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F9099" w14:textId="77777777" w:rsidR="00417B5A" w:rsidRDefault="00417B5A">
      <w:pPr>
        <w:pStyle w:val="CRMDescriptionLabel"/>
      </w:pPr>
    </w:p>
    <w:tbl>
      <w:tblPr>
        <w:tblW w:w="9210" w:type="dxa"/>
        <w:tblLook w:val="0000" w:firstRow="0" w:lastRow="0" w:firstColumn="0" w:lastColumn="0" w:noHBand="0" w:noVBand="0"/>
      </w:tblPr>
      <w:tblGrid>
        <w:gridCol w:w="4606"/>
        <w:gridCol w:w="4604"/>
      </w:tblGrid>
      <w:tr w:rsidR="00D04EF2" w14:paraId="3FAFCDDE" w14:textId="77777777">
        <w:tc>
          <w:tcPr>
            <w:tcW w:w="4605" w:type="dxa"/>
          </w:tcPr>
          <w:p w14:paraId="61E5042B" w14:textId="77777777" w:rsidR="00D04EF2" w:rsidRDefault="00291D5F">
            <w:pPr>
              <w:jc w:val="center"/>
            </w:pPr>
            <w:bookmarkStart w:id="0" w:name="_heading=h.gjdgxs"/>
            <w:bookmarkEnd w:id="0"/>
            <w:r>
              <w:rPr>
                <w:noProof/>
              </w:rPr>
              <w:drawing>
                <wp:inline distT="0" distB="0" distL="0" distR="0" wp14:anchorId="223E3A5F" wp14:editId="48522654">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29DDDE8F" w14:textId="77777777" w:rsidR="00D04EF2" w:rsidRDefault="00D04EF2"/>
        </w:tc>
      </w:tr>
    </w:tbl>
    <w:p w14:paraId="5679A725" w14:textId="77777777" w:rsidR="00D04EF2" w:rsidRDefault="00D04EF2">
      <w:pPr>
        <w:jc w:val="center"/>
      </w:pPr>
    </w:p>
    <w:p w14:paraId="140E2D0E" w14:textId="77777777" w:rsidR="00D04EF2" w:rsidRDefault="00D04EF2">
      <w:pPr>
        <w:jc w:val="center"/>
      </w:pPr>
    </w:p>
    <w:p w14:paraId="7EE33A2A" w14:textId="77777777" w:rsidR="00D04EF2" w:rsidRDefault="00D04EF2">
      <w:pPr>
        <w:jc w:val="center"/>
      </w:pPr>
    </w:p>
    <w:p w14:paraId="6E3B536B" w14:textId="77777777" w:rsidR="00D04EF2" w:rsidRDefault="00D04EF2">
      <w:pPr>
        <w:jc w:val="center"/>
      </w:pPr>
    </w:p>
    <w:p w14:paraId="74FC1AF1" w14:textId="77777777" w:rsidR="00D04EF2" w:rsidRDefault="00D04EF2">
      <w:pPr>
        <w:jc w:val="center"/>
      </w:pPr>
    </w:p>
    <w:p w14:paraId="06A27F1F" w14:textId="77777777" w:rsidR="00D04EF2" w:rsidRDefault="00D04EF2">
      <w:pPr>
        <w:jc w:val="center"/>
      </w:pPr>
    </w:p>
    <w:p w14:paraId="22F38D93" w14:textId="77777777" w:rsidR="00D04EF2" w:rsidRDefault="00D04EF2">
      <w:pPr>
        <w:jc w:val="center"/>
      </w:pPr>
    </w:p>
    <w:tbl>
      <w:tblPr>
        <w:tblW w:w="6746" w:type="dxa"/>
        <w:jc w:val="center"/>
        <w:tblLook w:val="0000" w:firstRow="0" w:lastRow="0" w:firstColumn="0" w:lastColumn="0" w:noHBand="0" w:noVBand="0"/>
      </w:tblPr>
      <w:tblGrid>
        <w:gridCol w:w="6746"/>
      </w:tblGrid>
      <w:tr w:rsidR="00D04EF2" w14:paraId="2753DEA0"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48AF48D" w14:textId="77777777" w:rsidR="00D04EF2" w:rsidRDefault="00291D5F">
            <w:pPr>
              <w:jc w:val="center"/>
              <w:rPr>
                <w:color w:val="000080"/>
                <w:sz w:val="36"/>
                <w:szCs w:val="36"/>
              </w:rPr>
            </w:pPr>
            <w:r>
              <w:rPr>
                <w:color w:val="000080"/>
                <w:sz w:val="36"/>
                <w:szCs w:val="36"/>
              </w:rPr>
              <w:t xml:space="preserve">Volume A: </w:t>
            </w:r>
          </w:p>
          <w:p w14:paraId="11D4AF40" w14:textId="77777777" w:rsidR="00D04EF2" w:rsidRDefault="00291D5F">
            <w:pPr>
              <w:jc w:val="center"/>
            </w:pPr>
            <w:r>
              <w:rPr>
                <w:color w:val="000080"/>
                <w:sz w:val="36"/>
                <w:szCs w:val="36"/>
              </w:rPr>
              <w:t xml:space="preserve">Definition of the </w:t>
            </w:r>
            <w:r>
              <w:rPr>
                <w:b/>
                <w:color w:val="000080"/>
                <w:sz w:val="36"/>
                <w:szCs w:val="36"/>
              </w:rPr>
              <w:t>CIDOC Conceptual Reference Model</w:t>
            </w:r>
          </w:p>
        </w:tc>
      </w:tr>
    </w:tbl>
    <w:p w14:paraId="579078B0" w14:textId="77777777" w:rsidR="00D04EF2" w:rsidRDefault="00D04EF2"/>
    <w:p w14:paraId="5C72EC99" w14:textId="77777777" w:rsidR="00D04EF2" w:rsidRDefault="00D04EF2"/>
    <w:p w14:paraId="3FEBA2AB" w14:textId="77777777" w:rsidR="00D04EF2" w:rsidRDefault="00D04EF2"/>
    <w:p w14:paraId="4DCC41FA" w14:textId="77777777" w:rsidR="00D04EF2" w:rsidRDefault="00D04EF2"/>
    <w:p w14:paraId="300BF514" w14:textId="77777777" w:rsidR="00D04EF2" w:rsidRDefault="00D04EF2"/>
    <w:p w14:paraId="55C5D143" w14:textId="77777777" w:rsidR="00D04EF2" w:rsidRDefault="00291D5F">
      <w:pPr>
        <w:jc w:val="center"/>
        <w:rPr>
          <w:rFonts w:ascii="Arial" w:eastAsia="Arial" w:hAnsi="Arial" w:cs="Arial"/>
          <w:sz w:val="28"/>
          <w:szCs w:val="28"/>
        </w:rPr>
      </w:pPr>
      <w:r>
        <w:rPr>
          <w:rFonts w:ascii="Arial" w:eastAsia="Arial" w:hAnsi="Arial" w:cs="Arial"/>
          <w:sz w:val="28"/>
          <w:szCs w:val="28"/>
        </w:rPr>
        <w:t xml:space="preserve">Produced by the CIDOC CRM </w:t>
      </w:r>
    </w:p>
    <w:p w14:paraId="20F9DEBE" w14:textId="77777777" w:rsidR="00D04EF2" w:rsidRDefault="00291D5F">
      <w:pPr>
        <w:jc w:val="center"/>
        <w:rPr>
          <w:rFonts w:ascii="Arial" w:eastAsia="Arial" w:hAnsi="Arial" w:cs="Arial"/>
          <w:sz w:val="28"/>
          <w:szCs w:val="28"/>
        </w:rPr>
      </w:pPr>
      <w:r>
        <w:rPr>
          <w:rFonts w:ascii="Arial" w:eastAsia="Arial" w:hAnsi="Arial" w:cs="Arial"/>
          <w:sz w:val="28"/>
          <w:szCs w:val="28"/>
        </w:rPr>
        <w:t>Special Interest Group</w:t>
      </w:r>
    </w:p>
    <w:p w14:paraId="2CE2EBFA" w14:textId="77777777" w:rsidR="00D04EF2" w:rsidRDefault="00D04EF2"/>
    <w:p w14:paraId="18839E34" w14:textId="77777777" w:rsidR="00D04EF2" w:rsidRDefault="00D04EF2"/>
    <w:p w14:paraId="0C58F634" w14:textId="77777777" w:rsidR="00D04EF2" w:rsidRDefault="00D04EF2"/>
    <w:p w14:paraId="4BE9DD0A" w14:textId="77777777" w:rsidR="00D04EF2" w:rsidRDefault="00D04EF2"/>
    <w:p w14:paraId="65D1B2A8" w14:textId="22618687" w:rsidR="00D04EF2" w:rsidRDefault="00291D5F">
      <w:pPr>
        <w:jc w:val="center"/>
        <w:rPr>
          <w:rFonts w:ascii="Arial" w:eastAsia="Arial" w:hAnsi="Arial" w:cs="Arial"/>
          <w:sz w:val="28"/>
          <w:szCs w:val="28"/>
        </w:rPr>
      </w:pPr>
      <w:r>
        <w:rPr>
          <w:rFonts w:ascii="Arial" w:eastAsia="Arial" w:hAnsi="Arial" w:cs="Arial"/>
          <w:sz w:val="28"/>
          <w:szCs w:val="28"/>
        </w:rPr>
        <w:t>Version 7.2.</w:t>
      </w:r>
      <w:ins w:id="1" w:author="Tsoulouha Eleni" w:date="2022-10-07T15:36:00Z">
        <w:del w:id="2" w:author="Eleni Tsouloucha" w:date="2023-02-07T12:34:00Z">
          <w:r w:rsidDel="00427B77">
            <w:rPr>
              <w:rFonts w:ascii="Arial" w:eastAsia="Arial" w:hAnsi="Arial" w:cs="Arial"/>
              <w:sz w:val="28"/>
              <w:szCs w:val="28"/>
            </w:rPr>
            <w:delText>2</w:delText>
          </w:r>
        </w:del>
      </w:ins>
      <w:ins w:id="3" w:author="Eleni Tsouloucha" w:date="2023-02-07T12:34:00Z">
        <w:r w:rsidR="00427B77">
          <w:rPr>
            <w:rFonts w:ascii="Arial" w:eastAsia="Arial" w:hAnsi="Arial" w:cs="Arial"/>
            <w:sz w:val="28"/>
            <w:szCs w:val="28"/>
          </w:rPr>
          <w:t>3</w:t>
        </w:r>
      </w:ins>
      <w:del w:id="4" w:author="Tsoulouha Eleni" w:date="2022-10-07T15:36:00Z">
        <w:r>
          <w:rPr>
            <w:rFonts w:ascii="Arial" w:eastAsia="Arial" w:hAnsi="Arial" w:cs="Arial"/>
            <w:sz w:val="28"/>
            <w:szCs w:val="28"/>
          </w:rPr>
          <w:delText>1</w:delText>
        </w:r>
      </w:del>
    </w:p>
    <w:p w14:paraId="38BFB1B2" w14:textId="77777777" w:rsidR="00D04EF2" w:rsidRDefault="00D04EF2">
      <w:pPr>
        <w:jc w:val="center"/>
        <w:rPr>
          <w:rFonts w:ascii="Arial" w:eastAsia="Arial" w:hAnsi="Arial" w:cs="Arial"/>
        </w:rPr>
      </w:pPr>
    </w:p>
    <w:p w14:paraId="2D10CB43" w14:textId="0A4980F8" w:rsidR="00D04EF2" w:rsidRDefault="00291D5F">
      <w:pPr>
        <w:jc w:val="center"/>
        <w:rPr>
          <w:rFonts w:ascii="Arial" w:eastAsia="Arial" w:hAnsi="Arial" w:cs="Arial"/>
          <w:sz w:val="28"/>
          <w:szCs w:val="28"/>
        </w:rPr>
      </w:pPr>
      <w:del w:id="5" w:author="Tsoulouha Eleni" w:date="2022-10-07T15:36:00Z">
        <w:r>
          <w:rPr>
            <w:rFonts w:ascii="Arial" w:eastAsia="Arial" w:hAnsi="Arial" w:cs="Arial"/>
            <w:sz w:val="28"/>
            <w:szCs w:val="28"/>
          </w:rPr>
          <w:delText xml:space="preserve">June </w:delText>
        </w:r>
      </w:del>
      <w:ins w:id="6" w:author="Tsoulouha Eleni" w:date="2022-10-07T15:36:00Z">
        <w:del w:id="7" w:author="Eleni Tsouloucha" w:date="2023-02-07T12:34:00Z">
          <w:r w:rsidDel="00427B77">
            <w:rPr>
              <w:rFonts w:ascii="Arial" w:eastAsia="Arial" w:hAnsi="Arial" w:cs="Arial"/>
              <w:sz w:val="28"/>
              <w:szCs w:val="28"/>
            </w:rPr>
            <w:delText>September</w:delText>
          </w:r>
        </w:del>
      </w:ins>
      <w:ins w:id="8" w:author="Eleni Tsouloucha" w:date="2023-02-07T12:34:00Z">
        <w:r w:rsidR="00427B77">
          <w:rPr>
            <w:rFonts w:ascii="Arial" w:eastAsia="Arial" w:hAnsi="Arial" w:cs="Arial"/>
            <w:sz w:val="28"/>
            <w:szCs w:val="28"/>
          </w:rPr>
          <w:t>May</w:t>
        </w:r>
      </w:ins>
      <w:ins w:id="9" w:author="Tsoulouha Eleni" w:date="2022-10-07T15:36:00Z">
        <w:r>
          <w:rPr>
            <w:rFonts w:ascii="Arial" w:eastAsia="Arial" w:hAnsi="Arial" w:cs="Arial"/>
            <w:sz w:val="28"/>
            <w:szCs w:val="28"/>
          </w:rPr>
          <w:t xml:space="preserve"> </w:t>
        </w:r>
      </w:ins>
      <w:del w:id="10" w:author="Eleni Tsouloucha" w:date="2023-02-07T12:34:00Z">
        <w:r w:rsidDel="00427B77">
          <w:rPr>
            <w:rFonts w:ascii="Arial" w:eastAsia="Arial" w:hAnsi="Arial" w:cs="Arial"/>
            <w:sz w:val="28"/>
            <w:szCs w:val="28"/>
          </w:rPr>
          <w:delText>2022</w:delText>
        </w:r>
      </w:del>
      <w:ins w:id="11" w:author="Eleni Tsouloucha" w:date="2023-02-07T12:34:00Z">
        <w:r w:rsidR="00427B77">
          <w:rPr>
            <w:rFonts w:ascii="Arial" w:eastAsia="Arial" w:hAnsi="Arial" w:cs="Arial"/>
            <w:sz w:val="28"/>
            <w:szCs w:val="28"/>
          </w:rPr>
          <w:t>2023</w:t>
        </w:r>
      </w:ins>
    </w:p>
    <w:p w14:paraId="78529BC2" w14:textId="77777777" w:rsidR="00D04EF2" w:rsidRDefault="00D04EF2"/>
    <w:p w14:paraId="142E5A30" w14:textId="77777777" w:rsidR="00D04EF2" w:rsidRDefault="00D04EF2"/>
    <w:p w14:paraId="5146AEE4" w14:textId="77777777" w:rsidR="00D04EF2" w:rsidRDefault="00D04EF2"/>
    <w:p w14:paraId="1FB0374C" w14:textId="77777777" w:rsidR="00D04EF2" w:rsidRDefault="00D04EF2"/>
    <w:p w14:paraId="4646299D" w14:textId="77777777" w:rsidR="00D04EF2" w:rsidRDefault="00291D5F">
      <w:pPr>
        <w:jc w:val="center"/>
        <w:rPr>
          <w:rFonts w:ascii="Arial" w:eastAsia="Arial" w:hAnsi="Arial" w:cs="Arial"/>
        </w:rPr>
      </w:pPr>
      <w:r>
        <w:rPr>
          <w:rFonts w:ascii="Arial" w:eastAsia="Arial" w:hAnsi="Arial" w:cs="Arial"/>
        </w:rPr>
        <w:t xml:space="preserve">Editors: Chryssoula Bekiari, George Bruseker, Erin Canning, Martin Doerr, </w:t>
      </w:r>
    </w:p>
    <w:p w14:paraId="0CB73F0F" w14:textId="77777777" w:rsidR="00D04EF2" w:rsidRDefault="00291D5F">
      <w:pPr>
        <w:jc w:val="center"/>
        <w:rPr>
          <w:rFonts w:ascii="Arial" w:eastAsia="Arial" w:hAnsi="Arial" w:cs="Arial"/>
        </w:rPr>
      </w:pPr>
      <w:r>
        <w:rPr>
          <w:rFonts w:ascii="Arial" w:eastAsia="Arial" w:hAnsi="Arial" w:cs="Arial"/>
        </w:rPr>
        <w:t>Philippe Michon, Christian-Emil Ore, Stephen Stead, Athanasios Velios</w:t>
      </w:r>
    </w:p>
    <w:p w14:paraId="6CFADFD0" w14:textId="77777777" w:rsidR="00D04EF2" w:rsidRDefault="00D04EF2"/>
    <w:p w14:paraId="6F6925B2" w14:textId="77777777" w:rsidR="00D04EF2" w:rsidRDefault="00D04EF2"/>
    <w:p w14:paraId="2FD816AD" w14:textId="77777777" w:rsidR="00D04EF2" w:rsidRDefault="00D04EF2"/>
    <w:p w14:paraId="0FEAABD0" w14:textId="77777777" w:rsidR="00D04EF2" w:rsidRDefault="00D04EF2"/>
    <w:p w14:paraId="38CE108C" w14:textId="77777777" w:rsidR="00D04EF2" w:rsidRDefault="00D04EF2"/>
    <w:p w14:paraId="545D975C" w14:textId="77777777" w:rsidR="00D04EF2" w:rsidRDefault="00D04EF2"/>
    <w:p w14:paraId="25848FB9" w14:textId="77777777" w:rsidR="00D04EF2" w:rsidRDefault="00D04EF2"/>
    <w:p w14:paraId="698A63E0" w14:textId="77777777" w:rsidR="00D04EF2" w:rsidRDefault="00D04EF2"/>
    <w:p w14:paraId="7D268700" w14:textId="77777777" w:rsidR="00D04EF2" w:rsidRDefault="00D04EF2"/>
    <w:p w14:paraId="4A160A27" w14:textId="77777777" w:rsidR="00D04EF2" w:rsidRDefault="00D04EF2"/>
    <w:p w14:paraId="4A905D73" w14:textId="77777777" w:rsidR="00D04EF2" w:rsidRDefault="00D04EF2"/>
    <w:p w14:paraId="1F5DD21B" w14:textId="77777777" w:rsidR="00D04EF2" w:rsidRDefault="00D04EF2"/>
    <w:p w14:paraId="6D521AAA" w14:textId="77777777" w:rsidR="00D04EF2" w:rsidRDefault="00D04EF2"/>
    <w:p w14:paraId="01D5E931" w14:textId="77777777" w:rsidR="00D04EF2" w:rsidRDefault="00D04EF2"/>
    <w:p w14:paraId="065FB2FA" w14:textId="77777777" w:rsidR="00D04EF2" w:rsidRDefault="00D04EF2"/>
    <w:p w14:paraId="2061E0D0" w14:textId="77777777" w:rsidR="00D04EF2" w:rsidRDefault="00D04EF2"/>
    <w:p w14:paraId="65FA5AAD" w14:textId="77777777" w:rsidR="00D04EF2" w:rsidRDefault="00D04EF2"/>
    <w:p w14:paraId="5075889C" w14:textId="3D4A91CA" w:rsidR="00D04EF2" w:rsidRDefault="00291D5F">
      <w:pPr>
        <w:jc w:val="center"/>
        <w:rPr>
          <w:rFonts w:ascii="Arial" w:eastAsia="Arial" w:hAnsi="Arial" w:cs="Arial"/>
        </w:rPr>
      </w:pPr>
      <w:r>
        <w:rPr>
          <w:rFonts w:ascii="Arial" w:eastAsia="Arial" w:hAnsi="Arial" w:cs="Arial"/>
        </w:rPr>
        <w:t xml:space="preserve">CC BY 4.0 </w:t>
      </w:r>
      <w:r>
        <w:rPr>
          <w:noProof/>
        </w:rPr>
        <w:drawing>
          <wp:inline distT="0" distB="0" distL="0" distR="0" wp14:anchorId="129539DD" wp14:editId="01D9827E">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7.2.</w:t>
      </w:r>
      <w:del w:id="12" w:author="Tsoulouha Eleni" w:date="2022-10-20T11:24:00Z">
        <w:r>
          <w:rPr>
            <w:rFonts w:ascii="Arial" w:eastAsia="Arial" w:hAnsi="Arial" w:cs="Arial"/>
          </w:rPr>
          <w:delText>1</w:delText>
        </w:r>
      </w:del>
      <w:ins w:id="13" w:author="Tsoulouha Eleni" w:date="2022-10-20T11:24:00Z">
        <w:del w:id="14" w:author="Eleni Tsouloucha" w:date="2023-02-07T12:34:00Z">
          <w:r w:rsidDel="00427B77">
            <w:rPr>
              <w:rFonts w:ascii="Arial" w:eastAsia="Arial" w:hAnsi="Arial" w:cs="Arial"/>
              <w:lang w:val="en-US"/>
            </w:rPr>
            <w:delText>2</w:delText>
          </w:r>
        </w:del>
      </w:ins>
      <w:ins w:id="15" w:author="Eleni Tsouloucha" w:date="2023-02-07T12:34:00Z">
        <w:r w:rsidR="00427B77">
          <w:rPr>
            <w:rFonts w:ascii="Arial" w:eastAsia="Arial" w:hAnsi="Arial" w:cs="Arial"/>
            <w:lang w:val="en-US"/>
          </w:rPr>
          <w:t>3</w:t>
        </w:r>
      </w:ins>
      <w:r>
        <w:rPr>
          <w:rFonts w:ascii="Arial" w:eastAsia="Arial" w:hAnsi="Arial" w:cs="Arial"/>
        </w:rPr>
        <w:t xml:space="preserve"> </w:t>
      </w:r>
    </w:p>
    <w:p w14:paraId="48069E17" w14:textId="77777777" w:rsidR="00D04EF2" w:rsidRDefault="00D04EF2">
      <w:pPr>
        <w:spacing w:before="6237"/>
        <w:jc w:val="center"/>
        <w:rPr>
          <w:rFonts w:cs="Times New Roman"/>
          <w:color w:val="A6A6A6" w:themeColor="background1" w:themeShade="A6"/>
          <w:sz w:val="28"/>
          <w:szCs w:val="28"/>
          <w:highlight w:val="white"/>
        </w:rPr>
      </w:pPr>
    </w:p>
    <w:p w14:paraId="40EBB4E4" w14:textId="77777777" w:rsidR="00D04EF2" w:rsidRDefault="00291D5F">
      <w:pPr>
        <w:spacing w:before="6237"/>
        <w:jc w:val="center"/>
        <w:rPr>
          <w:rFonts w:cs="Times New Roman"/>
          <w:sz w:val="28"/>
          <w:szCs w:val="28"/>
        </w:rPr>
      </w:pPr>
      <w:r>
        <w:rPr>
          <w:rFonts w:cs="Times New Roman"/>
          <w:color w:val="A6A6A6" w:themeColor="background1" w:themeShade="A6"/>
          <w:sz w:val="28"/>
          <w:szCs w:val="28"/>
          <w:shd w:val="clear" w:color="auto" w:fill="FFFFFF"/>
        </w:rPr>
        <w:t>This page is left blank on purpose</w:t>
      </w:r>
      <w:r>
        <w:br w:type="page"/>
      </w:r>
    </w:p>
    <w:p w14:paraId="2D87752E" w14:textId="77777777" w:rsidR="00D04EF2" w:rsidRDefault="00291D5F">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384625055"/>
        <w:docPartObj>
          <w:docPartGallery w:val="Table of Contents"/>
          <w:docPartUnique/>
        </w:docPartObj>
      </w:sdtPr>
      <w:sdtEndPr/>
      <w:sdtContent>
        <w:p w14:paraId="40A74432" w14:textId="77777777" w:rsidR="00D04EF2" w:rsidRDefault="00D04EF2">
          <w:pPr>
            <w:pStyle w:val="TOAHeading"/>
          </w:pPr>
        </w:p>
        <w:p w14:paraId="605B7E57" w14:textId="32C7E6B2" w:rsidR="009E0234" w:rsidRDefault="00291D5F">
          <w:pPr>
            <w:pStyle w:val="TOC1"/>
            <w:rPr>
              <w:ins w:id="16" w:author="Eleni Tsouloucha" w:date="2023-08-07T15:25:00Z"/>
              <w:rFonts w:asciiTheme="minorHAnsi" w:eastAsiaTheme="minorEastAsia" w:hAnsiTheme="minorHAnsi" w:cstheme="minorBidi"/>
              <w:noProof/>
              <w:sz w:val="22"/>
              <w:szCs w:val="22"/>
              <w:lang w:val="en-US" w:eastAsia="en-US" w:bidi="he-IL"/>
              <w14:ligatures w14:val="standardContextual"/>
            </w:rPr>
          </w:pPr>
          <w:ins w:id="17" w:author="Tsoulouha Eleni" w:date="2022-10-20T11:56:00Z">
            <w:r>
              <w:fldChar w:fldCharType="begin"/>
            </w:r>
            <w:r>
              <w:rPr>
                <w:rStyle w:val="IndexLink"/>
              </w:rPr>
              <w:instrText>TOC \o "1-3" \h</w:instrText>
            </w:r>
          </w:ins>
          <w:r>
            <w:rPr>
              <w:rStyle w:val="IndexLink"/>
            </w:rPr>
            <w:fldChar w:fldCharType="separate"/>
          </w:r>
          <w:ins w:id="18" w:author="Eleni Tsouloucha" w:date="2023-08-07T15:25:00Z">
            <w:r w:rsidR="009E0234" w:rsidRPr="0098782B">
              <w:rPr>
                <w:rStyle w:val="Hyperlink"/>
                <w:noProof/>
              </w:rPr>
              <w:fldChar w:fldCharType="begin"/>
            </w:r>
            <w:r w:rsidR="009E0234" w:rsidRPr="0098782B">
              <w:rPr>
                <w:rStyle w:val="Hyperlink"/>
                <w:noProof/>
              </w:rPr>
              <w:instrText xml:space="preserve"> </w:instrText>
            </w:r>
            <w:r w:rsidR="009E0234">
              <w:rPr>
                <w:noProof/>
              </w:rPr>
              <w:instrText>HYPERLINK \l "_Toc142314314"</w:instrText>
            </w:r>
            <w:r w:rsidR="009E0234" w:rsidRPr="0098782B">
              <w:rPr>
                <w:rStyle w:val="Hyperlink"/>
                <w:noProof/>
              </w:rPr>
              <w:instrText xml:space="preserve"> </w:instrText>
            </w:r>
            <w:r w:rsidR="009E0234" w:rsidRPr="0098782B">
              <w:rPr>
                <w:rStyle w:val="Hyperlink"/>
                <w:noProof/>
              </w:rPr>
              <w:fldChar w:fldCharType="separate"/>
            </w:r>
            <w:r w:rsidR="009E0234" w:rsidRPr="0098782B">
              <w:rPr>
                <w:rStyle w:val="Hyperlink"/>
                <w:noProof/>
              </w:rPr>
              <w:t>Introduction</w:t>
            </w:r>
            <w:r w:rsidR="009E0234">
              <w:rPr>
                <w:noProof/>
              </w:rPr>
              <w:tab/>
            </w:r>
            <w:r w:rsidR="009E0234">
              <w:rPr>
                <w:noProof/>
              </w:rPr>
              <w:fldChar w:fldCharType="begin"/>
            </w:r>
            <w:r w:rsidR="009E0234">
              <w:rPr>
                <w:noProof/>
              </w:rPr>
              <w:instrText xml:space="preserve"> PAGEREF _Toc142314314 \h </w:instrText>
            </w:r>
          </w:ins>
          <w:r w:rsidR="009E0234">
            <w:rPr>
              <w:noProof/>
            </w:rPr>
          </w:r>
          <w:r w:rsidR="009E0234">
            <w:rPr>
              <w:noProof/>
            </w:rPr>
            <w:fldChar w:fldCharType="separate"/>
          </w:r>
          <w:ins w:id="19" w:author="Eleni Tsouloucha" w:date="2023-08-07T15:26:00Z">
            <w:r w:rsidR="00B40AC3">
              <w:rPr>
                <w:noProof/>
              </w:rPr>
              <w:t>9</w:t>
            </w:r>
          </w:ins>
          <w:ins w:id="20" w:author="Eleni Tsouloucha" w:date="2023-08-07T15:25:00Z">
            <w:r w:rsidR="009E0234">
              <w:rPr>
                <w:noProof/>
              </w:rPr>
              <w:fldChar w:fldCharType="end"/>
            </w:r>
            <w:r w:rsidR="009E0234" w:rsidRPr="0098782B">
              <w:rPr>
                <w:rStyle w:val="Hyperlink"/>
                <w:noProof/>
              </w:rPr>
              <w:fldChar w:fldCharType="end"/>
            </w:r>
          </w:ins>
        </w:p>
        <w:p w14:paraId="310AA7CC" w14:textId="47968A7D" w:rsidR="009E0234" w:rsidRDefault="009E0234">
          <w:pPr>
            <w:pStyle w:val="TOC2"/>
            <w:rPr>
              <w:ins w:id="21" w:author="Eleni Tsouloucha" w:date="2023-08-07T15:25:00Z"/>
              <w:rFonts w:asciiTheme="minorHAnsi" w:eastAsiaTheme="minorEastAsia" w:hAnsiTheme="minorHAnsi" w:cstheme="minorBidi"/>
              <w:noProof/>
              <w:sz w:val="22"/>
              <w:szCs w:val="22"/>
              <w:lang w:val="en-US" w:eastAsia="en-US" w:bidi="he-IL"/>
              <w14:ligatures w14:val="standardContextual"/>
            </w:rPr>
          </w:pPr>
          <w:ins w:id="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"_Toc142314315"</w:instrText>
            </w:r>
            <w:r w:rsidRPr="0098782B">
              <w:rPr>
                <w:rStyle w:val="Hyperlink"/>
                <w:noProof/>
              </w:rPr>
              <w:instrText xml:space="preserve"> </w:instrText>
            </w:r>
            <w:r w:rsidRPr="0098782B">
              <w:rPr>
                <w:rStyle w:val="Hyperlink"/>
                <w:noProof/>
              </w:rPr>
              <w:fldChar w:fldCharType="separate"/>
            </w:r>
            <w:r w:rsidRPr="0098782B">
              <w:rPr>
                <w:rStyle w:val="Hyperlink"/>
                <w:noProof/>
              </w:rPr>
              <w:t>Objectives of the CIDOC CRM</w:t>
            </w:r>
            <w:r>
              <w:rPr>
                <w:noProof/>
              </w:rPr>
              <w:tab/>
            </w:r>
            <w:r>
              <w:rPr>
                <w:noProof/>
              </w:rPr>
              <w:fldChar w:fldCharType="begin"/>
            </w:r>
            <w:r>
              <w:rPr>
                <w:noProof/>
              </w:rPr>
              <w:instrText xml:space="preserve"> PAGEREF _Toc142314315 \h </w:instrText>
            </w:r>
          </w:ins>
          <w:r>
            <w:rPr>
              <w:noProof/>
            </w:rPr>
          </w:r>
          <w:r>
            <w:rPr>
              <w:noProof/>
            </w:rPr>
            <w:fldChar w:fldCharType="separate"/>
          </w:r>
          <w:ins w:id="23" w:author="Eleni Tsouloucha" w:date="2023-08-07T15:26:00Z">
            <w:r w:rsidR="00B40AC3">
              <w:rPr>
                <w:noProof/>
              </w:rPr>
              <w:t>9</w:t>
            </w:r>
          </w:ins>
          <w:ins w:id="24" w:author="Eleni Tsouloucha" w:date="2023-08-07T15:25:00Z">
            <w:r>
              <w:rPr>
                <w:noProof/>
              </w:rPr>
              <w:fldChar w:fldCharType="end"/>
            </w:r>
            <w:r w:rsidRPr="0098782B">
              <w:rPr>
                <w:rStyle w:val="Hyperlink"/>
                <w:noProof/>
              </w:rPr>
              <w:fldChar w:fldCharType="end"/>
            </w:r>
          </w:ins>
        </w:p>
        <w:p w14:paraId="00D40EEF" w14:textId="747CE706" w:rsidR="009E0234" w:rsidRDefault="009E0234">
          <w:pPr>
            <w:pStyle w:val="TOC2"/>
            <w:rPr>
              <w:ins w:id="25" w:author="Eleni Tsouloucha" w:date="2023-08-07T15:25:00Z"/>
              <w:rFonts w:asciiTheme="minorHAnsi" w:eastAsiaTheme="minorEastAsia" w:hAnsiTheme="minorHAnsi" w:cstheme="minorBidi"/>
              <w:noProof/>
              <w:sz w:val="22"/>
              <w:szCs w:val="22"/>
              <w:lang w:val="en-US" w:eastAsia="en-US" w:bidi="he-IL"/>
              <w14:ligatures w14:val="standardContextual"/>
            </w:rPr>
          </w:pPr>
          <w:ins w:id="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"_Toc142314316"</w:instrText>
            </w:r>
            <w:r w:rsidRPr="0098782B">
              <w:rPr>
                <w:rStyle w:val="Hyperlink"/>
                <w:noProof/>
              </w:rPr>
              <w:instrText xml:space="preserve"> </w:instrText>
            </w:r>
            <w:r w:rsidRPr="0098782B">
              <w:rPr>
                <w:rStyle w:val="Hyperlink"/>
                <w:noProof/>
              </w:rPr>
              <w:fldChar w:fldCharType="separate"/>
            </w:r>
            <w:r w:rsidRPr="0098782B">
              <w:rPr>
                <w:rStyle w:val="Hyperlink"/>
                <w:noProof/>
              </w:rPr>
              <w:t>Scope of the CIDOC CRM</w:t>
            </w:r>
            <w:r>
              <w:rPr>
                <w:noProof/>
              </w:rPr>
              <w:tab/>
            </w:r>
            <w:r>
              <w:rPr>
                <w:noProof/>
              </w:rPr>
              <w:fldChar w:fldCharType="begin"/>
            </w:r>
            <w:r>
              <w:rPr>
                <w:noProof/>
              </w:rPr>
              <w:instrText xml:space="preserve"> PAGEREF _Toc142314316 \h </w:instrText>
            </w:r>
          </w:ins>
          <w:r>
            <w:rPr>
              <w:noProof/>
            </w:rPr>
          </w:r>
          <w:r>
            <w:rPr>
              <w:noProof/>
            </w:rPr>
            <w:fldChar w:fldCharType="separate"/>
          </w:r>
          <w:ins w:id="27" w:author="Eleni Tsouloucha" w:date="2023-08-07T15:26:00Z">
            <w:r w:rsidR="00B40AC3">
              <w:rPr>
                <w:noProof/>
              </w:rPr>
              <w:t>10</w:t>
            </w:r>
          </w:ins>
          <w:ins w:id="28" w:author="Eleni Tsouloucha" w:date="2023-08-07T15:25:00Z">
            <w:r>
              <w:rPr>
                <w:noProof/>
              </w:rPr>
              <w:fldChar w:fldCharType="end"/>
            </w:r>
            <w:r w:rsidRPr="0098782B">
              <w:rPr>
                <w:rStyle w:val="Hyperlink"/>
                <w:noProof/>
              </w:rPr>
              <w:fldChar w:fldCharType="end"/>
            </w:r>
          </w:ins>
        </w:p>
        <w:p w14:paraId="624DA7C9" w14:textId="02700ACE" w:rsidR="009E0234" w:rsidRDefault="009E0234">
          <w:pPr>
            <w:pStyle w:val="TOC2"/>
            <w:rPr>
              <w:ins w:id="29" w:author="Eleni Tsouloucha" w:date="2023-08-07T15:25:00Z"/>
              <w:rFonts w:asciiTheme="minorHAnsi" w:eastAsiaTheme="minorEastAsia" w:hAnsiTheme="minorHAnsi" w:cstheme="minorBidi"/>
              <w:noProof/>
              <w:sz w:val="22"/>
              <w:szCs w:val="22"/>
              <w:lang w:val="en-US" w:eastAsia="en-US" w:bidi="he-IL"/>
              <w14:ligatures w14:val="standardContextual"/>
            </w:rPr>
          </w:pPr>
          <w:ins w:id="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"_Toc142314317"</w:instrText>
            </w:r>
            <w:r w:rsidRPr="0098782B">
              <w:rPr>
                <w:rStyle w:val="Hyperlink"/>
                <w:noProof/>
              </w:rPr>
              <w:instrText xml:space="preserve"> </w:instrText>
            </w:r>
            <w:r w:rsidRPr="0098782B">
              <w:rPr>
                <w:rStyle w:val="Hyperlink"/>
                <w:noProof/>
              </w:rPr>
              <w:fldChar w:fldCharType="separate"/>
            </w:r>
            <w:r w:rsidRPr="0098782B">
              <w:rPr>
                <w:rStyle w:val="Hyperlink"/>
                <w:noProof/>
              </w:rPr>
              <w:t>Compatibility with the CIDOC CRM</w:t>
            </w:r>
            <w:r>
              <w:rPr>
                <w:noProof/>
              </w:rPr>
              <w:tab/>
            </w:r>
            <w:r>
              <w:rPr>
                <w:noProof/>
              </w:rPr>
              <w:fldChar w:fldCharType="begin"/>
            </w:r>
            <w:r>
              <w:rPr>
                <w:noProof/>
              </w:rPr>
              <w:instrText xml:space="preserve"> PAGEREF _Toc142314317 \h </w:instrText>
            </w:r>
          </w:ins>
          <w:r>
            <w:rPr>
              <w:noProof/>
            </w:rPr>
          </w:r>
          <w:r>
            <w:rPr>
              <w:noProof/>
            </w:rPr>
            <w:fldChar w:fldCharType="separate"/>
          </w:r>
          <w:ins w:id="31" w:author="Eleni Tsouloucha" w:date="2023-08-07T15:26:00Z">
            <w:r w:rsidR="00B40AC3">
              <w:rPr>
                <w:noProof/>
              </w:rPr>
              <w:t>11</w:t>
            </w:r>
          </w:ins>
          <w:ins w:id="32" w:author="Eleni Tsouloucha" w:date="2023-08-07T15:25:00Z">
            <w:r>
              <w:rPr>
                <w:noProof/>
              </w:rPr>
              <w:fldChar w:fldCharType="end"/>
            </w:r>
            <w:r w:rsidRPr="0098782B">
              <w:rPr>
                <w:rStyle w:val="Hyperlink"/>
                <w:noProof/>
              </w:rPr>
              <w:fldChar w:fldCharType="end"/>
            </w:r>
          </w:ins>
        </w:p>
        <w:p w14:paraId="582AB65E" w14:textId="07D33FAC" w:rsidR="009E0234" w:rsidRDefault="009E0234">
          <w:pPr>
            <w:pStyle w:val="TOC2"/>
            <w:rPr>
              <w:ins w:id="33" w:author="Eleni Tsouloucha" w:date="2023-08-07T15:25:00Z"/>
              <w:rFonts w:asciiTheme="minorHAnsi" w:eastAsiaTheme="minorEastAsia" w:hAnsiTheme="minorHAnsi" w:cstheme="minorBidi"/>
              <w:noProof/>
              <w:sz w:val="22"/>
              <w:szCs w:val="22"/>
              <w:lang w:val="en-US" w:eastAsia="en-US" w:bidi="he-IL"/>
              <w14:ligatures w14:val="standardContextual"/>
            </w:rPr>
          </w:pPr>
          <w:ins w:id="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"_Toc142314318"</w:instrText>
            </w:r>
            <w:r w:rsidRPr="0098782B">
              <w:rPr>
                <w:rStyle w:val="Hyperlink"/>
                <w:noProof/>
              </w:rPr>
              <w:instrText xml:space="preserve"> </w:instrText>
            </w:r>
            <w:r w:rsidRPr="0098782B">
              <w:rPr>
                <w:rStyle w:val="Hyperlink"/>
                <w:noProof/>
              </w:rPr>
              <w:fldChar w:fldCharType="separate"/>
            </w:r>
            <w:r w:rsidRPr="0098782B">
              <w:rPr>
                <w:rStyle w:val="Hyperlink"/>
                <w:noProof/>
              </w:rPr>
              <w:t>Terminology</w:t>
            </w:r>
            <w:r>
              <w:rPr>
                <w:noProof/>
              </w:rPr>
              <w:tab/>
            </w:r>
            <w:r>
              <w:rPr>
                <w:noProof/>
              </w:rPr>
              <w:fldChar w:fldCharType="begin"/>
            </w:r>
            <w:r>
              <w:rPr>
                <w:noProof/>
              </w:rPr>
              <w:instrText xml:space="preserve"> PAGEREF _Toc142314318 \h </w:instrText>
            </w:r>
          </w:ins>
          <w:r>
            <w:rPr>
              <w:noProof/>
            </w:rPr>
          </w:r>
          <w:r>
            <w:rPr>
              <w:noProof/>
            </w:rPr>
            <w:fldChar w:fldCharType="separate"/>
          </w:r>
          <w:ins w:id="35" w:author="Eleni Tsouloucha" w:date="2023-08-07T15:26:00Z">
            <w:r w:rsidR="00B40AC3">
              <w:rPr>
                <w:noProof/>
              </w:rPr>
              <w:t>11</w:t>
            </w:r>
          </w:ins>
          <w:ins w:id="36" w:author="Eleni Tsouloucha" w:date="2023-08-07T15:25:00Z">
            <w:r>
              <w:rPr>
                <w:noProof/>
              </w:rPr>
              <w:fldChar w:fldCharType="end"/>
            </w:r>
            <w:r w:rsidRPr="0098782B">
              <w:rPr>
                <w:rStyle w:val="Hyperlink"/>
                <w:noProof/>
              </w:rPr>
              <w:fldChar w:fldCharType="end"/>
            </w:r>
          </w:ins>
        </w:p>
        <w:p w14:paraId="79A30C1C" w14:textId="4B66E52F" w:rsidR="009E0234" w:rsidRDefault="009E0234">
          <w:pPr>
            <w:pStyle w:val="TOC2"/>
            <w:rPr>
              <w:ins w:id="37" w:author="Eleni Tsouloucha" w:date="2023-08-07T15:25:00Z"/>
              <w:rFonts w:asciiTheme="minorHAnsi" w:eastAsiaTheme="minorEastAsia" w:hAnsiTheme="minorHAnsi" w:cstheme="minorBidi"/>
              <w:noProof/>
              <w:sz w:val="22"/>
              <w:szCs w:val="22"/>
              <w:lang w:val="en-US" w:eastAsia="en-US" w:bidi="he-IL"/>
              <w14:ligatures w14:val="standardContextual"/>
            </w:rPr>
          </w:pPr>
          <w:ins w:id="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"_Toc142314319"</w:instrText>
            </w:r>
            <w:r w:rsidRPr="0098782B">
              <w:rPr>
                <w:rStyle w:val="Hyperlink"/>
                <w:noProof/>
              </w:rPr>
              <w:instrText xml:space="preserve"> </w:instrText>
            </w:r>
            <w:r w:rsidRPr="0098782B">
              <w:rPr>
                <w:rStyle w:val="Hyperlink"/>
                <w:noProof/>
              </w:rPr>
              <w:fldChar w:fldCharType="separate"/>
            </w:r>
            <w:r w:rsidRPr="0098782B">
              <w:rPr>
                <w:rStyle w:val="Hyperlink"/>
                <w:noProof/>
              </w:rPr>
              <w:t>Applied Form</w:t>
            </w:r>
            <w:r>
              <w:rPr>
                <w:noProof/>
              </w:rPr>
              <w:tab/>
            </w:r>
            <w:r>
              <w:rPr>
                <w:noProof/>
              </w:rPr>
              <w:fldChar w:fldCharType="begin"/>
            </w:r>
            <w:r>
              <w:rPr>
                <w:noProof/>
              </w:rPr>
              <w:instrText xml:space="preserve"> PAGEREF _Toc142314319 \h </w:instrText>
            </w:r>
          </w:ins>
          <w:r>
            <w:rPr>
              <w:noProof/>
            </w:rPr>
          </w:r>
          <w:r>
            <w:rPr>
              <w:noProof/>
            </w:rPr>
            <w:fldChar w:fldCharType="separate"/>
          </w:r>
          <w:ins w:id="39" w:author="Eleni Tsouloucha" w:date="2023-08-07T15:26:00Z">
            <w:r w:rsidR="00B40AC3">
              <w:rPr>
                <w:noProof/>
              </w:rPr>
              <w:t>20</w:t>
            </w:r>
          </w:ins>
          <w:ins w:id="40" w:author="Eleni Tsouloucha" w:date="2023-08-07T15:25:00Z">
            <w:r>
              <w:rPr>
                <w:noProof/>
              </w:rPr>
              <w:fldChar w:fldCharType="end"/>
            </w:r>
            <w:r w:rsidRPr="0098782B">
              <w:rPr>
                <w:rStyle w:val="Hyperlink"/>
                <w:noProof/>
              </w:rPr>
              <w:fldChar w:fldCharType="end"/>
            </w:r>
          </w:ins>
        </w:p>
        <w:p w14:paraId="7F1497D0" w14:textId="6A282EAC" w:rsidR="009E0234" w:rsidRDefault="009E0234">
          <w:pPr>
            <w:pStyle w:val="TOC3"/>
            <w:rPr>
              <w:ins w:id="41" w:author="Eleni Tsouloucha" w:date="2023-08-07T15:25:00Z"/>
              <w:rFonts w:asciiTheme="minorHAnsi" w:eastAsiaTheme="minorEastAsia" w:hAnsiTheme="minorHAnsi" w:cstheme="minorBidi"/>
              <w:noProof/>
              <w:sz w:val="22"/>
              <w:szCs w:val="22"/>
              <w:lang w:val="en-US" w:eastAsia="en-US" w:bidi="he-IL"/>
              <w14:ligatures w14:val="standardContextual"/>
            </w:rPr>
          </w:pPr>
          <w:ins w:id="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"_Toc142314320"</w:instrText>
            </w:r>
            <w:r w:rsidRPr="0098782B">
              <w:rPr>
                <w:rStyle w:val="Hyperlink"/>
                <w:noProof/>
              </w:rPr>
              <w:instrText xml:space="preserve"> </w:instrText>
            </w:r>
            <w:r w:rsidRPr="0098782B">
              <w:rPr>
                <w:rStyle w:val="Hyperlink"/>
                <w:noProof/>
              </w:rPr>
              <w:fldChar w:fldCharType="separate"/>
            </w:r>
            <w:r w:rsidRPr="0098782B">
              <w:rPr>
                <w:rStyle w:val="Hyperlink"/>
                <w:noProof/>
              </w:rPr>
              <w:t>Naming Conventions</w:t>
            </w:r>
            <w:r>
              <w:rPr>
                <w:noProof/>
              </w:rPr>
              <w:tab/>
            </w:r>
            <w:r>
              <w:rPr>
                <w:noProof/>
              </w:rPr>
              <w:fldChar w:fldCharType="begin"/>
            </w:r>
            <w:r>
              <w:rPr>
                <w:noProof/>
              </w:rPr>
              <w:instrText xml:space="preserve"> PAGEREF _Toc142314320 \h </w:instrText>
            </w:r>
          </w:ins>
          <w:r>
            <w:rPr>
              <w:noProof/>
            </w:rPr>
          </w:r>
          <w:r>
            <w:rPr>
              <w:noProof/>
            </w:rPr>
            <w:fldChar w:fldCharType="separate"/>
          </w:r>
          <w:ins w:id="43" w:author="Eleni Tsouloucha" w:date="2023-08-07T15:26:00Z">
            <w:r w:rsidR="00B40AC3">
              <w:rPr>
                <w:noProof/>
              </w:rPr>
              <w:t>21</w:t>
            </w:r>
          </w:ins>
          <w:ins w:id="44" w:author="Eleni Tsouloucha" w:date="2023-08-07T15:25:00Z">
            <w:r>
              <w:rPr>
                <w:noProof/>
              </w:rPr>
              <w:fldChar w:fldCharType="end"/>
            </w:r>
            <w:r w:rsidRPr="0098782B">
              <w:rPr>
                <w:rStyle w:val="Hyperlink"/>
                <w:noProof/>
              </w:rPr>
              <w:fldChar w:fldCharType="end"/>
            </w:r>
          </w:ins>
        </w:p>
        <w:p w14:paraId="5410FA53" w14:textId="0A12D7F0" w:rsidR="009E0234" w:rsidRDefault="009E0234">
          <w:pPr>
            <w:pStyle w:val="TOC3"/>
            <w:rPr>
              <w:ins w:id="45" w:author="Eleni Tsouloucha" w:date="2023-08-07T15:25:00Z"/>
              <w:rFonts w:asciiTheme="minorHAnsi" w:eastAsiaTheme="minorEastAsia" w:hAnsiTheme="minorHAnsi" w:cstheme="minorBidi"/>
              <w:noProof/>
              <w:sz w:val="22"/>
              <w:szCs w:val="22"/>
              <w:lang w:val="en-US" w:eastAsia="en-US" w:bidi="he-IL"/>
              <w14:ligatures w14:val="standardContextual"/>
            </w:rPr>
          </w:pPr>
          <w:ins w:id="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"_Toc142314321"</w:instrText>
            </w:r>
            <w:r w:rsidRPr="0098782B">
              <w:rPr>
                <w:rStyle w:val="Hyperlink"/>
                <w:noProof/>
              </w:rPr>
              <w:instrText xml:space="preserve"> </w:instrText>
            </w:r>
            <w:r w:rsidRPr="0098782B">
              <w:rPr>
                <w:rStyle w:val="Hyperlink"/>
                <w:noProof/>
              </w:rPr>
              <w:fldChar w:fldCharType="separate"/>
            </w:r>
            <w:r w:rsidRPr="0098782B">
              <w:rPr>
                <w:rStyle w:val="Hyperlink"/>
                <w:noProof/>
              </w:rPr>
              <w:t>Inheritance and Transitivity</w:t>
            </w:r>
            <w:r>
              <w:rPr>
                <w:noProof/>
              </w:rPr>
              <w:tab/>
            </w:r>
            <w:r>
              <w:rPr>
                <w:noProof/>
              </w:rPr>
              <w:fldChar w:fldCharType="begin"/>
            </w:r>
            <w:r>
              <w:rPr>
                <w:noProof/>
              </w:rPr>
              <w:instrText xml:space="preserve"> PAGEREF _Toc142314321 \h </w:instrText>
            </w:r>
          </w:ins>
          <w:r>
            <w:rPr>
              <w:noProof/>
            </w:rPr>
          </w:r>
          <w:r>
            <w:rPr>
              <w:noProof/>
            </w:rPr>
            <w:fldChar w:fldCharType="separate"/>
          </w:r>
          <w:ins w:id="47" w:author="Eleni Tsouloucha" w:date="2023-08-07T15:26:00Z">
            <w:r w:rsidR="00B40AC3">
              <w:rPr>
                <w:noProof/>
              </w:rPr>
              <w:t>22</w:t>
            </w:r>
          </w:ins>
          <w:ins w:id="48" w:author="Eleni Tsouloucha" w:date="2023-08-07T15:25:00Z">
            <w:r>
              <w:rPr>
                <w:noProof/>
              </w:rPr>
              <w:fldChar w:fldCharType="end"/>
            </w:r>
            <w:r w:rsidRPr="0098782B">
              <w:rPr>
                <w:rStyle w:val="Hyperlink"/>
                <w:noProof/>
              </w:rPr>
              <w:fldChar w:fldCharType="end"/>
            </w:r>
          </w:ins>
        </w:p>
        <w:p w14:paraId="2A60346B" w14:textId="7216DF96" w:rsidR="009E0234" w:rsidRDefault="009E0234">
          <w:pPr>
            <w:pStyle w:val="TOC3"/>
            <w:rPr>
              <w:ins w:id="49" w:author="Eleni Tsouloucha" w:date="2023-08-07T15:25:00Z"/>
              <w:rFonts w:asciiTheme="minorHAnsi" w:eastAsiaTheme="minorEastAsia" w:hAnsiTheme="minorHAnsi" w:cstheme="minorBidi"/>
              <w:noProof/>
              <w:sz w:val="22"/>
              <w:szCs w:val="22"/>
              <w:lang w:val="en-US" w:eastAsia="en-US" w:bidi="he-IL"/>
              <w14:ligatures w14:val="standardContextual"/>
            </w:rPr>
          </w:pPr>
          <w:ins w:id="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"_Toc142314322"</w:instrText>
            </w:r>
            <w:r w:rsidRPr="0098782B">
              <w:rPr>
                <w:rStyle w:val="Hyperlink"/>
                <w:noProof/>
              </w:rPr>
              <w:instrText xml:space="preserve"> </w:instrText>
            </w:r>
            <w:r w:rsidRPr="0098782B">
              <w:rPr>
                <w:rStyle w:val="Hyperlink"/>
                <w:noProof/>
              </w:rPr>
              <w:fldChar w:fldCharType="separate"/>
            </w:r>
            <w:r w:rsidRPr="0098782B">
              <w:rPr>
                <w:rStyle w:val="Hyperlink"/>
                <w:noProof/>
              </w:rPr>
              <w:t>Shortcuts</w:t>
            </w:r>
            <w:r>
              <w:rPr>
                <w:noProof/>
              </w:rPr>
              <w:tab/>
            </w:r>
            <w:r>
              <w:rPr>
                <w:noProof/>
              </w:rPr>
              <w:fldChar w:fldCharType="begin"/>
            </w:r>
            <w:r>
              <w:rPr>
                <w:noProof/>
              </w:rPr>
              <w:instrText xml:space="preserve"> PAGEREF _Toc142314322 \h </w:instrText>
            </w:r>
          </w:ins>
          <w:r>
            <w:rPr>
              <w:noProof/>
            </w:rPr>
          </w:r>
          <w:r>
            <w:rPr>
              <w:noProof/>
            </w:rPr>
            <w:fldChar w:fldCharType="separate"/>
          </w:r>
          <w:ins w:id="51" w:author="Eleni Tsouloucha" w:date="2023-08-07T15:26:00Z">
            <w:r w:rsidR="00B40AC3">
              <w:rPr>
                <w:noProof/>
              </w:rPr>
              <w:t>22</w:t>
            </w:r>
          </w:ins>
          <w:ins w:id="52" w:author="Eleni Tsouloucha" w:date="2023-08-07T15:25:00Z">
            <w:r>
              <w:rPr>
                <w:noProof/>
              </w:rPr>
              <w:fldChar w:fldCharType="end"/>
            </w:r>
            <w:r w:rsidRPr="0098782B">
              <w:rPr>
                <w:rStyle w:val="Hyperlink"/>
                <w:noProof/>
              </w:rPr>
              <w:fldChar w:fldCharType="end"/>
            </w:r>
          </w:ins>
        </w:p>
        <w:p w14:paraId="47C7C6C9" w14:textId="12EFC524" w:rsidR="009E0234" w:rsidRDefault="009E0234">
          <w:pPr>
            <w:pStyle w:val="TOC3"/>
            <w:rPr>
              <w:ins w:id="53" w:author="Eleni Tsouloucha" w:date="2023-08-07T15:25:00Z"/>
              <w:rFonts w:asciiTheme="minorHAnsi" w:eastAsiaTheme="minorEastAsia" w:hAnsiTheme="minorHAnsi" w:cstheme="minorBidi"/>
              <w:noProof/>
              <w:sz w:val="22"/>
              <w:szCs w:val="22"/>
              <w:lang w:val="en-US" w:eastAsia="en-US" w:bidi="he-IL"/>
              <w14:ligatures w14:val="standardContextual"/>
            </w:rPr>
          </w:pPr>
          <w:ins w:id="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"_Toc142314323"</w:instrText>
            </w:r>
            <w:r w:rsidRPr="0098782B">
              <w:rPr>
                <w:rStyle w:val="Hyperlink"/>
                <w:noProof/>
              </w:rPr>
              <w:instrText xml:space="preserve"> </w:instrText>
            </w:r>
            <w:r w:rsidRPr="0098782B">
              <w:rPr>
                <w:rStyle w:val="Hyperlink"/>
                <w:noProof/>
              </w:rPr>
              <w:fldChar w:fldCharType="separate"/>
            </w:r>
            <w:r w:rsidRPr="0098782B">
              <w:rPr>
                <w:rStyle w:val="Hyperlink"/>
                <w:noProof/>
              </w:rPr>
              <w:t>About the logical expressions used in the CIDOC CRM</w:t>
            </w:r>
            <w:r>
              <w:rPr>
                <w:noProof/>
              </w:rPr>
              <w:tab/>
            </w:r>
            <w:r>
              <w:rPr>
                <w:noProof/>
              </w:rPr>
              <w:fldChar w:fldCharType="begin"/>
            </w:r>
            <w:r>
              <w:rPr>
                <w:noProof/>
              </w:rPr>
              <w:instrText xml:space="preserve"> PAGEREF _Toc142314323 \h </w:instrText>
            </w:r>
          </w:ins>
          <w:r>
            <w:rPr>
              <w:noProof/>
            </w:rPr>
          </w:r>
          <w:r>
            <w:rPr>
              <w:noProof/>
            </w:rPr>
            <w:fldChar w:fldCharType="separate"/>
          </w:r>
          <w:ins w:id="55" w:author="Eleni Tsouloucha" w:date="2023-08-07T15:26:00Z">
            <w:r w:rsidR="00B40AC3">
              <w:rPr>
                <w:noProof/>
              </w:rPr>
              <w:t>22</w:t>
            </w:r>
          </w:ins>
          <w:ins w:id="56" w:author="Eleni Tsouloucha" w:date="2023-08-07T15:25:00Z">
            <w:r>
              <w:rPr>
                <w:noProof/>
              </w:rPr>
              <w:fldChar w:fldCharType="end"/>
            </w:r>
            <w:r w:rsidRPr="0098782B">
              <w:rPr>
                <w:rStyle w:val="Hyperlink"/>
                <w:noProof/>
              </w:rPr>
              <w:fldChar w:fldCharType="end"/>
            </w:r>
          </w:ins>
        </w:p>
        <w:p w14:paraId="5621E5A9" w14:textId="7EE8F364" w:rsidR="009E0234" w:rsidRDefault="009E0234">
          <w:pPr>
            <w:pStyle w:val="TOC3"/>
            <w:rPr>
              <w:ins w:id="57" w:author="Eleni Tsouloucha" w:date="2023-08-07T15:25:00Z"/>
              <w:rFonts w:asciiTheme="minorHAnsi" w:eastAsiaTheme="minorEastAsia" w:hAnsiTheme="minorHAnsi" w:cstheme="minorBidi"/>
              <w:noProof/>
              <w:sz w:val="22"/>
              <w:szCs w:val="22"/>
              <w:lang w:val="en-US" w:eastAsia="en-US" w:bidi="he-IL"/>
              <w14:ligatures w14:val="standardContextual"/>
            </w:rPr>
          </w:pPr>
          <w:ins w:id="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"_Toc142314324"</w:instrText>
            </w:r>
            <w:r w:rsidRPr="0098782B">
              <w:rPr>
                <w:rStyle w:val="Hyperlink"/>
                <w:noProof/>
              </w:rPr>
              <w:instrText xml:space="preserve"> </w:instrText>
            </w:r>
            <w:r w:rsidRPr="0098782B">
              <w:rPr>
                <w:rStyle w:val="Hyperlink"/>
                <w:noProof/>
              </w:rPr>
              <w:fldChar w:fldCharType="separate"/>
            </w:r>
            <w:r w:rsidRPr="0098782B">
              <w:rPr>
                <w:rStyle w:val="Hyperlink"/>
                <w:noProof/>
              </w:rPr>
              <w:t>Property Quantifiers</w:t>
            </w:r>
            <w:r>
              <w:rPr>
                <w:noProof/>
              </w:rPr>
              <w:tab/>
            </w:r>
            <w:r>
              <w:rPr>
                <w:noProof/>
              </w:rPr>
              <w:fldChar w:fldCharType="begin"/>
            </w:r>
            <w:r>
              <w:rPr>
                <w:noProof/>
              </w:rPr>
              <w:instrText xml:space="preserve"> PAGEREF _Toc142314324 \h </w:instrText>
            </w:r>
          </w:ins>
          <w:r>
            <w:rPr>
              <w:noProof/>
            </w:rPr>
          </w:r>
          <w:r>
            <w:rPr>
              <w:noProof/>
            </w:rPr>
            <w:fldChar w:fldCharType="separate"/>
          </w:r>
          <w:ins w:id="59" w:author="Eleni Tsouloucha" w:date="2023-08-07T15:26:00Z">
            <w:r w:rsidR="00B40AC3">
              <w:rPr>
                <w:noProof/>
              </w:rPr>
              <w:t>24</w:t>
            </w:r>
          </w:ins>
          <w:ins w:id="60" w:author="Eleni Tsouloucha" w:date="2023-08-07T15:25:00Z">
            <w:r>
              <w:rPr>
                <w:noProof/>
              </w:rPr>
              <w:fldChar w:fldCharType="end"/>
            </w:r>
            <w:r w:rsidRPr="0098782B">
              <w:rPr>
                <w:rStyle w:val="Hyperlink"/>
                <w:noProof/>
              </w:rPr>
              <w:fldChar w:fldCharType="end"/>
            </w:r>
          </w:ins>
        </w:p>
        <w:p w14:paraId="6D7459A9" w14:textId="08CDCC7C" w:rsidR="009E0234" w:rsidRDefault="009E0234">
          <w:pPr>
            <w:pStyle w:val="TOC1"/>
            <w:rPr>
              <w:ins w:id="61" w:author="Eleni Tsouloucha" w:date="2023-08-07T15:25:00Z"/>
              <w:rFonts w:asciiTheme="minorHAnsi" w:eastAsiaTheme="minorEastAsia" w:hAnsiTheme="minorHAnsi" w:cstheme="minorBidi"/>
              <w:noProof/>
              <w:sz w:val="22"/>
              <w:szCs w:val="22"/>
              <w:lang w:val="en-US" w:eastAsia="en-US" w:bidi="he-IL"/>
              <w14:ligatures w14:val="standardContextual"/>
            </w:rPr>
          </w:pPr>
          <w:ins w:id="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"_Toc142314325"</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Modelling principles</w:t>
            </w:r>
            <w:r>
              <w:rPr>
                <w:noProof/>
              </w:rPr>
              <w:tab/>
            </w:r>
            <w:r>
              <w:rPr>
                <w:noProof/>
              </w:rPr>
              <w:fldChar w:fldCharType="begin"/>
            </w:r>
            <w:r>
              <w:rPr>
                <w:noProof/>
              </w:rPr>
              <w:instrText xml:space="preserve"> PAGEREF _Toc142314325 \h </w:instrText>
            </w:r>
          </w:ins>
          <w:r>
            <w:rPr>
              <w:noProof/>
            </w:rPr>
          </w:r>
          <w:r>
            <w:rPr>
              <w:noProof/>
            </w:rPr>
            <w:fldChar w:fldCharType="separate"/>
          </w:r>
          <w:ins w:id="63" w:author="Eleni Tsouloucha" w:date="2023-08-07T15:26:00Z">
            <w:r w:rsidR="00B40AC3">
              <w:rPr>
                <w:noProof/>
              </w:rPr>
              <w:t>26</w:t>
            </w:r>
          </w:ins>
          <w:ins w:id="64" w:author="Eleni Tsouloucha" w:date="2023-08-07T15:25:00Z">
            <w:r>
              <w:rPr>
                <w:noProof/>
              </w:rPr>
              <w:fldChar w:fldCharType="end"/>
            </w:r>
            <w:r w:rsidRPr="0098782B">
              <w:rPr>
                <w:rStyle w:val="Hyperlink"/>
                <w:noProof/>
              </w:rPr>
              <w:fldChar w:fldCharType="end"/>
            </w:r>
          </w:ins>
        </w:p>
        <w:p w14:paraId="23A09D5C" w14:textId="27F79380" w:rsidR="009E0234" w:rsidRDefault="009E0234">
          <w:pPr>
            <w:pStyle w:val="TOC2"/>
            <w:rPr>
              <w:ins w:id="65" w:author="Eleni Tsouloucha" w:date="2023-08-07T15:25:00Z"/>
              <w:rFonts w:asciiTheme="minorHAnsi" w:eastAsiaTheme="minorEastAsia" w:hAnsiTheme="minorHAnsi" w:cstheme="minorBidi"/>
              <w:noProof/>
              <w:sz w:val="22"/>
              <w:szCs w:val="22"/>
              <w:lang w:val="en-US" w:eastAsia="en-US" w:bidi="he-IL"/>
              <w14:ligatures w14:val="standardContextual"/>
            </w:rPr>
          </w:pPr>
          <w:ins w:id="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"_Toc142314326"</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Reality, Knowledge Bases and CIDOC CRM</w:t>
            </w:r>
            <w:r>
              <w:rPr>
                <w:noProof/>
              </w:rPr>
              <w:tab/>
            </w:r>
            <w:r>
              <w:rPr>
                <w:noProof/>
              </w:rPr>
              <w:fldChar w:fldCharType="begin"/>
            </w:r>
            <w:r>
              <w:rPr>
                <w:noProof/>
              </w:rPr>
              <w:instrText xml:space="preserve"> PAGEREF _Toc142314326 \h </w:instrText>
            </w:r>
          </w:ins>
          <w:r>
            <w:rPr>
              <w:noProof/>
            </w:rPr>
          </w:r>
          <w:r>
            <w:rPr>
              <w:noProof/>
            </w:rPr>
            <w:fldChar w:fldCharType="separate"/>
          </w:r>
          <w:ins w:id="67" w:author="Eleni Tsouloucha" w:date="2023-08-07T15:26:00Z">
            <w:r w:rsidR="00B40AC3">
              <w:rPr>
                <w:noProof/>
              </w:rPr>
              <w:t>26</w:t>
            </w:r>
          </w:ins>
          <w:ins w:id="68" w:author="Eleni Tsouloucha" w:date="2023-08-07T15:25:00Z">
            <w:r>
              <w:rPr>
                <w:noProof/>
              </w:rPr>
              <w:fldChar w:fldCharType="end"/>
            </w:r>
            <w:r w:rsidRPr="0098782B">
              <w:rPr>
                <w:rStyle w:val="Hyperlink"/>
                <w:noProof/>
              </w:rPr>
              <w:fldChar w:fldCharType="end"/>
            </w:r>
          </w:ins>
        </w:p>
        <w:p w14:paraId="63C19ABA" w14:textId="08C87CF8" w:rsidR="009E0234" w:rsidRDefault="009E0234">
          <w:pPr>
            <w:pStyle w:val="TOC2"/>
            <w:rPr>
              <w:ins w:id="69" w:author="Eleni Tsouloucha" w:date="2023-08-07T15:25:00Z"/>
              <w:rFonts w:asciiTheme="minorHAnsi" w:eastAsiaTheme="minorEastAsia" w:hAnsiTheme="minorHAnsi" w:cstheme="minorBidi"/>
              <w:noProof/>
              <w:sz w:val="22"/>
              <w:szCs w:val="22"/>
              <w:lang w:val="en-US" w:eastAsia="en-US" w:bidi="he-IL"/>
              <w14:ligatures w14:val="standardContextual"/>
            </w:rPr>
          </w:pPr>
          <w:ins w:id="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"_Toc142314327"</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Authorship of Knowledge Base Contents</w:t>
            </w:r>
            <w:r>
              <w:rPr>
                <w:noProof/>
              </w:rPr>
              <w:tab/>
            </w:r>
            <w:r>
              <w:rPr>
                <w:noProof/>
              </w:rPr>
              <w:fldChar w:fldCharType="begin"/>
            </w:r>
            <w:r>
              <w:rPr>
                <w:noProof/>
              </w:rPr>
              <w:instrText xml:space="preserve"> PAGEREF _Toc142314327 \h </w:instrText>
            </w:r>
          </w:ins>
          <w:r>
            <w:rPr>
              <w:noProof/>
            </w:rPr>
          </w:r>
          <w:r>
            <w:rPr>
              <w:noProof/>
            </w:rPr>
            <w:fldChar w:fldCharType="separate"/>
          </w:r>
          <w:ins w:id="71" w:author="Eleni Tsouloucha" w:date="2023-08-07T15:26:00Z">
            <w:r w:rsidR="00B40AC3">
              <w:rPr>
                <w:noProof/>
              </w:rPr>
              <w:t>27</w:t>
            </w:r>
          </w:ins>
          <w:ins w:id="72" w:author="Eleni Tsouloucha" w:date="2023-08-07T15:25:00Z">
            <w:r>
              <w:rPr>
                <w:noProof/>
              </w:rPr>
              <w:fldChar w:fldCharType="end"/>
            </w:r>
            <w:r w:rsidRPr="0098782B">
              <w:rPr>
                <w:rStyle w:val="Hyperlink"/>
                <w:noProof/>
              </w:rPr>
              <w:fldChar w:fldCharType="end"/>
            </w:r>
          </w:ins>
        </w:p>
        <w:p w14:paraId="1559B647" w14:textId="4EAD471A" w:rsidR="009E0234" w:rsidRDefault="009E0234">
          <w:pPr>
            <w:pStyle w:val="TOC2"/>
            <w:rPr>
              <w:ins w:id="73" w:author="Eleni Tsouloucha" w:date="2023-08-07T15:25:00Z"/>
              <w:rFonts w:asciiTheme="minorHAnsi" w:eastAsiaTheme="minorEastAsia" w:hAnsiTheme="minorHAnsi" w:cstheme="minorBidi"/>
              <w:noProof/>
              <w:sz w:val="22"/>
              <w:szCs w:val="22"/>
              <w:lang w:val="en-US" w:eastAsia="en-US" w:bidi="he-IL"/>
              <w14:ligatures w14:val="standardContextual"/>
            </w:rPr>
          </w:pPr>
          <w:ins w:id="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"_Toc142314328"</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Extensions of CIDOC CRM</w:t>
            </w:r>
            <w:r>
              <w:rPr>
                <w:noProof/>
              </w:rPr>
              <w:tab/>
            </w:r>
            <w:r>
              <w:rPr>
                <w:noProof/>
              </w:rPr>
              <w:fldChar w:fldCharType="begin"/>
            </w:r>
            <w:r>
              <w:rPr>
                <w:noProof/>
              </w:rPr>
              <w:instrText xml:space="preserve"> PAGEREF _Toc142314328 \h </w:instrText>
            </w:r>
          </w:ins>
          <w:r>
            <w:rPr>
              <w:noProof/>
            </w:rPr>
          </w:r>
          <w:r>
            <w:rPr>
              <w:noProof/>
            </w:rPr>
            <w:fldChar w:fldCharType="separate"/>
          </w:r>
          <w:ins w:id="75" w:author="Eleni Tsouloucha" w:date="2023-08-07T15:26:00Z">
            <w:r w:rsidR="00B40AC3">
              <w:rPr>
                <w:noProof/>
              </w:rPr>
              <w:t>28</w:t>
            </w:r>
          </w:ins>
          <w:ins w:id="76" w:author="Eleni Tsouloucha" w:date="2023-08-07T15:25:00Z">
            <w:r>
              <w:rPr>
                <w:noProof/>
              </w:rPr>
              <w:fldChar w:fldCharType="end"/>
            </w:r>
            <w:r w:rsidRPr="0098782B">
              <w:rPr>
                <w:rStyle w:val="Hyperlink"/>
                <w:noProof/>
              </w:rPr>
              <w:fldChar w:fldCharType="end"/>
            </w:r>
          </w:ins>
        </w:p>
        <w:p w14:paraId="2DB27A11" w14:textId="17AE9353" w:rsidR="009E0234" w:rsidRDefault="009E0234">
          <w:pPr>
            <w:pStyle w:val="TOC2"/>
            <w:rPr>
              <w:ins w:id="77" w:author="Eleni Tsouloucha" w:date="2023-08-07T15:25:00Z"/>
              <w:rFonts w:asciiTheme="minorHAnsi" w:eastAsiaTheme="minorEastAsia" w:hAnsiTheme="minorHAnsi" w:cstheme="minorBidi"/>
              <w:noProof/>
              <w:sz w:val="22"/>
              <w:szCs w:val="22"/>
              <w:lang w:val="en-US" w:eastAsia="en-US" w:bidi="he-IL"/>
              <w14:ligatures w14:val="standardContextual"/>
            </w:rPr>
          </w:pPr>
          <w:ins w:id="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"_Toc142314329"</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Minimality</w:t>
            </w:r>
            <w:r>
              <w:rPr>
                <w:noProof/>
              </w:rPr>
              <w:tab/>
            </w:r>
            <w:r>
              <w:rPr>
                <w:noProof/>
              </w:rPr>
              <w:fldChar w:fldCharType="begin"/>
            </w:r>
            <w:r>
              <w:rPr>
                <w:noProof/>
              </w:rPr>
              <w:instrText xml:space="preserve"> PAGEREF _Toc142314329 \h </w:instrText>
            </w:r>
          </w:ins>
          <w:r>
            <w:rPr>
              <w:noProof/>
            </w:rPr>
          </w:r>
          <w:r>
            <w:rPr>
              <w:noProof/>
            </w:rPr>
            <w:fldChar w:fldCharType="separate"/>
          </w:r>
          <w:ins w:id="79" w:author="Eleni Tsouloucha" w:date="2023-08-07T15:26:00Z">
            <w:r w:rsidR="00B40AC3">
              <w:rPr>
                <w:noProof/>
              </w:rPr>
              <w:t>30</w:t>
            </w:r>
          </w:ins>
          <w:ins w:id="80" w:author="Eleni Tsouloucha" w:date="2023-08-07T15:25:00Z">
            <w:r>
              <w:rPr>
                <w:noProof/>
              </w:rPr>
              <w:fldChar w:fldCharType="end"/>
            </w:r>
            <w:r w:rsidRPr="0098782B">
              <w:rPr>
                <w:rStyle w:val="Hyperlink"/>
                <w:noProof/>
              </w:rPr>
              <w:fldChar w:fldCharType="end"/>
            </w:r>
          </w:ins>
        </w:p>
        <w:p w14:paraId="3301A176" w14:textId="59444F4D" w:rsidR="009E0234" w:rsidRDefault="009E0234">
          <w:pPr>
            <w:pStyle w:val="TOC2"/>
            <w:rPr>
              <w:ins w:id="81" w:author="Eleni Tsouloucha" w:date="2023-08-07T15:25:00Z"/>
              <w:rFonts w:asciiTheme="minorHAnsi" w:eastAsiaTheme="minorEastAsia" w:hAnsiTheme="minorHAnsi" w:cstheme="minorBidi"/>
              <w:noProof/>
              <w:sz w:val="22"/>
              <w:szCs w:val="22"/>
              <w:lang w:val="en-US" w:eastAsia="en-US" w:bidi="he-IL"/>
              <w14:ligatures w14:val="standardContextual"/>
            </w:rPr>
          </w:pPr>
          <w:ins w:id="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"_Toc142314330"</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Monotonicity</w:t>
            </w:r>
            <w:r>
              <w:rPr>
                <w:noProof/>
              </w:rPr>
              <w:tab/>
            </w:r>
            <w:r>
              <w:rPr>
                <w:noProof/>
              </w:rPr>
              <w:fldChar w:fldCharType="begin"/>
            </w:r>
            <w:r>
              <w:rPr>
                <w:noProof/>
              </w:rPr>
              <w:instrText xml:space="preserve"> PAGEREF _Toc142314330 \h </w:instrText>
            </w:r>
          </w:ins>
          <w:r>
            <w:rPr>
              <w:noProof/>
            </w:rPr>
          </w:r>
          <w:r>
            <w:rPr>
              <w:noProof/>
            </w:rPr>
            <w:fldChar w:fldCharType="separate"/>
          </w:r>
          <w:ins w:id="83" w:author="Eleni Tsouloucha" w:date="2023-08-07T15:26:00Z">
            <w:r w:rsidR="00B40AC3">
              <w:rPr>
                <w:noProof/>
              </w:rPr>
              <w:t>30</w:t>
            </w:r>
          </w:ins>
          <w:ins w:id="84" w:author="Eleni Tsouloucha" w:date="2023-08-07T15:25:00Z">
            <w:r>
              <w:rPr>
                <w:noProof/>
              </w:rPr>
              <w:fldChar w:fldCharType="end"/>
            </w:r>
            <w:r w:rsidRPr="0098782B">
              <w:rPr>
                <w:rStyle w:val="Hyperlink"/>
                <w:noProof/>
              </w:rPr>
              <w:fldChar w:fldCharType="end"/>
            </w:r>
          </w:ins>
        </w:p>
        <w:p w14:paraId="609C0A0D" w14:textId="09D40289" w:rsidR="009E0234" w:rsidRDefault="009E0234">
          <w:pPr>
            <w:pStyle w:val="TOC2"/>
            <w:rPr>
              <w:ins w:id="85" w:author="Eleni Tsouloucha" w:date="2023-08-07T15:25:00Z"/>
              <w:rFonts w:asciiTheme="minorHAnsi" w:eastAsiaTheme="minorEastAsia" w:hAnsiTheme="minorHAnsi" w:cstheme="minorBidi"/>
              <w:noProof/>
              <w:sz w:val="22"/>
              <w:szCs w:val="22"/>
              <w:lang w:val="en-US" w:eastAsia="en-US" w:bidi="he-IL"/>
              <w14:ligatures w14:val="standardContextual"/>
            </w:rPr>
          </w:pPr>
          <w:ins w:id="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"_Toc142314331"</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Disjointness</w:t>
            </w:r>
            <w:r>
              <w:rPr>
                <w:noProof/>
              </w:rPr>
              <w:tab/>
            </w:r>
            <w:r>
              <w:rPr>
                <w:noProof/>
              </w:rPr>
              <w:fldChar w:fldCharType="begin"/>
            </w:r>
            <w:r>
              <w:rPr>
                <w:noProof/>
              </w:rPr>
              <w:instrText xml:space="preserve"> PAGEREF _Toc142314331 \h </w:instrText>
            </w:r>
          </w:ins>
          <w:r>
            <w:rPr>
              <w:noProof/>
            </w:rPr>
          </w:r>
          <w:r>
            <w:rPr>
              <w:noProof/>
            </w:rPr>
            <w:fldChar w:fldCharType="separate"/>
          </w:r>
          <w:ins w:id="87" w:author="Eleni Tsouloucha" w:date="2023-08-07T15:26:00Z">
            <w:r w:rsidR="00B40AC3">
              <w:rPr>
                <w:noProof/>
              </w:rPr>
              <w:t>32</w:t>
            </w:r>
          </w:ins>
          <w:ins w:id="88" w:author="Eleni Tsouloucha" w:date="2023-08-07T15:25:00Z">
            <w:r>
              <w:rPr>
                <w:noProof/>
              </w:rPr>
              <w:fldChar w:fldCharType="end"/>
            </w:r>
            <w:r w:rsidRPr="0098782B">
              <w:rPr>
                <w:rStyle w:val="Hyperlink"/>
                <w:noProof/>
              </w:rPr>
              <w:fldChar w:fldCharType="end"/>
            </w:r>
          </w:ins>
        </w:p>
        <w:p w14:paraId="5D3A7AEC" w14:textId="228F0465" w:rsidR="009E0234" w:rsidRDefault="009E0234">
          <w:pPr>
            <w:pStyle w:val="TOC1"/>
            <w:rPr>
              <w:ins w:id="89" w:author="Eleni Tsouloucha" w:date="2023-08-07T15:25:00Z"/>
              <w:rFonts w:asciiTheme="minorHAnsi" w:eastAsiaTheme="minorEastAsia" w:hAnsiTheme="minorHAnsi" w:cstheme="minorBidi"/>
              <w:noProof/>
              <w:sz w:val="22"/>
              <w:szCs w:val="22"/>
              <w:lang w:val="en-US" w:eastAsia="en-US" w:bidi="he-IL"/>
              <w14:ligatures w14:val="standardContextual"/>
            </w:rPr>
          </w:pPr>
          <w:ins w:id="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"_Toc142314332"</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Introduction to the basic concepts</w:t>
            </w:r>
            <w:r>
              <w:rPr>
                <w:noProof/>
              </w:rPr>
              <w:tab/>
            </w:r>
            <w:r>
              <w:rPr>
                <w:noProof/>
              </w:rPr>
              <w:fldChar w:fldCharType="begin"/>
            </w:r>
            <w:r>
              <w:rPr>
                <w:noProof/>
              </w:rPr>
              <w:instrText xml:space="preserve"> PAGEREF _Toc142314332 \h </w:instrText>
            </w:r>
          </w:ins>
          <w:r>
            <w:rPr>
              <w:noProof/>
            </w:rPr>
          </w:r>
          <w:r>
            <w:rPr>
              <w:noProof/>
            </w:rPr>
            <w:fldChar w:fldCharType="separate"/>
          </w:r>
          <w:ins w:id="91" w:author="Eleni Tsouloucha" w:date="2023-08-07T15:26:00Z">
            <w:r w:rsidR="00B40AC3">
              <w:rPr>
                <w:noProof/>
              </w:rPr>
              <w:t>34</w:t>
            </w:r>
          </w:ins>
          <w:ins w:id="92" w:author="Eleni Tsouloucha" w:date="2023-08-07T15:25:00Z">
            <w:r>
              <w:rPr>
                <w:noProof/>
              </w:rPr>
              <w:fldChar w:fldCharType="end"/>
            </w:r>
            <w:r w:rsidRPr="0098782B">
              <w:rPr>
                <w:rStyle w:val="Hyperlink"/>
                <w:noProof/>
              </w:rPr>
              <w:fldChar w:fldCharType="end"/>
            </w:r>
          </w:ins>
        </w:p>
        <w:p w14:paraId="278AA6A6" w14:textId="4AC4BEB2" w:rsidR="009E0234" w:rsidRDefault="009E0234">
          <w:pPr>
            <w:pStyle w:val="TOC2"/>
            <w:rPr>
              <w:ins w:id="93" w:author="Eleni Tsouloucha" w:date="2023-08-07T15:25:00Z"/>
              <w:rFonts w:asciiTheme="minorHAnsi" w:eastAsiaTheme="minorEastAsia" w:hAnsiTheme="minorHAnsi" w:cstheme="minorBidi"/>
              <w:noProof/>
              <w:sz w:val="22"/>
              <w:szCs w:val="22"/>
              <w:lang w:val="en-US" w:eastAsia="en-US" w:bidi="he-IL"/>
              <w14:ligatures w14:val="standardContextual"/>
            </w:rPr>
          </w:pPr>
          <w:ins w:id="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"_Toc142314333"</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Relations with Events</w:t>
            </w:r>
            <w:r>
              <w:rPr>
                <w:noProof/>
              </w:rPr>
              <w:tab/>
            </w:r>
            <w:r>
              <w:rPr>
                <w:noProof/>
              </w:rPr>
              <w:fldChar w:fldCharType="begin"/>
            </w:r>
            <w:r>
              <w:rPr>
                <w:noProof/>
              </w:rPr>
              <w:instrText xml:space="preserve"> PAGEREF _Toc142314333 \h </w:instrText>
            </w:r>
          </w:ins>
          <w:r>
            <w:rPr>
              <w:noProof/>
            </w:rPr>
          </w:r>
          <w:r>
            <w:rPr>
              <w:noProof/>
            </w:rPr>
            <w:fldChar w:fldCharType="separate"/>
          </w:r>
          <w:ins w:id="95" w:author="Eleni Tsouloucha" w:date="2023-08-07T15:26:00Z">
            <w:r w:rsidR="00B40AC3">
              <w:rPr>
                <w:noProof/>
              </w:rPr>
              <w:t>35</w:t>
            </w:r>
          </w:ins>
          <w:ins w:id="96" w:author="Eleni Tsouloucha" w:date="2023-08-07T15:25:00Z">
            <w:r>
              <w:rPr>
                <w:noProof/>
              </w:rPr>
              <w:fldChar w:fldCharType="end"/>
            </w:r>
            <w:r w:rsidRPr="0098782B">
              <w:rPr>
                <w:rStyle w:val="Hyperlink"/>
                <w:noProof/>
              </w:rPr>
              <w:fldChar w:fldCharType="end"/>
            </w:r>
          </w:ins>
        </w:p>
        <w:p w14:paraId="0D27EBE6" w14:textId="100D40C9" w:rsidR="009E0234" w:rsidRDefault="009E0234">
          <w:pPr>
            <w:pStyle w:val="TOC3"/>
            <w:rPr>
              <w:ins w:id="97" w:author="Eleni Tsouloucha" w:date="2023-08-07T15:25:00Z"/>
              <w:rFonts w:asciiTheme="minorHAnsi" w:eastAsiaTheme="minorEastAsia" w:hAnsiTheme="minorHAnsi" w:cstheme="minorBidi"/>
              <w:noProof/>
              <w:sz w:val="22"/>
              <w:szCs w:val="22"/>
              <w:lang w:val="en-US" w:eastAsia="en-US" w:bidi="he-IL"/>
              <w14:ligatures w14:val="standardContextual"/>
            </w:rPr>
          </w:pPr>
          <w:ins w:id="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"_Toc142314334"</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Spatial Relations</w:t>
            </w:r>
            <w:r>
              <w:rPr>
                <w:noProof/>
              </w:rPr>
              <w:tab/>
            </w:r>
            <w:r>
              <w:rPr>
                <w:noProof/>
              </w:rPr>
              <w:fldChar w:fldCharType="begin"/>
            </w:r>
            <w:r>
              <w:rPr>
                <w:noProof/>
              </w:rPr>
              <w:instrText xml:space="preserve"> PAGEREF _Toc142314334 \h </w:instrText>
            </w:r>
          </w:ins>
          <w:r>
            <w:rPr>
              <w:noProof/>
            </w:rPr>
          </w:r>
          <w:r>
            <w:rPr>
              <w:noProof/>
            </w:rPr>
            <w:fldChar w:fldCharType="separate"/>
          </w:r>
          <w:ins w:id="99" w:author="Eleni Tsouloucha" w:date="2023-08-07T15:26:00Z">
            <w:r w:rsidR="00B40AC3">
              <w:rPr>
                <w:noProof/>
              </w:rPr>
              <w:t>38</w:t>
            </w:r>
          </w:ins>
          <w:ins w:id="100" w:author="Eleni Tsouloucha" w:date="2023-08-07T15:25:00Z">
            <w:r>
              <w:rPr>
                <w:noProof/>
              </w:rPr>
              <w:fldChar w:fldCharType="end"/>
            </w:r>
            <w:r w:rsidRPr="0098782B">
              <w:rPr>
                <w:rStyle w:val="Hyperlink"/>
                <w:noProof/>
              </w:rPr>
              <w:fldChar w:fldCharType="end"/>
            </w:r>
          </w:ins>
        </w:p>
        <w:p w14:paraId="4F9195DE" w14:textId="773C66E9" w:rsidR="009E0234" w:rsidRDefault="009E0234">
          <w:pPr>
            <w:pStyle w:val="TOC3"/>
            <w:rPr>
              <w:ins w:id="101" w:author="Eleni Tsouloucha" w:date="2023-08-07T15:25:00Z"/>
              <w:rFonts w:asciiTheme="minorHAnsi" w:eastAsiaTheme="minorEastAsia" w:hAnsiTheme="minorHAnsi" w:cstheme="minorBidi"/>
              <w:noProof/>
              <w:sz w:val="22"/>
              <w:szCs w:val="22"/>
              <w:lang w:val="en-US" w:eastAsia="en-US" w:bidi="he-IL"/>
              <w14:ligatures w14:val="standardContextual"/>
            </w:rPr>
          </w:pPr>
          <w:ins w:id="1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"_Toc142314335"</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Temporal Relations</w:t>
            </w:r>
            <w:r>
              <w:rPr>
                <w:noProof/>
              </w:rPr>
              <w:tab/>
            </w:r>
            <w:r>
              <w:rPr>
                <w:noProof/>
              </w:rPr>
              <w:fldChar w:fldCharType="begin"/>
            </w:r>
            <w:r>
              <w:rPr>
                <w:noProof/>
              </w:rPr>
              <w:instrText xml:space="preserve"> PAGEREF _Toc142314335 \h </w:instrText>
            </w:r>
          </w:ins>
          <w:r>
            <w:rPr>
              <w:noProof/>
            </w:rPr>
          </w:r>
          <w:r>
            <w:rPr>
              <w:noProof/>
            </w:rPr>
            <w:fldChar w:fldCharType="separate"/>
          </w:r>
          <w:ins w:id="103" w:author="Eleni Tsouloucha" w:date="2023-08-07T15:26:00Z">
            <w:r w:rsidR="00B40AC3">
              <w:rPr>
                <w:noProof/>
              </w:rPr>
              <w:t>40</w:t>
            </w:r>
          </w:ins>
          <w:ins w:id="104" w:author="Eleni Tsouloucha" w:date="2023-08-07T15:25:00Z">
            <w:r>
              <w:rPr>
                <w:noProof/>
              </w:rPr>
              <w:fldChar w:fldCharType="end"/>
            </w:r>
            <w:r w:rsidRPr="0098782B">
              <w:rPr>
                <w:rStyle w:val="Hyperlink"/>
                <w:noProof/>
              </w:rPr>
              <w:fldChar w:fldCharType="end"/>
            </w:r>
          </w:ins>
        </w:p>
        <w:p w14:paraId="1F2F5226" w14:textId="658D4B4A" w:rsidR="009E0234" w:rsidRDefault="009E0234">
          <w:pPr>
            <w:pStyle w:val="TOC3"/>
            <w:rPr>
              <w:ins w:id="105" w:author="Eleni Tsouloucha" w:date="2023-08-07T15:25:00Z"/>
              <w:rFonts w:asciiTheme="minorHAnsi" w:eastAsiaTheme="minorEastAsia" w:hAnsiTheme="minorHAnsi" w:cstheme="minorBidi"/>
              <w:noProof/>
              <w:sz w:val="22"/>
              <w:szCs w:val="22"/>
              <w:lang w:val="en-US" w:eastAsia="en-US" w:bidi="he-IL"/>
              <w14:ligatures w14:val="standardContextual"/>
            </w:rPr>
          </w:pPr>
          <w:ins w:id="1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"_Toc142314336"</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Spatiotemporal Relations</w:t>
            </w:r>
            <w:r>
              <w:rPr>
                <w:noProof/>
              </w:rPr>
              <w:tab/>
            </w:r>
            <w:r>
              <w:rPr>
                <w:noProof/>
              </w:rPr>
              <w:fldChar w:fldCharType="begin"/>
            </w:r>
            <w:r>
              <w:rPr>
                <w:noProof/>
              </w:rPr>
              <w:instrText xml:space="preserve"> PAGEREF _Toc142314336 \h </w:instrText>
            </w:r>
          </w:ins>
          <w:r>
            <w:rPr>
              <w:noProof/>
            </w:rPr>
          </w:r>
          <w:r>
            <w:rPr>
              <w:noProof/>
            </w:rPr>
            <w:fldChar w:fldCharType="separate"/>
          </w:r>
          <w:ins w:id="107" w:author="Eleni Tsouloucha" w:date="2023-08-07T15:26:00Z">
            <w:r w:rsidR="00B40AC3">
              <w:rPr>
                <w:noProof/>
              </w:rPr>
              <w:t>41</w:t>
            </w:r>
          </w:ins>
          <w:ins w:id="108" w:author="Eleni Tsouloucha" w:date="2023-08-07T15:25:00Z">
            <w:r>
              <w:rPr>
                <w:noProof/>
              </w:rPr>
              <w:fldChar w:fldCharType="end"/>
            </w:r>
            <w:r w:rsidRPr="0098782B">
              <w:rPr>
                <w:rStyle w:val="Hyperlink"/>
                <w:noProof/>
              </w:rPr>
              <w:fldChar w:fldCharType="end"/>
            </w:r>
          </w:ins>
        </w:p>
        <w:p w14:paraId="756F2FE0" w14:textId="01E37CB8" w:rsidR="009E0234" w:rsidRDefault="009E0234">
          <w:pPr>
            <w:pStyle w:val="TOC2"/>
            <w:rPr>
              <w:ins w:id="109" w:author="Eleni Tsouloucha" w:date="2023-08-07T15:25:00Z"/>
              <w:rFonts w:asciiTheme="minorHAnsi" w:eastAsiaTheme="minorEastAsia" w:hAnsiTheme="minorHAnsi" w:cstheme="minorBidi"/>
              <w:noProof/>
              <w:sz w:val="22"/>
              <w:szCs w:val="22"/>
              <w:lang w:val="en-US" w:eastAsia="en-US" w:bidi="he-IL"/>
              <w14:ligatures w14:val="standardContextual"/>
            </w:rPr>
          </w:pPr>
          <w:ins w:id="1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"_Toc142314337"</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Specific Modelling Constructs</w:t>
            </w:r>
            <w:r>
              <w:rPr>
                <w:noProof/>
              </w:rPr>
              <w:tab/>
            </w:r>
            <w:r>
              <w:rPr>
                <w:noProof/>
              </w:rPr>
              <w:fldChar w:fldCharType="begin"/>
            </w:r>
            <w:r>
              <w:rPr>
                <w:noProof/>
              </w:rPr>
              <w:instrText xml:space="preserve"> PAGEREF _Toc142314337 \h </w:instrText>
            </w:r>
          </w:ins>
          <w:r>
            <w:rPr>
              <w:noProof/>
            </w:rPr>
          </w:r>
          <w:r>
            <w:rPr>
              <w:noProof/>
            </w:rPr>
            <w:fldChar w:fldCharType="separate"/>
          </w:r>
          <w:ins w:id="111" w:author="Eleni Tsouloucha" w:date="2023-08-07T15:26:00Z">
            <w:r w:rsidR="00B40AC3">
              <w:rPr>
                <w:noProof/>
              </w:rPr>
              <w:t>43</w:t>
            </w:r>
          </w:ins>
          <w:ins w:id="112" w:author="Eleni Tsouloucha" w:date="2023-08-07T15:25:00Z">
            <w:r>
              <w:rPr>
                <w:noProof/>
              </w:rPr>
              <w:fldChar w:fldCharType="end"/>
            </w:r>
            <w:r w:rsidRPr="0098782B">
              <w:rPr>
                <w:rStyle w:val="Hyperlink"/>
                <w:noProof/>
              </w:rPr>
              <w:fldChar w:fldCharType="end"/>
            </w:r>
          </w:ins>
        </w:p>
        <w:p w14:paraId="458CADCB" w14:textId="656963E9" w:rsidR="009E0234" w:rsidRDefault="009E0234">
          <w:pPr>
            <w:pStyle w:val="TOC3"/>
            <w:rPr>
              <w:ins w:id="113" w:author="Eleni Tsouloucha" w:date="2023-08-07T15:25:00Z"/>
              <w:rFonts w:asciiTheme="minorHAnsi" w:eastAsiaTheme="minorEastAsia" w:hAnsiTheme="minorHAnsi" w:cstheme="minorBidi"/>
              <w:noProof/>
              <w:sz w:val="22"/>
              <w:szCs w:val="22"/>
              <w:lang w:val="en-US" w:eastAsia="en-US" w:bidi="he-IL"/>
              <w14:ligatures w14:val="standardContextual"/>
            </w:rPr>
          </w:pPr>
          <w:ins w:id="1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"_Toc142314338"</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About Types</w:t>
            </w:r>
            <w:r>
              <w:rPr>
                <w:noProof/>
              </w:rPr>
              <w:tab/>
            </w:r>
            <w:r>
              <w:rPr>
                <w:noProof/>
              </w:rPr>
              <w:fldChar w:fldCharType="begin"/>
            </w:r>
            <w:r>
              <w:rPr>
                <w:noProof/>
              </w:rPr>
              <w:instrText xml:space="preserve"> PAGEREF _Toc142314338 \h </w:instrText>
            </w:r>
          </w:ins>
          <w:r>
            <w:rPr>
              <w:noProof/>
            </w:rPr>
          </w:r>
          <w:r>
            <w:rPr>
              <w:noProof/>
            </w:rPr>
            <w:fldChar w:fldCharType="separate"/>
          </w:r>
          <w:ins w:id="115" w:author="Eleni Tsouloucha" w:date="2023-08-07T15:26:00Z">
            <w:r w:rsidR="00B40AC3">
              <w:rPr>
                <w:noProof/>
              </w:rPr>
              <w:t>43</w:t>
            </w:r>
          </w:ins>
          <w:ins w:id="116" w:author="Eleni Tsouloucha" w:date="2023-08-07T15:25:00Z">
            <w:r>
              <w:rPr>
                <w:noProof/>
              </w:rPr>
              <w:fldChar w:fldCharType="end"/>
            </w:r>
            <w:r w:rsidRPr="0098782B">
              <w:rPr>
                <w:rStyle w:val="Hyperlink"/>
                <w:noProof/>
              </w:rPr>
              <w:fldChar w:fldCharType="end"/>
            </w:r>
          </w:ins>
        </w:p>
        <w:p w14:paraId="40F423AE" w14:textId="5F1F21EE" w:rsidR="009E0234" w:rsidRDefault="009E0234">
          <w:pPr>
            <w:pStyle w:val="TOC3"/>
            <w:rPr>
              <w:ins w:id="117" w:author="Eleni Tsouloucha" w:date="2023-08-07T15:25:00Z"/>
              <w:rFonts w:asciiTheme="minorHAnsi" w:eastAsiaTheme="minorEastAsia" w:hAnsiTheme="minorHAnsi" w:cstheme="minorBidi"/>
              <w:noProof/>
              <w:sz w:val="22"/>
              <w:szCs w:val="22"/>
              <w:lang w:val="en-US" w:eastAsia="en-US" w:bidi="he-IL"/>
              <w14:ligatures w14:val="standardContextual"/>
            </w:rPr>
          </w:pPr>
          <w:ins w:id="1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"_Toc142314339"</w:instrText>
            </w:r>
            <w:r w:rsidRPr="0098782B">
              <w:rPr>
                <w:rStyle w:val="Hyperlink"/>
                <w:noProof/>
              </w:rPr>
              <w:instrText xml:space="preserve"> </w:instrText>
            </w:r>
            <w:r w:rsidRPr="0098782B">
              <w:rPr>
                <w:rStyle w:val="Hyperlink"/>
                <w:noProof/>
              </w:rPr>
              <w:fldChar w:fldCharType="separate"/>
            </w:r>
            <w:r w:rsidRPr="0098782B">
              <w:rPr>
                <w:rStyle w:val="Hyperlink"/>
                <w:noProof/>
              </w:rPr>
              <w:t>Temporal Relation Primitives based on fuzzy boundaries</w:t>
            </w:r>
            <w:r>
              <w:rPr>
                <w:noProof/>
              </w:rPr>
              <w:tab/>
            </w:r>
            <w:r>
              <w:rPr>
                <w:noProof/>
              </w:rPr>
              <w:fldChar w:fldCharType="begin"/>
            </w:r>
            <w:r>
              <w:rPr>
                <w:noProof/>
              </w:rPr>
              <w:instrText xml:space="preserve"> PAGEREF _Toc142314339 \h </w:instrText>
            </w:r>
          </w:ins>
          <w:r>
            <w:rPr>
              <w:noProof/>
            </w:rPr>
          </w:r>
          <w:r>
            <w:rPr>
              <w:noProof/>
            </w:rPr>
            <w:fldChar w:fldCharType="separate"/>
          </w:r>
          <w:ins w:id="119" w:author="Eleni Tsouloucha" w:date="2023-08-07T15:26:00Z">
            <w:r w:rsidR="00B40AC3">
              <w:rPr>
                <w:noProof/>
              </w:rPr>
              <w:t>44</w:t>
            </w:r>
          </w:ins>
          <w:ins w:id="120" w:author="Eleni Tsouloucha" w:date="2023-08-07T15:25:00Z">
            <w:r>
              <w:rPr>
                <w:noProof/>
              </w:rPr>
              <w:fldChar w:fldCharType="end"/>
            </w:r>
            <w:r w:rsidRPr="0098782B">
              <w:rPr>
                <w:rStyle w:val="Hyperlink"/>
                <w:noProof/>
              </w:rPr>
              <w:fldChar w:fldCharType="end"/>
            </w:r>
          </w:ins>
        </w:p>
        <w:p w14:paraId="7109A95E" w14:textId="7C4BB40B" w:rsidR="009E0234" w:rsidRDefault="009E0234">
          <w:pPr>
            <w:pStyle w:val="TOC1"/>
            <w:rPr>
              <w:ins w:id="121" w:author="Eleni Tsouloucha" w:date="2023-08-07T15:25:00Z"/>
              <w:rFonts w:asciiTheme="minorHAnsi" w:eastAsiaTheme="minorEastAsia" w:hAnsiTheme="minorHAnsi" w:cstheme="minorBidi"/>
              <w:noProof/>
              <w:sz w:val="22"/>
              <w:szCs w:val="22"/>
              <w:lang w:val="en-US" w:eastAsia="en-US" w:bidi="he-IL"/>
              <w14:ligatures w14:val="standardContextual"/>
            </w:rPr>
          </w:pPr>
          <w:ins w:id="1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"_Toc142314340"</w:instrText>
            </w:r>
            <w:r w:rsidRPr="0098782B">
              <w:rPr>
                <w:rStyle w:val="Hyperlink"/>
                <w:noProof/>
              </w:rPr>
              <w:instrText xml:space="preserve"> </w:instrText>
            </w:r>
            <w:r w:rsidRPr="0098782B">
              <w:rPr>
                <w:rStyle w:val="Hyperlink"/>
                <w:noProof/>
              </w:rPr>
              <w:fldChar w:fldCharType="separate"/>
            </w:r>
            <w:r w:rsidRPr="0098782B">
              <w:rPr>
                <w:rStyle w:val="Hyperlink"/>
                <w:noProof/>
              </w:rPr>
              <w:t>Class &amp; Property Hierarchies</w:t>
            </w:r>
            <w:r>
              <w:rPr>
                <w:noProof/>
              </w:rPr>
              <w:tab/>
            </w:r>
            <w:r>
              <w:rPr>
                <w:noProof/>
              </w:rPr>
              <w:fldChar w:fldCharType="begin"/>
            </w:r>
            <w:r>
              <w:rPr>
                <w:noProof/>
              </w:rPr>
              <w:instrText xml:space="preserve"> PAGEREF _Toc142314340 \h </w:instrText>
            </w:r>
          </w:ins>
          <w:r>
            <w:rPr>
              <w:noProof/>
            </w:rPr>
          </w:r>
          <w:r>
            <w:rPr>
              <w:noProof/>
            </w:rPr>
            <w:fldChar w:fldCharType="separate"/>
          </w:r>
          <w:ins w:id="123" w:author="Eleni Tsouloucha" w:date="2023-08-07T15:26:00Z">
            <w:r w:rsidR="00B40AC3">
              <w:rPr>
                <w:noProof/>
              </w:rPr>
              <w:t>48</w:t>
            </w:r>
          </w:ins>
          <w:ins w:id="124" w:author="Eleni Tsouloucha" w:date="2023-08-07T15:25:00Z">
            <w:r>
              <w:rPr>
                <w:noProof/>
              </w:rPr>
              <w:fldChar w:fldCharType="end"/>
            </w:r>
            <w:r w:rsidRPr="0098782B">
              <w:rPr>
                <w:rStyle w:val="Hyperlink"/>
                <w:noProof/>
              </w:rPr>
              <w:fldChar w:fldCharType="end"/>
            </w:r>
          </w:ins>
        </w:p>
        <w:p w14:paraId="1AB36F37" w14:textId="6100937C" w:rsidR="009E0234" w:rsidRDefault="009E0234">
          <w:pPr>
            <w:pStyle w:val="TOC2"/>
            <w:rPr>
              <w:ins w:id="125" w:author="Eleni Tsouloucha" w:date="2023-08-07T15:25:00Z"/>
              <w:rFonts w:asciiTheme="minorHAnsi" w:eastAsiaTheme="minorEastAsia" w:hAnsiTheme="minorHAnsi" w:cstheme="minorBidi"/>
              <w:noProof/>
              <w:sz w:val="22"/>
              <w:szCs w:val="22"/>
              <w:lang w:val="en-US" w:eastAsia="en-US" w:bidi="he-IL"/>
              <w14:ligatures w14:val="standardContextual"/>
            </w:rPr>
          </w:pPr>
          <w:ins w:id="1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"_Toc142314341"</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CIDOC CRM Class Hierarchy</w:t>
            </w:r>
            <w:r>
              <w:rPr>
                <w:noProof/>
              </w:rPr>
              <w:tab/>
            </w:r>
            <w:r>
              <w:rPr>
                <w:noProof/>
              </w:rPr>
              <w:fldChar w:fldCharType="begin"/>
            </w:r>
            <w:r>
              <w:rPr>
                <w:noProof/>
              </w:rPr>
              <w:instrText xml:space="preserve"> PAGEREF _Toc142314341 \h </w:instrText>
            </w:r>
          </w:ins>
          <w:r>
            <w:rPr>
              <w:noProof/>
            </w:rPr>
          </w:r>
          <w:r>
            <w:rPr>
              <w:noProof/>
            </w:rPr>
            <w:fldChar w:fldCharType="separate"/>
          </w:r>
          <w:ins w:id="127" w:author="Eleni Tsouloucha" w:date="2023-08-07T15:26:00Z">
            <w:r w:rsidR="00B40AC3">
              <w:rPr>
                <w:noProof/>
              </w:rPr>
              <w:t>49</w:t>
            </w:r>
          </w:ins>
          <w:ins w:id="128" w:author="Eleni Tsouloucha" w:date="2023-08-07T15:25:00Z">
            <w:r>
              <w:rPr>
                <w:noProof/>
              </w:rPr>
              <w:fldChar w:fldCharType="end"/>
            </w:r>
            <w:r w:rsidRPr="0098782B">
              <w:rPr>
                <w:rStyle w:val="Hyperlink"/>
                <w:noProof/>
              </w:rPr>
              <w:fldChar w:fldCharType="end"/>
            </w:r>
          </w:ins>
        </w:p>
        <w:p w14:paraId="70BE5264" w14:textId="66AE0BAE" w:rsidR="009E0234" w:rsidRDefault="009E0234">
          <w:pPr>
            <w:pStyle w:val="TOC2"/>
            <w:rPr>
              <w:ins w:id="129" w:author="Eleni Tsouloucha" w:date="2023-08-07T15:25:00Z"/>
              <w:rFonts w:asciiTheme="minorHAnsi" w:eastAsiaTheme="minorEastAsia" w:hAnsiTheme="minorHAnsi" w:cstheme="minorBidi"/>
              <w:noProof/>
              <w:sz w:val="22"/>
              <w:szCs w:val="22"/>
              <w:lang w:val="en-US" w:eastAsia="en-US" w:bidi="he-IL"/>
              <w14:ligatures w14:val="standardContextual"/>
            </w:rPr>
          </w:pPr>
          <w:ins w:id="1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"_Toc142314342"</w:instrText>
            </w:r>
            <w:r w:rsidRPr="0098782B">
              <w:rPr>
                <w:rStyle w:val="Hyperlink"/>
                <w:noProof/>
              </w:rPr>
              <w:instrText xml:space="preserve"> </w:instrText>
            </w:r>
            <w:r w:rsidRPr="0098782B">
              <w:rPr>
                <w:rStyle w:val="Hyperlink"/>
                <w:noProof/>
              </w:rPr>
              <w:fldChar w:fldCharType="separate"/>
            </w:r>
            <w:r w:rsidRPr="0098782B">
              <w:rPr>
                <w:rStyle w:val="Hyperlink"/>
                <w:noProof/>
              </w:rPr>
              <w:t>CIDOC CRM Property Hierarchy</w:t>
            </w:r>
            <w:r>
              <w:rPr>
                <w:noProof/>
              </w:rPr>
              <w:tab/>
            </w:r>
            <w:r>
              <w:rPr>
                <w:noProof/>
              </w:rPr>
              <w:fldChar w:fldCharType="begin"/>
            </w:r>
            <w:r>
              <w:rPr>
                <w:noProof/>
              </w:rPr>
              <w:instrText xml:space="preserve"> PAGEREF _Toc142314342 \h </w:instrText>
            </w:r>
          </w:ins>
          <w:r>
            <w:rPr>
              <w:noProof/>
            </w:rPr>
          </w:r>
          <w:r>
            <w:rPr>
              <w:noProof/>
            </w:rPr>
            <w:fldChar w:fldCharType="separate"/>
          </w:r>
          <w:ins w:id="131" w:author="Eleni Tsouloucha" w:date="2023-08-07T15:26:00Z">
            <w:r w:rsidR="00B40AC3">
              <w:rPr>
                <w:noProof/>
              </w:rPr>
              <w:t>52</w:t>
            </w:r>
          </w:ins>
          <w:ins w:id="132" w:author="Eleni Tsouloucha" w:date="2023-08-07T15:25:00Z">
            <w:r>
              <w:rPr>
                <w:noProof/>
              </w:rPr>
              <w:fldChar w:fldCharType="end"/>
            </w:r>
            <w:r w:rsidRPr="0098782B">
              <w:rPr>
                <w:rStyle w:val="Hyperlink"/>
                <w:noProof/>
              </w:rPr>
              <w:fldChar w:fldCharType="end"/>
            </w:r>
          </w:ins>
        </w:p>
        <w:p w14:paraId="506BB61F" w14:textId="1650C4E8" w:rsidR="009E0234" w:rsidRDefault="009E0234">
          <w:pPr>
            <w:pStyle w:val="TOC3"/>
            <w:rPr>
              <w:ins w:id="133" w:author="Eleni Tsouloucha" w:date="2023-08-07T15:25:00Z"/>
              <w:rFonts w:asciiTheme="minorHAnsi" w:eastAsiaTheme="minorEastAsia" w:hAnsiTheme="minorHAnsi" w:cstheme="minorBidi"/>
              <w:noProof/>
              <w:sz w:val="22"/>
              <w:szCs w:val="22"/>
              <w:lang w:val="en-US" w:eastAsia="en-US" w:bidi="he-IL"/>
              <w14:ligatures w14:val="standardContextual"/>
            </w:rPr>
          </w:pPr>
          <w:ins w:id="1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"_Toc142314343"</w:instrText>
            </w:r>
            <w:r w:rsidRPr="0098782B">
              <w:rPr>
                <w:rStyle w:val="Hyperlink"/>
                <w:noProof/>
              </w:rPr>
              <w:instrText xml:space="preserve"> </w:instrText>
            </w:r>
            <w:r w:rsidRPr="0098782B">
              <w:rPr>
                <w:rStyle w:val="Hyperlink"/>
                <w:noProof/>
              </w:rPr>
              <w:fldChar w:fldCharType="separate"/>
            </w:r>
            <w:r w:rsidRPr="0098782B">
              <w:rPr>
                <w:rStyle w:val="Hyperlink"/>
                <w:noProof/>
              </w:rPr>
              <w:t>CIDOC CRM Properties of Properties (.1 Properties)</w:t>
            </w:r>
            <w:r>
              <w:rPr>
                <w:noProof/>
              </w:rPr>
              <w:tab/>
            </w:r>
            <w:r>
              <w:rPr>
                <w:noProof/>
              </w:rPr>
              <w:fldChar w:fldCharType="begin"/>
            </w:r>
            <w:r>
              <w:rPr>
                <w:noProof/>
              </w:rPr>
              <w:instrText xml:space="preserve"> PAGEREF _Toc142314343 \h </w:instrText>
            </w:r>
          </w:ins>
          <w:r>
            <w:rPr>
              <w:noProof/>
            </w:rPr>
          </w:r>
          <w:r>
            <w:rPr>
              <w:noProof/>
            </w:rPr>
            <w:fldChar w:fldCharType="separate"/>
          </w:r>
          <w:ins w:id="135" w:author="Eleni Tsouloucha" w:date="2023-08-07T15:26:00Z">
            <w:r w:rsidR="00B40AC3">
              <w:rPr>
                <w:noProof/>
              </w:rPr>
              <w:t>55</w:t>
            </w:r>
          </w:ins>
          <w:ins w:id="136" w:author="Eleni Tsouloucha" w:date="2023-08-07T15:25:00Z">
            <w:r>
              <w:rPr>
                <w:noProof/>
              </w:rPr>
              <w:fldChar w:fldCharType="end"/>
            </w:r>
            <w:r w:rsidRPr="0098782B">
              <w:rPr>
                <w:rStyle w:val="Hyperlink"/>
                <w:noProof/>
              </w:rPr>
              <w:fldChar w:fldCharType="end"/>
            </w:r>
          </w:ins>
        </w:p>
        <w:p w14:paraId="4F369D66" w14:textId="6C7D1D20" w:rsidR="009E0234" w:rsidRDefault="009E0234">
          <w:pPr>
            <w:pStyle w:val="TOC1"/>
            <w:rPr>
              <w:ins w:id="137" w:author="Eleni Tsouloucha" w:date="2023-08-07T15:25:00Z"/>
              <w:rFonts w:asciiTheme="minorHAnsi" w:eastAsiaTheme="minorEastAsia" w:hAnsiTheme="minorHAnsi" w:cstheme="minorBidi"/>
              <w:noProof/>
              <w:sz w:val="22"/>
              <w:szCs w:val="22"/>
              <w:lang w:val="en-US" w:eastAsia="en-US" w:bidi="he-IL"/>
              <w14:ligatures w14:val="standardContextual"/>
            </w:rPr>
          </w:pPr>
          <w:ins w:id="1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"_Toc142314344"</w:instrText>
            </w:r>
            <w:r w:rsidRPr="0098782B">
              <w:rPr>
                <w:rStyle w:val="Hyperlink"/>
                <w:noProof/>
              </w:rPr>
              <w:instrText xml:space="preserve"> </w:instrText>
            </w:r>
            <w:r w:rsidRPr="0098782B">
              <w:rPr>
                <w:rStyle w:val="Hyperlink"/>
                <w:noProof/>
              </w:rPr>
              <w:fldChar w:fldCharType="separate"/>
            </w:r>
            <w:r w:rsidRPr="0098782B">
              <w:rPr>
                <w:rStyle w:val="Hyperlink"/>
                <w:rFonts w:cs="Times New Roman"/>
                <w:noProof/>
              </w:rPr>
              <w:t>CIDOC CRM Class Declarations</w:t>
            </w:r>
            <w:r>
              <w:rPr>
                <w:noProof/>
              </w:rPr>
              <w:tab/>
            </w:r>
            <w:r>
              <w:rPr>
                <w:noProof/>
              </w:rPr>
              <w:fldChar w:fldCharType="begin"/>
            </w:r>
            <w:r>
              <w:rPr>
                <w:noProof/>
              </w:rPr>
              <w:instrText xml:space="preserve"> PAGEREF _Toc142314344 \h </w:instrText>
            </w:r>
          </w:ins>
          <w:r>
            <w:rPr>
              <w:noProof/>
            </w:rPr>
          </w:r>
          <w:r>
            <w:rPr>
              <w:noProof/>
            </w:rPr>
            <w:fldChar w:fldCharType="separate"/>
          </w:r>
          <w:ins w:id="139" w:author="Eleni Tsouloucha" w:date="2023-08-07T15:26:00Z">
            <w:r w:rsidR="00B40AC3">
              <w:rPr>
                <w:noProof/>
              </w:rPr>
              <w:t>57</w:t>
            </w:r>
          </w:ins>
          <w:ins w:id="140" w:author="Eleni Tsouloucha" w:date="2023-08-07T15:25:00Z">
            <w:r>
              <w:rPr>
                <w:noProof/>
              </w:rPr>
              <w:fldChar w:fldCharType="end"/>
            </w:r>
            <w:r w:rsidRPr="0098782B">
              <w:rPr>
                <w:rStyle w:val="Hyperlink"/>
                <w:noProof/>
              </w:rPr>
              <w:fldChar w:fldCharType="end"/>
            </w:r>
          </w:ins>
        </w:p>
        <w:p w14:paraId="7D413F99" w14:textId="41004214" w:rsidR="009E0234" w:rsidRDefault="009E0234">
          <w:pPr>
            <w:pStyle w:val="TOC2"/>
            <w:rPr>
              <w:ins w:id="141" w:author="Eleni Tsouloucha" w:date="2023-08-07T15:25:00Z"/>
              <w:rFonts w:asciiTheme="minorHAnsi" w:eastAsiaTheme="minorEastAsia" w:hAnsiTheme="minorHAnsi" w:cstheme="minorBidi"/>
              <w:noProof/>
              <w:sz w:val="22"/>
              <w:szCs w:val="22"/>
              <w:lang w:val="en-US" w:eastAsia="en-US" w:bidi="he-IL"/>
              <w14:ligatures w14:val="standardContextual"/>
            </w:rPr>
          </w:pPr>
          <w:ins w:id="1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"_Toc142314345"</w:instrText>
            </w:r>
            <w:r w:rsidRPr="0098782B">
              <w:rPr>
                <w:rStyle w:val="Hyperlink"/>
                <w:noProof/>
              </w:rPr>
              <w:instrText xml:space="preserve"> </w:instrText>
            </w:r>
            <w:r w:rsidRPr="0098782B">
              <w:rPr>
                <w:rStyle w:val="Hyperlink"/>
                <w:noProof/>
              </w:rPr>
              <w:fldChar w:fldCharType="separate"/>
            </w:r>
            <w:r w:rsidRPr="0098782B">
              <w:rPr>
                <w:rStyle w:val="Hyperlink"/>
                <w:noProof/>
              </w:rPr>
              <w:t>E1 CRM Entity</w:t>
            </w:r>
            <w:r>
              <w:rPr>
                <w:noProof/>
              </w:rPr>
              <w:tab/>
            </w:r>
            <w:r>
              <w:rPr>
                <w:noProof/>
              </w:rPr>
              <w:fldChar w:fldCharType="begin"/>
            </w:r>
            <w:r>
              <w:rPr>
                <w:noProof/>
              </w:rPr>
              <w:instrText xml:space="preserve"> PAGEREF _Toc142314345 \h </w:instrText>
            </w:r>
          </w:ins>
          <w:r>
            <w:rPr>
              <w:noProof/>
            </w:rPr>
          </w:r>
          <w:r>
            <w:rPr>
              <w:noProof/>
            </w:rPr>
            <w:fldChar w:fldCharType="separate"/>
          </w:r>
          <w:ins w:id="143" w:author="Eleni Tsouloucha" w:date="2023-08-07T15:26:00Z">
            <w:r w:rsidR="00B40AC3">
              <w:rPr>
                <w:noProof/>
              </w:rPr>
              <w:t>58</w:t>
            </w:r>
          </w:ins>
          <w:ins w:id="144" w:author="Eleni Tsouloucha" w:date="2023-08-07T15:25:00Z">
            <w:r>
              <w:rPr>
                <w:noProof/>
              </w:rPr>
              <w:fldChar w:fldCharType="end"/>
            </w:r>
            <w:r w:rsidRPr="0098782B">
              <w:rPr>
                <w:rStyle w:val="Hyperlink"/>
                <w:noProof/>
              </w:rPr>
              <w:fldChar w:fldCharType="end"/>
            </w:r>
          </w:ins>
        </w:p>
        <w:p w14:paraId="4B31BFDA" w14:textId="40F6AFFE" w:rsidR="009E0234" w:rsidRDefault="009E0234">
          <w:pPr>
            <w:pStyle w:val="TOC2"/>
            <w:rPr>
              <w:ins w:id="145" w:author="Eleni Tsouloucha" w:date="2023-08-07T15:25:00Z"/>
              <w:rFonts w:asciiTheme="minorHAnsi" w:eastAsiaTheme="minorEastAsia" w:hAnsiTheme="minorHAnsi" w:cstheme="minorBidi"/>
              <w:noProof/>
              <w:sz w:val="22"/>
              <w:szCs w:val="22"/>
              <w:lang w:val="en-US" w:eastAsia="en-US" w:bidi="he-IL"/>
              <w14:ligatures w14:val="standardContextual"/>
            </w:rPr>
          </w:pPr>
          <w:ins w:id="1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"_Toc142314346"</w:instrText>
            </w:r>
            <w:r w:rsidRPr="0098782B">
              <w:rPr>
                <w:rStyle w:val="Hyperlink"/>
                <w:noProof/>
              </w:rPr>
              <w:instrText xml:space="preserve"> </w:instrText>
            </w:r>
            <w:r w:rsidRPr="0098782B">
              <w:rPr>
                <w:rStyle w:val="Hyperlink"/>
                <w:noProof/>
              </w:rPr>
              <w:fldChar w:fldCharType="separate"/>
            </w:r>
            <w:r w:rsidRPr="0098782B">
              <w:rPr>
                <w:rStyle w:val="Hyperlink"/>
                <w:noProof/>
              </w:rPr>
              <w:t>E2 Temporal Entity</w:t>
            </w:r>
            <w:r>
              <w:rPr>
                <w:noProof/>
              </w:rPr>
              <w:tab/>
            </w:r>
            <w:r>
              <w:rPr>
                <w:noProof/>
              </w:rPr>
              <w:fldChar w:fldCharType="begin"/>
            </w:r>
            <w:r>
              <w:rPr>
                <w:noProof/>
              </w:rPr>
              <w:instrText xml:space="preserve"> PAGEREF _Toc142314346 \h </w:instrText>
            </w:r>
          </w:ins>
          <w:r>
            <w:rPr>
              <w:noProof/>
            </w:rPr>
          </w:r>
          <w:r>
            <w:rPr>
              <w:noProof/>
            </w:rPr>
            <w:fldChar w:fldCharType="separate"/>
          </w:r>
          <w:ins w:id="147" w:author="Eleni Tsouloucha" w:date="2023-08-07T15:26:00Z">
            <w:r w:rsidR="00B40AC3">
              <w:rPr>
                <w:noProof/>
              </w:rPr>
              <w:t>58</w:t>
            </w:r>
          </w:ins>
          <w:ins w:id="148" w:author="Eleni Tsouloucha" w:date="2023-08-07T15:25:00Z">
            <w:r>
              <w:rPr>
                <w:noProof/>
              </w:rPr>
              <w:fldChar w:fldCharType="end"/>
            </w:r>
            <w:r w:rsidRPr="0098782B">
              <w:rPr>
                <w:rStyle w:val="Hyperlink"/>
                <w:noProof/>
              </w:rPr>
              <w:fldChar w:fldCharType="end"/>
            </w:r>
          </w:ins>
        </w:p>
        <w:p w14:paraId="4E99DDFE" w14:textId="3A969115" w:rsidR="009E0234" w:rsidRDefault="009E0234">
          <w:pPr>
            <w:pStyle w:val="TOC2"/>
            <w:rPr>
              <w:ins w:id="149" w:author="Eleni Tsouloucha" w:date="2023-08-07T15:25:00Z"/>
              <w:rFonts w:asciiTheme="minorHAnsi" w:eastAsiaTheme="minorEastAsia" w:hAnsiTheme="minorHAnsi" w:cstheme="minorBidi"/>
              <w:noProof/>
              <w:sz w:val="22"/>
              <w:szCs w:val="22"/>
              <w:lang w:val="en-US" w:eastAsia="en-US" w:bidi="he-IL"/>
              <w14:ligatures w14:val="standardContextual"/>
            </w:rPr>
          </w:pPr>
          <w:ins w:id="1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"_Toc142314347"</w:instrText>
            </w:r>
            <w:r w:rsidRPr="0098782B">
              <w:rPr>
                <w:rStyle w:val="Hyperlink"/>
                <w:noProof/>
              </w:rPr>
              <w:instrText xml:space="preserve"> </w:instrText>
            </w:r>
            <w:r w:rsidRPr="0098782B">
              <w:rPr>
                <w:rStyle w:val="Hyperlink"/>
                <w:noProof/>
              </w:rPr>
              <w:fldChar w:fldCharType="separate"/>
            </w:r>
            <w:r w:rsidRPr="0098782B">
              <w:rPr>
                <w:rStyle w:val="Hyperlink"/>
                <w:noProof/>
              </w:rPr>
              <w:t>E3 Condition State</w:t>
            </w:r>
            <w:r>
              <w:rPr>
                <w:noProof/>
              </w:rPr>
              <w:tab/>
            </w:r>
            <w:r>
              <w:rPr>
                <w:noProof/>
              </w:rPr>
              <w:fldChar w:fldCharType="begin"/>
            </w:r>
            <w:r>
              <w:rPr>
                <w:noProof/>
              </w:rPr>
              <w:instrText xml:space="preserve"> PAGEREF _Toc142314347 \h </w:instrText>
            </w:r>
          </w:ins>
          <w:r>
            <w:rPr>
              <w:noProof/>
            </w:rPr>
          </w:r>
          <w:r>
            <w:rPr>
              <w:noProof/>
            </w:rPr>
            <w:fldChar w:fldCharType="separate"/>
          </w:r>
          <w:ins w:id="151" w:author="Eleni Tsouloucha" w:date="2023-08-07T15:26:00Z">
            <w:r w:rsidR="00B40AC3">
              <w:rPr>
                <w:noProof/>
              </w:rPr>
              <w:t>59</w:t>
            </w:r>
          </w:ins>
          <w:ins w:id="152" w:author="Eleni Tsouloucha" w:date="2023-08-07T15:25:00Z">
            <w:r>
              <w:rPr>
                <w:noProof/>
              </w:rPr>
              <w:fldChar w:fldCharType="end"/>
            </w:r>
            <w:r w:rsidRPr="0098782B">
              <w:rPr>
                <w:rStyle w:val="Hyperlink"/>
                <w:noProof/>
              </w:rPr>
              <w:fldChar w:fldCharType="end"/>
            </w:r>
          </w:ins>
        </w:p>
        <w:p w14:paraId="7FE64444" w14:textId="26EAF654" w:rsidR="009E0234" w:rsidRDefault="009E0234">
          <w:pPr>
            <w:pStyle w:val="TOC2"/>
            <w:rPr>
              <w:ins w:id="153" w:author="Eleni Tsouloucha" w:date="2023-08-07T15:25:00Z"/>
              <w:rFonts w:asciiTheme="minorHAnsi" w:eastAsiaTheme="minorEastAsia" w:hAnsiTheme="minorHAnsi" w:cstheme="minorBidi"/>
              <w:noProof/>
              <w:sz w:val="22"/>
              <w:szCs w:val="22"/>
              <w:lang w:val="en-US" w:eastAsia="en-US" w:bidi="he-IL"/>
              <w14:ligatures w14:val="standardContextual"/>
            </w:rPr>
          </w:pPr>
          <w:ins w:id="1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"_Toc142314348"</w:instrText>
            </w:r>
            <w:r w:rsidRPr="0098782B">
              <w:rPr>
                <w:rStyle w:val="Hyperlink"/>
                <w:noProof/>
              </w:rPr>
              <w:instrText xml:space="preserve"> </w:instrText>
            </w:r>
            <w:r w:rsidRPr="0098782B">
              <w:rPr>
                <w:rStyle w:val="Hyperlink"/>
                <w:noProof/>
              </w:rPr>
              <w:fldChar w:fldCharType="separate"/>
            </w:r>
            <w:r w:rsidRPr="0098782B">
              <w:rPr>
                <w:rStyle w:val="Hyperlink"/>
                <w:noProof/>
              </w:rPr>
              <w:t>E4 Period</w:t>
            </w:r>
            <w:r>
              <w:rPr>
                <w:noProof/>
              </w:rPr>
              <w:tab/>
            </w:r>
            <w:r>
              <w:rPr>
                <w:noProof/>
              </w:rPr>
              <w:fldChar w:fldCharType="begin"/>
            </w:r>
            <w:r>
              <w:rPr>
                <w:noProof/>
              </w:rPr>
              <w:instrText xml:space="preserve"> PAGEREF _Toc142314348 \h </w:instrText>
            </w:r>
          </w:ins>
          <w:r>
            <w:rPr>
              <w:noProof/>
            </w:rPr>
          </w:r>
          <w:r>
            <w:rPr>
              <w:noProof/>
            </w:rPr>
            <w:fldChar w:fldCharType="separate"/>
          </w:r>
          <w:ins w:id="155" w:author="Eleni Tsouloucha" w:date="2023-08-07T15:26:00Z">
            <w:r w:rsidR="00B40AC3">
              <w:rPr>
                <w:noProof/>
              </w:rPr>
              <w:t>60</w:t>
            </w:r>
          </w:ins>
          <w:ins w:id="156" w:author="Eleni Tsouloucha" w:date="2023-08-07T15:25:00Z">
            <w:r>
              <w:rPr>
                <w:noProof/>
              </w:rPr>
              <w:fldChar w:fldCharType="end"/>
            </w:r>
            <w:r w:rsidRPr="0098782B">
              <w:rPr>
                <w:rStyle w:val="Hyperlink"/>
                <w:noProof/>
              </w:rPr>
              <w:fldChar w:fldCharType="end"/>
            </w:r>
          </w:ins>
        </w:p>
        <w:p w14:paraId="3FD5F397" w14:textId="4922B577" w:rsidR="009E0234" w:rsidRDefault="009E0234">
          <w:pPr>
            <w:pStyle w:val="TOC2"/>
            <w:rPr>
              <w:ins w:id="157" w:author="Eleni Tsouloucha" w:date="2023-08-07T15:25:00Z"/>
              <w:rFonts w:asciiTheme="minorHAnsi" w:eastAsiaTheme="minorEastAsia" w:hAnsiTheme="minorHAnsi" w:cstheme="minorBidi"/>
              <w:noProof/>
              <w:sz w:val="22"/>
              <w:szCs w:val="22"/>
              <w:lang w:val="en-US" w:eastAsia="en-US" w:bidi="he-IL"/>
              <w14:ligatures w14:val="standardContextual"/>
            </w:rPr>
          </w:pPr>
          <w:ins w:id="1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"_Toc142314349"</w:instrText>
            </w:r>
            <w:r w:rsidRPr="0098782B">
              <w:rPr>
                <w:rStyle w:val="Hyperlink"/>
                <w:noProof/>
              </w:rPr>
              <w:instrText xml:space="preserve"> </w:instrText>
            </w:r>
            <w:r w:rsidRPr="0098782B">
              <w:rPr>
                <w:rStyle w:val="Hyperlink"/>
                <w:noProof/>
              </w:rPr>
              <w:fldChar w:fldCharType="separate"/>
            </w:r>
            <w:r w:rsidRPr="0098782B">
              <w:rPr>
                <w:rStyle w:val="Hyperlink"/>
                <w:noProof/>
              </w:rPr>
              <w:t>E5 Event</w:t>
            </w:r>
            <w:r>
              <w:rPr>
                <w:noProof/>
              </w:rPr>
              <w:tab/>
            </w:r>
            <w:r>
              <w:rPr>
                <w:noProof/>
              </w:rPr>
              <w:fldChar w:fldCharType="begin"/>
            </w:r>
            <w:r>
              <w:rPr>
                <w:noProof/>
              </w:rPr>
              <w:instrText xml:space="preserve"> PAGEREF _Toc142314349 \h </w:instrText>
            </w:r>
          </w:ins>
          <w:r>
            <w:rPr>
              <w:noProof/>
            </w:rPr>
          </w:r>
          <w:r>
            <w:rPr>
              <w:noProof/>
            </w:rPr>
            <w:fldChar w:fldCharType="separate"/>
          </w:r>
          <w:ins w:id="159" w:author="Eleni Tsouloucha" w:date="2023-08-07T15:26:00Z">
            <w:r w:rsidR="00B40AC3">
              <w:rPr>
                <w:noProof/>
              </w:rPr>
              <w:t>62</w:t>
            </w:r>
          </w:ins>
          <w:ins w:id="160" w:author="Eleni Tsouloucha" w:date="2023-08-07T15:25:00Z">
            <w:r>
              <w:rPr>
                <w:noProof/>
              </w:rPr>
              <w:fldChar w:fldCharType="end"/>
            </w:r>
            <w:r w:rsidRPr="0098782B">
              <w:rPr>
                <w:rStyle w:val="Hyperlink"/>
                <w:noProof/>
              </w:rPr>
              <w:fldChar w:fldCharType="end"/>
            </w:r>
          </w:ins>
        </w:p>
        <w:p w14:paraId="0DEED0AF" w14:textId="19835A8D" w:rsidR="009E0234" w:rsidRDefault="009E0234">
          <w:pPr>
            <w:pStyle w:val="TOC2"/>
            <w:rPr>
              <w:ins w:id="161" w:author="Eleni Tsouloucha" w:date="2023-08-07T15:25:00Z"/>
              <w:rFonts w:asciiTheme="minorHAnsi" w:eastAsiaTheme="minorEastAsia" w:hAnsiTheme="minorHAnsi" w:cstheme="minorBidi"/>
              <w:noProof/>
              <w:sz w:val="22"/>
              <w:szCs w:val="22"/>
              <w:lang w:val="en-US" w:eastAsia="en-US" w:bidi="he-IL"/>
              <w14:ligatures w14:val="standardContextual"/>
            </w:rPr>
          </w:pPr>
          <w:ins w:id="1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"_Toc142314350"</w:instrText>
            </w:r>
            <w:r w:rsidRPr="0098782B">
              <w:rPr>
                <w:rStyle w:val="Hyperlink"/>
                <w:noProof/>
              </w:rPr>
              <w:instrText xml:space="preserve"> </w:instrText>
            </w:r>
            <w:r w:rsidRPr="0098782B">
              <w:rPr>
                <w:rStyle w:val="Hyperlink"/>
                <w:noProof/>
              </w:rPr>
              <w:fldChar w:fldCharType="separate"/>
            </w:r>
            <w:r w:rsidRPr="0098782B">
              <w:rPr>
                <w:rStyle w:val="Hyperlink"/>
                <w:noProof/>
              </w:rPr>
              <w:t>E6 Destruction</w:t>
            </w:r>
            <w:r>
              <w:rPr>
                <w:noProof/>
              </w:rPr>
              <w:tab/>
            </w:r>
            <w:r>
              <w:rPr>
                <w:noProof/>
              </w:rPr>
              <w:fldChar w:fldCharType="begin"/>
            </w:r>
            <w:r>
              <w:rPr>
                <w:noProof/>
              </w:rPr>
              <w:instrText xml:space="preserve"> PAGEREF _Toc142314350 \h </w:instrText>
            </w:r>
          </w:ins>
          <w:r>
            <w:rPr>
              <w:noProof/>
            </w:rPr>
          </w:r>
          <w:r>
            <w:rPr>
              <w:noProof/>
            </w:rPr>
            <w:fldChar w:fldCharType="separate"/>
          </w:r>
          <w:ins w:id="163" w:author="Eleni Tsouloucha" w:date="2023-08-07T15:26:00Z">
            <w:r w:rsidR="00B40AC3">
              <w:rPr>
                <w:noProof/>
              </w:rPr>
              <w:t>63</w:t>
            </w:r>
          </w:ins>
          <w:ins w:id="164" w:author="Eleni Tsouloucha" w:date="2023-08-07T15:25:00Z">
            <w:r>
              <w:rPr>
                <w:noProof/>
              </w:rPr>
              <w:fldChar w:fldCharType="end"/>
            </w:r>
            <w:r w:rsidRPr="0098782B">
              <w:rPr>
                <w:rStyle w:val="Hyperlink"/>
                <w:noProof/>
              </w:rPr>
              <w:fldChar w:fldCharType="end"/>
            </w:r>
          </w:ins>
        </w:p>
        <w:p w14:paraId="1DC88179" w14:textId="24F02205" w:rsidR="009E0234" w:rsidRDefault="009E0234">
          <w:pPr>
            <w:pStyle w:val="TOC2"/>
            <w:rPr>
              <w:ins w:id="165" w:author="Eleni Tsouloucha" w:date="2023-08-07T15:25:00Z"/>
              <w:rFonts w:asciiTheme="minorHAnsi" w:eastAsiaTheme="minorEastAsia" w:hAnsiTheme="minorHAnsi" w:cstheme="minorBidi"/>
              <w:noProof/>
              <w:sz w:val="22"/>
              <w:szCs w:val="22"/>
              <w:lang w:val="en-US" w:eastAsia="en-US" w:bidi="he-IL"/>
              <w14:ligatures w14:val="standardContextual"/>
            </w:rPr>
          </w:pPr>
          <w:ins w:id="1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"_Toc142314351"</w:instrText>
            </w:r>
            <w:r w:rsidRPr="0098782B">
              <w:rPr>
                <w:rStyle w:val="Hyperlink"/>
                <w:noProof/>
              </w:rPr>
              <w:instrText xml:space="preserve"> </w:instrText>
            </w:r>
            <w:r w:rsidRPr="0098782B">
              <w:rPr>
                <w:rStyle w:val="Hyperlink"/>
                <w:noProof/>
              </w:rPr>
              <w:fldChar w:fldCharType="separate"/>
            </w:r>
            <w:r w:rsidRPr="0098782B">
              <w:rPr>
                <w:rStyle w:val="Hyperlink"/>
                <w:noProof/>
              </w:rPr>
              <w:t>E7 Activity</w:t>
            </w:r>
            <w:r>
              <w:rPr>
                <w:noProof/>
              </w:rPr>
              <w:tab/>
            </w:r>
            <w:r>
              <w:rPr>
                <w:noProof/>
              </w:rPr>
              <w:fldChar w:fldCharType="begin"/>
            </w:r>
            <w:r>
              <w:rPr>
                <w:noProof/>
              </w:rPr>
              <w:instrText xml:space="preserve"> PAGEREF _Toc142314351 \h </w:instrText>
            </w:r>
          </w:ins>
          <w:r>
            <w:rPr>
              <w:noProof/>
            </w:rPr>
          </w:r>
          <w:r>
            <w:rPr>
              <w:noProof/>
            </w:rPr>
            <w:fldChar w:fldCharType="separate"/>
          </w:r>
          <w:ins w:id="167" w:author="Eleni Tsouloucha" w:date="2023-08-07T15:26:00Z">
            <w:r w:rsidR="00B40AC3">
              <w:rPr>
                <w:noProof/>
              </w:rPr>
              <w:t>64</w:t>
            </w:r>
          </w:ins>
          <w:ins w:id="168" w:author="Eleni Tsouloucha" w:date="2023-08-07T15:25:00Z">
            <w:r>
              <w:rPr>
                <w:noProof/>
              </w:rPr>
              <w:fldChar w:fldCharType="end"/>
            </w:r>
            <w:r w:rsidRPr="0098782B">
              <w:rPr>
                <w:rStyle w:val="Hyperlink"/>
                <w:noProof/>
              </w:rPr>
              <w:fldChar w:fldCharType="end"/>
            </w:r>
          </w:ins>
        </w:p>
        <w:p w14:paraId="301BC5C4" w14:textId="16721F42" w:rsidR="009E0234" w:rsidRDefault="009E0234">
          <w:pPr>
            <w:pStyle w:val="TOC2"/>
            <w:rPr>
              <w:ins w:id="169" w:author="Eleni Tsouloucha" w:date="2023-08-07T15:25:00Z"/>
              <w:rFonts w:asciiTheme="minorHAnsi" w:eastAsiaTheme="minorEastAsia" w:hAnsiTheme="minorHAnsi" w:cstheme="minorBidi"/>
              <w:noProof/>
              <w:sz w:val="22"/>
              <w:szCs w:val="22"/>
              <w:lang w:val="en-US" w:eastAsia="en-US" w:bidi="he-IL"/>
              <w14:ligatures w14:val="standardContextual"/>
            </w:rPr>
          </w:pPr>
          <w:ins w:id="1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"_Toc142314352"</w:instrText>
            </w:r>
            <w:r w:rsidRPr="0098782B">
              <w:rPr>
                <w:rStyle w:val="Hyperlink"/>
                <w:noProof/>
              </w:rPr>
              <w:instrText xml:space="preserve"> </w:instrText>
            </w:r>
            <w:r w:rsidRPr="0098782B">
              <w:rPr>
                <w:rStyle w:val="Hyperlink"/>
                <w:noProof/>
              </w:rPr>
              <w:fldChar w:fldCharType="separate"/>
            </w:r>
            <w:r w:rsidRPr="0098782B">
              <w:rPr>
                <w:rStyle w:val="Hyperlink"/>
                <w:noProof/>
              </w:rPr>
              <w:t>E8 Acquisition</w:t>
            </w:r>
            <w:r>
              <w:rPr>
                <w:noProof/>
              </w:rPr>
              <w:tab/>
            </w:r>
            <w:r>
              <w:rPr>
                <w:noProof/>
              </w:rPr>
              <w:fldChar w:fldCharType="begin"/>
            </w:r>
            <w:r>
              <w:rPr>
                <w:noProof/>
              </w:rPr>
              <w:instrText xml:space="preserve"> PAGEREF _Toc142314352 \h </w:instrText>
            </w:r>
          </w:ins>
          <w:r>
            <w:rPr>
              <w:noProof/>
            </w:rPr>
          </w:r>
          <w:r>
            <w:rPr>
              <w:noProof/>
            </w:rPr>
            <w:fldChar w:fldCharType="separate"/>
          </w:r>
          <w:ins w:id="171" w:author="Eleni Tsouloucha" w:date="2023-08-07T15:26:00Z">
            <w:r w:rsidR="00B40AC3">
              <w:rPr>
                <w:noProof/>
              </w:rPr>
              <w:t>65</w:t>
            </w:r>
          </w:ins>
          <w:ins w:id="172" w:author="Eleni Tsouloucha" w:date="2023-08-07T15:25:00Z">
            <w:r>
              <w:rPr>
                <w:noProof/>
              </w:rPr>
              <w:fldChar w:fldCharType="end"/>
            </w:r>
            <w:r w:rsidRPr="0098782B">
              <w:rPr>
                <w:rStyle w:val="Hyperlink"/>
                <w:noProof/>
              </w:rPr>
              <w:fldChar w:fldCharType="end"/>
            </w:r>
          </w:ins>
        </w:p>
        <w:p w14:paraId="347EBCA2" w14:textId="4D06D3A6" w:rsidR="009E0234" w:rsidRDefault="009E0234">
          <w:pPr>
            <w:pStyle w:val="TOC2"/>
            <w:rPr>
              <w:ins w:id="173" w:author="Eleni Tsouloucha" w:date="2023-08-07T15:25:00Z"/>
              <w:rFonts w:asciiTheme="minorHAnsi" w:eastAsiaTheme="minorEastAsia" w:hAnsiTheme="minorHAnsi" w:cstheme="minorBidi"/>
              <w:noProof/>
              <w:sz w:val="22"/>
              <w:szCs w:val="22"/>
              <w:lang w:val="en-US" w:eastAsia="en-US" w:bidi="he-IL"/>
              <w14:ligatures w14:val="standardContextual"/>
            </w:rPr>
          </w:pPr>
          <w:ins w:id="1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"_Toc142314353"</w:instrText>
            </w:r>
            <w:r w:rsidRPr="0098782B">
              <w:rPr>
                <w:rStyle w:val="Hyperlink"/>
                <w:noProof/>
              </w:rPr>
              <w:instrText xml:space="preserve"> </w:instrText>
            </w:r>
            <w:r w:rsidRPr="0098782B">
              <w:rPr>
                <w:rStyle w:val="Hyperlink"/>
                <w:noProof/>
              </w:rPr>
              <w:fldChar w:fldCharType="separate"/>
            </w:r>
            <w:r w:rsidRPr="0098782B">
              <w:rPr>
                <w:rStyle w:val="Hyperlink"/>
                <w:noProof/>
              </w:rPr>
              <w:t>E9 Move</w:t>
            </w:r>
            <w:r>
              <w:rPr>
                <w:noProof/>
              </w:rPr>
              <w:tab/>
            </w:r>
            <w:r>
              <w:rPr>
                <w:noProof/>
              </w:rPr>
              <w:fldChar w:fldCharType="begin"/>
            </w:r>
            <w:r>
              <w:rPr>
                <w:noProof/>
              </w:rPr>
              <w:instrText xml:space="preserve"> PAGEREF _Toc142314353 \h </w:instrText>
            </w:r>
          </w:ins>
          <w:r>
            <w:rPr>
              <w:noProof/>
            </w:rPr>
          </w:r>
          <w:r>
            <w:rPr>
              <w:noProof/>
            </w:rPr>
            <w:fldChar w:fldCharType="separate"/>
          </w:r>
          <w:ins w:id="175" w:author="Eleni Tsouloucha" w:date="2023-08-07T15:26:00Z">
            <w:r w:rsidR="00B40AC3">
              <w:rPr>
                <w:noProof/>
              </w:rPr>
              <w:t>66</w:t>
            </w:r>
          </w:ins>
          <w:ins w:id="176" w:author="Eleni Tsouloucha" w:date="2023-08-07T15:25:00Z">
            <w:r>
              <w:rPr>
                <w:noProof/>
              </w:rPr>
              <w:fldChar w:fldCharType="end"/>
            </w:r>
            <w:r w:rsidRPr="0098782B">
              <w:rPr>
                <w:rStyle w:val="Hyperlink"/>
                <w:noProof/>
              </w:rPr>
              <w:fldChar w:fldCharType="end"/>
            </w:r>
          </w:ins>
        </w:p>
        <w:p w14:paraId="7D1750D0" w14:textId="054B9A2C" w:rsidR="009E0234" w:rsidRDefault="009E0234">
          <w:pPr>
            <w:pStyle w:val="TOC2"/>
            <w:rPr>
              <w:ins w:id="177" w:author="Eleni Tsouloucha" w:date="2023-08-07T15:25:00Z"/>
              <w:rFonts w:asciiTheme="minorHAnsi" w:eastAsiaTheme="minorEastAsia" w:hAnsiTheme="minorHAnsi" w:cstheme="minorBidi"/>
              <w:noProof/>
              <w:sz w:val="22"/>
              <w:szCs w:val="22"/>
              <w:lang w:val="en-US" w:eastAsia="en-US" w:bidi="he-IL"/>
              <w14:ligatures w14:val="standardContextual"/>
            </w:rPr>
          </w:pPr>
          <w:ins w:id="1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"_Toc142314354"</w:instrText>
            </w:r>
            <w:r w:rsidRPr="0098782B">
              <w:rPr>
                <w:rStyle w:val="Hyperlink"/>
                <w:noProof/>
              </w:rPr>
              <w:instrText xml:space="preserve"> </w:instrText>
            </w:r>
            <w:r w:rsidRPr="0098782B">
              <w:rPr>
                <w:rStyle w:val="Hyperlink"/>
                <w:noProof/>
              </w:rPr>
              <w:fldChar w:fldCharType="separate"/>
            </w:r>
            <w:r w:rsidRPr="0098782B">
              <w:rPr>
                <w:rStyle w:val="Hyperlink"/>
                <w:noProof/>
              </w:rPr>
              <w:t>E10 Transfer of Custody</w:t>
            </w:r>
            <w:r>
              <w:rPr>
                <w:noProof/>
              </w:rPr>
              <w:tab/>
            </w:r>
            <w:r>
              <w:rPr>
                <w:noProof/>
              </w:rPr>
              <w:fldChar w:fldCharType="begin"/>
            </w:r>
            <w:r>
              <w:rPr>
                <w:noProof/>
              </w:rPr>
              <w:instrText xml:space="preserve"> PAGEREF _Toc142314354 \h </w:instrText>
            </w:r>
          </w:ins>
          <w:r>
            <w:rPr>
              <w:noProof/>
            </w:rPr>
          </w:r>
          <w:r>
            <w:rPr>
              <w:noProof/>
            </w:rPr>
            <w:fldChar w:fldCharType="separate"/>
          </w:r>
          <w:ins w:id="179" w:author="Eleni Tsouloucha" w:date="2023-08-07T15:26:00Z">
            <w:r w:rsidR="00B40AC3">
              <w:rPr>
                <w:noProof/>
              </w:rPr>
              <w:t>66</w:t>
            </w:r>
          </w:ins>
          <w:ins w:id="180" w:author="Eleni Tsouloucha" w:date="2023-08-07T15:25:00Z">
            <w:r>
              <w:rPr>
                <w:noProof/>
              </w:rPr>
              <w:fldChar w:fldCharType="end"/>
            </w:r>
            <w:r w:rsidRPr="0098782B">
              <w:rPr>
                <w:rStyle w:val="Hyperlink"/>
                <w:noProof/>
              </w:rPr>
              <w:fldChar w:fldCharType="end"/>
            </w:r>
          </w:ins>
        </w:p>
        <w:p w14:paraId="02844416" w14:textId="2FEE6B68" w:rsidR="009E0234" w:rsidRDefault="009E0234">
          <w:pPr>
            <w:pStyle w:val="TOC2"/>
            <w:rPr>
              <w:ins w:id="181" w:author="Eleni Tsouloucha" w:date="2023-08-07T15:25:00Z"/>
              <w:rFonts w:asciiTheme="minorHAnsi" w:eastAsiaTheme="minorEastAsia" w:hAnsiTheme="minorHAnsi" w:cstheme="minorBidi"/>
              <w:noProof/>
              <w:sz w:val="22"/>
              <w:szCs w:val="22"/>
              <w:lang w:val="en-US" w:eastAsia="en-US" w:bidi="he-IL"/>
              <w14:ligatures w14:val="standardContextual"/>
            </w:rPr>
          </w:pPr>
          <w:ins w:id="1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"_Toc142314355"</w:instrText>
            </w:r>
            <w:r w:rsidRPr="0098782B">
              <w:rPr>
                <w:rStyle w:val="Hyperlink"/>
                <w:noProof/>
              </w:rPr>
              <w:instrText xml:space="preserve"> </w:instrText>
            </w:r>
            <w:r w:rsidRPr="0098782B">
              <w:rPr>
                <w:rStyle w:val="Hyperlink"/>
                <w:noProof/>
              </w:rPr>
              <w:fldChar w:fldCharType="separate"/>
            </w:r>
            <w:r w:rsidRPr="0098782B">
              <w:rPr>
                <w:rStyle w:val="Hyperlink"/>
                <w:noProof/>
              </w:rPr>
              <w:t>E11 Modification</w:t>
            </w:r>
            <w:r>
              <w:rPr>
                <w:noProof/>
              </w:rPr>
              <w:tab/>
            </w:r>
            <w:r>
              <w:rPr>
                <w:noProof/>
              </w:rPr>
              <w:fldChar w:fldCharType="begin"/>
            </w:r>
            <w:r>
              <w:rPr>
                <w:noProof/>
              </w:rPr>
              <w:instrText xml:space="preserve"> PAGEREF _Toc142314355 \h </w:instrText>
            </w:r>
          </w:ins>
          <w:r>
            <w:rPr>
              <w:noProof/>
            </w:rPr>
          </w:r>
          <w:r>
            <w:rPr>
              <w:noProof/>
            </w:rPr>
            <w:fldChar w:fldCharType="separate"/>
          </w:r>
          <w:ins w:id="183" w:author="Eleni Tsouloucha" w:date="2023-08-07T15:26:00Z">
            <w:r w:rsidR="00B40AC3">
              <w:rPr>
                <w:noProof/>
              </w:rPr>
              <w:t>67</w:t>
            </w:r>
          </w:ins>
          <w:ins w:id="184" w:author="Eleni Tsouloucha" w:date="2023-08-07T15:25:00Z">
            <w:r>
              <w:rPr>
                <w:noProof/>
              </w:rPr>
              <w:fldChar w:fldCharType="end"/>
            </w:r>
            <w:r w:rsidRPr="0098782B">
              <w:rPr>
                <w:rStyle w:val="Hyperlink"/>
                <w:noProof/>
              </w:rPr>
              <w:fldChar w:fldCharType="end"/>
            </w:r>
          </w:ins>
        </w:p>
        <w:p w14:paraId="2734B1AC" w14:textId="28E79E27" w:rsidR="009E0234" w:rsidRDefault="009E0234">
          <w:pPr>
            <w:pStyle w:val="TOC2"/>
            <w:rPr>
              <w:ins w:id="185" w:author="Eleni Tsouloucha" w:date="2023-08-07T15:25:00Z"/>
              <w:rFonts w:asciiTheme="minorHAnsi" w:eastAsiaTheme="minorEastAsia" w:hAnsiTheme="minorHAnsi" w:cstheme="minorBidi"/>
              <w:noProof/>
              <w:sz w:val="22"/>
              <w:szCs w:val="22"/>
              <w:lang w:val="en-US" w:eastAsia="en-US" w:bidi="he-IL"/>
              <w14:ligatures w14:val="standardContextual"/>
            </w:rPr>
          </w:pPr>
          <w:ins w:id="1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"_Toc142314356"</w:instrText>
            </w:r>
            <w:r w:rsidRPr="0098782B">
              <w:rPr>
                <w:rStyle w:val="Hyperlink"/>
                <w:noProof/>
              </w:rPr>
              <w:instrText xml:space="preserve"> </w:instrText>
            </w:r>
            <w:r w:rsidRPr="0098782B">
              <w:rPr>
                <w:rStyle w:val="Hyperlink"/>
                <w:noProof/>
              </w:rPr>
              <w:fldChar w:fldCharType="separate"/>
            </w:r>
            <w:r w:rsidRPr="0098782B">
              <w:rPr>
                <w:rStyle w:val="Hyperlink"/>
                <w:noProof/>
              </w:rPr>
              <w:t>E12 Production</w:t>
            </w:r>
            <w:r>
              <w:rPr>
                <w:noProof/>
              </w:rPr>
              <w:tab/>
            </w:r>
            <w:r>
              <w:rPr>
                <w:noProof/>
              </w:rPr>
              <w:fldChar w:fldCharType="begin"/>
            </w:r>
            <w:r>
              <w:rPr>
                <w:noProof/>
              </w:rPr>
              <w:instrText xml:space="preserve"> PAGEREF _Toc142314356 \h </w:instrText>
            </w:r>
          </w:ins>
          <w:r>
            <w:rPr>
              <w:noProof/>
            </w:rPr>
          </w:r>
          <w:r>
            <w:rPr>
              <w:noProof/>
            </w:rPr>
            <w:fldChar w:fldCharType="separate"/>
          </w:r>
          <w:ins w:id="187" w:author="Eleni Tsouloucha" w:date="2023-08-07T15:26:00Z">
            <w:r w:rsidR="00B40AC3">
              <w:rPr>
                <w:noProof/>
              </w:rPr>
              <w:t>68</w:t>
            </w:r>
          </w:ins>
          <w:ins w:id="188" w:author="Eleni Tsouloucha" w:date="2023-08-07T15:25:00Z">
            <w:r>
              <w:rPr>
                <w:noProof/>
              </w:rPr>
              <w:fldChar w:fldCharType="end"/>
            </w:r>
            <w:r w:rsidRPr="0098782B">
              <w:rPr>
                <w:rStyle w:val="Hyperlink"/>
                <w:noProof/>
              </w:rPr>
              <w:fldChar w:fldCharType="end"/>
            </w:r>
          </w:ins>
        </w:p>
        <w:p w14:paraId="2B90D760" w14:textId="326C6873" w:rsidR="009E0234" w:rsidRDefault="009E0234">
          <w:pPr>
            <w:pStyle w:val="TOC2"/>
            <w:rPr>
              <w:ins w:id="189" w:author="Eleni Tsouloucha" w:date="2023-08-07T15:25:00Z"/>
              <w:rFonts w:asciiTheme="minorHAnsi" w:eastAsiaTheme="minorEastAsia" w:hAnsiTheme="minorHAnsi" w:cstheme="minorBidi"/>
              <w:noProof/>
              <w:sz w:val="22"/>
              <w:szCs w:val="22"/>
              <w:lang w:val="en-US" w:eastAsia="en-US" w:bidi="he-IL"/>
              <w14:ligatures w14:val="standardContextual"/>
            </w:rPr>
          </w:pPr>
          <w:ins w:id="1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"_Toc142314357"</w:instrText>
            </w:r>
            <w:r w:rsidRPr="0098782B">
              <w:rPr>
                <w:rStyle w:val="Hyperlink"/>
                <w:noProof/>
              </w:rPr>
              <w:instrText xml:space="preserve"> </w:instrText>
            </w:r>
            <w:r w:rsidRPr="0098782B">
              <w:rPr>
                <w:rStyle w:val="Hyperlink"/>
                <w:noProof/>
              </w:rPr>
              <w:fldChar w:fldCharType="separate"/>
            </w:r>
            <w:r w:rsidRPr="0098782B">
              <w:rPr>
                <w:rStyle w:val="Hyperlink"/>
                <w:noProof/>
              </w:rPr>
              <w:t>E13 Attribute Assignment</w:t>
            </w:r>
            <w:r>
              <w:rPr>
                <w:noProof/>
              </w:rPr>
              <w:tab/>
            </w:r>
            <w:r>
              <w:rPr>
                <w:noProof/>
              </w:rPr>
              <w:fldChar w:fldCharType="begin"/>
            </w:r>
            <w:r>
              <w:rPr>
                <w:noProof/>
              </w:rPr>
              <w:instrText xml:space="preserve"> PAGEREF _Toc142314357 \h </w:instrText>
            </w:r>
          </w:ins>
          <w:r>
            <w:rPr>
              <w:noProof/>
            </w:rPr>
          </w:r>
          <w:r>
            <w:rPr>
              <w:noProof/>
            </w:rPr>
            <w:fldChar w:fldCharType="separate"/>
          </w:r>
          <w:ins w:id="191" w:author="Eleni Tsouloucha" w:date="2023-08-07T15:26:00Z">
            <w:r w:rsidR="00B40AC3">
              <w:rPr>
                <w:noProof/>
              </w:rPr>
              <w:t>69</w:t>
            </w:r>
          </w:ins>
          <w:ins w:id="192" w:author="Eleni Tsouloucha" w:date="2023-08-07T15:25:00Z">
            <w:r>
              <w:rPr>
                <w:noProof/>
              </w:rPr>
              <w:fldChar w:fldCharType="end"/>
            </w:r>
            <w:r w:rsidRPr="0098782B">
              <w:rPr>
                <w:rStyle w:val="Hyperlink"/>
                <w:noProof/>
              </w:rPr>
              <w:fldChar w:fldCharType="end"/>
            </w:r>
          </w:ins>
        </w:p>
        <w:p w14:paraId="6EA337B8" w14:textId="218F052C" w:rsidR="009E0234" w:rsidRDefault="009E0234">
          <w:pPr>
            <w:pStyle w:val="TOC2"/>
            <w:rPr>
              <w:ins w:id="193" w:author="Eleni Tsouloucha" w:date="2023-08-07T15:25:00Z"/>
              <w:rFonts w:asciiTheme="minorHAnsi" w:eastAsiaTheme="minorEastAsia" w:hAnsiTheme="minorHAnsi" w:cstheme="minorBidi"/>
              <w:noProof/>
              <w:sz w:val="22"/>
              <w:szCs w:val="22"/>
              <w:lang w:val="en-US" w:eastAsia="en-US" w:bidi="he-IL"/>
              <w14:ligatures w14:val="standardContextual"/>
            </w:rPr>
          </w:pPr>
          <w:ins w:id="1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"_Toc142314358"</w:instrText>
            </w:r>
            <w:r w:rsidRPr="0098782B">
              <w:rPr>
                <w:rStyle w:val="Hyperlink"/>
                <w:noProof/>
              </w:rPr>
              <w:instrText xml:space="preserve"> </w:instrText>
            </w:r>
            <w:r w:rsidRPr="0098782B">
              <w:rPr>
                <w:rStyle w:val="Hyperlink"/>
                <w:noProof/>
              </w:rPr>
              <w:fldChar w:fldCharType="separate"/>
            </w:r>
            <w:r w:rsidRPr="0098782B">
              <w:rPr>
                <w:rStyle w:val="Hyperlink"/>
                <w:noProof/>
              </w:rPr>
              <w:t>E14 Condition Assessment</w:t>
            </w:r>
            <w:r>
              <w:rPr>
                <w:noProof/>
              </w:rPr>
              <w:tab/>
            </w:r>
            <w:r>
              <w:rPr>
                <w:noProof/>
              </w:rPr>
              <w:fldChar w:fldCharType="begin"/>
            </w:r>
            <w:r>
              <w:rPr>
                <w:noProof/>
              </w:rPr>
              <w:instrText xml:space="preserve"> PAGEREF _Toc142314358 \h </w:instrText>
            </w:r>
          </w:ins>
          <w:r>
            <w:rPr>
              <w:noProof/>
            </w:rPr>
          </w:r>
          <w:r>
            <w:rPr>
              <w:noProof/>
            </w:rPr>
            <w:fldChar w:fldCharType="separate"/>
          </w:r>
          <w:ins w:id="195" w:author="Eleni Tsouloucha" w:date="2023-08-07T15:26:00Z">
            <w:r w:rsidR="00B40AC3">
              <w:rPr>
                <w:noProof/>
              </w:rPr>
              <w:t>70</w:t>
            </w:r>
          </w:ins>
          <w:ins w:id="196" w:author="Eleni Tsouloucha" w:date="2023-08-07T15:25:00Z">
            <w:r>
              <w:rPr>
                <w:noProof/>
              </w:rPr>
              <w:fldChar w:fldCharType="end"/>
            </w:r>
            <w:r w:rsidRPr="0098782B">
              <w:rPr>
                <w:rStyle w:val="Hyperlink"/>
                <w:noProof/>
              </w:rPr>
              <w:fldChar w:fldCharType="end"/>
            </w:r>
          </w:ins>
        </w:p>
        <w:p w14:paraId="069D7061" w14:textId="7A27820F" w:rsidR="009E0234" w:rsidRDefault="009E0234">
          <w:pPr>
            <w:pStyle w:val="TOC2"/>
            <w:rPr>
              <w:ins w:id="197" w:author="Eleni Tsouloucha" w:date="2023-08-07T15:25:00Z"/>
              <w:rFonts w:asciiTheme="minorHAnsi" w:eastAsiaTheme="minorEastAsia" w:hAnsiTheme="minorHAnsi" w:cstheme="minorBidi"/>
              <w:noProof/>
              <w:sz w:val="22"/>
              <w:szCs w:val="22"/>
              <w:lang w:val="en-US" w:eastAsia="en-US" w:bidi="he-IL"/>
              <w14:ligatures w14:val="standardContextual"/>
            </w:rPr>
          </w:pPr>
          <w:ins w:id="1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"_Toc142314359"</w:instrText>
            </w:r>
            <w:r w:rsidRPr="0098782B">
              <w:rPr>
                <w:rStyle w:val="Hyperlink"/>
                <w:noProof/>
              </w:rPr>
              <w:instrText xml:space="preserve"> </w:instrText>
            </w:r>
            <w:r w:rsidRPr="0098782B">
              <w:rPr>
                <w:rStyle w:val="Hyperlink"/>
                <w:noProof/>
              </w:rPr>
              <w:fldChar w:fldCharType="separate"/>
            </w:r>
            <w:r w:rsidRPr="0098782B">
              <w:rPr>
                <w:rStyle w:val="Hyperlink"/>
                <w:noProof/>
              </w:rPr>
              <w:t>E15 Identifier Assignment</w:t>
            </w:r>
            <w:r>
              <w:rPr>
                <w:noProof/>
              </w:rPr>
              <w:tab/>
            </w:r>
            <w:r>
              <w:rPr>
                <w:noProof/>
              </w:rPr>
              <w:fldChar w:fldCharType="begin"/>
            </w:r>
            <w:r>
              <w:rPr>
                <w:noProof/>
              </w:rPr>
              <w:instrText xml:space="preserve"> PAGEREF _Toc142314359 \h </w:instrText>
            </w:r>
          </w:ins>
          <w:r>
            <w:rPr>
              <w:noProof/>
            </w:rPr>
          </w:r>
          <w:r>
            <w:rPr>
              <w:noProof/>
            </w:rPr>
            <w:fldChar w:fldCharType="separate"/>
          </w:r>
          <w:ins w:id="199" w:author="Eleni Tsouloucha" w:date="2023-08-07T15:26:00Z">
            <w:r w:rsidR="00B40AC3">
              <w:rPr>
                <w:noProof/>
              </w:rPr>
              <w:t>70</w:t>
            </w:r>
          </w:ins>
          <w:ins w:id="200" w:author="Eleni Tsouloucha" w:date="2023-08-07T15:25:00Z">
            <w:r>
              <w:rPr>
                <w:noProof/>
              </w:rPr>
              <w:fldChar w:fldCharType="end"/>
            </w:r>
            <w:r w:rsidRPr="0098782B">
              <w:rPr>
                <w:rStyle w:val="Hyperlink"/>
                <w:noProof/>
              </w:rPr>
              <w:fldChar w:fldCharType="end"/>
            </w:r>
          </w:ins>
        </w:p>
        <w:p w14:paraId="60ECE751" w14:textId="46AF5A7B" w:rsidR="009E0234" w:rsidRDefault="009E0234">
          <w:pPr>
            <w:pStyle w:val="TOC2"/>
            <w:rPr>
              <w:ins w:id="201" w:author="Eleni Tsouloucha" w:date="2023-08-07T15:25:00Z"/>
              <w:rFonts w:asciiTheme="minorHAnsi" w:eastAsiaTheme="minorEastAsia" w:hAnsiTheme="minorHAnsi" w:cstheme="minorBidi"/>
              <w:noProof/>
              <w:sz w:val="22"/>
              <w:szCs w:val="22"/>
              <w:lang w:val="en-US" w:eastAsia="en-US" w:bidi="he-IL"/>
              <w14:ligatures w14:val="standardContextual"/>
            </w:rPr>
          </w:pPr>
          <w:ins w:id="2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"_Toc142314360"</w:instrText>
            </w:r>
            <w:r w:rsidRPr="0098782B">
              <w:rPr>
                <w:rStyle w:val="Hyperlink"/>
                <w:noProof/>
              </w:rPr>
              <w:instrText xml:space="preserve"> </w:instrText>
            </w:r>
            <w:r w:rsidRPr="0098782B">
              <w:rPr>
                <w:rStyle w:val="Hyperlink"/>
                <w:noProof/>
              </w:rPr>
              <w:fldChar w:fldCharType="separate"/>
            </w:r>
            <w:r w:rsidRPr="0098782B">
              <w:rPr>
                <w:rStyle w:val="Hyperlink"/>
                <w:noProof/>
              </w:rPr>
              <w:t>E16 Measurement</w:t>
            </w:r>
            <w:r>
              <w:rPr>
                <w:noProof/>
              </w:rPr>
              <w:tab/>
            </w:r>
            <w:r>
              <w:rPr>
                <w:noProof/>
              </w:rPr>
              <w:fldChar w:fldCharType="begin"/>
            </w:r>
            <w:r>
              <w:rPr>
                <w:noProof/>
              </w:rPr>
              <w:instrText xml:space="preserve"> PAGEREF _Toc142314360 \h </w:instrText>
            </w:r>
          </w:ins>
          <w:r>
            <w:rPr>
              <w:noProof/>
            </w:rPr>
          </w:r>
          <w:r>
            <w:rPr>
              <w:noProof/>
            </w:rPr>
            <w:fldChar w:fldCharType="separate"/>
          </w:r>
          <w:ins w:id="203" w:author="Eleni Tsouloucha" w:date="2023-08-07T15:26:00Z">
            <w:r w:rsidR="00B40AC3">
              <w:rPr>
                <w:noProof/>
              </w:rPr>
              <w:t>71</w:t>
            </w:r>
          </w:ins>
          <w:ins w:id="204" w:author="Eleni Tsouloucha" w:date="2023-08-07T15:25:00Z">
            <w:r>
              <w:rPr>
                <w:noProof/>
              </w:rPr>
              <w:fldChar w:fldCharType="end"/>
            </w:r>
            <w:r w:rsidRPr="0098782B">
              <w:rPr>
                <w:rStyle w:val="Hyperlink"/>
                <w:noProof/>
              </w:rPr>
              <w:fldChar w:fldCharType="end"/>
            </w:r>
          </w:ins>
        </w:p>
        <w:p w14:paraId="7B730376" w14:textId="32C6F573" w:rsidR="009E0234" w:rsidRDefault="009E0234">
          <w:pPr>
            <w:pStyle w:val="TOC2"/>
            <w:rPr>
              <w:ins w:id="205" w:author="Eleni Tsouloucha" w:date="2023-08-07T15:25:00Z"/>
              <w:rFonts w:asciiTheme="minorHAnsi" w:eastAsiaTheme="minorEastAsia" w:hAnsiTheme="minorHAnsi" w:cstheme="minorBidi"/>
              <w:noProof/>
              <w:sz w:val="22"/>
              <w:szCs w:val="22"/>
              <w:lang w:val="en-US" w:eastAsia="en-US" w:bidi="he-IL"/>
              <w14:ligatures w14:val="standardContextual"/>
            </w:rPr>
          </w:pPr>
          <w:ins w:id="2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"_Toc142314361"</w:instrText>
            </w:r>
            <w:r w:rsidRPr="0098782B">
              <w:rPr>
                <w:rStyle w:val="Hyperlink"/>
                <w:noProof/>
              </w:rPr>
              <w:instrText xml:space="preserve"> </w:instrText>
            </w:r>
            <w:r w:rsidRPr="0098782B">
              <w:rPr>
                <w:rStyle w:val="Hyperlink"/>
                <w:noProof/>
              </w:rPr>
              <w:fldChar w:fldCharType="separate"/>
            </w:r>
            <w:r w:rsidRPr="0098782B">
              <w:rPr>
                <w:rStyle w:val="Hyperlink"/>
                <w:noProof/>
              </w:rPr>
              <w:t>E17 Type Assignment</w:t>
            </w:r>
            <w:r>
              <w:rPr>
                <w:noProof/>
              </w:rPr>
              <w:tab/>
            </w:r>
            <w:r>
              <w:rPr>
                <w:noProof/>
              </w:rPr>
              <w:fldChar w:fldCharType="begin"/>
            </w:r>
            <w:r>
              <w:rPr>
                <w:noProof/>
              </w:rPr>
              <w:instrText xml:space="preserve"> PAGEREF _Toc142314361 \h </w:instrText>
            </w:r>
          </w:ins>
          <w:r>
            <w:rPr>
              <w:noProof/>
            </w:rPr>
          </w:r>
          <w:r>
            <w:rPr>
              <w:noProof/>
            </w:rPr>
            <w:fldChar w:fldCharType="separate"/>
          </w:r>
          <w:ins w:id="207" w:author="Eleni Tsouloucha" w:date="2023-08-07T15:26:00Z">
            <w:r w:rsidR="00B40AC3">
              <w:rPr>
                <w:noProof/>
              </w:rPr>
              <w:t>72</w:t>
            </w:r>
          </w:ins>
          <w:ins w:id="208" w:author="Eleni Tsouloucha" w:date="2023-08-07T15:25:00Z">
            <w:r>
              <w:rPr>
                <w:noProof/>
              </w:rPr>
              <w:fldChar w:fldCharType="end"/>
            </w:r>
            <w:r w:rsidRPr="0098782B">
              <w:rPr>
                <w:rStyle w:val="Hyperlink"/>
                <w:noProof/>
              </w:rPr>
              <w:fldChar w:fldCharType="end"/>
            </w:r>
          </w:ins>
        </w:p>
        <w:p w14:paraId="0658BB6F" w14:textId="79305297" w:rsidR="009E0234" w:rsidRDefault="009E0234">
          <w:pPr>
            <w:pStyle w:val="TOC2"/>
            <w:rPr>
              <w:ins w:id="209" w:author="Eleni Tsouloucha" w:date="2023-08-07T15:25:00Z"/>
              <w:rFonts w:asciiTheme="minorHAnsi" w:eastAsiaTheme="minorEastAsia" w:hAnsiTheme="minorHAnsi" w:cstheme="minorBidi"/>
              <w:noProof/>
              <w:sz w:val="22"/>
              <w:szCs w:val="22"/>
              <w:lang w:val="en-US" w:eastAsia="en-US" w:bidi="he-IL"/>
              <w14:ligatures w14:val="standardContextual"/>
            </w:rPr>
          </w:pPr>
          <w:ins w:id="2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"_Toc142314362"</w:instrText>
            </w:r>
            <w:r w:rsidRPr="0098782B">
              <w:rPr>
                <w:rStyle w:val="Hyperlink"/>
                <w:noProof/>
              </w:rPr>
              <w:instrText xml:space="preserve"> </w:instrText>
            </w:r>
            <w:r w:rsidRPr="0098782B">
              <w:rPr>
                <w:rStyle w:val="Hyperlink"/>
                <w:noProof/>
              </w:rPr>
              <w:fldChar w:fldCharType="separate"/>
            </w:r>
            <w:r w:rsidRPr="0098782B">
              <w:rPr>
                <w:rStyle w:val="Hyperlink"/>
                <w:noProof/>
              </w:rPr>
              <w:t>E18 Physical Thing</w:t>
            </w:r>
            <w:r>
              <w:rPr>
                <w:noProof/>
              </w:rPr>
              <w:tab/>
            </w:r>
            <w:r>
              <w:rPr>
                <w:noProof/>
              </w:rPr>
              <w:fldChar w:fldCharType="begin"/>
            </w:r>
            <w:r>
              <w:rPr>
                <w:noProof/>
              </w:rPr>
              <w:instrText xml:space="preserve"> PAGEREF _Toc142314362 \h </w:instrText>
            </w:r>
          </w:ins>
          <w:r>
            <w:rPr>
              <w:noProof/>
            </w:rPr>
          </w:r>
          <w:r>
            <w:rPr>
              <w:noProof/>
            </w:rPr>
            <w:fldChar w:fldCharType="separate"/>
          </w:r>
          <w:ins w:id="211" w:author="Eleni Tsouloucha" w:date="2023-08-07T15:26:00Z">
            <w:r w:rsidR="00B40AC3">
              <w:rPr>
                <w:noProof/>
              </w:rPr>
              <w:t>72</w:t>
            </w:r>
          </w:ins>
          <w:ins w:id="212" w:author="Eleni Tsouloucha" w:date="2023-08-07T15:25:00Z">
            <w:r>
              <w:rPr>
                <w:noProof/>
              </w:rPr>
              <w:fldChar w:fldCharType="end"/>
            </w:r>
            <w:r w:rsidRPr="0098782B">
              <w:rPr>
                <w:rStyle w:val="Hyperlink"/>
                <w:noProof/>
              </w:rPr>
              <w:fldChar w:fldCharType="end"/>
            </w:r>
          </w:ins>
        </w:p>
        <w:p w14:paraId="151B44A7" w14:textId="44077D43" w:rsidR="009E0234" w:rsidRDefault="009E0234">
          <w:pPr>
            <w:pStyle w:val="TOC2"/>
            <w:rPr>
              <w:ins w:id="213" w:author="Eleni Tsouloucha" w:date="2023-08-07T15:25:00Z"/>
              <w:rFonts w:asciiTheme="minorHAnsi" w:eastAsiaTheme="minorEastAsia" w:hAnsiTheme="minorHAnsi" w:cstheme="minorBidi"/>
              <w:noProof/>
              <w:sz w:val="22"/>
              <w:szCs w:val="22"/>
              <w:lang w:val="en-US" w:eastAsia="en-US" w:bidi="he-IL"/>
              <w14:ligatures w14:val="standardContextual"/>
            </w:rPr>
          </w:pPr>
          <w:ins w:id="2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"_Toc142314363"</w:instrText>
            </w:r>
            <w:r w:rsidRPr="0098782B">
              <w:rPr>
                <w:rStyle w:val="Hyperlink"/>
                <w:noProof/>
              </w:rPr>
              <w:instrText xml:space="preserve"> </w:instrText>
            </w:r>
            <w:r w:rsidRPr="0098782B">
              <w:rPr>
                <w:rStyle w:val="Hyperlink"/>
                <w:noProof/>
              </w:rPr>
              <w:fldChar w:fldCharType="separate"/>
            </w:r>
            <w:r w:rsidRPr="0098782B">
              <w:rPr>
                <w:rStyle w:val="Hyperlink"/>
                <w:noProof/>
              </w:rPr>
              <w:t>E19 Physical Object</w:t>
            </w:r>
            <w:r>
              <w:rPr>
                <w:noProof/>
              </w:rPr>
              <w:tab/>
            </w:r>
            <w:r>
              <w:rPr>
                <w:noProof/>
              </w:rPr>
              <w:fldChar w:fldCharType="begin"/>
            </w:r>
            <w:r>
              <w:rPr>
                <w:noProof/>
              </w:rPr>
              <w:instrText xml:space="preserve"> PAGEREF _Toc142314363 \h </w:instrText>
            </w:r>
          </w:ins>
          <w:r>
            <w:rPr>
              <w:noProof/>
            </w:rPr>
          </w:r>
          <w:r>
            <w:rPr>
              <w:noProof/>
            </w:rPr>
            <w:fldChar w:fldCharType="separate"/>
          </w:r>
          <w:ins w:id="215" w:author="Eleni Tsouloucha" w:date="2023-08-07T15:26:00Z">
            <w:r w:rsidR="00B40AC3">
              <w:rPr>
                <w:noProof/>
              </w:rPr>
              <w:t>73</w:t>
            </w:r>
          </w:ins>
          <w:ins w:id="216" w:author="Eleni Tsouloucha" w:date="2023-08-07T15:25:00Z">
            <w:r>
              <w:rPr>
                <w:noProof/>
              </w:rPr>
              <w:fldChar w:fldCharType="end"/>
            </w:r>
            <w:r w:rsidRPr="0098782B">
              <w:rPr>
                <w:rStyle w:val="Hyperlink"/>
                <w:noProof/>
              </w:rPr>
              <w:fldChar w:fldCharType="end"/>
            </w:r>
          </w:ins>
        </w:p>
        <w:p w14:paraId="52257E67" w14:textId="09DFEC7C" w:rsidR="009E0234" w:rsidRDefault="009E0234">
          <w:pPr>
            <w:pStyle w:val="TOC2"/>
            <w:rPr>
              <w:ins w:id="217" w:author="Eleni Tsouloucha" w:date="2023-08-07T15:25:00Z"/>
              <w:rFonts w:asciiTheme="minorHAnsi" w:eastAsiaTheme="minorEastAsia" w:hAnsiTheme="minorHAnsi" w:cstheme="minorBidi"/>
              <w:noProof/>
              <w:sz w:val="22"/>
              <w:szCs w:val="22"/>
              <w:lang w:val="en-US" w:eastAsia="en-US" w:bidi="he-IL"/>
              <w14:ligatures w14:val="standardContextual"/>
            </w:rPr>
          </w:pPr>
          <w:ins w:id="2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"_Toc142314364"</w:instrText>
            </w:r>
            <w:r w:rsidRPr="0098782B">
              <w:rPr>
                <w:rStyle w:val="Hyperlink"/>
                <w:noProof/>
              </w:rPr>
              <w:instrText xml:space="preserve"> </w:instrText>
            </w:r>
            <w:r w:rsidRPr="0098782B">
              <w:rPr>
                <w:rStyle w:val="Hyperlink"/>
                <w:noProof/>
              </w:rPr>
              <w:fldChar w:fldCharType="separate"/>
            </w:r>
            <w:r w:rsidRPr="0098782B">
              <w:rPr>
                <w:rStyle w:val="Hyperlink"/>
                <w:noProof/>
              </w:rPr>
              <w:t>E20 Biological Object</w:t>
            </w:r>
            <w:r>
              <w:rPr>
                <w:noProof/>
              </w:rPr>
              <w:tab/>
            </w:r>
            <w:r>
              <w:rPr>
                <w:noProof/>
              </w:rPr>
              <w:fldChar w:fldCharType="begin"/>
            </w:r>
            <w:r>
              <w:rPr>
                <w:noProof/>
              </w:rPr>
              <w:instrText xml:space="preserve"> PAGEREF _Toc142314364 \h </w:instrText>
            </w:r>
          </w:ins>
          <w:r>
            <w:rPr>
              <w:noProof/>
            </w:rPr>
          </w:r>
          <w:r>
            <w:rPr>
              <w:noProof/>
            </w:rPr>
            <w:fldChar w:fldCharType="separate"/>
          </w:r>
          <w:ins w:id="219" w:author="Eleni Tsouloucha" w:date="2023-08-07T15:26:00Z">
            <w:r w:rsidR="00B40AC3">
              <w:rPr>
                <w:noProof/>
              </w:rPr>
              <w:t>74</w:t>
            </w:r>
          </w:ins>
          <w:ins w:id="220" w:author="Eleni Tsouloucha" w:date="2023-08-07T15:25:00Z">
            <w:r>
              <w:rPr>
                <w:noProof/>
              </w:rPr>
              <w:fldChar w:fldCharType="end"/>
            </w:r>
            <w:r w:rsidRPr="0098782B">
              <w:rPr>
                <w:rStyle w:val="Hyperlink"/>
                <w:noProof/>
              </w:rPr>
              <w:fldChar w:fldCharType="end"/>
            </w:r>
          </w:ins>
        </w:p>
        <w:p w14:paraId="036F170E" w14:textId="41260FBF" w:rsidR="009E0234" w:rsidRDefault="009E0234">
          <w:pPr>
            <w:pStyle w:val="TOC2"/>
            <w:rPr>
              <w:ins w:id="221" w:author="Eleni Tsouloucha" w:date="2023-08-07T15:25:00Z"/>
              <w:rFonts w:asciiTheme="minorHAnsi" w:eastAsiaTheme="minorEastAsia" w:hAnsiTheme="minorHAnsi" w:cstheme="minorBidi"/>
              <w:noProof/>
              <w:sz w:val="22"/>
              <w:szCs w:val="22"/>
              <w:lang w:val="en-US" w:eastAsia="en-US" w:bidi="he-IL"/>
              <w14:ligatures w14:val="standardContextual"/>
            </w:rPr>
          </w:pPr>
          <w:ins w:id="2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"_Toc142314365"</w:instrText>
            </w:r>
            <w:r w:rsidRPr="0098782B">
              <w:rPr>
                <w:rStyle w:val="Hyperlink"/>
                <w:noProof/>
              </w:rPr>
              <w:instrText xml:space="preserve"> </w:instrText>
            </w:r>
            <w:r w:rsidRPr="0098782B">
              <w:rPr>
                <w:rStyle w:val="Hyperlink"/>
                <w:noProof/>
              </w:rPr>
              <w:fldChar w:fldCharType="separate"/>
            </w:r>
            <w:r w:rsidRPr="0098782B">
              <w:rPr>
                <w:rStyle w:val="Hyperlink"/>
                <w:noProof/>
              </w:rPr>
              <w:t>E21 Person</w:t>
            </w:r>
            <w:r>
              <w:rPr>
                <w:noProof/>
              </w:rPr>
              <w:tab/>
            </w:r>
            <w:r>
              <w:rPr>
                <w:noProof/>
              </w:rPr>
              <w:fldChar w:fldCharType="begin"/>
            </w:r>
            <w:r>
              <w:rPr>
                <w:noProof/>
              </w:rPr>
              <w:instrText xml:space="preserve"> PAGEREF _Toc142314365 \h </w:instrText>
            </w:r>
          </w:ins>
          <w:r>
            <w:rPr>
              <w:noProof/>
            </w:rPr>
          </w:r>
          <w:r>
            <w:rPr>
              <w:noProof/>
            </w:rPr>
            <w:fldChar w:fldCharType="separate"/>
          </w:r>
          <w:ins w:id="223" w:author="Eleni Tsouloucha" w:date="2023-08-07T15:26:00Z">
            <w:r w:rsidR="00B40AC3">
              <w:rPr>
                <w:noProof/>
              </w:rPr>
              <w:t>74</w:t>
            </w:r>
          </w:ins>
          <w:ins w:id="224" w:author="Eleni Tsouloucha" w:date="2023-08-07T15:25:00Z">
            <w:r>
              <w:rPr>
                <w:noProof/>
              </w:rPr>
              <w:fldChar w:fldCharType="end"/>
            </w:r>
            <w:r w:rsidRPr="0098782B">
              <w:rPr>
                <w:rStyle w:val="Hyperlink"/>
                <w:noProof/>
              </w:rPr>
              <w:fldChar w:fldCharType="end"/>
            </w:r>
          </w:ins>
        </w:p>
        <w:p w14:paraId="57D41B33" w14:textId="1319B2D9" w:rsidR="009E0234" w:rsidRDefault="009E0234">
          <w:pPr>
            <w:pStyle w:val="TOC2"/>
            <w:rPr>
              <w:ins w:id="225" w:author="Eleni Tsouloucha" w:date="2023-08-07T15:25:00Z"/>
              <w:rFonts w:asciiTheme="minorHAnsi" w:eastAsiaTheme="minorEastAsia" w:hAnsiTheme="minorHAnsi" w:cstheme="minorBidi"/>
              <w:noProof/>
              <w:sz w:val="22"/>
              <w:szCs w:val="22"/>
              <w:lang w:val="en-US" w:eastAsia="en-US" w:bidi="he-IL"/>
              <w14:ligatures w14:val="standardContextual"/>
            </w:rPr>
          </w:pPr>
          <w:ins w:id="2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"_Toc142314366"</w:instrText>
            </w:r>
            <w:r w:rsidRPr="0098782B">
              <w:rPr>
                <w:rStyle w:val="Hyperlink"/>
                <w:noProof/>
              </w:rPr>
              <w:instrText xml:space="preserve"> </w:instrText>
            </w:r>
            <w:r w:rsidRPr="0098782B">
              <w:rPr>
                <w:rStyle w:val="Hyperlink"/>
                <w:noProof/>
              </w:rPr>
              <w:fldChar w:fldCharType="separate"/>
            </w:r>
            <w:r w:rsidRPr="0098782B">
              <w:rPr>
                <w:rStyle w:val="Hyperlink"/>
                <w:noProof/>
              </w:rPr>
              <w:t>E22 Human-Made Object</w:t>
            </w:r>
            <w:r>
              <w:rPr>
                <w:noProof/>
              </w:rPr>
              <w:tab/>
            </w:r>
            <w:r>
              <w:rPr>
                <w:noProof/>
              </w:rPr>
              <w:fldChar w:fldCharType="begin"/>
            </w:r>
            <w:r>
              <w:rPr>
                <w:noProof/>
              </w:rPr>
              <w:instrText xml:space="preserve"> PAGEREF _Toc142314366 \h </w:instrText>
            </w:r>
          </w:ins>
          <w:r>
            <w:rPr>
              <w:noProof/>
            </w:rPr>
          </w:r>
          <w:r>
            <w:rPr>
              <w:noProof/>
            </w:rPr>
            <w:fldChar w:fldCharType="separate"/>
          </w:r>
          <w:ins w:id="227" w:author="Eleni Tsouloucha" w:date="2023-08-07T15:26:00Z">
            <w:r w:rsidR="00B40AC3">
              <w:rPr>
                <w:noProof/>
              </w:rPr>
              <w:t>75</w:t>
            </w:r>
          </w:ins>
          <w:ins w:id="228" w:author="Eleni Tsouloucha" w:date="2023-08-07T15:25:00Z">
            <w:r>
              <w:rPr>
                <w:noProof/>
              </w:rPr>
              <w:fldChar w:fldCharType="end"/>
            </w:r>
            <w:r w:rsidRPr="0098782B">
              <w:rPr>
                <w:rStyle w:val="Hyperlink"/>
                <w:noProof/>
              </w:rPr>
              <w:fldChar w:fldCharType="end"/>
            </w:r>
          </w:ins>
        </w:p>
        <w:p w14:paraId="7F244652" w14:textId="770DBB20" w:rsidR="009E0234" w:rsidRDefault="009E0234">
          <w:pPr>
            <w:pStyle w:val="TOC2"/>
            <w:rPr>
              <w:ins w:id="229" w:author="Eleni Tsouloucha" w:date="2023-08-07T15:25:00Z"/>
              <w:rFonts w:asciiTheme="minorHAnsi" w:eastAsiaTheme="minorEastAsia" w:hAnsiTheme="minorHAnsi" w:cstheme="minorBidi"/>
              <w:noProof/>
              <w:sz w:val="22"/>
              <w:szCs w:val="22"/>
              <w:lang w:val="en-US" w:eastAsia="en-US" w:bidi="he-IL"/>
              <w14:ligatures w14:val="standardContextual"/>
            </w:rPr>
          </w:pPr>
          <w:ins w:id="2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"_Toc142314367"</w:instrText>
            </w:r>
            <w:r w:rsidRPr="0098782B">
              <w:rPr>
                <w:rStyle w:val="Hyperlink"/>
                <w:noProof/>
              </w:rPr>
              <w:instrText xml:space="preserve"> </w:instrText>
            </w:r>
            <w:r w:rsidRPr="0098782B">
              <w:rPr>
                <w:rStyle w:val="Hyperlink"/>
                <w:noProof/>
              </w:rPr>
              <w:fldChar w:fldCharType="separate"/>
            </w:r>
            <w:r w:rsidRPr="0098782B">
              <w:rPr>
                <w:rStyle w:val="Hyperlink"/>
                <w:noProof/>
              </w:rPr>
              <w:t>E24 Physical Human-Made Thing</w:t>
            </w:r>
            <w:r>
              <w:rPr>
                <w:noProof/>
              </w:rPr>
              <w:tab/>
            </w:r>
            <w:r>
              <w:rPr>
                <w:noProof/>
              </w:rPr>
              <w:fldChar w:fldCharType="begin"/>
            </w:r>
            <w:r>
              <w:rPr>
                <w:noProof/>
              </w:rPr>
              <w:instrText xml:space="preserve"> PAGEREF _Toc142314367 \h </w:instrText>
            </w:r>
          </w:ins>
          <w:r>
            <w:rPr>
              <w:noProof/>
            </w:rPr>
          </w:r>
          <w:r>
            <w:rPr>
              <w:noProof/>
            </w:rPr>
            <w:fldChar w:fldCharType="separate"/>
          </w:r>
          <w:ins w:id="231" w:author="Eleni Tsouloucha" w:date="2023-08-07T15:26:00Z">
            <w:r w:rsidR="00B40AC3">
              <w:rPr>
                <w:noProof/>
              </w:rPr>
              <w:t>75</w:t>
            </w:r>
          </w:ins>
          <w:ins w:id="232" w:author="Eleni Tsouloucha" w:date="2023-08-07T15:25:00Z">
            <w:r>
              <w:rPr>
                <w:noProof/>
              </w:rPr>
              <w:fldChar w:fldCharType="end"/>
            </w:r>
            <w:r w:rsidRPr="0098782B">
              <w:rPr>
                <w:rStyle w:val="Hyperlink"/>
                <w:noProof/>
              </w:rPr>
              <w:fldChar w:fldCharType="end"/>
            </w:r>
          </w:ins>
        </w:p>
        <w:p w14:paraId="2DAAACFA" w14:textId="3673EA93" w:rsidR="009E0234" w:rsidRDefault="009E0234">
          <w:pPr>
            <w:pStyle w:val="TOC2"/>
            <w:rPr>
              <w:ins w:id="233" w:author="Eleni Tsouloucha" w:date="2023-08-07T15:25:00Z"/>
              <w:rFonts w:asciiTheme="minorHAnsi" w:eastAsiaTheme="minorEastAsia" w:hAnsiTheme="minorHAnsi" w:cstheme="minorBidi"/>
              <w:noProof/>
              <w:sz w:val="22"/>
              <w:szCs w:val="22"/>
              <w:lang w:val="en-US" w:eastAsia="en-US" w:bidi="he-IL"/>
              <w14:ligatures w14:val="standardContextual"/>
            </w:rPr>
          </w:pPr>
          <w:ins w:id="2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"_Toc142314368"</w:instrText>
            </w:r>
            <w:r w:rsidRPr="0098782B">
              <w:rPr>
                <w:rStyle w:val="Hyperlink"/>
                <w:noProof/>
              </w:rPr>
              <w:instrText xml:space="preserve"> </w:instrText>
            </w:r>
            <w:r w:rsidRPr="0098782B">
              <w:rPr>
                <w:rStyle w:val="Hyperlink"/>
                <w:noProof/>
              </w:rPr>
              <w:fldChar w:fldCharType="separate"/>
            </w:r>
            <w:r w:rsidRPr="0098782B">
              <w:rPr>
                <w:rStyle w:val="Hyperlink"/>
                <w:noProof/>
              </w:rPr>
              <w:t>E25 Human-Made Feature</w:t>
            </w:r>
            <w:r>
              <w:rPr>
                <w:noProof/>
              </w:rPr>
              <w:tab/>
            </w:r>
            <w:r>
              <w:rPr>
                <w:noProof/>
              </w:rPr>
              <w:fldChar w:fldCharType="begin"/>
            </w:r>
            <w:r>
              <w:rPr>
                <w:noProof/>
              </w:rPr>
              <w:instrText xml:space="preserve"> PAGEREF _Toc142314368 \h </w:instrText>
            </w:r>
          </w:ins>
          <w:r>
            <w:rPr>
              <w:noProof/>
            </w:rPr>
          </w:r>
          <w:r>
            <w:rPr>
              <w:noProof/>
            </w:rPr>
            <w:fldChar w:fldCharType="separate"/>
          </w:r>
          <w:ins w:id="235" w:author="Eleni Tsouloucha" w:date="2023-08-07T15:26:00Z">
            <w:r w:rsidR="00B40AC3">
              <w:rPr>
                <w:noProof/>
              </w:rPr>
              <w:t>76</w:t>
            </w:r>
          </w:ins>
          <w:ins w:id="236" w:author="Eleni Tsouloucha" w:date="2023-08-07T15:25:00Z">
            <w:r>
              <w:rPr>
                <w:noProof/>
              </w:rPr>
              <w:fldChar w:fldCharType="end"/>
            </w:r>
            <w:r w:rsidRPr="0098782B">
              <w:rPr>
                <w:rStyle w:val="Hyperlink"/>
                <w:noProof/>
              </w:rPr>
              <w:fldChar w:fldCharType="end"/>
            </w:r>
          </w:ins>
        </w:p>
        <w:p w14:paraId="07BACFF6" w14:textId="0D0C88CC" w:rsidR="009E0234" w:rsidRDefault="009E0234">
          <w:pPr>
            <w:pStyle w:val="TOC2"/>
            <w:rPr>
              <w:ins w:id="237" w:author="Eleni Tsouloucha" w:date="2023-08-07T15:25:00Z"/>
              <w:rFonts w:asciiTheme="minorHAnsi" w:eastAsiaTheme="minorEastAsia" w:hAnsiTheme="minorHAnsi" w:cstheme="minorBidi"/>
              <w:noProof/>
              <w:sz w:val="22"/>
              <w:szCs w:val="22"/>
              <w:lang w:val="en-US" w:eastAsia="en-US" w:bidi="he-IL"/>
              <w14:ligatures w14:val="standardContextual"/>
            </w:rPr>
          </w:pPr>
          <w:ins w:id="2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"_Toc142314369"</w:instrText>
            </w:r>
            <w:r w:rsidRPr="0098782B">
              <w:rPr>
                <w:rStyle w:val="Hyperlink"/>
                <w:noProof/>
              </w:rPr>
              <w:instrText xml:space="preserve"> </w:instrText>
            </w:r>
            <w:r w:rsidRPr="0098782B">
              <w:rPr>
                <w:rStyle w:val="Hyperlink"/>
                <w:noProof/>
              </w:rPr>
              <w:fldChar w:fldCharType="separate"/>
            </w:r>
            <w:r w:rsidRPr="0098782B">
              <w:rPr>
                <w:rStyle w:val="Hyperlink"/>
                <w:noProof/>
                <w:lang w:val="pt-PT"/>
              </w:rPr>
              <w:t>E26 Physical Feature</w:t>
            </w:r>
            <w:r>
              <w:rPr>
                <w:noProof/>
              </w:rPr>
              <w:tab/>
            </w:r>
            <w:r>
              <w:rPr>
                <w:noProof/>
              </w:rPr>
              <w:fldChar w:fldCharType="begin"/>
            </w:r>
            <w:r>
              <w:rPr>
                <w:noProof/>
              </w:rPr>
              <w:instrText xml:space="preserve"> PAGEREF _Toc142314369 \h </w:instrText>
            </w:r>
          </w:ins>
          <w:r>
            <w:rPr>
              <w:noProof/>
            </w:rPr>
          </w:r>
          <w:r>
            <w:rPr>
              <w:noProof/>
            </w:rPr>
            <w:fldChar w:fldCharType="separate"/>
          </w:r>
          <w:ins w:id="239" w:author="Eleni Tsouloucha" w:date="2023-08-07T15:26:00Z">
            <w:r w:rsidR="00B40AC3">
              <w:rPr>
                <w:noProof/>
              </w:rPr>
              <w:t>77</w:t>
            </w:r>
          </w:ins>
          <w:ins w:id="240" w:author="Eleni Tsouloucha" w:date="2023-08-07T15:25:00Z">
            <w:r>
              <w:rPr>
                <w:noProof/>
              </w:rPr>
              <w:fldChar w:fldCharType="end"/>
            </w:r>
            <w:r w:rsidRPr="0098782B">
              <w:rPr>
                <w:rStyle w:val="Hyperlink"/>
                <w:noProof/>
              </w:rPr>
              <w:fldChar w:fldCharType="end"/>
            </w:r>
          </w:ins>
        </w:p>
        <w:p w14:paraId="24C8BB61" w14:textId="5CEDC9F3" w:rsidR="009E0234" w:rsidRDefault="009E0234">
          <w:pPr>
            <w:pStyle w:val="TOC2"/>
            <w:rPr>
              <w:ins w:id="241" w:author="Eleni Tsouloucha" w:date="2023-08-07T15:25:00Z"/>
              <w:rFonts w:asciiTheme="minorHAnsi" w:eastAsiaTheme="minorEastAsia" w:hAnsiTheme="minorHAnsi" w:cstheme="minorBidi"/>
              <w:noProof/>
              <w:sz w:val="22"/>
              <w:szCs w:val="22"/>
              <w:lang w:val="en-US" w:eastAsia="en-US" w:bidi="he-IL"/>
              <w14:ligatures w14:val="standardContextual"/>
            </w:rPr>
          </w:pPr>
          <w:ins w:id="242" w:author="Eleni Tsouloucha" w:date="2023-08-07T15:25:00Z">
            <w:r w:rsidRPr="0098782B">
              <w:rPr>
                <w:rStyle w:val="Hyperlink"/>
                <w:noProof/>
              </w:rPr>
              <w:lastRenderedPageBreak/>
              <w:fldChar w:fldCharType="begin"/>
            </w:r>
            <w:r w:rsidRPr="0098782B">
              <w:rPr>
                <w:rStyle w:val="Hyperlink"/>
                <w:noProof/>
              </w:rPr>
              <w:instrText xml:space="preserve"> </w:instrText>
            </w:r>
            <w:r>
              <w:rPr>
                <w:noProof/>
              </w:rPr>
              <w:instrText>HYPERLINK \l "_Toc142314370"</w:instrText>
            </w:r>
            <w:r w:rsidRPr="0098782B">
              <w:rPr>
                <w:rStyle w:val="Hyperlink"/>
                <w:noProof/>
              </w:rPr>
              <w:instrText xml:space="preserve"> </w:instrText>
            </w:r>
            <w:r w:rsidRPr="0098782B">
              <w:rPr>
                <w:rStyle w:val="Hyperlink"/>
                <w:noProof/>
              </w:rPr>
              <w:fldChar w:fldCharType="separate"/>
            </w:r>
            <w:r w:rsidRPr="0098782B">
              <w:rPr>
                <w:rStyle w:val="Hyperlink"/>
                <w:noProof/>
              </w:rPr>
              <w:t>E27 Site</w:t>
            </w:r>
            <w:r>
              <w:rPr>
                <w:noProof/>
              </w:rPr>
              <w:tab/>
            </w:r>
            <w:r>
              <w:rPr>
                <w:noProof/>
              </w:rPr>
              <w:fldChar w:fldCharType="begin"/>
            </w:r>
            <w:r>
              <w:rPr>
                <w:noProof/>
              </w:rPr>
              <w:instrText xml:space="preserve"> PAGEREF _Toc142314370 \h </w:instrText>
            </w:r>
          </w:ins>
          <w:r>
            <w:rPr>
              <w:noProof/>
            </w:rPr>
          </w:r>
          <w:r>
            <w:rPr>
              <w:noProof/>
            </w:rPr>
            <w:fldChar w:fldCharType="separate"/>
          </w:r>
          <w:ins w:id="243" w:author="Eleni Tsouloucha" w:date="2023-08-07T15:26:00Z">
            <w:r w:rsidR="00B40AC3">
              <w:rPr>
                <w:noProof/>
              </w:rPr>
              <w:t>78</w:t>
            </w:r>
          </w:ins>
          <w:ins w:id="244" w:author="Eleni Tsouloucha" w:date="2023-08-07T15:25:00Z">
            <w:r>
              <w:rPr>
                <w:noProof/>
              </w:rPr>
              <w:fldChar w:fldCharType="end"/>
            </w:r>
            <w:r w:rsidRPr="0098782B">
              <w:rPr>
                <w:rStyle w:val="Hyperlink"/>
                <w:noProof/>
              </w:rPr>
              <w:fldChar w:fldCharType="end"/>
            </w:r>
          </w:ins>
        </w:p>
        <w:p w14:paraId="43C935C1" w14:textId="46F03807" w:rsidR="009E0234" w:rsidRDefault="009E0234">
          <w:pPr>
            <w:pStyle w:val="TOC2"/>
            <w:rPr>
              <w:ins w:id="245" w:author="Eleni Tsouloucha" w:date="2023-08-07T15:25:00Z"/>
              <w:rFonts w:asciiTheme="minorHAnsi" w:eastAsiaTheme="minorEastAsia" w:hAnsiTheme="minorHAnsi" w:cstheme="minorBidi"/>
              <w:noProof/>
              <w:sz w:val="22"/>
              <w:szCs w:val="22"/>
              <w:lang w:val="en-US" w:eastAsia="en-US" w:bidi="he-IL"/>
              <w14:ligatures w14:val="standardContextual"/>
            </w:rPr>
          </w:pPr>
          <w:ins w:id="2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"_Toc142314371"</w:instrText>
            </w:r>
            <w:r w:rsidRPr="0098782B">
              <w:rPr>
                <w:rStyle w:val="Hyperlink"/>
                <w:noProof/>
              </w:rPr>
              <w:instrText xml:space="preserve"> </w:instrText>
            </w:r>
            <w:r w:rsidRPr="0098782B">
              <w:rPr>
                <w:rStyle w:val="Hyperlink"/>
                <w:noProof/>
              </w:rPr>
              <w:fldChar w:fldCharType="separate"/>
            </w:r>
            <w:r w:rsidRPr="0098782B">
              <w:rPr>
                <w:rStyle w:val="Hyperlink"/>
                <w:noProof/>
              </w:rPr>
              <w:t>E28 Conceptual Object</w:t>
            </w:r>
            <w:r>
              <w:rPr>
                <w:noProof/>
              </w:rPr>
              <w:tab/>
            </w:r>
            <w:r>
              <w:rPr>
                <w:noProof/>
              </w:rPr>
              <w:fldChar w:fldCharType="begin"/>
            </w:r>
            <w:r>
              <w:rPr>
                <w:noProof/>
              </w:rPr>
              <w:instrText xml:space="preserve"> PAGEREF _Toc142314371 \h </w:instrText>
            </w:r>
          </w:ins>
          <w:r>
            <w:rPr>
              <w:noProof/>
            </w:rPr>
          </w:r>
          <w:r>
            <w:rPr>
              <w:noProof/>
            </w:rPr>
            <w:fldChar w:fldCharType="separate"/>
          </w:r>
          <w:ins w:id="247" w:author="Eleni Tsouloucha" w:date="2023-08-07T15:26:00Z">
            <w:r w:rsidR="00B40AC3">
              <w:rPr>
                <w:noProof/>
              </w:rPr>
              <w:t>78</w:t>
            </w:r>
          </w:ins>
          <w:ins w:id="248" w:author="Eleni Tsouloucha" w:date="2023-08-07T15:25:00Z">
            <w:r>
              <w:rPr>
                <w:noProof/>
              </w:rPr>
              <w:fldChar w:fldCharType="end"/>
            </w:r>
            <w:r w:rsidRPr="0098782B">
              <w:rPr>
                <w:rStyle w:val="Hyperlink"/>
                <w:noProof/>
              </w:rPr>
              <w:fldChar w:fldCharType="end"/>
            </w:r>
          </w:ins>
        </w:p>
        <w:p w14:paraId="19200BD3" w14:textId="536B2555" w:rsidR="009E0234" w:rsidRDefault="009E0234">
          <w:pPr>
            <w:pStyle w:val="TOC2"/>
            <w:rPr>
              <w:ins w:id="249" w:author="Eleni Tsouloucha" w:date="2023-08-07T15:25:00Z"/>
              <w:rFonts w:asciiTheme="minorHAnsi" w:eastAsiaTheme="minorEastAsia" w:hAnsiTheme="minorHAnsi" w:cstheme="minorBidi"/>
              <w:noProof/>
              <w:sz w:val="22"/>
              <w:szCs w:val="22"/>
              <w:lang w:val="en-US" w:eastAsia="en-US" w:bidi="he-IL"/>
              <w14:ligatures w14:val="standardContextual"/>
            </w:rPr>
          </w:pPr>
          <w:ins w:id="2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"_Toc142314372"</w:instrText>
            </w:r>
            <w:r w:rsidRPr="0098782B">
              <w:rPr>
                <w:rStyle w:val="Hyperlink"/>
                <w:noProof/>
              </w:rPr>
              <w:instrText xml:space="preserve"> </w:instrText>
            </w:r>
            <w:r w:rsidRPr="0098782B">
              <w:rPr>
                <w:rStyle w:val="Hyperlink"/>
                <w:noProof/>
              </w:rPr>
              <w:fldChar w:fldCharType="separate"/>
            </w:r>
            <w:r w:rsidRPr="0098782B">
              <w:rPr>
                <w:rStyle w:val="Hyperlink"/>
                <w:noProof/>
              </w:rPr>
              <w:t>E29 Design or Procedure</w:t>
            </w:r>
            <w:r>
              <w:rPr>
                <w:noProof/>
              </w:rPr>
              <w:tab/>
            </w:r>
            <w:r>
              <w:rPr>
                <w:noProof/>
              </w:rPr>
              <w:fldChar w:fldCharType="begin"/>
            </w:r>
            <w:r>
              <w:rPr>
                <w:noProof/>
              </w:rPr>
              <w:instrText xml:space="preserve"> PAGEREF _Toc142314372 \h </w:instrText>
            </w:r>
          </w:ins>
          <w:r>
            <w:rPr>
              <w:noProof/>
            </w:rPr>
          </w:r>
          <w:r>
            <w:rPr>
              <w:noProof/>
            </w:rPr>
            <w:fldChar w:fldCharType="separate"/>
          </w:r>
          <w:ins w:id="251" w:author="Eleni Tsouloucha" w:date="2023-08-07T15:26:00Z">
            <w:r w:rsidR="00B40AC3">
              <w:rPr>
                <w:noProof/>
              </w:rPr>
              <w:t>79</w:t>
            </w:r>
          </w:ins>
          <w:ins w:id="252" w:author="Eleni Tsouloucha" w:date="2023-08-07T15:25:00Z">
            <w:r>
              <w:rPr>
                <w:noProof/>
              </w:rPr>
              <w:fldChar w:fldCharType="end"/>
            </w:r>
            <w:r w:rsidRPr="0098782B">
              <w:rPr>
                <w:rStyle w:val="Hyperlink"/>
                <w:noProof/>
              </w:rPr>
              <w:fldChar w:fldCharType="end"/>
            </w:r>
          </w:ins>
        </w:p>
        <w:p w14:paraId="7D7267E7" w14:textId="7653B68D" w:rsidR="009E0234" w:rsidRDefault="009E0234">
          <w:pPr>
            <w:pStyle w:val="TOC2"/>
            <w:rPr>
              <w:ins w:id="253" w:author="Eleni Tsouloucha" w:date="2023-08-07T15:25:00Z"/>
              <w:rFonts w:asciiTheme="minorHAnsi" w:eastAsiaTheme="minorEastAsia" w:hAnsiTheme="minorHAnsi" w:cstheme="minorBidi"/>
              <w:noProof/>
              <w:sz w:val="22"/>
              <w:szCs w:val="22"/>
              <w:lang w:val="en-US" w:eastAsia="en-US" w:bidi="he-IL"/>
              <w14:ligatures w14:val="standardContextual"/>
            </w:rPr>
          </w:pPr>
          <w:ins w:id="2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"_Toc142314373"</w:instrText>
            </w:r>
            <w:r w:rsidRPr="0098782B">
              <w:rPr>
                <w:rStyle w:val="Hyperlink"/>
                <w:noProof/>
              </w:rPr>
              <w:instrText xml:space="preserve"> </w:instrText>
            </w:r>
            <w:r w:rsidRPr="0098782B">
              <w:rPr>
                <w:rStyle w:val="Hyperlink"/>
                <w:noProof/>
              </w:rPr>
              <w:fldChar w:fldCharType="separate"/>
            </w:r>
            <w:r w:rsidRPr="0098782B">
              <w:rPr>
                <w:rStyle w:val="Hyperlink"/>
                <w:noProof/>
              </w:rPr>
              <w:t>E30 Right</w:t>
            </w:r>
            <w:r>
              <w:rPr>
                <w:noProof/>
              </w:rPr>
              <w:tab/>
            </w:r>
            <w:r>
              <w:rPr>
                <w:noProof/>
              </w:rPr>
              <w:fldChar w:fldCharType="begin"/>
            </w:r>
            <w:r>
              <w:rPr>
                <w:noProof/>
              </w:rPr>
              <w:instrText xml:space="preserve"> PAGEREF _Toc142314373 \h </w:instrText>
            </w:r>
          </w:ins>
          <w:r>
            <w:rPr>
              <w:noProof/>
            </w:rPr>
          </w:r>
          <w:r>
            <w:rPr>
              <w:noProof/>
            </w:rPr>
            <w:fldChar w:fldCharType="separate"/>
          </w:r>
          <w:ins w:id="255" w:author="Eleni Tsouloucha" w:date="2023-08-07T15:26:00Z">
            <w:r w:rsidR="00B40AC3">
              <w:rPr>
                <w:noProof/>
              </w:rPr>
              <w:t>80</w:t>
            </w:r>
          </w:ins>
          <w:ins w:id="256" w:author="Eleni Tsouloucha" w:date="2023-08-07T15:25:00Z">
            <w:r>
              <w:rPr>
                <w:noProof/>
              </w:rPr>
              <w:fldChar w:fldCharType="end"/>
            </w:r>
            <w:r w:rsidRPr="0098782B">
              <w:rPr>
                <w:rStyle w:val="Hyperlink"/>
                <w:noProof/>
              </w:rPr>
              <w:fldChar w:fldCharType="end"/>
            </w:r>
          </w:ins>
        </w:p>
        <w:p w14:paraId="29090959" w14:textId="07F9997B" w:rsidR="009E0234" w:rsidRDefault="009E0234">
          <w:pPr>
            <w:pStyle w:val="TOC2"/>
            <w:rPr>
              <w:ins w:id="257" w:author="Eleni Tsouloucha" w:date="2023-08-07T15:25:00Z"/>
              <w:rFonts w:asciiTheme="minorHAnsi" w:eastAsiaTheme="minorEastAsia" w:hAnsiTheme="minorHAnsi" w:cstheme="minorBidi"/>
              <w:noProof/>
              <w:sz w:val="22"/>
              <w:szCs w:val="22"/>
              <w:lang w:val="en-US" w:eastAsia="en-US" w:bidi="he-IL"/>
              <w14:ligatures w14:val="standardContextual"/>
            </w:rPr>
          </w:pPr>
          <w:ins w:id="2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"_Toc142314374"</w:instrText>
            </w:r>
            <w:r w:rsidRPr="0098782B">
              <w:rPr>
                <w:rStyle w:val="Hyperlink"/>
                <w:noProof/>
              </w:rPr>
              <w:instrText xml:space="preserve"> </w:instrText>
            </w:r>
            <w:r w:rsidRPr="0098782B">
              <w:rPr>
                <w:rStyle w:val="Hyperlink"/>
                <w:noProof/>
              </w:rPr>
              <w:fldChar w:fldCharType="separate"/>
            </w:r>
            <w:r w:rsidRPr="0098782B">
              <w:rPr>
                <w:rStyle w:val="Hyperlink"/>
                <w:noProof/>
              </w:rPr>
              <w:t>E31 Document</w:t>
            </w:r>
            <w:r>
              <w:rPr>
                <w:noProof/>
              </w:rPr>
              <w:tab/>
            </w:r>
            <w:r>
              <w:rPr>
                <w:noProof/>
              </w:rPr>
              <w:fldChar w:fldCharType="begin"/>
            </w:r>
            <w:r>
              <w:rPr>
                <w:noProof/>
              </w:rPr>
              <w:instrText xml:space="preserve"> PAGEREF _Toc142314374 \h </w:instrText>
            </w:r>
          </w:ins>
          <w:r>
            <w:rPr>
              <w:noProof/>
            </w:rPr>
          </w:r>
          <w:r>
            <w:rPr>
              <w:noProof/>
            </w:rPr>
            <w:fldChar w:fldCharType="separate"/>
          </w:r>
          <w:ins w:id="259" w:author="Eleni Tsouloucha" w:date="2023-08-07T15:26:00Z">
            <w:r w:rsidR="00B40AC3">
              <w:rPr>
                <w:noProof/>
              </w:rPr>
              <w:t>80</w:t>
            </w:r>
          </w:ins>
          <w:ins w:id="260" w:author="Eleni Tsouloucha" w:date="2023-08-07T15:25:00Z">
            <w:r>
              <w:rPr>
                <w:noProof/>
              </w:rPr>
              <w:fldChar w:fldCharType="end"/>
            </w:r>
            <w:r w:rsidRPr="0098782B">
              <w:rPr>
                <w:rStyle w:val="Hyperlink"/>
                <w:noProof/>
              </w:rPr>
              <w:fldChar w:fldCharType="end"/>
            </w:r>
          </w:ins>
        </w:p>
        <w:p w14:paraId="5AB85BB2" w14:textId="45F77F13" w:rsidR="009E0234" w:rsidRDefault="009E0234">
          <w:pPr>
            <w:pStyle w:val="TOC2"/>
            <w:rPr>
              <w:ins w:id="261" w:author="Eleni Tsouloucha" w:date="2023-08-07T15:25:00Z"/>
              <w:rFonts w:asciiTheme="minorHAnsi" w:eastAsiaTheme="minorEastAsia" w:hAnsiTheme="minorHAnsi" w:cstheme="minorBidi"/>
              <w:noProof/>
              <w:sz w:val="22"/>
              <w:szCs w:val="22"/>
              <w:lang w:val="en-US" w:eastAsia="en-US" w:bidi="he-IL"/>
              <w14:ligatures w14:val="standardContextual"/>
            </w:rPr>
          </w:pPr>
          <w:ins w:id="2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"_Toc142314375"</w:instrText>
            </w:r>
            <w:r w:rsidRPr="0098782B">
              <w:rPr>
                <w:rStyle w:val="Hyperlink"/>
                <w:noProof/>
              </w:rPr>
              <w:instrText xml:space="preserve"> </w:instrText>
            </w:r>
            <w:r w:rsidRPr="0098782B">
              <w:rPr>
                <w:rStyle w:val="Hyperlink"/>
                <w:noProof/>
              </w:rPr>
              <w:fldChar w:fldCharType="separate"/>
            </w:r>
            <w:r w:rsidRPr="0098782B">
              <w:rPr>
                <w:rStyle w:val="Hyperlink"/>
                <w:noProof/>
              </w:rPr>
              <w:t>E32 Authority Document</w:t>
            </w:r>
            <w:r>
              <w:rPr>
                <w:noProof/>
              </w:rPr>
              <w:tab/>
            </w:r>
            <w:r>
              <w:rPr>
                <w:noProof/>
              </w:rPr>
              <w:fldChar w:fldCharType="begin"/>
            </w:r>
            <w:r>
              <w:rPr>
                <w:noProof/>
              </w:rPr>
              <w:instrText xml:space="preserve"> PAGEREF _Toc142314375 \h </w:instrText>
            </w:r>
          </w:ins>
          <w:r>
            <w:rPr>
              <w:noProof/>
            </w:rPr>
          </w:r>
          <w:r>
            <w:rPr>
              <w:noProof/>
            </w:rPr>
            <w:fldChar w:fldCharType="separate"/>
          </w:r>
          <w:ins w:id="263" w:author="Eleni Tsouloucha" w:date="2023-08-07T15:26:00Z">
            <w:r w:rsidR="00B40AC3">
              <w:rPr>
                <w:noProof/>
              </w:rPr>
              <w:t>81</w:t>
            </w:r>
          </w:ins>
          <w:ins w:id="264" w:author="Eleni Tsouloucha" w:date="2023-08-07T15:25:00Z">
            <w:r>
              <w:rPr>
                <w:noProof/>
              </w:rPr>
              <w:fldChar w:fldCharType="end"/>
            </w:r>
            <w:r w:rsidRPr="0098782B">
              <w:rPr>
                <w:rStyle w:val="Hyperlink"/>
                <w:noProof/>
              </w:rPr>
              <w:fldChar w:fldCharType="end"/>
            </w:r>
          </w:ins>
        </w:p>
        <w:p w14:paraId="6DA296A0" w14:textId="2B39A466" w:rsidR="009E0234" w:rsidRDefault="009E0234">
          <w:pPr>
            <w:pStyle w:val="TOC2"/>
            <w:rPr>
              <w:ins w:id="265" w:author="Eleni Tsouloucha" w:date="2023-08-07T15:25:00Z"/>
              <w:rFonts w:asciiTheme="minorHAnsi" w:eastAsiaTheme="minorEastAsia" w:hAnsiTheme="minorHAnsi" w:cstheme="minorBidi"/>
              <w:noProof/>
              <w:sz w:val="22"/>
              <w:szCs w:val="22"/>
              <w:lang w:val="en-US" w:eastAsia="en-US" w:bidi="he-IL"/>
              <w14:ligatures w14:val="standardContextual"/>
            </w:rPr>
          </w:pPr>
          <w:ins w:id="2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"_Toc142314376"</w:instrText>
            </w:r>
            <w:r w:rsidRPr="0098782B">
              <w:rPr>
                <w:rStyle w:val="Hyperlink"/>
                <w:noProof/>
              </w:rPr>
              <w:instrText xml:space="preserve"> </w:instrText>
            </w:r>
            <w:r w:rsidRPr="0098782B">
              <w:rPr>
                <w:rStyle w:val="Hyperlink"/>
                <w:noProof/>
              </w:rPr>
              <w:fldChar w:fldCharType="separate"/>
            </w:r>
            <w:r w:rsidRPr="0098782B">
              <w:rPr>
                <w:rStyle w:val="Hyperlink"/>
                <w:noProof/>
              </w:rPr>
              <w:t>E33 Linguistic Object</w:t>
            </w:r>
            <w:r>
              <w:rPr>
                <w:noProof/>
              </w:rPr>
              <w:tab/>
            </w:r>
            <w:r>
              <w:rPr>
                <w:noProof/>
              </w:rPr>
              <w:fldChar w:fldCharType="begin"/>
            </w:r>
            <w:r>
              <w:rPr>
                <w:noProof/>
              </w:rPr>
              <w:instrText xml:space="preserve"> PAGEREF _Toc142314376 \h </w:instrText>
            </w:r>
          </w:ins>
          <w:r>
            <w:rPr>
              <w:noProof/>
            </w:rPr>
          </w:r>
          <w:r>
            <w:rPr>
              <w:noProof/>
            </w:rPr>
            <w:fldChar w:fldCharType="separate"/>
          </w:r>
          <w:ins w:id="267" w:author="Eleni Tsouloucha" w:date="2023-08-07T15:26:00Z">
            <w:r w:rsidR="00B40AC3">
              <w:rPr>
                <w:noProof/>
              </w:rPr>
              <w:t>81</w:t>
            </w:r>
          </w:ins>
          <w:ins w:id="268" w:author="Eleni Tsouloucha" w:date="2023-08-07T15:25:00Z">
            <w:r>
              <w:rPr>
                <w:noProof/>
              </w:rPr>
              <w:fldChar w:fldCharType="end"/>
            </w:r>
            <w:r w:rsidRPr="0098782B">
              <w:rPr>
                <w:rStyle w:val="Hyperlink"/>
                <w:noProof/>
              </w:rPr>
              <w:fldChar w:fldCharType="end"/>
            </w:r>
          </w:ins>
        </w:p>
        <w:p w14:paraId="11796599" w14:textId="78F20194" w:rsidR="009E0234" w:rsidRDefault="009E0234">
          <w:pPr>
            <w:pStyle w:val="TOC2"/>
            <w:rPr>
              <w:ins w:id="269" w:author="Eleni Tsouloucha" w:date="2023-08-07T15:25:00Z"/>
              <w:rFonts w:asciiTheme="minorHAnsi" w:eastAsiaTheme="minorEastAsia" w:hAnsiTheme="minorHAnsi" w:cstheme="minorBidi"/>
              <w:noProof/>
              <w:sz w:val="22"/>
              <w:szCs w:val="22"/>
              <w:lang w:val="en-US" w:eastAsia="en-US" w:bidi="he-IL"/>
              <w14:ligatures w14:val="standardContextual"/>
            </w:rPr>
          </w:pPr>
          <w:ins w:id="2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"_Toc142314377"</w:instrText>
            </w:r>
            <w:r w:rsidRPr="0098782B">
              <w:rPr>
                <w:rStyle w:val="Hyperlink"/>
                <w:noProof/>
              </w:rPr>
              <w:instrText xml:space="preserve"> </w:instrText>
            </w:r>
            <w:r w:rsidRPr="0098782B">
              <w:rPr>
                <w:rStyle w:val="Hyperlink"/>
                <w:noProof/>
              </w:rPr>
              <w:fldChar w:fldCharType="separate"/>
            </w:r>
            <w:r w:rsidRPr="0098782B">
              <w:rPr>
                <w:rStyle w:val="Hyperlink"/>
                <w:noProof/>
              </w:rPr>
              <w:t>E34 Inscription</w:t>
            </w:r>
            <w:r>
              <w:rPr>
                <w:noProof/>
              </w:rPr>
              <w:tab/>
            </w:r>
            <w:r>
              <w:rPr>
                <w:noProof/>
              </w:rPr>
              <w:fldChar w:fldCharType="begin"/>
            </w:r>
            <w:r>
              <w:rPr>
                <w:noProof/>
              </w:rPr>
              <w:instrText xml:space="preserve"> PAGEREF _Toc142314377 \h </w:instrText>
            </w:r>
          </w:ins>
          <w:r>
            <w:rPr>
              <w:noProof/>
            </w:rPr>
          </w:r>
          <w:r>
            <w:rPr>
              <w:noProof/>
            </w:rPr>
            <w:fldChar w:fldCharType="separate"/>
          </w:r>
          <w:ins w:id="271" w:author="Eleni Tsouloucha" w:date="2023-08-07T15:26:00Z">
            <w:r w:rsidR="00B40AC3">
              <w:rPr>
                <w:noProof/>
              </w:rPr>
              <w:t>82</w:t>
            </w:r>
          </w:ins>
          <w:ins w:id="272" w:author="Eleni Tsouloucha" w:date="2023-08-07T15:25:00Z">
            <w:r>
              <w:rPr>
                <w:noProof/>
              </w:rPr>
              <w:fldChar w:fldCharType="end"/>
            </w:r>
            <w:r w:rsidRPr="0098782B">
              <w:rPr>
                <w:rStyle w:val="Hyperlink"/>
                <w:noProof/>
              </w:rPr>
              <w:fldChar w:fldCharType="end"/>
            </w:r>
          </w:ins>
        </w:p>
        <w:p w14:paraId="793B6097" w14:textId="105B72C7" w:rsidR="009E0234" w:rsidRDefault="009E0234">
          <w:pPr>
            <w:pStyle w:val="TOC2"/>
            <w:rPr>
              <w:ins w:id="273" w:author="Eleni Tsouloucha" w:date="2023-08-07T15:25:00Z"/>
              <w:rFonts w:asciiTheme="minorHAnsi" w:eastAsiaTheme="minorEastAsia" w:hAnsiTheme="minorHAnsi" w:cstheme="minorBidi"/>
              <w:noProof/>
              <w:sz w:val="22"/>
              <w:szCs w:val="22"/>
              <w:lang w:val="en-US" w:eastAsia="en-US" w:bidi="he-IL"/>
              <w14:ligatures w14:val="standardContextual"/>
            </w:rPr>
          </w:pPr>
          <w:ins w:id="2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"_Toc142314378"</w:instrText>
            </w:r>
            <w:r w:rsidRPr="0098782B">
              <w:rPr>
                <w:rStyle w:val="Hyperlink"/>
                <w:noProof/>
              </w:rPr>
              <w:instrText xml:space="preserve"> </w:instrText>
            </w:r>
            <w:r w:rsidRPr="0098782B">
              <w:rPr>
                <w:rStyle w:val="Hyperlink"/>
                <w:noProof/>
              </w:rPr>
              <w:fldChar w:fldCharType="separate"/>
            </w:r>
            <w:r w:rsidRPr="0098782B">
              <w:rPr>
                <w:rStyle w:val="Hyperlink"/>
                <w:noProof/>
              </w:rPr>
              <w:t>E35 Title</w:t>
            </w:r>
            <w:r>
              <w:rPr>
                <w:noProof/>
              </w:rPr>
              <w:tab/>
            </w:r>
            <w:r>
              <w:rPr>
                <w:noProof/>
              </w:rPr>
              <w:fldChar w:fldCharType="begin"/>
            </w:r>
            <w:r>
              <w:rPr>
                <w:noProof/>
              </w:rPr>
              <w:instrText xml:space="preserve"> PAGEREF _Toc142314378 \h </w:instrText>
            </w:r>
          </w:ins>
          <w:r>
            <w:rPr>
              <w:noProof/>
            </w:rPr>
          </w:r>
          <w:r>
            <w:rPr>
              <w:noProof/>
            </w:rPr>
            <w:fldChar w:fldCharType="separate"/>
          </w:r>
          <w:ins w:id="275" w:author="Eleni Tsouloucha" w:date="2023-08-07T15:26:00Z">
            <w:r w:rsidR="00B40AC3">
              <w:rPr>
                <w:noProof/>
              </w:rPr>
              <w:t>82</w:t>
            </w:r>
          </w:ins>
          <w:ins w:id="276" w:author="Eleni Tsouloucha" w:date="2023-08-07T15:25:00Z">
            <w:r>
              <w:rPr>
                <w:noProof/>
              </w:rPr>
              <w:fldChar w:fldCharType="end"/>
            </w:r>
            <w:r w:rsidRPr="0098782B">
              <w:rPr>
                <w:rStyle w:val="Hyperlink"/>
                <w:noProof/>
              </w:rPr>
              <w:fldChar w:fldCharType="end"/>
            </w:r>
          </w:ins>
        </w:p>
        <w:p w14:paraId="75F58207" w14:textId="3182338D" w:rsidR="009E0234" w:rsidRDefault="009E0234">
          <w:pPr>
            <w:pStyle w:val="TOC2"/>
            <w:rPr>
              <w:ins w:id="277" w:author="Eleni Tsouloucha" w:date="2023-08-07T15:25:00Z"/>
              <w:rFonts w:asciiTheme="minorHAnsi" w:eastAsiaTheme="minorEastAsia" w:hAnsiTheme="minorHAnsi" w:cstheme="minorBidi"/>
              <w:noProof/>
              <w:sz w:val="22"/>
              <w:szCs w:val="22"/>
              <w:lang w:val="en-US" w:eastAsia="en-US" w:bidi="he-IL"/>
              <w14:ligatures w14:val="standardContextual"/>
            </w:rPr>
          </w:pPr>
          <w:ins w:id="2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"_Toc142314379"</w:instrText>
            </w:r>
            <w:r w:rsidRPr="0098782B">
              <w:rPr>
                <w:rStyle w:val="Hyperlink"/>
                <w:noProof/>
              </w:rPr>
              <w:instrText xml:space="preserve"> </w:instrText>
            </w:r>
            <w:r w:rsidRPr="0098782B">
              <w:rPr>
                <w:rStyle w:val="Hyperlink"/>
                <w:noProof/>
              </w:rPr>
              <w:fldChar w:fldCharType="separate"/>
            </w:r>
            <w:r w:rsidRPr="0098782B">
              <w:rPr>
                <w:rStyle w:val="Hyperlink"/>
                <w:noProof/>
                <w:lang w:val="pt-PT"/>
              </w:rPr>
              <w:t>E36 Visual Item</w:t>
            </w:r>
            <w:r>
              <w:rPr>
                <w:noProof/>
              </w:rPr>
              <w:tab/>
            </w:r>
            <w:r>
              <w:rPr>
                <w:noProof/>
              </w:rPr>
              <w:fldChar w:fldCharType="begin"/>
            </w:r>
            <w:r>
              <w:rPr>
                <w:noProof/>
              </w:rPr>
              <w:instrText xml:space="preserve"> PAGEREF _Toc142314379 \h </w:instrText>
            </w:r>
          </w:ins>
          <w:r>
            <w:rPr>
              <w:noProof/>
            </w:rPr>
          </w:r>
          <w:r>
            <w:rPr>
              <w:noProof/>
            </w:rPr>
            <w:fldChar w:fldCharType="separate"/>
          </w:r>
          <w:ins w:id="279" w:author="Eleni Tsouloucha" w:date="2023-08-07T15:26:00Z">
            <w:r w:rsidR="00B40AC3">
              <w:rPr>
                <w:noProof/>
              </w:rPr>
              <w:t>83</w:t>
            </w:r>
          </w:ins>
          <w:ins w:id="280" w:author="Eleni Tsouloucha" w:date="2023-08-07T15:25:00Z">
            <w:r>
              <w:rPr>
                <w:noProof/>
              </w:rPr>
              <w:fldChar w:fldCharType="end"/>
            </w:r>
            <w:r w:rsidRPr="0098782B">
              <w:rPr>
                <w:rStyle w:val="Hyperlink"/>
                <w:noProof/>
              </w:rPr>
              <w:fldChar w:fldCharType="end"/>
            </w:r>
          </w:ins>
        </w:p>
        <w:p w14:paraId="668A4C70" w14:textId="0BF243DA" w:rsidR="009E0234" w:rsidRDefault="009E0234">
          <w:pPr>
            <w:pStyle w:val="TOC2"/>
            <w:rPr>
              <w:ins w:id="281" w:author="Eleni Tsouloucha" w:date="2023-08-07T15:25:00Z"/>
              <w:rFonts w:asciiTheme="minorHAnsi" w:eastAsiaTheme="minorEastAsia" w:hAnsiTheme="minorHAnsi" w:cstheme="minorBidi"/>
              <w:noProof/>
              <w:sz w:val="22"/>
              <w:szCs w:val="22"/>
              <w:lang w:val="en-US" w:eastAsia="en-US" w:bidi="he-IL"/>
              <w14:ligatures w14:val="standardContextual"/>
            </w:rPr>
          </w:pPr>
          <w:ins w:id="2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"_Toc142314380"</w:instrText>
            </w:r>
            <w:r w:rsidRPr="0098782B">
              <w:rPr>
                <w:rStyle w:val="Hyperlink"/>
                <w:noProof/>
              </w:rPr>
              <w:instrText xml:space="preserve"> </w:instrText>
            </w:r>
            <w:r w:rsidRPr="0098782B">
              <w:rPr>
                <w:rStyle w:val="Hyperlink"/>
                <w:noProof/>
              </w:rPr>
              <w:fldChar w:fldCharType="separate"/>
            </w:r>
            <w:r w:rsidRPr="0098782B">
              <w:rPr>
                <w:rStyle w:val="Hyperlink"/>
                <w:noProof/>
              </w:rPr>
              <w:t>E37 Mark</w:t>
            </w:r>
            <w:r>
              <w:rPr>
                <w:noProof/>
              </w:rPr>
              <w:tab/>
            </w:r>
            <w:r>
              <w:rPr>
                <w:noProof/>
              </w:rPr>
              <w:fldChar w:fldCharType="begin"/>
            </w:r>
            <w:r>
              <w:rPr>
                <w:noProof/>
              </w:rPr>
              <w:instrText xml:space="preserve"> PAGEREF _Toc142314380 \h </w:instrText>
            </w:r>
          </w:ins>
          <w:r>
            <w:rPr>
              <w:noProof/>
            </w:rPr>
          </w:r>
          <w:r>
            <w:rPr>
              <w:noProof/>
            </w:rPr>
            <w:fldChar w:fldCharType="separate"/>
          </w:r>
          <w:ins w:id="283" w:author="Eleni Tsouloucha" w:date="2023-08-07T15:26:00Z">
            <w:r w:rsidR="00B40AC3">
              <w:rPr>
                <w:noProof/>
              </w:rPr>
              <w:t>84</w:t>
            </w:r>
          </w:ins>
          <w:ins w:id="284" w:author="Eleni Tsouloucha" w:date="2023-08-07T15:25:00Z">
            <w:r>
              <w:rPr>
                <w:noProof/>
              </w:rPr>
              <w:fldChar w:fldCharType="end"/>
            </w:r>
            <w:r w:rsidRPr="0098782B">
              <w:rPr>
                <w:rStyle w:val="Hyperlink"/>
                <w:noProof/>
              </w:rPr>
              <w:fldChar w:fldCharType="end"/>
            </w:r>
          </w:ins>
        </w:p>
        <w:p w14:paraId="62A3554E" w14:textId="71A7C91E" w:rsidR="009E0234" w:rsidRDefault="009E0234">
          <w:pPr>
            <w:pStyle w:val="TOC2"/>
            <w:rPr>
              <w:ins w:id="285" w:author="Eleni Tsouloucha" w:date="2023-08-07T15:25:00Z"/>
              <w:rFonts w:asciiTheme="minorHAnsi" w:eastAsiaTheme="minorEastAsia" w:hAnsiTheme="minorHAnsi" w:cstheme="minorBidi"/>
              <w:noProof/>
              <w:sz w:val="22"/>
              <w:szCs w:val="22"/>
              <w:lang w:val="en-US" w:eastAsia="en-US" w:bidi="he-IL"/>
              <w14:ligatures w14:val="standardContextual"/>
            </w:rPr>
          </w:pPr>
          <w:ins w:id="2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"_Toc142314381"</w:instrText>
            </w:r>
            <w:r w:rsidRPr="0098782B">
              <w:rPr>
                <w:rStyle w:val="Hyperlink"/>
                <w:noProof/>
              </w:rPr>
              <w:instrText xml:space="preserve"> </w:instrText>
            </w:r>
            <w:r w:rsidRPr="0098782B">
              <w:rPr>
                <w:rStyle w:val="Hyperlink"/>
                <w:noProof/>
              </w:rPr>
              <w:fldChar w:fldCharType="separate"/>
            </w:r>
            <w:r w:rsidRPr="0098782B">
              <w:rPr>
                <w:rStyle w:val="Hyperlink"/>
                <w:noProof/>
              </w:rPr>
              <w:t>E39 Actor</w:t>
            </w:r>
            <w:r>
              <w:rPr>
                <w:noProof/>
              </w:rPr>
              <w:tab/>
            </w:r>
            <w:r>
              <w:rPr>
                <w:noProof/>
              </w:rPr>
              <w:fldChar w:fldCharType="begin"/>
            </w:r>
            <w:r>
              <w:rPr>
                <w:noProof/>
              </w:rPr>
              <w:instrText xml:space="preserve"> PAGEREF _Toc142314381 \h </w:instrText>
            </w:r>
          </w:ins>
          <w:r>
            <w:rPr>
              <w:noProof/>
            </w:rPr>
          </w:r>
          <w:r>
            <w:rPr>
              <w:noProof/>
            </w:rPr>
            <w:fldChar w:fldCharType="separate"/>
          </w:r>
          <w:ins w:id="287" w:author="Eleni Tsouloucha" w:date="2023-08-07T15:26:00Z">
            <w:r w:rsidR="00B40AC3">
              <w:rPr>
                <w:noProof/>
              </w:rPr>
              <w:t>84</w:t>
            </w:r>
          </w:ins>
          <w:ins w:id="288" w:author="Eleni Tsouloucha" w:date="2023-08-07T15:25:00Z">
            <w:r>
              <w:rPr>
                <w:noProof/>
              </w:rPr>
              <w:fldChar w:fldCharType="end"/>
            </w:r>
            <w:r w:rsidRPr="0098782B">
              <w:rPr>
                <w:rStyle w:val="Hyperlink"/>
                <w:noProof/>
              </w:rPr>
              <w:fldChar w:fldCharType="end"/>
            </w:r>
          </w:ins>
        </w:p>
        <w:p w14:paraId="2F0C6B67" w14:textId="1A7F012E" w:rsidR="009E0234" w:rsidRDefault="009E0234">
          <w:pPr>
            <w:pStyle w:val="TOC2"/>
            <w:rPr>
              <w:ins w:id="289" w:author="Eleni Tsouloucha" w:date="2023-08-07T15:25:00Z"/>
              <w:rFonts w:asciiTheme="minorHAnsi" w:eastAsiaTheme="minorEastAsia" w:hAnsiTheme="minorHAnsi" w:cstheme="minorBidi"/>
              <w:noProof/>
              <w:sz w:val="22"/>
              <w:szCs w:val="22"/>
              <w:lang w:val="en-US" w:eastAsia="en-US" w:bidi="he-IL"/>
              <w14:ligatures w14:val="standardContextual"/>
            </w:rPr>
          </w:pPr>
          <w:ins w:id="2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"_Toc142314382"</w:instrText>
            </w:r>
            <w:r w:rsidRPr="0098782B">
              <w:rPr>
                <w:rStyle w:val="Hyperlink"/>
                <w:noProof/>
              </w:rPr>
              <w:instrText xml:space="preserve"> </w:instrText>
            </w:r>
            <w:r w:rsidRPr="0098782B">
              <w:rPr>
                <w:rStyle w:val="Hyperlink"/>
                <w:noProof/>
              </w:rPr>
              <w:fldChar w:fldCharType="separate"/>
            </w:r>
            <w:r w:rsidRPr="0098782B">
              <w:rPr>
                <w:rStyle w:val="Hyperlink"/>
                <w:noProof/>
              </w:rPr>
              <w:t>E41 Appellation</w:t>
            </w:r>
            <w:r>
              <w:rPr>
                <w:noProof/>
              </w:rPr>
              <w:tab/>
            </w:r>
            <w:r>
              <w:rPr>
                <w:noProof/>
              </w:rPr>
              <w:fldChar w:fldCharType="begin"/>
            </w:r>
            <w:r>
              <w:rPr>
                <w:noProof/>
              </w:rPr>
              <w:instrText xml:space="preserve"> PAGEREF _Toc142314382 \h </w:instrText>
            </w:r>
          </w:ins>
          <w:r>
            <w:rPr>
              <w:noProof/>
            </w:rPr>
          </w:r>
          <w:r>
            <w:rPr>
              <w:noProof/>
            </w:rPr>
            <w:fldChar w:fldCharType="separate"/>
          </w:r>
          <w:ins w:id="291" w:author="Eleni Tsouloucha" w:date="2023-08-07T15:26:00Z">
            <w:r w:rsidR="00B40AC3">
              <w:rPr>
                <w:noProof/>
              </w:rPr>
              <w:t>85</w:t>
            </w:r>
          </w:ins>
          <w:ins w:id="292" w:author="Eleni Tsouloucha" w:date="2023-08-07T15:25:00Z">
            <w:r>
              <w:rPr>
                <w:noProof/>
              </w:rPr>
              <w:fldChar w:fldCharType="end"/>
            </w:r>
            <w:r w:rsidRPr="0098782B">
              <w:rPr>
                <w:rStyle w:val="Hyperlink"/>
                <w:noProof/>
              </w:rPr>
              <w:fldChar w:fldCharType="end"/>
            </w:r>
          </w:ins>
        </w:p>
        <w:p w14:paraId="0A810EA3" w14:textId="2CB24788" w:rsidR="009E0234" w:rsidRDefault="009E0234">
          <w:pPr>
            <w:pStyle w:val="TOC2"/>
            <w:rPr>
              <w:ins w:id="293" w:author="Eleni Tsouloucha" w:date="2023-08-07T15:25:00Z"/>
              <w:rFonts w:asciiTheme="minorHAnsi" w:eastAsiaTheme="minorEastAsia" w:hAnsiTheme="minorHAnsi" w:cstheme="minorBidi"/>
              <w:noProof/>
              <w:sz w:val="22"/>
              <w:szCs w:val="22"/>
              <w:lang w:val="en-US" w:eastAsia="en-US" w:bidi="he-IL"/>
              <w14:ligatures w14:val="standardContextual"/>
            </w:rPr>
          </w:pPr>
          <w:ins w:id="2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"_Toc142314383"</w:instrText>
            </w:r>
            <w:r w:rsidRPr="0098782B">
              <w:rPr>
                <w:rStyle w:val="Hyperlink"/>
                <w:noProof/>
              </w:rPr>
              <w:instrText xml:space="preserve"> </w:instrText>
            </w:r>
            <w:r w:rsidRPr="0098782B">
              <w:rPr>
                <w:rStyle w:val="Hyperlink"/>
                <w:noProof/>
              </w:rPr>
              <w:fldChar w:fldCharType="separate"/>
            </w:r>
            <w:r w:rsidRPr="0098782B">
              <w:rPr>
                <w:rStyle w:val="Hyperlink"/>
                <w:noProof/>
              </w:rPr>
              <w:t>E42 Identifier</w:t>
            </w:r>
            <w:r>
              <w:rPr>
                <w:noProof/>
              </w:rPr>
              <w:tab/>
            </w:r>
            <w:r>
              <w:rPr>
                <w:noProof/>
              </w:rPr>
              <w:fldChar w:fldCharType="begin"/>
            </w:r>
            <w:r>
              <w:rPr>
                <w:noProof/>
              </w:rPr>
              <w:instrText xml:space="preserve"> PAGEREF _Toc142314383 \h </w:instrText>
            </w:r>
          </w:ins>
          <w:r>
            <w:rPr>
              <w:noProof/>
            </w:rPr>
          </w:r>
          <w:r>
            <w:rPr>
              <w:noProof/>
            </w:rPr>
            <w:fldChar w:fldCharType="separate"/>
          </w:r>
          <w:ins w:id="295" w:author="Eleni Tsouloucha" w:date="2023-08-07T15:26:00Z">
            <w:r w:rsidR="00B40AC3">
              <w:rPr>
                <w:noProof/>
              </w:rPr>
              <w:t>86</w:t>
            </w:r>
          </w:ins>
          <w:ins w:id="296" w:author="Eleni Tsouloucha" w:date="2023-08-07T15:25:00Z">
            <w:r>
              <w:rPr>
                <w:noProof/>
              </w:rPr>
              <w:fldChar w:fldCharType="end"/>
            </w:r>
            <w:r w:rsidRPr="0098782B">
              <w:rPr>
                <w:rStyle w:val="Hyperlink"/>
                <w:noProof/>
              </w:rPr>
              <w:fldChar w:fldCharType="end"/>
            </w:r>
          </w:ins>
        </w:p>
        <w:p w14:paraId="141B29E1" w14:textId="0FFCC25A" w:rsidR="009E0234" w:rsidRDefault="009E0234">
          <w:pPr>
            <w:pStyle w:val="TOC2"/>
            <w:rPr>
              <w:ins w:id="297" w:author="Eleni Tsouloucha" w:date="2023-08-07T15:25:00Z"/>
              <w:rFonts w:asciiTheme="minorHAnsi" w:eastAsiaTheme="minorEastAsia" w:hAnsiTheme="minorHAnsi" w:cstheme="minorBidi"/>
              <w:noProof/>
              <w:sz w:val="22"/>
              <w:szCs w:val="22"/>
              <w:lang w:val="en-US" w:eastAsia="en-US" w:bidi="he-IL"/>
              <w14:ligatures w14:val="standardContextual"/>
            </w:rPr>
          </w:pPr>
          <w:ins w:id="2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"_Toc142314384"</w:instrText>
            </w:r>
            <w:r w:rsidRPr="0098782B">
              <w:rPr>
                <w:rStyle w:val="Hyperlink"/>
                <w:noProof/>
              </w:rPr>
              <w:instrText xml:space="preserve"> </w:instrText>
            </w:r>
            <w:r w:rsidRPr="0098782B">
              <w:rPr>
                <w:rStyle w:val="Hyperlink"/>
                <w:noProof/>
              </w:rPr>
              <w:fldChar w:fldCharType="separate"/>
            </w:r>
            <w:r w:rsidRPr="0098782B">
              <w:rPr>
                <w:rStyle w:val="Hyperlink"/>
                <w:noProof/>
              </w:rPr>
              <w:t>E52 Time-Span</w:t>
            </w:r>
            <w:r>
              <w:rPr>
                <w:noProof/>
              </w:rPr>
              <w:tab/>
            </w:r>
            <w:r>
              <w:rPr>
                <w:noProof/>
              </w:rPr>
              <w:fldChar w:fldCharType="begin"/>
            </w:r>
            <w:r>
              <w:rPr>
                <w:noProof/>
              </w:rPr>
              <w:instrText xml:space="preserve"> PAGEREF _Toc142314384 \h </w:instrText>
            </w:r>
          </w:ins>
          <w:r>
            <w:rPr>
              <w:noProof/>
            </w:rPr>
          </w:r>
          <w:r>
            <w:rPr>
              <w:noProof/>
            </w:rPr>
            <w:fldChar w:fldCharType="separate"/>
          </w:r>
          <w:ins w:id="299" w:author="Eleni Tsouloucha" w:date="2023-08-07T15:26:00Z">
            <w:r w:rsidR="00B40AC3">
              <w:rPr>
                <w:noProof/>
              </w:rPr>
              <w:t>87</w:t>
            </w:r>
          </w:ins>
          <w:ins w:id="300" w:author="Eleni Tsouloucha" w:date="2023-08-07T15:25:00Z">
            <w:r>
              <w:rPr>
                <w:noProof/>
              </w:rPr>
              <w:fldChar w:fldCharType="end"/>
            </w:r>
            <w:r w:rsidRPr="0098782B">
              <w:rPr>
                <w:rStyle w:val="Hyperlink"/>
                <w:noProof/>
              </w:rPr>
              <w:fldChar w:fldCharType="end"/>
            </w:r>
          </w:ins>
        </w:p>
        <w:p w14:paraId="71226C16" w14:textId="3F61F4C4" w:rsidR="009E0234" w:rsidRDefault="009E0234">
          <w:pPr>
            <w:pStyle w:val="TOC2"/>
            <w:rPr>
              <w:ins w:id="301" w:author="Eleni Tsouloucha" w:date="2023-08-07T15:25:00Z"/>
              <w:rFonts w:asciiTheme="minorHAnsi" w:eastAsiaTheme="minorEastAsia" w:hAnsiTheme="minorHAnsi" w:cstheme="minorBidi"/>
              <w:noProof/>
              <w:sz w:val="22"/>
              <w:szCs w:val="22"/>
              <w:lang w:val="en-US" w:eastAsia="en-US" w:bidi="he-IL"/>
              <w14:ligatures w14:val="standardContextual"/>
            </w:rPr>
          </w:pPr>
          <w:ins w:id="3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"_Toc142314385"</w:instrText>
            </w:r>
            <w:r w:rsidRPr="0098782B">
              <w:rPr>
                <w:rStyle w:val="Hyperlink"/>
                <w:noProof/>
              </w:rPr>
              <w:instrText xml:space="preserve"> </w:instrText>
            </w:r>
            <w:r w:rsidRPr="0098782B">
              <w:rPr>
                <w:rStyle w:val="Hyperlink"/>
                <w:noProof/>
              </w:rPr>
              <w:fldChar w:fldCharType="separate"/>
            </w:r>
            <w:r w:rsidRPr="0098782B">
              <w:rPr>
                <w:rStyle w:val="Hyperlink"/>
                <w:noProof/>
              </w:rPr>
              <w:t>E53 Place</w:t>
            </w:r>
            <w:r>
              <w:rPr>
                <w:noProof/>
              </w:rPr>
              <w:tab/>
            </w:r>
            <w:r>
              <w:rPr>
                <w:noProof/>
              </w:rPr>
              <w:fldChar w:fldCharType="begin"/>
            </w:r>
            <w:r>
              <w:rPr>
                <w:noProof/>
              </w:rPr>
              <w:instrText xml:space="preserve"> PAGEREF _Toc142314385 \h </w:instrText>
            </w:r>
          </w:ins>
          <w:r>
            <w:rPr>
              <w:noProof/>
            </w:rPr>
          </w:r>
          <w:r>
            <w:rPr>
              <w:noProof/>
            </w:rPr>
            <w:fldChar w:fldCharType="separate"/>
          </w:r>
          <w:ins w:id="303" w:author="Eleni Tsouloucha" w:date="2023-08-07T15:26:00Z">
            <w:r w:rsidR="00B40AC3">
              <w:rPr>
                <w:noProof/>
              </w:rPr>
              <w:t>88</w:t>
            </w:r>
          </w:ins>
          <w:ins w:id="304" w:author="Eleni Tsouloucha" w:date="2023-08-07T15:25:00Z">
            <w:r>
              <w:rPr>
                <w:noProof/>
              </w:rPr>
              <w:fldChar w:fldCharType="end"/>
            </w:r>
            <w:r w:rsidRPr="0098782B">
              <w:rPr>
                <w:rStyle w:val="Hyperlink"/>
                <w:noProof/>
              </w:rPr>
              <w:fldChar w:fldCharType="end"/>
            </w:r>
          </w:ins>
        </w:p>
        <w:p w14:paraId="50996F8B" w14:textId="5EC54238" w:rsidR="009E0234" w:rsidRDefault="009E0234">
          <w:pPr>
            <w:pStyle w:val="TOC2"/>
            <w:rPr>
              <w:ins w:id="305" w:author="Eleni Tsouloucha" w:date="2023-08-07T15:25:00Z"/>
              <w:rFonts w:asciiTheme="minorHAnsi" w:eastAsiaTheme="minorEastAsia" w:hAnsiTheme="minorHAnsi" w:cstheme="minorBidi"/>
              <w:noProof/>
              <w:sz w:val="22"/>
              <w:szCs w:val="22"/>
              <w:lang w:val="en-US" w:eastAsia="en-US" w:bidi="he-IL"/>
              <w14:ligatures w14:val="standardContextual"/>
            </w:rPr>
          </w:pPr>
          <w:ins w:id="3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"_Toc142314386"</w:instrText>
            </w:r>
            <w:r w:rsidRPr="0098782B">
              <w:rPr>
                <w:rStyle w:val="Hyperlink"/>
                <w:noProof/>
              </w:rPr>
              <w:instrText xml:space="preserve"> </w:instrText>
            </w:r>
            <w:r w:rsidRPr="0098782B">
              <w:rPr>
                <w:rStyle w:val="Hyperlink"/>
                <w:noProof/>
              </w:rPr>
              <w:fldChar w:fldCharType="separate"/>
            </w:r>
            <w:r w:rsidRPr="0098782B">
              <w:rPr>
                <w:rStyle w:val="Hyperlink"/>
                <w:noProof/>
              </w:rPr>
              <w:t>E54 Dimension</w:t>
            </w:r>
            <w:r>
              <w:rPr>
                <w:noProof/>
              </w:rPr>
              <w:tab/>
            </w:r>
            <w:r>
              <w:rPr>
                <w:noProof/>
              </w:rPr>
              <w:fldChar w:fldCharType="begin"/>
            </w:r>
            <w:r>
              <w:rPr>
                <w:noProof/>
              </w:rPr>
              <w:instrText xml:space="preserve"> PAGEREF _Toc142314386 \h </w:instrText>
            </w:r>
          </w:ins>
          <w:r>
            <w:rPr>
              <w:noProof/>
            </w:rPr>
          </w:r>
          <w:r>
            <w:rPr>
              <w:noProof/>
            </w:rPr>
            <w:fldChar w:fldCharType="separate"/>
          </w:r>
          <w:ins w:id="307" w:author="Eleni Tsouloucha" w:date="2023-08-07T15:26:00Z">
            <w:r w:rsidR="00B40AC3">
              <w:rPr>
                <w:noProof/>
              </w:rPr>
              <w:t>89</w:t>
            </w:r>
          </w:ins>
          <w:ins w:id="308" w:author="Eleni Tsouloucha" w:date="2023-08-07T15:25:00Z">
            <w:r>
              <w:rPr>
                <w:noProof/>
              </w:rPr>
              <w:fldChar w:fldCharType="end"/>
            </w:r>
            <w:r w:rsidRPr="0098782B">
              <w:rPr>
                <w:rStyle w:val="Hyperlink"/>
                <w:noProof/>
              </w:rPr>
              <w:fldChar w:fldCharType="end"/>
            </w:r>
          </w:ins>
        </w:p>
        <w:p w14:paraId="29590289" w14:textId="63326261" w:rsidR="009E0234" w:rsidRDefault="009E0234">
          <w:pPr>
            <w:pStyle w:val="TOC2"/>
            <w:rPr>
              <w:ins w:id="309" w:author="Eleni Tsouloucha" w:date="2023-08-07T15:25:00Z"/>
              <w:rFonts w:asciiTheme="minorHAnsi" w:eastAsiaTheme="minorEastAsia" w:hAnsiTheme="minorHAnsi" w:cstheme="minorBidi"/>
              <w:noProof/>
              <w:sz w:val="22"/>
              <w:szCs w:val="22"/>
              <w:lang w:val="en-US" w:eastAsia="en-US" w:bidi="he-IL"/>
              <w14:ligatures w14:val="standardContextual"/>
            </w:rPr>
          </w:pPr>
          <w:ins w:id="3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"_Toc142314387"</w:instrText>
            </w:r>
            <w:r w:rsidRPr="0098782B">
              <w:rPr>
                <w:rStyle w:val="Hyperlink"/>
                <w:noProof/>
              </w:rPr>
              <w:instrText xml:space="preserve"> </w:instrText>
            </w:r>
            <w:r w:rsidRPr="0098782B">
              <w:rPr>
                <w:rStyle w:val="Hyperlink"/>
                <w:noProof/>
              </w:rPr>
              <w:fldChar w:fldCharType="separate"/>
            </w:r>
            <w:r w:rsidRPr="0098782B">
              <w:rPr>
                <w:rStyle w:val="Hyperlink"/>
                <w:noProof/>
              </w:rPr>
              <w:t>E55 Type</w:t>
            </w:r>
            <w:r>
              <w:rPr>
                <w:noProof/>
              </w:rPr>
              <w:tab/>
            </w:r>
            <w:r>
              <w:rPr>
                <w:noProof/>
              </w:rPr>
              <w:fldChar w:fldCharType="begin"/>
            </w:r>
            <w:r>
              <w:rPr>
                <w:noProof/>
              </w:rPr>
              <w:instrText xml:space="preserve"> PAGEREF _Toc142314387 \h </w:instrText>
            </w:r>
          </w:ins>
          <w:r>
            <w:rPr>
              <w:noProof/>
            </w:rPr>
          </w:r>
          <w:r>
            <w:rPr>
              <w:noProof/>
            </w:rPr>
            <w:fldChar w:fldCharType="separate"/>
          </w:r>
          <w:ins w:id="311" w:author="Eleni Tsouloucha" w:date="2023-08-07T15:26:00Z">
            <w:r w:rsidR="00B40AC3">
              <w:rPr>
                <w:noProof/>
              </w:rPr>
              <w:t>90</w:t>
            </w:r>
          </w:ins>
          <w:ins w:id="312" w:author="Eleni Tsouloucha" w:date="2023-08-07T15:25:00Z">
            <w:r>
              <w:rPr>
                <w:noProof/>
              </w:rPr>
              <w:fldChar w:fldCharType="end"/>
            </w:r>
            <w:r w:rsidRPr="0098782B">
              <w:rPr>
                <w:rStyle w:val="Hyperlink"/>
                <w:noProof/>
              </w:rPr>
              <w:fldChar w:fldCharType="end"/>
            </w:r>
          </w:ins>
        </w:p>
        <w:p w14:paraId="56C30FD8" w14:textId="3BD68950" w:rsidR="009E0234" w:rsidRDefault="009E0234">
          <w:pPr>
            <w:pStyle w:val="TOC2"/>
            <w:rPr>
              <w:ins w:id="313" w:author="Eleni Tsouloucha" w:date="2023-08-07T15:25:00Z"/>
              <w:rFonts w:asciiTheme="minorHAnsi" w:eastAsiaTheme="minorEastAsia" w:hAnsiTheme="minorHAnsi" w:cstheme="minorBidi"/>
              <w:noProof/>
              <w:sz w:val="22"/>
              <w:szCs w:val="22"/>
              <w:lang w:val="en-US" w:eastAsia="en-US" w:bidi="he-IL"/>
              <w14:ligatures w14:val="standardContextual"/>
            </w:rPr>
          </w:pPr>
          <w:ins w:id="3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"_Toc142314388"</w:instrText>
            </w:r>
            <w:r w:rsidRPr="0098782B">
              <w:rPr>
                <w:rStyle w:val="Hyperlink"/>
                <w:noProof/>
              </w:rPr>
              <w:instrText xml:space="preserve"> </w:instrText>
            </w:r>
            <w:r w:rsidRPr="0098782B">
              <w:rPr>
                <w:rStyle w:val="Hyperlink"/>
                <w:noProof/>
              </w:rPr>
              <w:fldChar w:fldCharType="separate"/>
            </w:r>
            <w:r w:rsidRPr="0098782B">
              <w:rPr>
                <w:rStyle w:val="Hyperlink"/>
                <w:noProof/>
              </w:rPr>
              <w:t>E56 Language</w:t>
            </w:r>
            <w:r>
              <w:rPr>
                <w:noProof/>
              </w:rPr>
              <w:tab/>
            </w:r>
            <w:r>
              <w:rPr>
                <w:noProof/>
              </w:rPr>
              <w:fldChar w:fldCharType="begin"/>
            </w:r>
            <w:r>
              <w:rPr>
                <w:noProof/>
              </w:rPr>
              <w:instrText xml:space="preserve"> PAGEREF _Toc142314388 \h </w:instrText>
            </w:r>
          </w:ins>
          <w:r>
            <w:rPr>
              <w:noProof/>
            </w:rPr>
          </w:r>
          <w:r>
            <w:rPr>
              <w:noProof/>
            </w:rPr>
            <w:fldChar w:fldCharType="separate"/>
          </w:r>
          <w:ins w:id="315" w:author="Eleni Tsouloucha" w:date="2023-08-07T15:26:00Z">
            <w:r w:rsidR="00B40AC3">
              <w:rPr>
                <w:noProof/>
              </w:rPr>
              <w:t>90</w:t>
            </w:r>
          </w:ins>
          <w:ins w:id="316" w:author="Eleni Tsouloucha" w:date="2023-08-07T15:25:00Z">
            <w:r>
              <w:rPr>
                <w:noProof/>
              </w:rPr>
              <w:fldChar w:fldCharType="end"/>
            </w:r>
            <w:r w:rsidRPr="0098782B">
              <w:rPr>
                <w:rStyle w:val="Hyperlink"/>
                <w:noProof/>
              </w:rPr>
              <w:fldChar w:fldCharType="end"/>
            </w:r>
          </w:ins>
        </w:p>
        <w:p w14:paraId="1443B5A7" w14:textId="363F993B" w:rsidR="009E0234" w:rsidRDefault="009E0234">
          <w:pPr>
            <w:pStyle w:val="TOC2"/>
            <w:rPr>
              <w:ins w:id="317" w:author="Eleni Tsouloucha" w:date="2023-08-07T15:25:00Z"/>
              <w:rFonts w:asciiTheme="minorHAnsi" w:eastAsiaTheme="minorEastAsia" w:hAnsiTheme="minorHAnsi" w:cstheme="minorBidi"/>
              <w:noProof/>
              <w:sz w:val="22"/>
              <w:szCs w:val="22"/>
              <w:lang w:val="en-US" w:eastAsia="en-US" w:bidi="he-IL"/>
              <w14:ligatures w14:val="standardContextual"/>
            </w:rPr>
          </w:pPr>
          <w:ins w:id="3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"_Toc142314389"</w:instrText>
            </w:r>
            <w:r w:rsidRPr="0098782B">
              <w:rPr>
                <w:rStyle w:val="Hyperlink"/>
                <w:noProof/>
              </w:rPr>
              <w:instrText xml:space="preserve"> </w:instrText>
            </w:r>
            <w:r w:rsidRPr="0098782B">
              <w:rPr>
                <w:rStyle w:val="Hyperlink"/>
                <w:noProof/>
              </w:rPr>
              <w:fldChar w:fldCharType="separate"/>
            </w:r>
            <w:r w:rsidRPr="0098782B">
              <w:rPr>
                <w:rStyle w:val="Hyperlink"/>
                <w:noProof/>
              </w:rPr>
              <w:t>E57 Material</w:t>
            </w:r>
            <w:r>
              <w:rPr>
                <w:noProof/>
              </w:rPr>
              <w:tab/>
            </w:r>
            <w:r>
              <w:rPr>
                <w:noProof/>
              </w:rPr>
              <w:fldChar w:fldCharType="begin"/>
            </w:r>
            <w:r>
              <w:rPr>
                <w:noProof/>
              </w:rPr>
              <w:instrText xml:space="preserve"> PAGEREF _Toc142314389 \h </w:instrText>
            </w:r>
          </w:ins>
          <w:r>
            <w:rPr>
              <w:noProof/>
            </w:rPr>
          </w:r>
          <w:r>
            <w:rPr>
              <w:noProof/>
            </w:rPr>
            <w:fldChar w:fldCharType="separate"/>
          </w:r>
          <w:ins w:id="319" w:author="Eleni Tsouloucha" w:date="2023-08-07T15:26:00Z">
            <w:r w:rsidR="00B40AC3">
              <w:rPr>
                <w:noProof/>
              </w:rPr>
              <w:t>91</w:t>
            </w:r>
          </w:ins>
          <w:ins w:id="320" w:author="Eleni Tsouloucha" w:date="2023-08-07T15:25:00Z">
            <w:r>
              <w:rPr>
                <w:noProof/>
              </w:rPr>
              <w:fldChar w:fldCharType="end"/>
            </w:r>
            <w:r w:rsidRPr="0098782B">
              <w:rPr>
                <w:rStyle w:val="Hyperlink"/>
                <w:noProof/>
              </w:rPr>
              <w:fldChar w:fldCharType="end"/>
            </w:r>
          </w:ins>
        </w:p>
        <w:p w14:paraId="049C7587" w14:textId="5DCF3557" w:rsidR="009E0234" w:rsidRDefault="009E0234">
          <w:pPr>
            <w:pStyle w:val="TOC2"/>
            <w:rPr>
              <w:ins w:id="321" w:author="Eleni Tsouloucha" w:date="2023-08-07T15:25:00Z"/>
              <w:rFonts w:asciiTheme="minorHAnsi" w:eastAsiaTheme="minorEastAsia" w:hAnsiTheme="minorHAnsi" w:cstheme="minorBidi"/>
              <w:noProof/>
              <w:sz w:val="22"/>
              <w:szCs w:val="22"/>
              <w:lang w:val="en-US" w:eastAsia="en-US" w:bidi="he-IL"/>
              <w14:ligatures w14:val="standardContextual"/>
            </w:rPr>
          </w:pPr>
          <w:ins w:id="3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"_Toc142314390"</w:instrText>
            </w:r>
            <w:r w:rsidRPr="0098782B">
              <w:rPr>
                <w:rStyle w:val="Hyperlink"/>
                <w:noProof/>
              </w:rPr>
              <w:instrText xml:space="preserve"> </w:instrText>
            </w:r>
            <w:r w:rsidRPr="0098782B">
              <w:rPr>
                <w:rStyle w:val="Hyperlink"/>
                <w:noProof/>
              </w:rPr>
              <w:fldChar w:fldCharType="separate"/>
            </w:r>
            <w:r w:rsidRPr="0098782B">
              <w:rPr>
                <w:rStyle w:val="Hyperlink"/>
                <w:noProof/>
              </w:rPr>
              <w:t>E58 Measurement Unit</w:t>
            </w:r>
            <w:r>
              <w:rPr>
                <w:noProof/>
              </w:rPr>
              <w:tab/>
            </w:r>
            <w:r>
              <w:rPr>
                <w:noProof/>
              </w:rPr>
              <w:fldChar w:fldCharType="begin"/>
            </w:r>
            <w:r>
              <w:rPr>
                <w:noProof/>
              </w:rPr>
              <w:instrText xml:space="preserve"> PAGEREF _Toc142314390 \h </w:instrText>
            </w:r>
          </w:ins>
          <w:r>
            <w:rPr>
              <w:noProof/>
            </w:rPr>
          </w:r>
          <w:r>
            <w:rPr>
              <w:noProof/>
            </w:rPr>
            <w:fldChar w:fldCharType="separate"/>
          </w:r>
          <w:ins w:id="323" w:author="Eleni Tsouloucha" w:date="2023-08-07T15:26:00Z">
            <w:r w:rsidR="00B40AC3">
              <w:rPr>
                <w:noProof/>
              </w:rPr>
              <w:t>91</w:t>
            </w:r>
          </w:ins>
          <w:ins w:id="324" w:author="Eleni Tsouloucha" w:date="2023-08-07T15:25:00Z">
            <w:r>
              <w:rPr>
                <w:noProof/>
              </w:rPr>
              <w:fldChar w:fldCharType="end"/>
            </w:r>
            <w:r w:rsidRPr="0098782B">
              <w:rPr>
                <w:rStyle w:val="Hyperlink"/>
                <w:noProof/>
              </w:rPr>
              <w:fldChar w:fldCharType="end"/>
            </w:r>
          </w:ins>
        </w:p>
        <w:p w14:paraId="015575D1" w14:textId="7B281721" w:rsidR="009E0234" w:rsidRDefault="009E0234">
          <w:pPr>
            <w:pStyle w:val="TOC2"/>
            <w:rPr>
              <w:ins w:id="325" w:author="Eleni Tsouloucha" w:date="2023-08-07T15:25:00Z"/>
              <w:rFonts w:asciiTheme="minorHAnsi" w:eastAsiaTheme="minorEastAsia" w:hAnsiTheme="minorHAnsi" w:cstheme="minorBidi"/>
              <w:noProof/>
              <w:sz w:val="22"/>
              <w:szCs w:val="22"/>
              <w:lang w:val="en-US" w:eastAsia="en-US" w:bidi="he-IL"/>
              <w14:ligatures w14:val="standardContextual"/>
            </w:rPr>
          </w:pPr>
          <w:ins w:id="3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"_Toc142314391"</w:instrText>
            </w:r>
            <w:r w:rsidRPr="0098782B">
              <w:rPr>
                <w:rStyle w:val="Hyperlink"/>
                <w:noProof/>
              </w:rPr>
              <w:instrText xml:space="preserve"> </w:instrText>
            </w:r>
            <w:r w:rsidRPr="0098782B">
              <w:rPr>
                <w:rStyle w:val="Hyperlink"/>
                <w:noProof/>
              </w:rPr>
              <w:fldChar w:fldCharType="separate"/>
            </w:r>
            <w:r w:rsidRPr="0098782B">
              <w:rPr>
                <w:rStyle w:val="Hyperlink"/>
                <w:noProof/>
              </w:rPr>
              <w:t>E59 Primitive Value</w:t>
            </w:r>
            <w:r>
              <w:rPr>
                <w:noProof/>
              </w:rPr>
              <w:tab/>
            </w:r>
            <w:r>
              <w:rPr>
                <w:noProof/>
              </w:rPr>
              <w:fldChar w:fldCharType="begin"/>
            </w:r>
            <w:r>
              <w:rPr>
                <w:noProof/>
              </w:rPr>
              <w:instrText xml:space="preserve"> PAGEREF _Toc142314391 \h </w:instrText>
            </w:r>
          </w:ins>
          <w:r>
            <w:rPr>
              <w:noProof/>
            </w:rPr>
          </w:r>
          <w:r>
            <w:rPr>
              <w:noProof/>
            </w:rPr>
            <w:fldChar w:fldCharType="separate"/>
          </w:r>
          <w:ins w:id="327" w:author="Eleni Tsouloucha" w:date="2023-08-07T15:26:00Z">
            <w:r w:rsidR="00B40AC3">
              <w:rPr>
                <w:noProof/>
              </w:rPr>
              <w:t>92</w:t>
            </w:r>
          </w:ins>
          <w:ins w:id="328" w:author="Eleni Tsouloucha" w:date="2023-08-07T15:25:00Z">
            <w:r>
              <w:rPr>
                <w:noProof/>
              </w:rPr>
              <w:fldChar w:fldCharType="end"/>
            </w:r>
            <w:r w:rsidRPr="0098782B">
              <w:rPr>
                <w:rStyle w:val="Hyperlink"/>
                <w:noProof/>
              </w:rPr>
              <w:fldChar w:fldCharType="end"/>
            </w:r>
          </w:ins>
        </w:p>
        <w:p w14:paraId="46958820" w14:textId="0FB21A46" w:rsidR="009E0234" w:rsidRDefault="009E0234">
          <w:pPr>
            <w:pStyle w:val="TOC2"/>
            <w:rPr>
              <w:ins w:id="329" w:author="Eleni Tsouloucha" w:date="2023-08-07T15:25:00Z"/>
              <w:rFonts w:asciiTheme="minorHAnsi" w:eastAsiaTheme="minorEastAsia" w:hAnsiTheme="minorHAnsi" w:cstheme="minorBidi"/>
              <w:noProof/>
              <w:sz w:val="22"/>
              <w:szCs w:val="22"/>
              <w:lang w:val="en-US" w:eastAsia="en-US" w:bidi="he-IL"/>
              <w14:ligatures w14:val="standardContextual"/>
            </w:rPr>
          </w:pPr>
          <w:ins w:id="3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"_Toc142314392"</w:instrText>
            </w:r>
            <w:r w:rsidRPr="0098782B">
              <w:rPr>
                <w:rStyle w:val="Hyperlink"/>
                <w:noProof/>
              </w:rPr>
              <w:instrText xml:space="preserve"> </w:instrText>
            </w:r>
            <w:r w:rsidRPr="0098782B">
              <w:rPr>
                <w:rStyle w:val="Hyperlink"/>
                <w:noProof/>
              </w:rPr>
              <w:fldChar w:fldCharType="separate"/>
            </w:r>
            <w:r w:rsidRPr="0098782B">
              <w:rPr>
                <w:rStyle w:val="Hyperlink"/>
                <w:noProof/>
              </w:rPr>
              <w:t>E60 Number</w:t>
            </w:r>
            <w:r>
              <w:rPr>
                <w:noProof/>
              </w:rPr>
              <w:tab/>
            </w:r>
            <w:r>
              <w:rPr>
                <w:noProof/>
              </w:rPr>
              <w:fldChar w:fldCharType="begin"/>
            </w:r>
            <w:r>
              <w:rPr>
                <w:noProof/>
              </w:rPr>
              <w:instrText xml:space="preserve"> PAGEREF _Toc142314392 \h </w:instrText>
            </w:r>
          </w:ins>
          <w:r>
            <w:rPr>
              <w:noProof/>
            </w:rPr>
          </w:r>
          <w:r>
            <w:rPr>
              <w:noProof/>
            </w:rPr>
            <w:fldChar w:fldCharType="separate"/>
          </w:r>
          <w:ins w:id="331" w:author="Eleni Tsouloucha" w:date="2023-08-07T15:26:00Z">
            <w:r w:rsidR="00B40AC3">
              <w:rPr>
                <w:noProof/>
              </w:rPr>
              <w:t>93</w:t>
            </w:r>
          </w:ins>
          <w:ins w:id="332" w:author="Eleni Tsouloucha" w:date="2023-08-07T15:25:00Z">
            <w:r>
              <w:rPr>
                <w:noProof/>
              </w:rPr>
              <w:fldChar w:fldCharType="end"/>
            </w:r>
            <w:r w:rsidRPr="0098782B">
              <w:rPr>
                <w:rStyle w:val="Hyperlink"/>
                <w:noProof/>
              </w:rPr>
              <w:fldChar w:fldCharType="end"/>
            </w:r>
          </w:ins>
        </w:p>
        <w:p w14:paraId="71940C1D" w14:textId="1B767C6D" w:rsidR="009E0234" w:rsidRDefault="009E0234">
          <w:pPr>
            <w:pStyle w:val="TOC2"/>
            <w:rPr>
              <w:ins w:id="333" w:author="Eleni Tsouloucha" w:date="2023-08-07T15:25:00Z"/>
              <w:rFonts w:asciiTheme="minorHAnsi" w:eastAsiaTheme="minorEastAsia" w:hAnsiTheme="minorHAnsi" w:cstheme="minorBidi"/>
              <w:noProof/>
              <w:sz w:val="22"/>
              <w:szCs w:val="22"/>
              <w:lang w:val="en-US" w:eastAsia="en-US" w:bidi="he-IL"/>
              <w14:ligatures w14:val="standardContextual"/>
            </w:rPr>
          </w:pPr>
          <w:ins w:id="3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"_Toc142314393"</w:instrText>
            </w:r>
            <w:r w:rsidRPr="0098782B">
              <w:rPr>
                <w:rStyle w:val="Hyperlink"/>
                <w:noProof/>
              </w:rPr>
              <w:instrText xml:space="preserve"> </w:instrText>
            </w:r>
            <w:r w:rsidRPr="0098782B">
              <w:rPr>
                <w:rStyle w:val="Hyperlink"/>
                <w:noProof/>
              </w:rPr>
              <w:fldChar w:fldCharType="separate"/>
            </w:r>
            <w:r w:rsidRPr="0098782B">
              <w:rPr>
                <w:rStyle w:val="Hyperlink"/>
                <w:noProof/>
              </w:rPr>
              <w:t>E61 Time Primitive</w:t>
            </w:r>
            <w:r>
              <w:rPr>
                <w:noProof/>
              </w:rPr>
              <w:tab/>
            </w:r>
            <w:r>
              <w:rPr>
                <w:noProof/>
              </w:rPr>
              <w:fldChar w:fldCharType="begin"/>
            </w:r>
            <w:r>
              <w:rPr>
                <w:noProof/>
              </w:rPr>
              <w:instrText xml:space="preserve"> PAGEREF _Toc142314393 \h </w:instrText>
            </w:r>
          </w:ins>
          <w:r>
            <w:rPr>
              <w:noProof/>
            </w:rPr>
          </w:r>
          <w:r>
            <w:rPr>
              <w:noProof/>
            </w:rPr>
            <w:fldChar w:fldCharType="separate"/>
          </w:r>
          <w:ins w:id="335" w:author="Eleni Tsouloucha" w:date="2023-08-07T15:26:00Z">
            <w:r w:rsidR="00B40AC3">
              <w:rPr>
                <w:noProof/>
              </w:rPr>
              <w:t>93</w:t>
            </w:r>
          </w:ins>
          <w:ins w:id="336" w:author="Eleni Tsouloucha" w:date="2023-08-07T15:25:00Z">
            <w:r>
              <w:rPr>
                <w:noProof/>
              </w:rPr>
              <w:fldChar w:fldCharType="end"/>
            </w:r>
            <w:r w:rsidRPr="0098782B">
              <w:rPr>
                <w:rStyle w:val="Hyperlink"/>
                <w:noProof/>
              </w:rPr>
              <w:fldChar w:fldCharType="end"/>
            </w:r>
          </w:ins>
        </w:p>
        <w:p w14:paraId="57A1ADB1" w14:textId="55EEF8C0" w:rsidR="009E0234" w:rsidRDefault="009E0234">
          <w:pPr>
            <w:pStyle w:val="TOC2"/>
            <w:rPr>
              <w:ins w:id="337" w:author="Eleni Tsouloucha" w:date="2023-08-07T15:25:00Z"/>
              <w:rFonts w:asciiTheme="minorHAnsi" w:eastAsiaTheme="minorEastAsia" w:hAnsiTheme="minorHAnsi" w:cstheme="minorBidi"/>
              <w:noProof/>
              <w:sz w:val="22"/>
              <w:szCs w:val="22"/>
              <w:lang w:val="en-US" w:eastAsia="en-US" w:bidi="he-IL"/>
              <w14:ligatures w14:val="standardContextual"/>
            </w:rPr>
          </w:pPr>
          <w:ins w:id="3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"_Toc142314394"</w:instrText>
            </w:r>
            <w:r w:rsidRPr="0098782B">
              <w:rPr>
                <w:rStyle w:val="Hyperlink"/>
                <w:noProof/>
              </w:rPr>
              <w:instrText xml:space="preserve"> </w:instrText>
            </w:r>
            <w:r w:rsidRPr="0098782B">
              <w:rPr>
                <w:rStyle w:val="Hyperlink"/>
                <w:noProof/>
              </w:rPr>
              <w:fldChar w:fldCharType="separate"/>
            </w:r>
            <w:r w:rsidRPr="0098782B">
              <w:rPr>
                <w:rStyle w:val="Hyperlink"/>
                <w:noProof/>
              </w:rPr>
              <w:t>E62 String</w:t>
            </w:r>
            <w:r>
              <w:rPr>
                <w:noProof/>
              </w:rPr>
              <w:tab/>
            </w:r>
            <w:r>
              <w:rPr>
                <w:noProof/>
              </w:rPr>
              <w:fldChar w:fldCharType="begin"/>
            </w:r>
            <w:r>
              <w:rPr>
                <w:noProof/>
              </w:rPr>
              <w:instrText xml:space="preserve"> PAGEREF _Toc142314394 \h </w:instrText>
            </w:r>
          </w:ins>
          <w:r>
            <w:rPr>
              <w:noProof/>
            </w:rPr>
          </w:r>
          <w:r>
            <w:rPr>
              <w:noProof/>
            </w:rPr>
            <w:fldChar w:fldCharType="separate"/>
          </w:r>
          <w:ins w:id="339" w:author="Eleni Tsouloucha" w:date="2023-08-07T15:26:00Z">
            <w:r w:rsidR="00B40AC3">
              <w:rPr>
                <w:noProof/>
              </w:rPr>
              <w:t>94</w:t>
            </w:r>
          </w:ins>
          <w:ins w:id="340" w:author="Eleni Tsouloucha" w:date="2023-08-07T15:25:00Z">
            <w:r>
              <w:rPr>
                <w:noProof/>
              </w:rPr>
              <w:fldChar w:fldCharType="end"/>
            </w:r>
            <w:r w:rsidRPr="0098782B">
              <w:rPr>
                <w:rStyle w:val="Hyperlink"/>
                <w:noProof/>
              </w:rPr>
              <w:fldChar w:fldCharType="end"/>
            </w:r>
          </w:ins>
        </w:p>
        <w:p w14:paraId="70915490" w14:textId="13449CA9" w:rsidR="009E0234" w:rsidRDefault="009E0234">
          <w:pPr>
            <w:pStyle w:val="TOC2"/>
            <w:rPr>
              <w:ins w:id="341" w:author="Eleni Tsouloucha" w:date="2023-08-07T15:25:00Z"/>
              <w:rFonts w:asciiTheme="minorHAnsi" w:eastAsiaTheme="minorEastAsia" w:hAnsiTheme="minorHAnsi" w:cstheme="minorBidi"/>
              <w:noProof/>
              <w:sz w:val="22"/>
              <w:szCs w:val="22"/>
              <w:lang w:val="en-US" w:eastAsia="en-US" w:bidi="he-IL"/>
              <w14:ligatures w14:val="standardContextual"/>
            </w:rPr>
          </w:pPr>
          <w:ins w:id="3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"_Toc142314395"</w:instrText>
            </w:r>
            <w:r w:rsidRPr="0098782B">
              <w:rPr>
                <w:rStyle w:val="Hyperlink"/>
                <w:noProof/>
              </w:rPr>
              <w:instrText xml:space="preserve"> </w:instrText>
            </w:r>
            <w:r w:rsidRPr="0098782B">
              <w:rPr>
                <w:rStyle w:val="Hyperlink"/>
                <w:noProof/>
              </w:rPr>
              <w:fldChar w:fldCharType="separate"/>
            </w:r>
            <w:r w:rsidRPr="0098782B">
              <w:rPr>
                <w:rStyle w:val="Hyperlink"/>
                <w:noProof/>
              </w:rPr>
              <w:t>E63 Beginning of Existence</w:t>
            </w:r>
            <w:r>
              <w:rPr>
                <w:noProof/>
              </w:rPr>
              <w:tab/>
            </w:r>
            <w:r>
              <w:rPr>
                <w:noProof/>
              </w:rPr>
              <w:fldChar w:fldCharType="begin"/>
            </w:r>
            <w:r>
              <w:rPr>
                <w:noProof/>
              </w:rPr>
              <w:instrText xml:space="preserve"> PAGEREF _Toc142314395 \h </w:instrText>
            </w:r>
          </w:ins>
          <w:r>
            <w:rPr>
              <w:noProof/>
            </w:rPr>
          </w:r>
          <w:r>
            <w:rPr>
              <w:noProof/>
            </w:rPr>
            <w:fldChar w:fldCharType="separate"/>
          </w:r>
          <w:ins w:id="343" w:author="Eleni Tsouloucha" w:date="2023-08-07T15:26:00Z">
            <w:r w:rsidR="00B40AC3">
              <w:rPr>
                <w:noProof/>
              </w:rPr>
              <w:t>94</w:t>
            </w:r>
          </w:ins>
          <w:ins w:id="344" w:author="Eleni Tsouloucha" w:date="2023-08-07T15:25:00Z">
            <w:r>
              <w:rPr>
                <w:noProof/>
              </w:rPr>
              <w:fldChar w:fldCharType="end"/>
            </w:r>
            <w:r w:rsidRPr="0098782B">
              <w:rPr>
                <w:rStyle w:val="Hyperlink"/>
                <w:noProof/>
              </w:rPr>
              <w:fldChar w:fldCharType="end"/>
            </w:r>
          </w:ins>
        </w:p>
        <w:p w14:paraId="1265FC6B" w14:textId="4C2021D3" w:rsidR="009E0234" w:rsidRDefault="009E0234">
          <w:pPr>
            <w:pStyle w:val="TOC2"/>
            <w:rPr>
              <w:ins w:id="345" w:author="Eleni Tsouloucha" w:date="2023-08-07T15:25:00Z"/>
              <w:rFonts w:asciiTheme="minorHAnsi" w:eastAsiaTheme="minorEastAsia" w:hAnsiTheme="minorHAnsi" w:cstheme="minorBidi"/>
              <w:noProof/>
              <w:sz w:val="22"/>
              <w:szCs w:val="22"/>
              <w:lang w:val="en-US" w:eastAsia="en-US" w:bidi="he-IL"/>
              <w14:ligatures w14:val="standardContextual"/>
            </w:rPr>
          </w:pPr>
          <w:ins w:id="3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"_Toc142314396"</w:instrText>
            </w:r>
            <w:r w:rsidRPr="0098782B">
              <w:rPr>
                <w:rStyle w:val="Hyperlink"/>
                <w:noProof/>
              </w:rPr>
              <w:instrText xml:space="preserve"> </w:instrText>
            </w:r>
            <w:r w:rsidRPr="0098782B">
              <w:rPr>
                <w:rStyle w:val="Hyperlink"/>
                <w:noProof/>
              </w:rPr>
              <w:fldChar w:fldCharType="separate"/>
            </w:r>
            <w:r w:rsidRPr="0098782B">
              <w:rPr>
                <w:rStyle w:val="Hyperlink"/>
                <w:noProof/>
              </w:rPr>
              <w:t>E64 End of Existence</w:t>
            </w:r>
            <w:r>
              <w:rPr>
                <w:noProof/>
              </w:rPr>
              <w:tab/>
            </w:r>
            <w:r>
              <w:rPr>
                <w:noProof/>
              </w:rPr>
              <w:fldChar w:fldCharType="begin"/>
            </w:r>
            <w:r>
              <w:rPr>
                <w:noProof/>
              </w:rPr>
              <w:instrText xml:space="preserve"> PAGEREF _Toc142314396 \h </w:instrText>
            </w:r>
          </w:ins>
          <w:r>
            <w:rPr>
              <w:noProof/>
            </w:rPr>
          </w:r>
          <w:r>
            <w:rPr>
              <w:noProof/>
            </w:rPr>
            <w:fldChar w:fldCharType="separate"/>
          </w:r>
          <w:ins w:id="347" w:author="Eleni Tsouloucha" w:date="2023-08-07T15:26:00Z">
            <w:r w:rsidR="00B40AC3">
              <w:rPr>
                <w:noProof/>
              </w:rPr>
              <w:t>95</w:t>
            </w:r>
          </w:ins>
          <w:ins w:id="348" w:author="Eleni Tsouloucha" w:date="2023-08-07T15:25:00Z">
            <w:r>
              <w:rPr>
                <w:noProof/>
              </w:rPr>
              <w:fldChar w:fldCharType="end"/>
            </w:r>
            <w:r w:rsidRPr="0098782B">
              <w:rPr>
                <w:rStyle w:val="Hyperlink"/>
                <w:noProof/>
              </w:rPr>
              <w:fldChar w:fldCharType="end"/>
            </w:r>
          </w:ins>
        </w:p>
        <w:p w14:paraId="6D91621F" w14:textId="32D33BBF" w:rsidR="009E0234" w:rsidRDefault="009E0234">
          <w:pPr>
            <w:pStyle w:val="TOC2"/>
            <w:rPr>
              <w:ins w:id="349" w:author="Eleni Tsouloucha" w:date="2023-08-07T15:25:00Z"/>
              <w:rFonts w:asciiTheme="minorHAnsi" w:eastAsiaTheme="minorEastAsia" w:hAnsiTheme="minorHAnsi" w:cstheme="minorBidi"/>
              <w:noProof/>
              <w:sz w:val="22"/>
              <w:szCs w:val="22"/>
              <w:lang w:val="en-US" w:eastAsia="en-US" w:bidi="he-IL"/>
              <w14:ligatures w14:val="standardContextual"/>
            </w:rPr>
          </w:pPr>
          <w:ins w:id="3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"_Toc142314397"</w:instrText>
            </w:r>
            <w:r w:rsidRPr="0098782B">
              <w:rPr>
                <w:rStyle w:val="Hyperlink"/>
                <w:noProof/>
              </w:rPr>
              <w:instrText xml:space="preserve"> </w:instrText>
            </w:r>
            <w:r w:rsidRPr="0098782B">
              <w:rPr>
                <w:rStyle w:val="Hyperlink"/>
                <w:noProof/>
              </w:rPr>
              <w:fldChar w:fldCharType="separate"/>
            </w:r>
            <w:r w:rsidRPr="0098782B">
              <w:rPr>
                <w:rStyle w:val="Hyperlink"/>
                <w:noProof/>
              </w:rPr>
              <w:t>E65 Creation</w:t>
            </w:r>
            <w:r>
              <w:rPr>
                <w:noProof/>
              </w:rPr>
              <w:tab/>
            </w:r>
            <w:r>
              <w:rPr>
                <w:noProof/>
              </w:rPr>
              <w:fldChar w:fldCharType="begin"/>
            </w:r>
            <w:r>
              <w:rPr>
                <w:noProof/>
              </w:rPr>
              <w:instrText xml:space="preserve"> PAGEREF _Toc142314397 \h </w:instrText>
            </w:r>
          </w:ins>
          <w:r>
            <w:rPr>
              <w:noProof/>
            </w:rPr>
          </w:r>
          <w:r>
            <w:rPr>
              <w:noProof/>
            </w:rPr>
            <w:fldChar w:fldCharType="separate"/>
          </w:r>
          <w:ins w:id="351" w:author="Eleni Tsouloucha" w:date="2023-08-07T15:26:00Z">
            <w:r w:rsidR="00B40AC3">
              <w:rPr>
                <w:noProof/>
              </w:rPr>
              <w:t>96</w:t>
            </w:r>
          </w:ins>
          <w:ins w:id="352" w:author="Eleni Tsouloucha" w:date="2023-08-07T15:25:00Z">
            <w:r>
              <w:rPr>
                <w:noProof/>
              </w:rPr>
              <w:fldChar w:fldCharType="end"/>
            </w:r>
            <w:r w:rsidRPr="0098782B">
              <w:rPr>
                <w:rStyle w:val="Hyperlink"/>
                <w:noProof/>
              </w:rPr>
              <w:fldChar w:fldCharType="end"/>
            </w:r>
          </w:ins>
        </w:p>
        <w:p w14:paraId="7D6E2383" w14:textId="7D79CDC9" w:rsidR="009E0234" w:rsidRDefault="009E0234">
          <w:pPr>
            <w:pStyle w:val="TOC2"/>
            <w:rPr>
              <w:ins w:id="353" w:author="Eleni Tsouloucha" w:date="2023-08-07T15:25:00Z"/>
              <w:rFonts w:asciiTheme="minorHAnsi" w:eastAsiaTheme="minorEastAsia" w:hAnsiTheme="minorHAnsi" w:cstheme="minorBidi"/>
              <w:noProof/>
              <w:sz w:val="22"/>
              <w:szCs w:val="22"/>
              <w:lang w:val="en-US" w:eastAsia="en-US" w:bidi="he-IL"/>
              <w14:ligatures w14:val="standardContextual"/>
            </w:rPr>
          </w:pPr>
          <w:ins w:id="3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"_Toc142314398"</w:instrText>
            </w:r>
            <w:r w:rsidRPr="0098782B">
              <w:rPr>
                <w:rStyle w:val="Hyperlink"/>
                <w:noProof/>
              </w:rPr>
              <w:instrText xml:space="preserve"> </w:instrText>
            </w:r>
            <w:r w:rsidRPr="0098782B">
              <w:rPr>
                <w:rStyle w:val="Hyperlink"/>
                <w:noProof/>
              </w:rPr>
              <w:fldChar w:fldCharType="separate"/>
            </w:r>
            <w:r w:rsidRPr="0098782B">
              <w:rPr>
                <w:rStyle w:val="Hyperlink"/>
                <w:noProof/>
              </w:rPr>
              <w:t>E66 Formation</w:t>
            </w:r>
            <w:r>
              <w:rPr>
                <w:noProof/>
              </w:rPr>
              <w:tab/>
            </w:r>
            <w:r>
              <w:rPr>
                <w:noProof/>
              </w:rPr>
              <w:fldChar w:fldCharType="begin"/>
            </w:r>
            <w:r>
              <w:rPr>
                <w:noProof/>
              </w:rPr>
              <w:instrText xml:space="preserve"> PAGEREF _Toc142314398 \h </w:instrText>
            </w:r>
          </w:ins>
          <w:r>
            <w:rPr>
              <w:noProof/>
            </w:rPr>
          </w:r>
          <w:r>
            <w:rPr>
              <w:noProof/>
            </w:rPr>
            <w:fldChar w:fldCharType="separate"/>
          </w:r>
          <w:ins w:id="355" w:author="Eleni Tsouloucha" w:date="2023-08-07T15:26:00Z">
            <w:r w:rsidR="00B40AC3">
              <w:rPr>
                <w:noProof/>
              </w:rPr>
              <w:t>96</w:t>
            </w:r>
          </w:ins>
          <w:ins w:id="356" w:author="Eleni Tsouloucha" w:date="2023-08-07T15:25:00Z">
            <w:r>
              <w:rPr>
                <w:noProof/>
              </w:rPr>
              <w:fldChar w:fldCharType="end"/>
            </w:r>
            <w:r w:rsidRPr="0098782B">
              <w:rPr>
                <w:rStyle w:val="Hyperlink"/>
                <w:noProof/>
              </w:rPr>
              <w:fldChar w:fldCharType="end"/>
            </w:r>
          </w:ins>
        </w:p>
        <w:p w14:paraId="05555A4B" w14:textId="44EA0DBB" w:rsidR="009E0234" w:rsidRDefault="009E0234">
          <w:pPr>
            <w:pStyle w:val="TOC2"/>
            <w:rPr>
              <w:ins w:id="357" w:author="Eleni Tsouloucha" w:date="2023-08-07T15:25:00Z"/>
              <w:rFonts w:asciiTheme="minorHAnsi" w:eastAsiaTheme="minorEastAsia" w:hAnsiTheme="minorHAnsi" w:cstheme="minorBidi"/>
              <w:noProof/>
              <w:sz w:val="22"/>
              <w:szCs w:val="22"/>
              <w:lang w:val="en-US" w:eastAsia="en-US" w:bidi="he-IL"/>
              <w14:ligatures w14:val="standardContextual"/>
            </w:rPr>
          </w:pPr>
          <w:ins w:id="3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"_Toc142314399"</w:instrText>
            </w:r>
            <w:r w:rsidRPr="0098782B">
              <w:rPr>
                <w:rStyle w:val="Hyperlink"/>
                <w:noProof/>
              </w:rPr>
              <w:instrText xml:space="preserve"> </w:instrText>
            </w:r>
            <w:r w:rsidRPr="0098782B">
              <w:rPr>
                <w:rStyle w:val="Hyperlink"/>
                <w:noProof/>
              </w:rPr>
              <w:fldChar w:fldCharType="separate"/>
            </w:r>
            <w:r w:rsidRPr="0098782B">
              <w:rPr>
                <w:rStyle w:val="Hyperlink"/>
                <w:noProof/>
              </w:rPr>
              <w:t>E67 Birth</w:t>
            </w:r>
            <w:r>
              <w:rPr>
                <w:noProof/>
              </w:rPr>
              <w:tab/>
            </w:r>
            <w:r>
              <w:rPr>
                <w:noProof/>
              </w:rPr>
              <w:fldChar w:fldCharType="begin"/>
            </w:r>
            <w:r>
              <w:rPr>
                <w:noProof/>
              </w:rPr>
              <w:instrText xml:space="preserve"> PAGEREF _Toc142314399 \h </w:instrText>
            </w:r>
          </w:ins>
          <w:r>
            <w:rPr>
              <w:noProof/>
            </w:rPr>
          </w:r>
          <w:r>
            <w:rPr>
              <w:noProof/>
            </w:rPr>
            <w:fldChar w:fldCharType="separate"/>
          </w:r>
          <w:ins w:id="359" w:author="Eleni Tsouloucha" w:date="2023-08-07T15:26:00Z">
            <w:r w:rsidR="00B40AC3">
              <w:rPr>
                <w:noProof/>
              </w:rPr>
              <w:t>97</w:t>
            </w:r>
          </w:ins>
          <w:ins w:id="360" w:author="Eleni Tsouloucha" w:date="2023-08-07T15:25:00Z">
            <w:r>
              <w:rPr>
                <w:noProof/>
              </w:rPr>
              <w:fldChar w:fldCharType="end"/>
            </w:r>
            <w:r w:rsidRPr="0098782B">
              <w:rPr>
                <w:rStyle w:val="Hyperlink"/>
                <w:noProof/>
              </w:rPr>
              <w:fldChar w:fldCharType="end"/>
            </w:r>
          </w:ins>
        </w:p>
        <w:p w14:paraId="3675B2E8" w14:textId="22167126" w:rsidR="009E0234" w:rsidRDefault="009E0234">
          <w:pPr>
            <w:pStyle w:val="TOC2"/>
            <w:rPr>
              <w:ins w:id="361" w:author="Eleni Tsouloucha" w:date="2023-08-07T15:25:00Z"/>
              <w:rFonts w:asciiTheme="minorHAnsi" w:eastAsiaTheme="minorEastAsia" w:hAnsiTheme="minorHAnsi" w:cstheme="minorBidi"/>
              <w:noProof/>
              <w:sz w:val="22"/>
              <w:szCs w:val="22"/>
              <w:lang w:val="en-US" w:eastAsia="en-US" w:bidi="he-IL"/>
              <w14:ligatures w14:val="standardContextual"/>
            </w:rPr>
          </w:pPr>
          <w:ins w:id="3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"_Toc142314400"</w:instrText>
            </w:r>
            <w:r w:rsidRPr="0098782B">
              <w:rPr>
                <w:rStyle w:val="Hyperlink"/>
                <w:noProof/>
              </w:rPr>
              <w:instrText xml:space="preserve"> </w:instrText>
            </w:r>
            <w:r w:rsidRPr="0098782B">
              <w:rPr>
                <w:rStyle w:val="Hyperlink"/>
                <w:noProof/>
              </w:rPr>
              <w:fldChar w:fldCharType="separate"/>
            </w:r>
            <w:r w:rsidRPr="0098782B">
              <w:rPr>
                <w:rStyle w:val="Hyperlink"/>
                <w:noProof/>
              </w:rPr>
              <w:t>E68 Dissolution</w:t>
            </w:r>
            <w:r>
              <w:rPr>
                <w:noProof/>
              </w:rPr>
              <w:tab/>
            </w:r>
            <w:r>
              <w:rPr>
                <w:noProof/>
              </w:rPr>
              <w:fldChar w:fldCharType="begin"/>
            </w:r>
            <w:r>
              <w:rPr>
                <w:noProof/>
              </w:rPr>
              <w:instrText xml:space="preserve"> PAGEREF _Toc142314400 \h </w:instrText>
            </w:r>
          </w:ins>
          <w:r>
            <w:rPr>
              <w:noProof/>
            </w:rPr>
          </w:r>
          <w:r>
            <w:rPr>
              <w:noProof/>
            </w:rPr>
            <w:fldChar w:fldCharType="separate"/>
          </w:r>
          <w:ins w:id="363" w:author="Eleni Tsouloucha" w:date="2023-08-07T15:26:00Z">
            <w:r w:rsidR="00B40AC3">
              <w:rPr>
                <w:noProof/>
              </w:rPr>
              <w:t>97</w:t>
            </w:r>
          </w:ins>
          <w:ins w:id="364" w:author="Eleni Tsouloucha" w:date="2023-08-07T15:25:00Z">
            <w:r>
              <w:rPr>
                <w:noProof/>
              </w:rPr>
              <w:fldChar w:fldCharType="end"/>
            </w:r>
            <w:r w:rsidRPr="0098782B">
              <w:rPr>
                <w:rStyle w:val="Hyperlink"/>
                <w:noProof/>
              </w:rPr>
              <w:fldChar w:fldCharType="end"/>
            </w:r>
          </w:ins>
        </w:p>
        <w:p w14:paraId="5C5D48F1" w14:textId="54CF2C47" w:rsidR="009E0234" w:rsidRDefault="009E0234">
          <w:pPr>
            <w:pStyle w:val="TOC2"/>
            <w:rPr>
              <w:ins w:id="365" w:author="Eleni Tsouloucha" w:date="2023-08-07T15:25:00Z"/>
              <w:rFonts w:asciiTheme="minorHAnsi" w:eastAsiaTheme="minorEastAsia" w:hAnsiTheme="minorHAnsi" w:cstheme="minorBidi"/>
              <w:noProof/>
              <w:sz w:val="22"/>
              <w:szCs w:val="22"/>
              <w:lang w:val="en-US" w:eastAsia="en-US" w:bidi="he-IL"/>
              <w14:ligatures w14:val="standardContextual"/>
            </w:rPr>
          </w:pPr>
          <w:ins w:id="3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"_Toc142314401"</w:instrText>
            </w:r>
            <w:r w:rsidRPr="0098782B">
              <w:rPr>
                <w:rStyle w:val="Hyperlink"/>
                <w:noProof/>
              </w:rPr>
              <w:instrText xml:space="preserve"> </w:instrText>
            </w:r>
            <w:r w:rsidRPr="0098782B">
              <w:rPr>
                <w:rStyle w:val="Hyperlink"/>
                <w:noProof/>
              </w:rPr>
              <w:fldChar w:fldCharType="separate"/>
            </w:r>
            <w:r w:rsidRPr="0098782B">
              <w:rPr>
                <w:rStyle w:val="Hyperlink"/>
                <w:noProof/>
              </w:rPr>
              <w:t>E69 Death</w:t>
            </w:r>
            <w:r>
              <w:rPr>
                <w:noProof/>
              </w:rPr>
              <w:tab/>
            </w:r>
            <w:r>
              <w:rPr>
                <w:noProof/>
              </w:rPr>
              <w:fldChar w:fldCharType="begin"/>
            </w:r>
            <w:r>
              <w:rPr>
                <w:noProof/>
              </w:rPr>
              <w:instrText xml:space="preserve"> PAGEREF _Toc142314401 \h </w:instrText>
            </w:r>
          </w:ins>
          <w:r>
            <w:rPr>
              <w:noProof/>
            </w:rPr>
          </w:r>
          <w:r>
            <w:rPr>
              <w:noProof/>
            </w:rPr>
            <w:fldChar w:fldCharType="separate"/>
          </w:r>
          <w:ins w:id="367" w:author="Eleni Tsouloucha" w:date="2023-08-07T15:26:00Z">
            <w:r w:rsidR="00B40AC3">
              <w:rPr>
                <w:noProof/>
              </w:rPr>
              <w:t>97</w:t>
            </w:r>
          </w:ins>
          <w:ins w:id="368" w:author="Eleni Tsouloucha" w:date="2023-08-07T15:25:00Z">
            <w:r>
              <w:rPr>
                <w:noProof/>
              </w:rPr>
              <w:fldChar w:fldCharType="end"/>
            </w:r>
            <w:r w:rsidRPr="0098782B">
              <w:rPr>
                <w:rStyle w:val="Hyperlink"/>
                <w:noProof/>
              </w:rPr>
              <w:fldChar w:fldCharType="end"/>
            </w:r>
          </w:ins>
        </w:p>
        <w:p w14:paraId="01C43D84" w14:textId="4E72213D" w:rsidR="009E0234" w:rsidRDefault="009E0234">
          <w:pPr>
            <w:pStyle w:val="TOC2"/>
            <w:rPr>
              <w:ins w:id="369" w:author="Eleni Tsouloucha" w:date="2023-08-07T15:25:00Z"/>
              <w:rFonts w:asciiTheme="minorHAnsi" w:eastAsiaTheme="minorEastAsia" w:hAnsiTheme="minorHAnsi" w:cstheme="minorBidi"/>
              <w:noProof/>
              <w:sz w:val="22"/>
              <w:szCs w:val="22"/>
              <w:lang w:val="en-US" w:eastAsia="en-US" w:bidi="he-IL"/>
              <w14:ligatures w14:val="standardContextual"/>
            </w:rPr>
          </w:pPr>
          <w:ins w:id="3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"_Toc142314402"</w:instrText>
            </w:r>
            <w:r w:rsidRPr="0098782B">
              <w:rPr>
                <w:rStyle w:val="Hyperlink"/>
                <w:noProof/>
              </w:rPr>
              <w:instrText xml:space="preserve"> </w:instrText>
            </w:r>
            <w:r w:rsidRPr="0098782B">
              <w:rPr>
                <w:rStyle w:val="Hyperlink"/>
                <w:noProof/>
              </w:rPr>
              <w:fldChar w:fldCharType="separate"/>
            </w:r>
            <w:r w:rsidRPr="0098782B">
              <w:rPr>
                <w:rStyle w:val="Hyperlink"/>
                <w:noProof/>
              </w:rPr>
              <w:t>E70 Thing</w:t>
            </w:r>
            <w:r>
              <w:rPr>
                <w:noProof/>
              </w:rPr>
              <w:tab/>
            </w:r>
            <w:r>
              <w:rPr>
                <w:noProof/>
              </w:rPr>
              <w:fldChar w:fldCharType="begin"/>
            </w:r>
            <w:r>
              <w:rPr>
                <w:noProof/>
              </w:rPr>
              <w:instrText xml:space="preserve"> PAGEREF _Toc142314402 \h </w:instrText>
            </w:r>
          </w:ins>
          <w:r>
            <w:rPr>
              <w:noProof/>
            </w:rPr>
          </w:r>
          <w:r>
            <w:rPr>
              <w:noProof/>
            </w:rPr>
            <w:fldChar w:fldCharType="separate"/>
          </w:r>
          <w:ins w:id="371" w:author="Eleni Tsouloucha" w:date="2023-08-07T15:26:00Z">
            <w:r w:rsidR="00B40AC3">
              <w:rPr>
                <w:noProof/>
              </w:rPr>
              <w:t>98</w:t>
            </w:r>
          </w:ins>
          <w:ins w:id="372" w:author="Eleni Tsouloucha" w:date="2023-08-07T15:25:00Z">
            <w:r>
              <w:rPr>
                <w:noProof/>
              </w:rPr>
              <w:fldChar w:fldCharType="end"/>
            </w:r>
            <w:r w:rsidRPr="0098782B">
              <w:rPr>
                <w:rStyle w:val="Hyperlink"/>
                <w:noProof/>
              </w:rPr>
              <w:fldChar w:fldCharType="end"/>
            </w:r>
          </w:ins>
        </w:p>
        <w:p w14:paraId="60789D02" w14:textId="2D77EF07" w:rsidR="009E0234" w:rsidRDefault="009E0234">
          <w:pPr>
            <w:pStyle w:val="TOC2"/>
            <w:rPr>
              <w:ins w:id="373" w:author="Eleni Tsouloucha" w:date="2023-08-07T15:25:00Z"/>
              <w:rFonts w:asciiTheme="minorHAnsi" w:eastAsiaTheme="minorEastAsia" w:hAnsiTheme="minorHAnsi" w:cstheme="minorBidi"/>
              <w:noProof/>
              <w:sz w:val="22"/>
              <w:szCs w:val="22"/>
              <w:lang w:val="en-US" w:eastAsia="en-US" w:bidi="he-IL"/>
              <w14:ligatures w14:val="standardContextual"/>
            </w:rPr>
          </w:pPr>
          <w:ins w:id="3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"_Toc142314403"</w:instrText>
            </w:r>
            <w:r w:rsidRPr="0098782B">
              <w:rPr>
                <w:rStyle w:val="Hyperlink"/>
                <w:noProof/>
              </w:rPr>
              <w:instrText xml:space="preserve"> </w:instrText>
            </w:r>
            <w:r w:rsidRPr="0098782B">
              <w:rPr>
                <w:rStyle w:val="Hyperlink"/>
                <w:noProof/>
              </w:rPr>
              <w:fldChar w:fldCharType="separate"/>
            </w:r>
            <w:r w:rsidRPr="0098782B">
              <w:rPr>
                <w:rStyle w:val="Hyperlink"/>
                <w:noProof/>
              </w:rPr>
              <w:t>E71 Human-Made Thing</w:t>
            </w:r>
            <w:r>
              <w:rPr>
                <w:noProof/>
              </w:rPr>
              <w:tab/>
            </w:r>
            <w:r>
              <w:rPr>
                <w:noProof/>
              </w:rPr>
              <w:fldChar w:fldCharType="begin"/>
            </w:r>
            <w:r>
              <w:rPr>
                <w:noProof/>
              </w:rPr>
              <w:instrText xml:space="preserve"> PAGEREF _Toc142314403 \h </w:instrText>
            </w:r>
          </w:ins>
          <w:r>
            <w:rPr>
              <w:noProof/>
            </w:rPr>
          </w:r>
          <w:r>
            <w:rPr>
              <w:noProof/>
            </w:rPr>
            <w:fldChar w:fldCharType="separate"/>
          </w:r>
          <w:ins w:id="375" w:author="Eleni Tsouloucha" w:date="2023-08-07T15:26:00Z">
            <w:r w:rsidR="00B40AC3">
              <w:rPr>
                <w:noProof/>
              </w:rPr>
              <w:t>98</w:t>
            </w:r>
          </w:ins>
          <w:ins w:id="376" w:author="Eleni Tsouloucha" w:date="2023-08-07T15:25:00Z">
            <w:r>
              <w:rPr>
                <w:noProof/>
              </w:rPr>
              <w:fldChar w:fldCharType="end"/>
            </w:r>
            <w:r w:rsidRPr="0098782B">
              <w:rPr>
                <w:rStyle w:val="Hyperlink"/>
                <w:noProof/>
              </w:rPr>
              <w:fldChar w:fldCharType="end"/>
            </w:r>
          </w:ins>
        </w:p>
        <w:p w14:paraId="0E2C4E71" w14:textId="0E685C19" w:rsidR="009E0234" w:rsidRDefault="009E0234">
          <w:pPr>
            <w:pStyle w:val="TOC2"/>
            <w:rPr>
              <w:ins w:id="377" w:author="Eleni Tsouloucha" w:date="2023-08-07T15:25:00Z"/>
              <w:rFonts w:asciiTheme="minorHAnsi" w:eastAsiaTheme="minorEastAsia" w:hAnsiTheme="minorHAnsi" w:cstheme="minorBidi"/>
              <w:noProof/>
              <w:sz w:val="22"/>
              <w:szCs w:val="22"/>
              <w:lang w:val="en-US" w:eastAsia="en-US" w:bidi="he-IL"/>
              <w14:ligatures w14:val="standardContextual"/>
            </w:rPr>
          </w:pPr>
          <w:ins w:id="3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"_Toc142314404"</w:instrText>
            </w:r>
            <w:r w:rsidRPr="0098782B">
              <w:rPr>
                <w:rStyle w:val="Hyperlink"/>
                <w:noProof/>
              </w:rPr>
              <w:instrText xml:space="preserve"> </w:instrText>
            </w:r>
            <w:r w:rsidRPr="0098782B">
              <w:rPr>
                <w:rStyle w:val="Hyperlink"/>
                <w:noProof/>
              </w:rPr>
              <w:fldChar w:fldCharType="separate"/>
            </w:r>
            <w:r w:rsidRPr="0098782B">
              <w:rPr>
                <w:rStyle w:val="Hyperlink"/>
                <w:noProof/>
              </w:rPr>
              <w:t>E72 Legal Object</w:t>
            </w:r>
            <w:r>
              <w:rPr>
                <w:noProof/>
              </w:rPr>
              <w:tab/>
            </w:r>
            <w:r>
              <w:rPr>
                <w:noProof/>
              </w:rPr>
              <w:fldChar w:fldCharType="begin"/>
            </w:r>
            <w:r>
              <w:rPr>
                <w:noProof/>
              </w:rPr>
              <w:instrText xml:space="preserve"> PAGEREF _Toc142314404 \h </w:instrText>
            </w:r>
          </w:ins>
          <w:r>
            <w:rPr>
              <w:noProof/>
            </w:rPr>
          </w:r>
          <w:r>
            <w:rPr>
              <w:noProof/>
            </w:rPr>
            <w:fldChar w:fldCharType="separate"/>
          </w:r>
          <w:ins w:id="379" w:author="Eleni Tsouloucha" w:date="2023-08-07T15:26:00Z">
            <w:r w:rsidR="00B40AC3">
              <w:rPr>
                <w:noProof/>
              </w:rPr>
              <w:t>99</w:t>
            </w:r>
          </w:ins>
          <w:ins w:id="380" w:author="Eleni Tsouloucha" w:date="2023-08-07T15:25:00Z">
            <w:r>
              <w:rPr>
                <w:noProof/>
              </w:rPr>
              <w:fldChar w:fldCharType="end"/>
            </w:r>
            <w:r w:rsidRPr="0098782B">
              <w:rPr>
                <w:rStyle w:val="Hyperlink"/>
                <w:noProof/>
              </w:rPr>
              <w:fldChar w:fldCharType="end"/>
            </w:r>
          </w:ins>
        </w:p>
        <w:p w14:paraId="54CA0111" w14:textId="5FE13142" w:rsidR="009E0234" w:rsidRDefault="009E0234">
          <w:pPr>
            <w:pStyle w:val="TOC2"/>
            <w:rPr>
              <w:ins w:id="381" w:author="Eleni Tsouloucha" w:date="2023-08-07T15:25:00Z"/>
              <w:rFonts w:asciiTheme="minorHAnsi" w:eastAsiaTheme="minorEastAsia" w:hAnsiTheme="minorHAnsi" w:cstheme="minorBidi"/>
              <w:noProof/>
              <w:sz w:val="22"/>
              <w:szCs w:val="22"/>
              <w:lang w:val="en-US" w:eastAsia="en-US" w:bidi="he-IL"/>
              <w14:ligatures w14:val="standardContextual"/>
            </w:rPr>
          </w:pPr>
          <w:ins w:id="3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"_Toc142314405"</w:instrText>
            </w:r>
            <w:r w:rsidRPr="0098782B">
              <w:rPr>
                <w:rStyle w:val="Hyperlink"/>
                <w:noProof/>
              </w:rPr>
              <w:instrText xml:space="preserve"> </w:instrText>
            </w:r>
            <w:r w:rsidRPr="0098782B">
              <w:rPr>
                <w:rStyle w:val="Hyperlink"/>
                <w:noProof/>
              </w:rPr>
              <w:fldChar w:fldCharType="separate"/>
            </w:r>
            <w:r w:rsidRPr="0098782B">
              <w:rPr>
                <w:rStyle w:val="Hyperlink"/>
                <w:noProof/>
              </w:rPr>
              <w:t>E73 Information Object</w:t>
            </w:r>
            <w:r>
              <w:rPr>
                <w:noProof/>
              </w:rPr>
              <w:tab/>
            </w:r>
            <w:r>
              <w:rPr>
                <w:noProof/>
              </w:rPr>
              <w:fldChar w:fldCharType="begin"/>
            </w:r>
            <w:r>
              <w:rPr>
                <w:noProof/>
              </w:rPr>
              <w:instrText xml:space="preserve"> PAGEREF _Toc142314405 \h </w:instrText>
            </w:r>
          </w:ins>
          <w:r>
            <w:rPr>
              <w:noProof/>
            </w:rPr>
          </w:r>
          <w:r>
            <w:rPr>
              <w:noProof/>
            </w:rPr>
            <w:fldChar w:fldCharType="separate"/>
          </w:r>
          <w:ins w:id="383" w:author="Eleni Tsouloucha" w:date="2023-08-07T15:26:00Z">
            <w:r w:rsidR="00B40AC3">
              <w:rPr>
                <w:noProof/>
              </w:rPr>
              <w:t>99</w:t>
            </w:r>
          </w:ins>
          <w:ins w:id="384" w:author="Eleni Tsouloucha" w:date="2023-08-07T15:25:00Z">
            <w:r>
              <w:rPr>
                <w:noProof/>
              </w:rPr>
              <w:fldChar w:fldCharType="end"/>
            </w:r>
            <w:r w:rsidRPr="0098782B">
              <w:rPr>
                <w:rStyle w:val="Hyperlink"/>
                <w:noProof/>
              </w:rPr>
              <w:fldChar w:fldCharType="end"/>
            </w:r>
          </w:ins>
        </w:p>
        <w:p w14:paraId="6497D5F8" w14:textId="6E3F1A24" w:rsidR="009E0234" w:rsidRDefault="009E0234">
          <w:pPr>
            <w:pStyle w:val="TOC2"/>
            <w:rPr>
              <w:ins w:id="385" w:author="Eleni Tsouloucha" w:date="2023-08-07T15:25:00Z"/>
              <w:rFonts w:asciiTheme="minorHAnsi" w:eastAsiaTheme="minorEastAsia" w:hAnsiTheme="minorHAnsi" w:cstheme="minorBidi"/>
              <w:noProof/>
              <w:sz w:val="22"/>
              <w:szCs w:val="22"/>
              <w:lang w:val="en-US" w:eastAsia="en-US" w:bidi="he-IL"/>
              <w14:ligatures w14:val="standardContextual"/>
            </w:rPr>
          </w:pPr>
          <w:ins w:id="3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"_Toc142314406"</w:instrText>
            </w:r>
            <w:r w:rsidRPr="0098782B">
              <w:rPr>
                <w:rStyle w:val="Hyperlink"/>
                <w:noProof/>
              </w:rPr>
              <w:instrText xml:space="preserve"> </w:instrText>
            </w:r>
            <w:r w:rsidRPr="0098782B">
              <w:rPr>
                <w:rStyle w:val="Hyperlink"/>
                <w:noProof/>
              </w:rPr>
              <w:fldChar w:fldCharType="separate"/>
            </w:r>
            <w:r w:rsidRPr="0098782B">
              <w:rPr>
                <w:rStyle w:val="Hyperlink"/>
                <w:noProof/>
              </w:rPr>
              <w:t>E74 Group</w:t>
            </w:r>
            <w:r>
              <w:rPr>
                <w:noProof/>
              </w:rPr>
              <w:tab/>
            </w:r>
            <w:r>
              <w:rPr>
                <w:noProof/>
              </w:rPr>
              <w:fldChar w:fldCharType="begin"/>
            </w:r>
            <w:r>
              <w:rPr>
                <w:noProof/>
              </w:rPr>
              <w:instrText xml:space="preserve"> PAGEREF _Toc142314406 \h </w:instrText>
            </w:r>
          </w:ins>
          <w:r>
            <w:rPr>
              <w:noProof/>
            </w:rPr>
          </w:r>
          <w:r>
            <w:rPr>
              <w:noProof/>
            </w:rPr>
            <w:fldChar w:fldCharType="separate"/>
          </w:r>
          <w:ins w:id="387" w:author="Eleni Tsouloucha" w:date="2023-08-07T15:26:00Z">
            <w:r w:rsidR="00B40AC3">
              <w:rPr>
                <w:noProof/>
              </w:rPr>
              <w:t>100</w:t>
            </w:r>
          </w:ins>
          <w:ins w:id="388" w:author="Eleni Tsouloucha" w:date="2023-08-07T15:25:00Z">
            <w:r>
              <w:rPr>
                <w:noProof/>
              </w:rPr>
              <w:fldChar w:fldCharType="end"/>
            </w:r>
            <w:r w:rsidRPr="0098782B">
              <w:rPr>
                <w:rStyle w:val="Hyperlink"/>
                <w:noProof/>
              </w:rPr>
              <w:fldChar w:fldCharType="end"/>
            </w:r>
          </w:ins>
        </w:p>
        <w:p w14:paraId="2FF88168" w14:textId="36E67DE3" w:rsidR="009E0234" w:rsidRDefault="009E0234">
          <w:pPr>
            <w:pStyle w:val="TOC2"/>
            <w:rPr>
              <w:ins w:id="389" w:author="Eleni Tsouloucha" w:date="2023-08-07T15:25:00Z"/>
              <w:rFonts w:asciiTheme="minorHAnsi" w:eastAsiaTheme="minorEastAsia" w:hAnsiTheme="minorHAnsi" w:cstheme="minorBidi"/>
              <w:noProof/>
              <w:sz w:val="22"/>
              <w:szCs w:val="22"/>
              <w:lang w:val="en-US" w:eastAsia="en-US" w:bidi="he-IL"/>
              <w14:ligatures w14:val="standardContextual"/>
            </w:rPr>
          </w:pPr>
          <w:ins w:id="3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"_Toc142314407"</w:instrText>
            </w:r>
            <w:r w:rsidRPr="0098782B">
              <w:rPr>
                <w:rStyle w:val="Hyperlink"/>
                <w:noProof/>
              </w:rPr>
              <w:instrText xml:space="preserve"> </w:instrText>
            </w:r>
            <w:r w:rsidRPr="0098782B">
              <w:rPr>
                <w:rStyle w:val="Hyperlink"/>
                <w:noProof/>
              </w:rPr>
              <w:fldChar w:fldCharType="separate"/>
            </w:r>
            <w:r w:rsidRPr="0098782B">
              <w:rPr>
                <w:rStyle w:val="Hyperlink"/>
                <w:noProof/>
              </w:rPr>
              <w:t>E77 Persistent Item</w:t>
            </w:r>
            <w:r>
              <w:rPr>
                <w:noProof/>
              </w:rPr>
              <w:tab/>
            </w:r>
            <w:r>
              <w:rPr>
                <w:noProof/>
              </w:rPr>
              <w:fldChar w:fldCharType="begin"/>
            </w:r>
            <w:r>
              <w:rPr>
                <w:noProof/>
              </w:rPr>
              <w:instrText xml:space="preserve"> PAGEREF _Toc142314407 \h </w:instrText>
            </w:r>
          </w:ins>
          <w:r>
            <w:rPr>
              <w:noProof/>
            </w:rPr>
          </w:r>
          <w:r>
            <w:rPr>
              <w:noProof/>
            </w:rPr>
            <w:fldChar w:fldCharType="separate"/>
          </w:r>
          <w:ins w:id="391" w:author="Eleni Tsouloucha" w:date="2023-08-07T15:26:00Z">
            <w:r w:rsidR="00B40AC3">
              <w:rPr>
                <w:noProof/>
              </w:rPr>
              <w:t>101</w:t>
            </w:r>
          </w:ins>
          <w:ins w:id="392" w:author="Eleni Tsouloucha" w:date="2023-08-07T15:25:00Z">
            <w:r>
              <w:rPr>
                <w:noProof/>
              </w:rPr>
              <w:fldChar w:fldCharType="end"/>
            </w:r>
            <w:r w:rsidRPr="0098782B">
              <w:rPr>
                <w:rStyle w:val="Hyperlink"/>
                <w:noProof/>
              </w:rPr>
              <w:fldChar w:fldCharType="end"/>
            </w:r>
          </w:ins>
        </w:p>
        <w:p w14:paraId="6B89455A" w14:textId="78292EF2" w:rsidR="009E0234" w:rsidRDefault="009E0234">
          <w:pPr>
            <w:pStyle w:val="TOC2"/>
            <w:rPr>
              <w:ins w:id="393" w:author="Eleni Tsouloucha" w:date="2023-08-07T15:25:00Z"/>
              <w:rFonts w:asciiTheme="minorHAnsi" w:eastAsiaTheme="minorEastAsia" w:hAnsiTheme="minorHAnsi" w:cstheme="minorBidi"/>
              <w:noProof/>
              <w:sz w:val="22"/>
              <w:szCs w:val="22"/>
              <w:lang w:val="en-US" w:eastAsia="en-US" w:bidi="he-IL"/>
              <w14:ligatures w14:val="standardContextual"/>
            </w:rPr>
          </w:pPr>
          <w:ins w:id="3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"_Toc142314408"</w:instrText>
            </w:r>
            <w:r w:rsidRPr="0098782B">
              <w:rPr>
                <w:rStyle w:val="Hyperlink"/>
                <w:noProof/>
              </w:rPr>
              <w:instrText xml:space="preserve"> </w:instrText>
            </w:r>
            <w:r w:rsidRPr="0098782B">
              <w:rPr>
                <w:rStyle w:val="Hyperlink"/>
                <w:noProof/>
              </w:rPr>
              <w:fldChar w:fldCharType="separate"/>
            </w:r>
            <w:r w:rsidRPr="0098782B">
              <w:rPr>
                <w:rStyle w:val="Hyperlink"/>
                <w:noProof/>
              </w:rPr>
              <w:t>E78 Curated Holding</w:t>
            </w:r>
            <w:r>
              <w:rPr>
                <w:noProof/>
              </w:rPr>
              <w:tab/>
            </w:r>
            <w:r>
              <w:rPr>
                <w:noProof/>
              </w:rPr>
              <w:fldChar w:fldCharType="begin"/>
            </w:r>
            <w:r>
              <w:rPr>
                <w:noProof/>
              </w:rPr>
              <w:instrText xml:space="preserve"> PAGEREF _Toc142314408 \h </w:instrText>
            </w:r>
          </w:ins>
          <w:r>
            <w:rPr>
              <w:noProof/>
            </w:rPr>
          </w:r>
          <w:r>
            <w:rPr>
              <w:noProof/>
            </w:rPr>
            <w:fldChar w:fldCharType="separate"/>
          </w:r>
          <w:ins w:id="395" w:author="Eleni Tsouloucha" w:date="2023-08-07T15:26:00Z">
            <w:r w:rsidR="00B40AC3">
              <w:rPr>
                <w:noProof/>
              </w:rPr>
              <w:t>102</w:t>
            </w:r>
          </w:ins>
          <w:ins w:id="396" w:author="Eleni Tsouloucha" w:date="2023-08-07T15:25:00Z">
            <w:r>
              <w:rPr>
                <w:noProof/>
              </w:rPr>
              <w:fldChar w:fldCharType="end"/>
            </w:r>
            <w:r w:rsidRPr="0098782B">
              <w:rPr>
                <w:rStyle w:val="Hyperlink"/>
                <w:noProof/>
              </w:rPr>
              <w:fldChar w:fldCharType="end"/>
            </w:r>
          </w:ins>
        </w:p>
        <w:p w14:paraId="0C366DFB" w14:textId="5B0CDD3B" w:rsidR="009E0234" w:rsidRDefault="009E0234">
          <w:pPr>
            <w:pStyle w:val="TOC2"/>
            <w:rPr>
              <w:ins w:id="397" w:author="Eleni Tsouloucha" w:date="2023-08-07T15:25:00Z"/>
              <w:rFonts w:asciiTheme="minorHAnsi" w:eastAsiaTheme="minorEastAsia" w:hAnsiTheme="minorHAnsi" w:cstheme="minorBidi"/>
              <w:noProof/>
              <w:sz w:val="22"/>
              <w:szCs w:val="22"/>
              <w:lang w:val="en-US" w:eastAsia="en-US" w:bidi="he-IL"/>
              <w14:ligatures w14:val="standardContextual"/>
            </w:rPr>
          </w:pPr>
          <w:ins w:id="3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"_Toc142314409"</w:instrText>
            </w:r>
            <w:r w:rsidRPr="0098782B">
              <w:rPr>
                <w:rStyle w:val="Hyperlink"/>
                <w:noProof/>
              </w:rPr>
              <w:instrText xml:space="preserve"> </w:instrText>
            </w:r>
            <w:r w:rsidRPr="0098782B">
              <w:rPr>
                <w:rStyle w:val="Hyperlink"/>
                <w:noProof/>
              </w:rPr>
              <w:fldChar w:fldCharType="separate"/>
            </w:r>
            <w:r w:rsidRPr="0098782B">
              <w:rPr>
                <w:rStyle w:val="Hyperlink"/>
                <w:noProof/>
              </w:rPr>
              <w:t>E79 Part Addition</w:t>
            </w:r>
            <w:r>
              <w:rPr>
                <w:noProof/>
              </w:rPr>
              <w:tab/>
            </w:r>
            <w:r>
              <w:rPr>
                <w:noProof/>
              </w:rPr>
              <w:fldChar w:fldCharType="begin"/>
            </w:r>
            <w:r>
              <w:rPr>
                <w:noProof/>
              </w:rPr>
              <w:instrText xml:space="preserve"> PAGEREF _Toc142314409 \h </w:instrText>
            </w:r>
          </w:ins>
          <w:r>
            <w:rPr>
              <w:noProof/>
            </w:rPr>
          </w:r>
          <w:r>
            <w:rPr>
              <w:noProof/>
            </w:rPr>
            <w:fldChar w:fldCharType="separate"/>
          </w:r>
          <w:ins w:id="399" w:author="Eleni Tsouloucha" w:date="2023-08-07T15:26:00Z">
            <w:r w:rsidR="00B40AC3">
              <w:rPr>
                <w:noProof/>
              </w:rPr>
              <w:t>103</w:t>
            </w:r>
          </w:ins>
          <w:ins w:id="400" w:author="Eleni Tsouloucha" w:date="2023-08-07T15:25:00Z">
            <w:r>
              <w:rPr>
                <w:noProof/>
              </w:rPr>
              <w:fldChar w:fldCharType="end"/>
            </w:r>
            <w:r w:rsidRPr="0098782B">
              <w:rPr>
                <w:rStyle w:val="Hyperlink"/>
                <w:noProof/>
              </w:rPr>
              <w:fldChar w:fldCharType="end"/>
            </w:r>
          </w:ins>
        </w:p>
        <w:p w14:paraId="1F25F966" w14:textId="0BA62867" w:rsidR="009E0234" w:rsidRDefault="009E0234">
          <w:pPr>
            <w:pStyle w:val="TOC2"/>
            <w:rPr>
              <w:ins w:id="401" w:author="Eleni Tsouloucha" w:date="2023-08-07T15:25:00Z"/>
              <w:rFonts w:asciiTheme="minorHAnsi" w:eastAsiaTheme="minorEastAsia" w:hAnsiTheme="minorHAnsi" w:cstheme="minorBidi"/>
              <w:noProof/>
              <w:sz w:val="22"/>
              <w:szCs w:val="22"/>
              <w:lang w:val="en-US" w:eastAsia="en-US" w:bidi="he-IL"/>
              <w14:ligatures w14:val="standardContextual"/>
            </w:rPr>
          </w:pPr>
          <w:ins w:id="4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"_Toc142314410"</w:instrText>
            </w:r>
            <w:r w:rsidRPr="0098782B">
              <w:rPr>
                <w:rStyle w:val="Hyperlink"/>
                <w:noProof/>
              </w:rPr>
              <w:instrText xml:space="preserve"> </w:instrText>
            </w:r>
            <w:r w:rsidRPr="0098782B">
              <w:rPr>
                <w:rStyle w:val="Hyperlink"/>
                <w:noProof/>
              </w:rPr>
              <w:fldChar w:fldCharType="separate"/>
            </w:r>
            <w:r w:rsidRPr="0098782B">
              <w:rPr>
                <w:rStyle w:val="Hyperlink"/>
                <w:noProof/>
              </w:rPr>
              <w:t>E80 Part Removal</w:t>
            </w:r>
            <w:r>
              <w:rPr>
                <w:noProof/>
              </w:rPr>
              <w:tab/>
            </w:r>
            <w:r>
              <w:rPr>
                <w:noProof/>
              </w:rPr>
              <w:fldChar w:fldCharType="begin"/>
            </w:r>
            <w:r>
              <w:rPr>
                <w:noProof/>
              </w:rPr>
              <w:instrText xml:space="preserve"> PAGEREF _Toc142314410 \h </w:instrText>
            </w:r>
          </w:ins>
          <w:r>
            <w:rPr>
              <w:noProof/>
            </w:rPr>
          </w:r>
          <w:r>
            <w:rPr>
              <w:noProof/>
            </w:rPr>
            <w:fldChar w:fldCharType="separate"/>
          </w:r>
          <w:ins w:id="403" w:author="Eleni Tsouloucha" w:date="2023-08-07T15:26:00Z">
            <w:r w:rsidR="00B40AC3">
              <w:rPr>
                <w:noProof/>
              </w:rPr>
              <w:t>103</w:t>
            </w:r>
          </w:ins>
          <w:ins w:id="404" w:author="Eleni Tsouloucha" w:date="2023-08-07T15:25:00Z">
            <w:r>
              <w:rPr>
                <w:noProof/>
              </w:rPr>
              <w:fldChar w:fldCharType="end"/>
            </w:r>
            <w:r w:rsidRPr="0098782B">
              <w:rPr>
                <w:rStyle w:val="Hyperlink"/>
                <w:noProof/>
              </w:rPr>
              <w:fldChar w:fldCharType="end"/>
            </w:r>
          </w:ins>
        </w:p>
        <w:p w14:paraId="0EDD6EE9" w14:textId="4D25A5B2" w:rsidR="009E0234" w:rsidRDefault="009E0234">
          <w:pPr>
            <w:pStyle w:val="TOC2"/>
            <w:rPr>
              <w:ins w:id="405" w:author="Eleni Tsouloucha" w:date="2023-08-07T15:25:00Z"/>
              <w:rFonts w:asciiTheme="minorHAnsi" w:eastAsiaTheme="minorEastAsia" w:hAnsiTheme="minorHAnsi" w:cstheme="minorBidi"/>
              <w:noProof/>
              <w:sz w:val="22"/>
              <w:szCs w:val="22"/>
              <w:lang w:val="en-US" w:eastAsia="en-US" w:bidi="he-IL"/>
              <w14:ligatures w14:val="standardContextual"/>
            </w:rPr>
          </w:pPr>
          <w:ins w:id="4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"_Toc142314411"</w:instrText>
            </w:r>
            <w:r w:rsidRPr="0098782B">
              <w:rPr>
                <w:rStyle w:val="Hyperlink"/>
                <w:noProof/>
              </w:rPr>
              <w:instrText xml:space="preserve"> </w:instrText>
            </w:r>
            <w:r w:rsidRPr="0098782B">
              <w:rPr>
                <w:rStyle w:val="Hyperlink"/>
                <w:noProof/>
              </w:rPr>
              <w:fldChar w:fldCharType="separate"/>
            </w:r>
            <w:r w:rsidRPr="0098782B">
              <w:rPr>
                <w:rStyle w:val="Hyperlink"/>
                <w:noProof/>
              </w:rPr>
              <w:t>E81 Transformation</w:t>
            </w:r>
            <w:r>
              <w:rPr>
                <w:noProof/>
              </w:rPr>
              <w:tab/>
            </w:r>
            <w:r>
              <w:rPr>
                <w:noProof/>
              </w:rPr>
              <w:fldChar w:fldCharType="begin"/>
            </w:r>
            <w:r>
              <w:rPr>
                <w:noProof/>
              </w:rPr>
              <w:instrText xml:space="preserve"> PAGEREF _Toc142314411 \h </w:instrText>
            </w:r>
          </w:ins>
          <w:r>
            <w:rPr>
              <w:noProof/>
            </w:rPr>
          </w:r>
          <w:r>
            <w:rPr>
              <w:noProof/>
            </w:rPr>
            <w:fldChar w:fldCharType="separate"/>
          </w:r>
          <w:ins w:id="407" w:author="Eleni Tsouloucha" w:date="2023-08-07T15:26:00Z">
            <w:r w:rsidR="00B40AC3">
              <w:rPr>
                <w:noProof/>
              </w:rPr>
              <w:t>104</w:t>
            </w:r>
          </w:ins>
          <w:ins w:id="408" w:author="Eleni Tsouloucha" w:date="2023-08-07T15:25:00Z">
            <w:r>
              <w:rPr>
                <w:noProof/>
              </w:rPr>
              <w:fldChar w:fldCharType="end"/>
            </w:r>
            <w:r w:rsidRPr="0098782B">
              <w:rPr>
                <w:rStyle w:val="Hyperlink"/>
                <w:noProof/>
              </w:rPr>
              <w:fldChar w:fldCharType="end"/>
            </w:r>
          </w:ins>
        </w:p>
        <w:p w14:paraId="5FF4A49A" w14:textId="4F520953" w:rsidR="009E0234" w:rsidRDefault="009E0234">
          <w:pPr>
            <w:pStyle w:val="TOC2"/>
            <w:rPr>
              <w:ins w:id="409" w:author="Eleni Tsouloucha" w:date="2023-08-07T15:25:00Z"/>
              <w:rFonts w:asciiTheme="minorHAnsi" w:eastAsiaTheme="minorEastAsia" w:hAnsiTheme="minorHAnsi" w:cstheme="minorBidi"/>
              <w:noProof/>
              <w:sz w:val="22"/>
              <w:szCs w:val="22"/>
              <w:lang w:val="en-US" w:eastAsia="en-US" w:bidi="he-IL"/>
              <w14:ligatures w14:val="standardContextual"/>
            </w:rPr>
          </w:pPr>
          <w:ins w:id="4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"_Toc142314412"</w:instrText>
            </w:r>
            <w:r w:rsidRPr="0098782B">
              <w:rPr>
                <w:rStyle w:val="Hyperlink"/>
                <w:noProof/>
              </w:rPr>
              <w:instrText xml:space="preserve"> </w:instrText>
            </w:r>
            <w:r w:rsidRPr="0098782B">
              <w:rPr>
                <w:rStyle w:val="Hyperlink"/>
                <w:noProof/>
              </w:rPr>
              <w:fldChar w:fldCharType="separate"/>
            </w:r>
            <w:r w:rsidRPr="0098782B">
              <w:rPr>
                <w:rStyle w:val="Hyperlink"/>
                <w:noProof/>
              </w:rPr>
              <w:t>E83 Type Creation</w:t>
            </w:r>
            <w:r>
              <w:rPr>
                <w:noProof/>
              </w:rPr>
              <w:tab/>
            </w:r>
            <w:r>
              <w:rPr>
                <w:noProof/>
              </w:rPr>
              <w:fldChar w:fldCharType="begin"/>
            </w:r>
            <w:r>
              <w:rPr>
                <w:noProof/>
              </w:rPr>
              <w:instrText xml:space="preserve"> PAGEREF _Toc142314412 \h </w:instrText>
            </w:r>
          </w:ins>
          <w:r>
            <w:rPr>
              <w:noProof/>
            </w:rPr>
          </w:r>
          <w:r>
            <w:rPr>
              <w:noProof/>
            </w:rPr>
            <w:fldChar w:fldCharType="separate"/>
          </w:r>
          <w:ins w:id="411" w:author="Eleni Tsouloucha" w:date="2023-08-07T15:26:00Z">
            <w:r w:rsidR="00B40AC3">
              <w:rPr>
                <w:noProof/>
              </w:rPr>
              <w:t>105</w:t>
            </w:r>
          </w:ins>
          <w:ins w:id="412" w:author="Eleni Tsouloucha" w:date="2023-08-07T15:25:00Z">
            <w:r>
              <w:rPr>
                <w:noProof/>
              </w:rPr>
              <w:fldChar w:fldCharType="end"/>
            </w:r>
            <w:r w:rsidRPr="0098782B">
              <w:rPr>
                <w:rStyle w:val="Hyperlink"/>
                <w:noProof/>
              </w:rPr>
              <w:fldChar w:fldCharType="end"/>
            </w:r>
          </w:ins>
        </w:p>
        <w:p w14:paraId="475B9E7B" w14:textId="457CBE78" w:rsidR="009E0234" w:rsidRDefault="009E0234">
          <w:pPr>
            <w:pStyle w:val="TOC2"/>
            <w:rPr>
              <w:ins w:id="413" w:author="Eleni Tsouloucha" w:date="2023-08-07T15:25:00Z"/>
              <w:rFonts w:asciiTheme="minorHAnsi" w:eastAsiaTheme="minorEastAsia" w:hAnsiTheme="minorHAnsi" w:cstheme="minorBidi"/>
              <w:noProof/>
              <w:sz w:val="22"/>
              <w:szCs w:val="22"/>
              <w:lang w:val="en-US" w:eastAsia="en-US" w:bidi="he-IL"/>
              <w14:ligatures w14:val="standardContextual"/>
            </w:rPr>
          </w:pPr>
          <w:ins w:id="4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"_Toc142314413"</w:instrText>
            </w:r>
            <w:r w:rsidRPr="0098782B">
              <w:rPr>
                <w:rStyle w:val="Hyperlink"/>
                <w:noProof/>
              </w:rPr>
              <w:instrText xml:space="preserve"> </w:instrText>
            </w:r>
            <w:r w:rsidRPr="0098782B">
              <w:rPr>
                <w:rStyle w:val="Hyperlink"/>
                <w:noProof/>
              </w:rPr>
              <w:fldChar w:fldCharType="separate"/>
            </w:r>
            <w:r w:rsidRPr="0098782B">
              <w:rPr>
                <w:rStyle w:val="Hyperlink"/>
                <w:noProof/>
              </w:rPr>
              <w:t>E85 Joining</w:t>
            </w:r>
            <w:r>
              <w:rPr>
                <w:noProof/>
              </w:rPr>
              <w:tab/>
            </w:r>
            <w:r>
              <w:rPr>
                <w:noProof/>
              </w:rPr>
              <w:fldChar w:fldCharType="begin"/>
            </w:r>
            <w:r>
              <w:rPr>
                <w:noProof/>
              </w:rPr>
              <w:instrText xml:space="preserve"> PAGEREF _Toc142314413 \h </w:instrText>
            </w:r>
          </w:ins>
          <w:r>
            <w:rPr>
              <w:noProof/>
            </w:rPr>
          </w:r>
          <w:r>
            <w:rPr>
              <w:noProof/>
            </w:rPr>
            <w:fldChar w:fldCharType="separate"/>
          </w:r>
          <w:ins w:id="415" w:author="Eleni Tsouloucha" w:date="2023-08-07T15:26:00Z">
            <w:r w:rsidR="00B40AC3">
              <w:rPr>
                <w:noProof/>
              </w:rPr>
              <w:t>106</w:t>
            </w:r>
          </w:ins>
          <w:ins w:id="416" w:author="Eleni Tsouloucha" w:date="2023-08-07T15:25:00Z">
            <w:r>
              <w:rPr>
                <w:noProof/>
              </w:rPr>
              <w:fldChar w:fldCharType="end"/>
            </w:r>
            <w:r w:rsidRPr="0098782B">
              <w:rPr>
                <w:rStyle w:val="Hyperlink"/>
                <w:noProof/>
              </w:rPr>
              <w:fldChar w:fldCharType="end"/>
            </w:r>
          </w:ins>
        </w:p>
        <w:p w14:paraId="20DBBC29" w14:textId="71262E81" w:rsidR="009E0234" w:rsidRDefault="009E0234">
          <w:pPr>
            <w:pStyle w:val="TOC2"/>
            <w:rPr>
              <w:ins w:id="417" w:author="Eleni Tsouloucha" w:date="2023-08-07T15:25:00Z"/>
              <w:rFonts w:asciiTheme="minorHAnsi" w:eastAsiaTheme="minorEastAsia" w:hAnsiTheme="minorHAnsi" w:cstheme="minorBidi"/>
              <w:noProof/>
              <w:sz w:val="22"/>
              <w:szCs w:val="22"/>
              <w:lang w:val="en-US" w:eastAsia="en-US" w:bidi="he-IL"/>
              <w14:ligatures w14:val="standardContextual"/>
            </w:rPr>
          </w:pPr>
          <w:ins w:id="4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"_Toc142314414"</w:instrText>
            </w:r>
            <w:r w:rsidRPr="0098782B">
              <w:rPr>
                <w:rStyle w:val="Hyperlink"/>
                <w:noProof/>
              </w:rPr>
              <w:instrText xml:space="preserve"> </w:instrText>
            </w:r>
            <w:r w:rsidRPr="0098782B">
              <w:rPr>
                <w:rStyle w:val="Hyperlink"/>
                <w:noProof/>
              </w:rPr>
              <w:fldChar w:fldCharType="separate"/>
            </w:r>
            <w:r w:rsidRPr="0098782B">
              <w:rPr>
                <w:rStyle w:val="Hyperlink"/>
                <w:noProof/>
              </w:rPr>
              <w:t>E86 Leaving</w:t>
            </w:r>
            <w:r>
              <w:rPr>
                <w:noProof/>
              </w:rPr>
              <w:tab/>
            </w:r>
            <w:r>
              <w:rPr>
                <w:noProof/>
              </w:rPr>
              <w:fldChar w:fldCharType="begin"/>
            </w:r>
            <w:r>
              <w:rPr>
                <w:noProof/>
              </w:rPr>
              <w:instrText xml:space="preserve"> PAGEREF _Toc142314414 \h </w:instrText>
            </w:r>
          </w:ins>
          <w:r>
            <w:rPr>
              <w:noProof/>
            </w:rPr>
          </w:r>
          <w:r>
            <w:rPr>
              <w:noProof/>
            </w:rPr>
            <w:fldChar w:fldCharType="separate"/>
          </w:r>
          <w:ins w:id="419" w:author="Eleni Tsouloucha" w:date="2023-08-07T15:26:00Z">
            <w:r w:rsidR="00B40AC3">
              <w:rPr>
                <w:noProof/>
              </w:rPr>
              <w:t>106</w:t>
            </w:r>
          </w:ins>
          <w:ins w:id="420" w:author="Eleni Tsouloucha" w:date="2023-08-07T15:25:00Z">
            <w:r>
              <w:rPr>
                <w:noProof/>
              </w:rPr>
              <w:fldChar w:fldCharType="end"/>
            </w:r>
            <w:r w:rsidRPr="0098782B">
              <w:rPr>
                <w:rStyle w:val="Hyperlink"/>
                <w:noProof/>
              </w:rPr>
              <w:fldChar w:fldCharType="end"/>
            </w:r>
          </w:ins>
        </w:p>
        <w:p w14:paraId="28CE44D1" w14:textId="18C45ABA" w:rsidR="009E0234" w:rsidRDefault="009E0234">
          <w:pPr>
            <w:pStyle w:val="TOC2"/>
            <w:rPr>
              <w:ins w:id="421" w:author="Eleni Tsouloucha" w:date="2023-08-07T15:25:00Z"/>
              <w:rFonts w:asciiTheme="minorHAnsi" w:eastAsiaTheme="minorEastAsia" w:hAnsiTheme="minorHAnsi" w:cstheme="minorBidi"/>
              <w:noProof/>
              <w:sz w:val="22"/>
              <w:szCs w:val="22"/>
              <w:lang w:val="en-US" w:eastAsia="en-US" w:bidi="he-IL"/>
              <w14:ligatures w14:val="standardContextual"/>
            </w:rPr>
          </w:pPr>
          <w:ins w:id="4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"_Toc142314415"</w:instrText>
            </w:r>
            <w:r w:rsidRPr="0098782B">
              <w:rPr>
                <w:rStyle w:val="Hyperlink"/>
                <w:noProof/>
              </w:rPr>
              <w:instrText xml:space="preserve"> </w:instrText>
            </w:r>
            <w:r w:rsidRPr="0098782B">
              <w:rPr>
                <w:rStyle w:val="Hyperlink"/>
                <w:noProof/>
              </w:rPr>
              <w:fldChar w:fldCharType="separate"/>
            </w:r>
            <w:r w:rsidRPr="0098782B">
              <w:rPr>
                <w:rStyle w:val="Hyperlink"/>
                <w:noProof/>
              </w:rPr>
              <w:t>E87 Curation Activity</w:t>
            </w:r>
            <w:r>
              <w:rPr>
                <w:noProof/>
              </w:rPr>
              <w:tab/>
            </w:r>
            <w:r>
              <w:rPr>
                <w:noProof/>
              </w:rPr>
              <w:fldChar w:fldCharType="begin"/>
            </w:r>
            <w:r>
              <w:rPr>
                <w:noProof/>
              </w:rPr>
              <w:instrText xml:space="preserve"> PAGEREF _Toc142314415 \h </w:instrText>
            </w:r>
          </w:ins>
          <w:r>
            <w:rPr>
              <w:noProof/>
            </w:rPr>
          </w:r>
          <w:r>
            <w:rPr>
              <w:noProof/>
            </w:rPr>
            <w:fldChar w:fldCharType="separate"/>
          </w:r>
          <w:ins w:id="423" w:author="Eleni Tsouloucha" w:date="2023-08-07T15:26:00Z">
            <w:r w:rsidR="00B40AC3">
              <w:rPr>
                <w:noProof/>
              </w:rPr>
              <w:t>107</w:t>
            </w:r>
          </w:ins>
          <w:ins w:id="424" w:author="Eleni Tsouloucha" w:date="2023-08-07T15:25:00Z">
            <w:r>
              <w:rPr>
                <w:noProof/>
              </w:rPr>
              <w:fldChar w:fldCharType="end"/>
            </w:r>
            <w:r w:rsidRPr="0098782B">
              <w:rPr>
                <w:rStyle w:val="Hyperlink"/>
                <w:noProof/>
              </w:rPr>
              <w:fldChar w:fldCharType="end"/>
            </w:r>
          </w:ins>
        </w:p>
        <w:p w14:paraId="0C32CA30" w14:textId="0C185C19" w:rsidR="009E0234" w:rsidRDefault="009E0234">
          <w:pPr>
            <w:pStyle w:val="TOC2"/>
            <w:rPr>
              <w:ins w:id="425" w:author="Eleni Tsouloucha" w:date="2023-08-07T15:25:00Z"/>
              <w:rFonts w:asciiTheme="minorHAnsi" w:eastAsiaTheme="minorEastAsia" w:hAnsiTheme="minorHAnsi" w:cstheme="minorBidi"/>
              <w:noProof/>
              <w:sz w:val="22"/>
              <w:szCs w:val="22"/>
              <w:lang w:val="en-US" w:eastAsia="en-US" w:bidi="he-IL"/>
              <w14:ligatures w14:val="standardContextual"/>
            </w:rPr>
          </w:pPr>
          <w:ins w:id="4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"_Toc142314416"</w:instrText>
            </w:r>
            <w:r w:rsidRPr="0098782B">
              <w:rPr>
                <w:rStyle w:val="Hyperlink"/>
                <w:noProof/>
              </w:rPr>
              <w:instrText xml:space="preserve"> </w:instrText>
            </w:r>
            <w:r w:rsidRPr="0098782B">
              <w:rPr>
                <w:rStyle w:val="Hyperlink"/>
                <w:noProof/>
              </w:rPr>
              <w:fldChar w:fldCharType="separate"/>
            </w:r>
            <w:r w:rsidRPr="0098782B">
              <w:rPr>
                <w:rStyle w:val="Hyperlink"/>
                <w:noProof/>
              </w:rPr>
              <w:t>E89 Propositional Object</w:t>
            </w:r>
            <w:r>
              <w:rPr>
                <w:noProof/>
              </w:rPr>
              <w:tab/>
            </w:r>
            <w:r>
              <w:rPr>
                <w:noProof/>
              </w:rPr>
              <w:fldChar w:fldCharType="begin"/>
            </w:r>
            <w:r>
              <w:rPr>
                <w:noProof/>
              </w:rPr>
              <w:instrText xml:space="preserve"> PAGEREF _Toc142314416 \h </w:instrText>
            </w:r>
          </w:ins>
          <w:r>
            <w:rPr>
              <w:noProof/>
            </w:rPr>
          </w:r>
          <w:r>
            <w:rPr>
              <w:noProof/>
            </w:rPr>
            <w:fldChar w:fldCharType="separate"/>
          </w:r>
          <w:ins w:id="427" w:author="Eleni Tsouloucha" w:date="2023-08-07T15:26:00Z">
            <w:r w:rsidR="00B40AC3">
              <w:rPr>
                <w:noProof/>
              </w:rPr>
              <w:t>107</w:t>
            </w:r>
          </w:ins>
          <w:ins w:id="428" w:author="Eleni Tsouloucha" w:date="2023-08-07T15:25:00Z">
            <w:r>
              <w:rPr>
                <w:noProof/>
              </w:rPr>
              <w:fldChar w:fldCharType="end"/>
            </w:r>
            <w:r w:rsidRPr="0098782B">
              <w:rPr>
                <w:rStyle w:val="Hyperlink"/>
                <w:noProof/>
              </w:rPr>
              <w:fldChar w:fldCharType="end"/>
            </w:r>
          </w:ins>
        </w:p>
        <w:p w14:paraId="13835920" w14:textId="7F25505A" w:rsidR="009E0234" w:rsidRDefault="009E0234">
          <w:pPr>
            <w:pStyle w:val="TOC2"/>
            <w:rPr>
              <w:ins w:id="429" w:author="Eleni Tsouloucha" w:date="2023-08-07T15:25:00Z"/>
              <w:rFonts w:asciiTheme="minorHAnsi" w:eastAsiaTheme="minorEastAsia" w:hAnsiTheme="minorHAnsi" w:cstheme="minorBidi"/>
              <w:noProof/>
              <w:sz w:val="22"/>
              <w:szCs w:val="22"/>
              <w:lang w:val="en-US" w:eastAsia="en-US" w:bidi="he-IL"/>
              <w14:ligatures w14:val="standardContextual"/>
            </w:rPr>
          </w:pPr>
          <w:ins w:id="4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"_Toc142314417"</w:instrText>
            </w:r>
            <w:r w:rsidRPr="0098782B">
              <w:rPr>
                <w:rStyle w:val="Hyperlink"/>
                <w:noProof/>
              </w:rPr>
              <w:instrText xml:space="preserve"> </w:instrText>
            </w:r>
            <w:r w:rsidRPr="0098782B">
              <w:rPr>
                <w:rStyle w:val="Hyperlink"/>
                <w:noProof/>
              </w:rPr>
              <w:fldChar w:fldCharType="separate"/>
            </w:r>
            <w:r w:rsidRPr="0098782B">
              <w:rPr>
                <w:rStyle w:val="Hyperlink"/>
                <w:noProof/>
              </w:rPr>
              <w:t>E90 Symbolic Object</w:t>
            </w:r>
            <w:r>
              <w:rPr>
                <w:noProof/>
              </w:rPr>
              <w:tab/>
            </w:r>
            <w:r>
              <w:rPr>
                <w:noProof/>
              </w:rPr>
              <w:fldChar w:fldCharType="begin"/>
            </w:r>
            <w:r>
              <w:rPr>
                <w:noProof/>
              </w:rPr>
              <w:instrText xml:space="preserve"> PAGEREF _Toc142314417 \h </w:instrText>
            </w:r>
          </w:ins>
          <w:r>
            <w:rPr>
              <w:noProof/>
            </w:rPr>
          </w:r>
          <w:r>
            <w:rPr>
              <w:noProof/>
            </w:rPr>
            <w:fldChar w:fldCharType="separate"/>
          </w:r>
          <w:ins w:id="431" w:author="Eleni Tsouloucha" w:date="2023-08-07T15:26:00Z">
            <w:r w:rsidR="00B40AC3">
              <w:rPr>
                <w:noProof/>
              </w:rPr>
              <w:t>108</w:t>
            </w:r>
          </w:ins>
          <w:ins w:id="432" w:author="Eleni Tsouloucha" w:date="2023-08-07T15:25:00Z">
            <w:r>
              <w:rPr>
                <w:noProof/>
              </w:rPr>
              <w:fldChar w:fldCharType="end"/>
            </w:r>
            <w:r w:rsidRPr="0098782B">
              <w:rPr>
                <w:rStyle w:val="Hyperlink"/>
                <w:noProof/>
              </w:rPr>
              <w:fldChar w:fldCharType="end"/>
            </w:r>
          </w:ins>
        </w:p>
        <w:p w14:paraId="30FED141" w14:textId="72054BB6" w:rsidR="009E0234" w:rsidRDefault="009E0234">
          <w:pPr>
            <w:pStyle w:val="TOC2"/>
            <w:rPr>
              <w:ins w:id="433" w:author="Eleni Tsouloucha" w:date="2023-08-07T15:25:00Z"/>
              <w:rFonts w:asciiTheme="minorHAnsi" w:eastAsiaTheme="minorEastAsia" w:hAnsiTheme="minorHAnsi" w:cstheme="minorBidi"/>
              <w:noProof/>
              <w:sz w:val="22"/>
              <w:szCs w:val="22"/>
              <w:lang w:val="en-US" w:eastAsia="en-US" w:bidi="he-IL"/>
              <w14:ligatures w14:val="standardContextual"/>
            </w:rPr>
          </w:pPr>
          <w:ins w:id="4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"_Toc142314418"</w:instrText>
            </w:r>
            <w:r w:rsidRPr="0098782B">
              <w:rPr>
                <w:rStyle w:val="Hyperlink"/>
                <w:noProof/>
              </w:rPr>
              <w:instrText xml:space="preserve"> </w:instrText>
            </w:r>
            <w:r w:rsidRPr="0098782B">
              <w:rPr>
                <w:rStyle w:val="Hyperlink"/>
                <w:noProof/>
              </w:rPr>
              <w:fldChar w:fldCharType="separate"/>
            </w:r>
            <w:r w:rsidRPr="0098782B">
              <w:rPr>
                <w:rStyle w:val="Hyperlink"/>
                <w:noProof/>
              </w:rPr>
              <w:t>E92 Spacetime Volume</w:t>
            </w:r>
            <w:r>
              <w:rPr>
                <w:noProof/>
              </w:rPr>
              <w:tab/>
            </w:r>
            <w:r>
              <w:rPr>
                <w:noProof/>
              </w:rPr>
              <w:fldChar w:fldCharType="begin"/>
            </w:r>
            <w:r>
              <w:rPr>
                <w:noProof/>
              </w:rPr>
              <w:instrText xml:space="preserve"> PAGEREF _Toc142314418 \h </w:instrText>
            </w:r>
          </w:ins>
          <w:r>
            <w:rPr>
              <w:noProof/>
            </w:rPr>
          </w:r>
          <w:r>
            <w:rPr>
              <w:noProof/>
            </w:rPr>
            <w:fldChar w:fldCharType="separate"/>
          </w:r>
          <w:ins w:id="435" w:author="Eleni Tsouloucha" w:date="2023-08-07T15:26:00Z">
            <w:r w:rsidR="00B40AC3">
              <w:rPr>
                <w:noProof/>
              </w:rPr>
              <w:t>109</w:t>
            </w:r>
          </w:ins>
          <w:ins w:id="436" w:author="Eleni Tsouloucha" w:date="2023-08-07T15:25:00Z">
            <w:r>
              <w:rPr>
                <w:noProof/>
              </w:rPr>
              <w:fldChar w:fldCharType="end"/>
            </w:r>
            <w:r w:rsidRPr="0098782B">
              <w:rPr>
                <w:rStyle w:val="Hyperlink"/>
                <w:noProof/>
              </w:rPr>
              <w:fldChar w:fldCharType="end"/>
            </w:r>
          </w:ins>
        </w:p>
        <w:p w14:paraId="3AAE8008" w14:textId="546F2616" w:rsidR="009E0234" w:rsidRDefault="009E0234">
          <w:pPr>
            <w:pStyle w:val="TOC2"/>
            <w:rPr>
              <w:ins w:id="437" w:author="Eleni Tsouloucha" w:date="2023-08-07T15:25:00Z"/>
              <w:rFonts w:asciiTheme="minorHAnsi" w:eastAsiaTheme="minorEastAsia" w:hAnsiTheme="minorHAnsi" w:cstheme="minorBidi"/>
              <w:noProof/>
              <w:sz w:val="22"/>
              <w:szCs w:val="22"/>
              <w:lang w:val="en-US" w:eastAsia="en-US" w:bidi="he-IL"/>
              <w14:ligatures w14:val="standardContextual"/>
            </w:rPr>
          </w:pPr>
          <w:ins w:id="4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"_Toc142314419"</w:instrText>
            </w:r>
            <w:r w:rsidRPr="0098782B">
              <w:rPr>
                <w:rStyle w:val="Hyperlink"/>
                <w:noProof/>
              </w:rPr>
              <w:instrText xml:space="preserve"> </w:instrText>
            </w:r>
            <w:r w:rsidRPr="0098782B">
              <w:rPr>
                <w:rStyle w:val="Hyperlink"/>
                <w:noProof/>
              </w:rPr>
              <w:fldChar w:fldCharType="separate"/>
            </w:r>
            <w:r w:rsidRPr="0098782B">
              <w:rPr>
                <w:rStyle w:val="Hyperlink"/>
                <w:noProof/>
              </w:rPr>
              <w:t>E94 Space Primitive</w:t>
            </w:r>
            <w:r>
              <w:rPr>
                <w:noProof/>
              </w:rPr>
              <w:tab/>
            </w:r>
            <w:r>
              <w:rPr>
                <w:noProof/>
              </w:rPr>
              <w:fldChar w:fldCharType="begin"/>
            </w:r>
            <w:r>
              <w:rPr>
                <w:noProof/>
              </w:rPr>
              <w:instrText xml:space="preserve"> PAGEREF _Toc142314419 \h </w:instrText>
            </w:r>
          </w:ins>
          <w:r>
            <w:rPr>
              <w:noProof/>
            </w:rPr>
          </w:r>
          <w:r>
            <w:rPr>
              <w:noProof/>
            </w:rPr>
            <w:fldChar w:fldCharType="separate"/>
          </w:r>
          <w:ins w:id="439" w:author="Eleni Tsouloucha" w:date="2023-08-07T15:26:00Z">
            <w:r w:rsidR="00B40AC3">
              <w:rPr>
                <w:noProof/>
              </w:rPr>
              <w:t>110</w:t>
            </w:r>
          </w:ins>
          <w:ins w:id="440" w:author="Eleni Tsouloucha" w:date="2023-08-07T15:25:00Z">
            <w:r>
              <w:rPr>
                <w:noProof/>
              </w:rPr>
              <w:fldChar w:fldCharType="end"/>
            </w:r>
            <w:r w:rsidRPr="0098782B">
              <w:rPr>
                <w:rStyle w:val="Hyperlink"/>
                <w:noProof/>
              </w:rPr>
              <w:fldChar w:fldCharType="end"/>
            </w:r>
          </w:ins>
        </w:p>
        <w:p w14:paraId="53728F71" w14:textId="0CCF020B" w:rsidR="009E0234" w:rsidRDefault="009E0234">
          <w:pPr>
            <w:pStyle w:val="TOC2"/>
            <w:rPr>
              <w:ins w:id="441" w:author="Eleni Tsouloucha" w:date="2023-08-07T15:25:00Z"/>
              <w:rFonts w:asciiTheme="minorHAnsi" w:eastAsiaTheme="minorEastAsia" w:hAnsiTheme="minorHAnsi" w:cstheme="minorBidi"/>
              <w:noProof/>
              <w:sz w:val="22"/>
              <w:szCs w:val="22"/>
              <w:lang w:val="en-US" w:eastAsia="en-US" w:bidi="he-IL"/>
              <w14:ligatures w14:val="standardContextual"/>
            </w:rPr>
          </w:pPr>
          <w:ins w:id="4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"_Toc142314420"</w:instrText>
            </w:r>
            <w:r w:rsidRPr="0098782B">
              <w:rPr>
                <w:rStyle w:val="Hyperlink"/>
                <w:noProof/>
              </w:rPr>
              <w:instrText xml:space="preserve"> </w:instrText>
            </w:r>
            <w:r w:rsidRPr="0098782B">
              <w:rPr>
                <w:rStyle w:val="Hyperlink"/>
                <w:noProof/>
              </w:rPr>
              <w:fldChar w:fldCharType="separate"/>
            </w:r>
            <w:r w:rsidRPr="0098782B">
              <w:rPr>
                <w:rStyle w:val="Hyperlink"/>
                <w:noProof/>
                <w:lang w:val="pt-PT"/>
              </w:rPr>
              <w:t>E95 Spacetime Primitive</w:t>
            </w:r>
            <w:r>
              <w:rPr>
                <w:noProof/>
              </w:rPr>
              <w:tab/>
            </w:r>
            <w:r>
              <w:rPr>
                <w:noProof/>
              </w:rPr>
              <w:fldChar w:fldCharType="begin"/>
            </w:r>
            <w:r>
              <w:rPr>
                <w:noProof/>
              </w:rPr>
              <w:instrText xml:space="preserve"> PAGEREF _Toc142314420 \h </w:instrText>
            </w:r>
          </w:ins>
          <w:r>
            <w:rPr>
              <w:noProof/>
            </w:rPr>
          </w:r>
          <w:r>
            <w:rPr>
              <w:noProof/>
            </w:rPr>
            <w:fldChar w:fldCharType="separate"/>
          </w:r>
          <w:ins w:id="443" w:author="Eleni Tsouloucha" w:date="2023-08-07T15:26:00Z">
            <w:r w:rsidR="00B40AC3">
              <w:rPr>
                <w:noProof/>
              </w:rPr>
              <w:t>111</w:t>
            </w:r>
          </w:ins>
          <w:ins w:id="444" w:author="Eleni Tsouloucha" w:date="2023-08-07T15:25:00Z">
            <w:r>
              <w:rPr>
                <w:noProof/>
              </w:rPr>
              <w:fldChar w:fldCharType="end"/>
            </w:r>
            <w:r w:rsidRPr="0098782B">
              <w:rPr>
                <w:rStyle w:val="Hyperlink"/>
                <w:noProof/>
              </w:rPr>
              <w:fldChar w:fldCharType="end"/>
            </w:r>
          </w:ins>
        </w:p>
        <w:p w14:paraId="6CF5C867" w14:textId="7009CC16" w:rsidR="009E0234" w:rsidRDefault="009E0234">
          <w:pPr>
            <w:pStyle w:val="TOC2"/>
            <w:rPr>
              <w:ins w:id="445" w:author="Eleni Tsouloucha" w:date="2023-08-07T15:25:00Z"/>
              <w:rFonts w:asciiTheme="minorHAnsi" w:eastAsiaTheme="minorEastAsia" w:hAnsiTheme="minorHAnsi" w:cstheme="minorBidi"/>
              <w:noProof/>
              <w:sz w:val="22"/>
              <w:szCs w:val="22"/>
              <w:lang w:val="en-US" w:eastAsia="en-US" w:bidi="he-IL"/>
              <w14:ligatures w14:val="standardContextual"/>
            </w:rPr>
          </w:pPr>
          <w:ins w:id="4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"_Toc142314421"</w:instrText>
            </w:r>
            <w:r w:rsidRPr="0098782B">
              <w:rPr>
                <w:rStyle w:val="Hyperlink"/>
                <w:noProof/>
              </w:rPr>
              <w:instrText xml:space="preserve"> </w:instrText>
            </w:r>
            <w:r w:rsidRPr="0098782B">
              <w:rPr>
                <w:rStyle w:val="Hyperlink"/>
                <w:noProof/>
              </w:rPr>
              <w:fldChar w:fldCharType="separate"/>
            </w:r>
            <w:r w:rsidRPr="0098782B">
              <w:rPr>
                <w:rStyle w:val="Hyperlink"/>
                <w:noProof/>
              </w:rPr>
              <w:t>E96 Purchase</w:t>
            </w:r>
            <w:r>
              <w:rPr>
                <w:noProof/>
              </w:rPr>
              <w:tab/>
            </w:r>
            <w:r>
              <w:rPr>
                <w:noProof/>
              </w:rPr>
              <w:fldChar w:fldCharType="begin"/>
            </w:r>
            <w:r>
              <w:rPr>
                <w:noProof/>
              </w:rPr>
              <w:instrText xml:space="preserve"> PAGEREF _Toc142314421 \h </w:instrText>
            </w:r>
          </w:ins>
          <w:r>
            <w:rPr>
              <w:noProof/>
            </w:rPr>
          </w:r>
          <w:r>
            <w:rPr>
              <w:noProof/>
            </w:rPr>
            <w:fldChar w:fldCharType="separate"/>
          </w:r>
          <w:ins w:id="447" w:author="Eleni Tsouloucha" w:date="2023-08-07T15:26:00Z">
            <w:r w:rsidR="00B40AC3">
              <w:rPr>
                <w:noProof/>
              </w:rPr>
              <w:t>112</w:t>
            </w:r>
          </w:ins>
          <w:ins w:id="448" w:author="Eleni Tsouloucha" w:date="2023-08-07T15:25:00Z">
            <w:r>
              <w:rPr>
                <w:noProof/>
              </w:rPr>
              <w:fldChar w:fldCharType="end"/>
            </w:r>
            <w:r w:rsidRPr="0098782B">
              <w:rPr>
                <w:rStyle w:val="Hyperlink"/>
                <w:noProof/>
              </w:rPr>
              <w:fldChar w:fldCharType="end"/>
            </w:r>
          </w:ins>
        </w:p>
        <w:p w14:paraId="2C15F5E7" w14:textId="3FA9B989" w:rsidR="009E0234" w:rsidRDefault="009E0234">
          <w:pPr>
            <w:pStyle w:val="TOC2"/>
            <w:rPr>
              <w:ins w:id="449" w:author="Eleni Tsouloucha" w:date="2023-08-07T15:25:00Z"/>
              <w:rFonts w:asciiTheme="minorHAnsi" w:eastAsiaTheme="minorEastAsia" w:hAnsiTheme="minorHAnsi" w:cstheme="minorBidi"/>
              <w:noProof/>
              <w:sz w:val="22"/>
              <w:szCs w:val="22"/>
              <w:lang w:val="en-US" w:eastAsia="en-US" w:bidi="he-IL"/>
              <w14:ligatures w14:val="standardContextual"/>
            </w:rPr>
          </w:pPr>
          <w:ins w:id="4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"_Toc142314422"</w:instrText>
            </w:r>
            <w:r w:rsidRPr="0098782B">
              <w:rPr>
                <w:rStyle w:val="Hyperlink"/>
                <w:noProof/>
              </w:rPr>
              <w:instrText xml:space="preserve"> </w:instrText>
            </w:r>
            <w:r w:rsidRPr="0098782B">
              <w:rPr>
                <w:rStyle w:val="Hyperlink"/>
                <w:noProof/>
              </w:rPr>
              <w:fldChar w:fldCharType="separate"/>
            </w:r>
            <w:r w:rsidRPr="0098782B">
              <w:rPr>
                <w:rStyle w:val="Hyperlink"/>
                <w:noProof/>
              </w:rPr>
              <w:t>E97 Monetary Amount</w:t>
            </w:r>
            <w:r>
              <w:rPr>
                <w:noProof/>
              </w:rPr>
              <w:tab/>
            </w:r>
            <w:r>
              <w:rPr>
                <w:noProof/>
              </w:rPr>
              <w:fldChar w:fldCharType="begin"/>
            </w:r>
            <w:r>
              <w:rPr>
                <w:noProof/>
              </w:rPr>
              <w:instrText xml:space="preserve"> PAGEREF _Toc142314422 \h </w:instrText>
            </w:r>
          </w:ins>
          <w:r>
            <w:rPr>
              <w:noProof/>
            </w:rPr>
          </w:r>
          <w:r>
            <w:rPr>
              <w:noProof/>
            </w:rPr>
            <w:fldChar w:fldCharType="separate"/>
          </w:r>
          <w:ins w:id="451" w:author="Eleni Tsouloucha" w:date="2023-08-07T15:26:00Z">
            <w:r w:rsidR="00B40AC3">
              <w:rPr>
                <w:noProof/>
              </w:rPr>
              <w:t>113</w:t>
            </w:r>
          </w:ins>
          <w:ins w:id="452" w:author="Eleni Tsouloucha" w:date="2023-08-07T15:25:00Z">
            <w:r>
              <w:rPr>
                <w:noProof/>
              </w:rPr>
              <w:fldChar w:fldCharType="end"/>
            </w:r>
            <w:r w:rsidRPr="0098782B">
              <w:rPr>
                <w:rStyle w:val="Hyperlink"/>
                <w:noProof/>
              </w:rPr>
              <w:fldChar w:fldCharType="end"/>
            </w:r>
          </w:ins>
        </w:p>
        <w:p w14:paraId="61877AB4" w14:textId="3C1449C0" w:rsidR="009E0234" w:rsidRDefault="009E0234">
          <w:pPr>
            <w:pStyle w:val="TOC2"/>
            <w:rPr>
              <w:ins w:id="453" w:author="Eleni Tsouloucha" w:date="2023-08-07T15:25:00Z"/>
              <w:rFonts w:asciiTheme="minorHAnsi" w:eastAsiaTheme="minorEastAsia" w:hAnsiTheme="minorHAnsi" w:cstheme="minorBidi"/>
              <w:noProof/>
              <w:sz w:val="22"/>
              <w:szCs w:val="22"/>
              <w:lang w:val="en-US" w:eastAsia="en-US" w:bidi="he-IL"/>
              <w14:ligatures w14:val="standardContextual"/>
            </w:rPr>
          </w:pPr>
          <w:ins w:id="4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"_Toc142314423"</w:instrText>
            </w:r>
            <w:r w:rsidRPr="0098782B">
              <w:rPr>
                <w:rStyle w:val="Hyperlink"/>
                <w:noProof/>
              </w:rPr>
              <w:instrText xml:space="preserve"> </w:instrText>
            </w:r>
            <w:r w:rsidRPr="0098782B">
              <w:rPr>
                <w:rStyle w:val="Hyperlink"/>
                <w:noProof/>
              </w:rPr>
              <w:fldChar w:fldCharType="separate"/>
            </w:r>
            <w:r w:rsidRPr="0098782B">
              <w:rPr>
                <w:rStyle w:val="Hyperlink"/>
                <w:noProof/>
              </w:rPr>
              <w:t>E98 Currency</w:t>
            </w:r>
            <w:r>
              <w:rPr>
                <w:noProof/>
              </w:rPr>
              <w:tab/>
            </w:r>
            <w:r>
              <w:rPr>
                <w:noProof/>
              </w:rPr>
              <w:fldChar w:fldCharType="begin"/>
            </w:r>
            <w:r>
              <w:rPr>
                <w:noProof/>
              </w:rPr>
              <w:instrText xml:space="preserve"> PAGEREF _Toc142314423 \h </w:instrText>
            </w:r>
          </w:ins>
          <w:r>
            <w:rPr>
              <w:noProof/>
            </w:rPr>
          </w:r>
          <w:r>
            <w:rPr>
              <w:noProof/>
            </w:rPr>
            <w:fldChar w:fldCharType="separate"/>
          </w:r>
          <w:ins w:id="455" w:author="Eleni Tsouloucha" w:date="2023-08-07T15:26:00Z">
            <w:r w:rsidR="00B40AC3">
              <w:rPr>
                <w:noProof/>
              </w:rPr>
              <w:t>113</w:t>
            </w:r>
          </w:ins>
          <w:ins w:id="456" w:author="Eleni Tsouloucha" w:date="2023-08-07T15:25:00Z">
            <w:r>
              <w:rPr>
                <w:noProof/>
              </w:rPr>
              <w:fldChar w:fldCharType="end"/>
            </w:r>
            <w:r w:rsidRPr="0098782B">
              <w:rPr>
                <w:rStyle w:val="Hyperlink"/>
                <w:noProof/>
              </w:rPr>
              <w:fldChar w:fldCharType="end"/>
            </w:r>
          </w:ins>
        </w:p>
        <w:p w14:paraId="257B38CA" w14:textId="40DFE6DC" w:rsidR="009E0234" w:rsidRDefault="009E0234">
          <w:pPr>
            <w:pStyle w:val="TOC2"/>
            <w:rPr>
              <w:ins w:id="457" w:author="Eleni Tsouloucha" w:date="2023-08-07T15:25:00Z"/>
              <w:rFonts w:asciiTheme="minorHAnsi" w:eastAsiaTheme="minorEastAsia" w:hAnsiTheme="minorHAnsi" w:cstheme="minorBidi"/>
              <w:noProof/>
              <w:sz w:val="22"/>
              <w:szCs w:val="22"/>
              <w:lang w:val="en-US" w:eastAsia="en-US" w:bidi="he-IL"/>
              <w14:ligatures w14:val="standardContextual"/>
            </w:rPr>
          </w:pPr>
          <w:ins w:id="4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"_Toc142314424"</w:instrText>
            </w:r>
            <w:r w:rsidRPr="0098782B">
              <w:rPr>
                <w:rStyle w:val="Hyperlink"/>
                <w:noProof/>
              </w:rPr>
              <w:instrText xml:space="preserve"> </w:instrText>
            </w:r>
            <w:r w:rsidRPr="0098782B">
              <w:rPr>
                <w:rStyle w:val="Hyperlink"/>
                <w:noProof/>
              </w:rPr>
              <w:fldChar w:fldCharType="separate"/>
            </w:r>
            <w:r w:rsidRPr="0098782B">
              <w:rPr>
                <w:rStyle w:val="Hyperlink"/>
                <w:noProof/>
              </w:rPr>
              <w:t>E99 Product Type</w:t>
            </w:r>
            <w:r>
              <w:rPr>
                <w:noProof/>
              </w:rPr>
              <w:tab/>
            </w:r>
            <w:r>
              <w:rPr>
                <w:noProof/>
              </w:rPr>
              <w:fldChar w:fldCharType="begin"/>
            </w:r>
            <w:r>
              <w:rPr>
                <w:noProof/>
              </w:rPr>
              <w:instrText xml:space="preserve"> PAGEREF _Toc142314424 \h </w:instrText>
            </w:r>
          </w:ins>
          <w:r>
            <w:rPr>
              <w:noProof/>
            </w:rPr>
          </w:r>
          <w:r>
            <w:rPr>
              <w:noProof/>
            </w:rPr>
            <w:fldChar w:fldCharType="separate"/>
          </w:r>
          <w:ins w:id="459" w:author="Eleni Tsouloucha" w:date="2023-08-07T15:26:00Z">
            <w:r w:rsidR="00B40AC3">
              <w:rPr>
                <w:noProof/>
              </w:rPr>
              <w:t>114</w:t>
            </w:r>
          </w:ins>
          <w:ins w:id="460" w:author="Eleni Tsouloucha" w:date="2023-08-07T15:25:00Z">
            <w:r>
              <w:rPr>
                <w:noProof/>
              </w:rPr>
              <w:fldChar w:fldCharType="end"/>
            </w:r>
            <w:r w:rsidRPr="0098782B">
              <w:rPr>
                <w:rStyle w:val="Hyperlink"/>
                <w:noProof/>
              </w:rPr>
              <w:fldChar w:fldCharType="end"/>
            </w:r>
          </w:ins>
        </w:p>
        <w:p w14:paraId="033E585B" w14:textId="1D8897DC" w:rsidR="009E0234" w:rsidRDefault="009E0234">
          <w:pPr>
            <w:pStyle w:val="TOC1"/>
            <w:rPr>
              <w:ins w:id="461" w:author="Eleni Tsouloucha" w:date="2023-08-07T15:25:00Z"/>
              <w:rFonts w:asciiTheme="minorHAnsi" w:eastAsiaTheme="minorEastAsia" w:hAnsiTheme="minorHAnsi" w:cstheme="minorBidi"/>
              <w:noProof/>
              <w:sz w:val="22"/>
              <w:szCs w:val="22"/>
              <w:lang w:val="en-US" w:eastAsia="en-US" w:bidi="he-IL"/>
              <w14:ligatures w14:val="standardContextual"/>
            </w:rPr>
          </w:pPr>
          <w:ins w:id="4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"_Toc142314425"</w:instrText>
            </w:r>
            <w:r w:rsidRPr="0098782B">
              <w:rPr>
                <w:rStyle w:val="Hyperlink"/>
                <w:noProof/>
              </w:rPr>
              <w:instrText xml:space="preserve"> </w:instrText>
            </w:r>
            <w:r w:rsidRPr="0098782B">
              <w:rPr>
                <w:rStyle w:val="Hyperlink"/>
                <w:noProof/>
              </w:rPr>
              <w:fldChar w:fldCharType="separate"/>
            </w:r>
            <w:r w:rsidRPr="0098782B">
              <w:rPr>
                <w:rStyle w:val="Hyperlink"/>
                <w:noProof/>
              </w:rPr>
              <w:t>CIDOC CRM Property Declarations</w:t>
            </w:r>
            <w:r>
              <w:rPr>
                <w:noProof/>
              </w:rPr>
              <w:tab/>
            </w:r>
            <w:r>
              <w:rPr>
                <w:noProof/>
              </w:rPr>
              <w:fldChar w:fldCharType="begin"/>
            </w:r>
            <w:r>
              <w:rPr>
                <w:noProof/>
              </w:rPr>
              <w:instrText xml:space="preserve"> PAGEREF _Toc142314425 \h </w:instrText>
            </w:r>
          </w:ins>
          <w:r>
            <w:rPr>
              <w:noProof/>
            </w:rPr>
          </w:r>
          <w:r>
            <w:rPr>
              <w:noProof/>
            </w:rPr>
            <w:fldChar w:fldCharType="separate"/>
          </w:r>
          <w:ins w:id="463" w:author="Eleni Tsouloucha" w:date="2023-08-07T15:26:00Z">
            <w:r w:rsidR="00B40AC3">
              <w:rPr>
                <w:noProof/>
              </w:rPr>
              <w:t>115</w:t>
            </w:r>
          </w:ins>
          <w:ins w:id="464" w:author="Eleni Tsouloucha" w:date="2023-08-07T15:25:00Z">
            <w:r>
              <w:rPr>
                <w:noProof/>
              </w:rPr>
              <w:fldChar w:fldCharType="end"/>
            </w:r>
            <w:r w:rsidRPr="0098782B">
              <w:rPr>
                <w:rStyle w:val="Hyperlink"/>
                <w:noProof/>
              </w:rPr>
              <w:fldChar w:fldCharType="end"/>
            </w:r>
          </w:ins>
        </w:p>
        <w:p w14:paraId="09D04CAA" w14:textId="7627622F" w:rsidR="009E0234" w:rsidRDefault="009E0234">
          <w:pPr>
            <w:pStyle w:val="TOC2"/>
            <w:rPr>
              <w:ins w:id="465" w:author="Eleni Tsouloucha" w:date="2023-08-07T15:25:00Z"/>
              <w:rFonts w:asciiTheme="minorHAnsi" w:eastAsiaTheme="minorEastAsia" w:hAnsiTheme="minorHAnsi" w:cstheme="minorBidi"/>
              <w:noProof/>
              <w:sz w:val="22"/>
              <w:szCs w:val="22"/>
              <w:lang w:val="en-US" w:eastAsia="en-US" w:bidi="he-IL"/>
              <w14:ligatures w14:val="standardContextual"/>
            </w:rPr>
          </w:pPr>
          <w:ins w:id="4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"_Toc142314426"</w:instrText>
            </w:r>
            <w:r w:rsidRPr="0098782B">
              <w:rPr>
                <w:rStyle w:val="Hyperlink"/>
                <w:noProof/>
              </w:rPr>
              <w:instrText xml:space="preserve"> </w:instrText>
            </w:r>
            <w:r w:rsidRPr="0098782B">
              <w:rPr>
                <w:rStyle w:val="Hyperlink"/>
                <w:noProof/>
              </w:rPr>
              <w:fldChar w:fldCharType="separate"/>
            </w:r>
            <w:r w:rsidRPr="0098782B">
              <w:rPr>
                <w:rStyle w:val="Hyperlink"/>
                <w:noProof/>
              </w:rPr>
              <w:t>P1 is identified by (identifies)</w:t>
            </w:r>
            <w:r>
              <w:rPr>
                <w:noProof/>
              </w:rPr>
              <w:tab/>
            </w:r>
            <w:r>
              <w:rPr>
                <w:noProof/>
              </w:rPr>
              <w:fldChar w:fldCharType="begin"/>
            </w:r>
            <w:r>
              <w:rPr>
                <w:noProof/>
              </w:rPr>
              <w:instrText xml:space="preserve"> PAGEREF _Toc142314426 \h </w:instrText>
            </w:r>
          </w:ins>
          <w:r>
            <w:rPr>
              <w:noProof/>
            </w:rPr>
          </w:r>
          <w:r>
            <w:rPr>
              <w:noProof/>
            </w:rPr>
            <w:fldChar w:fldCharType="separate"/>
          </w:r>
          <w:ins w:id="467" w:author="Eleni Tsouloucha" w:date="2023-08-07T15:26:00Z">
            <w:r w:rsidR="00B40AC3">
              <w:rPr>
                <w:noProof/>
              </w:rPr>
              <w:t>116</w:t>
            </w:r>
          </w:ins>
          <w:ins w:id="468" w:author="Eleni Tsouloucha" w:date="2023-08-07T15:25:00Z">
            <w:r>
              <w:rPr>
                <w:noProof/>
              </w:rPr>
              <w:fldChar w:fldCharType="end"/>
            </w:r>
            <w:r w:rsidRPr="0098782B">
              <w:rPr>
                <w:rStyle w:val="Hyperlink"/>
                <w:noProof/>
              </w:rPr>
              <w:fldChar w:fldCharType="end"/>
            </w:r>
          </w:ins>
        </w:p>
        <w:p w14:paraId="1719D2AE" w14:textId="6124E817" w:rsidR="009E0234" w:rsidRDefault="009E0234">
          <w:pPr>
            <w:pStyle w:val="TOC2"/>
            <w:rPr>
              <w:ins w:id="469" w:author="Eleni Tsouloucha" w:date="2023-08-07T15:25:00Z"/>
              <w:rFonts w:asciiTheme="minorHAnsi" w:eastAsiaTheme="minorEastAsia" w:hAnsiTheme="minorHAnsi" w:cstheme="minorBidi"/>
              <w:noProof/>
              <w:sz w:val="22"/>
              <w:szCs w:val="22"/>
              <w:lang w:val="en-US" w:eastAsia="en-US" w:bidi="he-IL"/>
              <w14:ligatures w14:val="standardContextual"/>
            </w:rPr>
          </w:pPr>
          <w:ins w:id="4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"_Toc142314427"</w:instrText>
            </w:r>
            <w:r w:rsidRPr="0098782B">
              <w:rPr>
                <w:rStyle w:val="Hyperlink"/>
                <w:noProof/>
              </w:rPr>
              <w:instrText xml:space="preserve"> </w:instrText>
            </w:r>
            <w:r w:rsidRPr="0098782B">
              <w:rPr>
                <w:rStyle w:val="Hyperlink"/>
                <w:noProof/>
              </w:rPr>
              <w:fldChar w:fldCharType="separate"/>
            </w:r>
            <w:r w:rsidRPr="0098782B">
              <w:rPr>
                <w:rStyle w:val="Hyperlink"/>
                <w:noProof/>
              </w:rPr>
              <w:t>P2 has type (is type of)</w:t>
            </w:r>
            <w:r>
              <w:rPr>
                <w:noProof/>
              </w:rPr>
              <w:tab/>
            </w:r>
            <w:r>
              <w:rPr>
                <w:noProof/>
              </w:rPr>
              <w:fldChar w:fldCharType="begin"/>
            </w:r>
            <w:r>
              <w:rPr>
                <w:noProof/>
              </w:rPr>
              <w:instrText xml:space="preserve"> PAGEREF _Toc142314427 \h </w:instrText>
            </w:r>
          </w:ins>
          <w:r>
            <w:rPr>
              <w:noProof/>
            </w:rPr>
          </w:r>
          <w:r>
            <w:rPr>
              <w:noProof/>
            </w:rPr>
            <w:fldChar w:fldCharType="separate"/>
          </w:r>
          <w:ins w:id="471" w:author="Eleni Tsouloucha" w:date="2023-08-07T15:26:00Z">
            <w:r w:rsidR="00B40AC3">
              <w:rPr>
                <w:noProof/>
              </w:rPr>
              <w:t>117</w:t>
            </w:r>
          </w:ins>
          <w:ins w:id="472" w:author="Eleni Tsouloucha" w:date="2023-08-07T15:25:00Z">
            <w:r>
              <w:rPr>
                <w:noProof/>
              </w:rPr>
              <w:fldChar w:fldCharType="end"/>
            </w:r>
            <w:r w:rsidRPr="0098782B">
              <w:rPr>
                <w:rStyle w:val="Hyperlink"/>
                <w:noProof/>
              </w:rPr>
              <w:fldChar w:fldCharType="end"/>
            </w:r>
          </w:ins>
        </w:p>
        <w:p w14:paraId="54B41B2B" w14:textId="7B2D9571" w:rsidR="009E0234" w:rsidRDefault="009E0234">
          <w:pPr>
            <w:pStyle w:val="TOC2"/>
            <w:rPr>
              <w:ins w:id="473" w:author="Eleni Tsouloucha" w:date="2023-08-07T15:25:00Z"/>
              <w:rFonts w:asciiTheme="minorHAnsi" w:eastAsiaTheme="minorEastAsia" w:hAnsiTheme="minorHAnsi" w:cstheme="minorBidi"/>
              <w:noProof/>
              <w:sz w:val="22"/>
              <w:szCs w:val="22"/>
              <w:lang w:val="en-US" w:eastAsia="en-US" w:bidi="he-IL"/>
              <w14:ligatures w14:val="standardContextual"/>
            </w:rPr>
          </w:pPr>
          <w:ins w:id="4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"_Toc142314428"</w:instrText>
            </w:r>
            <w:r w:rsidRPr="0098782B">
              <w:rPr>
                <w:rStyle w:val="Hyperlink"/>
                <w:noProof/>
              </w:rPr>
              <w:instrText xml:space="preserve"> </w:instrText>
            </w:r>
            <w:r w:rsidRPr="0098782B">
              <w:rPr>
                <w:rStyle w:val="Hyperlink"/>
                <w:noProof/>
              </w:rPr>
              <w:fldChar w:fldCharType="separate"/>
            </w:r>
            <w:r w:rsidRPr="0098782B">
              <w:rPr>
                <w:rStyle w:val="Hyperlink"/>
                <w:noProof/>
                <w:lang w:val="en-US"/>
              </w:rPr>
              <w:t>P3 has note</w:t>
            </w:r>
            <w:r>
              <w:rPr>
                <w:noProof/>
              </w:rPr>
              <w:tab/>
            </w:r>
            <w:r>
              <w:rPr>
                <w:noProof/>
              </w:rPr>
              <w:fldChar w:fldCharType="begin"/>
            </w:r>
            <w:r>
              <w:rPr>
                <w:noProof/>
              </w:rPr>
              <w:instrText xml:space="preserve"> PAGEREF _Toc142314428 \h </w:instrText>
            </w:r>
          </w:ins>
          <w:r>
            <w:rPr>
              <w:noProof/>
            </w:rPr>
          </w:r>
          <w:r>
            <w:rPr>
              <w:noProof/>
            </w:rPr>
            <w:fldChar w:fldCharType="separate"/>
          </w:r>
          <w:ins w:id="475" w:author="Eleni Tsouloucha" w:date="2023-08-07T15:26:00Z">
            <w:r w:rsidR="00B40AC3">
              <w:rPr>
                <w:noProof/>
              </w:rPr>
              <w:t>117</w:t>
            </w:r>
          </w:ins>
          <w:ins w:id="476" w:author="Eleni Tsouloucha" w:date="2023-08-07T15:25:00Z">
            <w:r>
              <w:rPr>
                <w:noProof/>
              </w:rPr>
              <w:fldChar w:fldCharType="end"/>
            </w:r>
            <w:r w:rsidRPr="0098782B">
              <w:rPr>
                <w:rStyle w:val="Hyperlink"/>
                <w:noProof/>
              </w:rPr>
              <w:fldChar w:fldCharType="end"/>
            </w:r>
          </w:ins>
        </w:p>
        <w:p w14:paraId="1C831388" w14:textId="6DC2D039" w:rsidR="009E0234" w:rsidRDefault="009E0234">
          <w:pPr>
            <w:pStyle w:val="TOC2"/>
            <w:rPr>
              <w:ins w:id="477" w:author="Eleni Tsouloucha" w:date="2023-08-07T15:25:00Z"/>
              <w:rFonts w:asciiTheme="minorHAnsi" w:eastAsiaTheme="minorEastAsia" w:hAnsiTheme="minorHAnsi" w:cstheme="minorBidi"/>
              <w:noProof/>
              <w:sz w:val="22"/>
              <w:szCs w:val="22"/>
              <w:lang w:val="en-US" w:eastAsia="en-US" w:bidi="he-IL"/>
              <w14:ligatures w14:val="standardContextual"/>
            </w:rPr>
          </w:pPr>
          <w:ins w:id="4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"_Toc142314429"</w:instrText>
            </w:r>
            <w:r w:rsidRPr="0098782B">
              <w:rPr>
                <w:rStyle w:val="Hyperlink"/>
                <w:noProof/>
              </w:rPr>
              <w:instrText xml:space="preserve"> </w:instrText>
            </w:r>
            <w:r w:rsidRPr="0098782B">
              <w:rPr>
                <w:rStyle w:val="Hyperlink"/>
                <w:noProof/>
              </w:rPr>
              <w:fldChar w:fldCharType="separate"/>
            </w:r>
            <w:r w:rsidRPr="0098782B">
              <w:rPr>
                <w:rStyle w:val="Hyperlink"/>
                <w:noProof/>
              </w:rPr>
              <w:t>P4 has time-span (is time-span of)</w:t>
            </w:r>
            <w:r>
              <w:rPr>
                <w:noProof/>
              </w:rPr>
              <w:tab/>
            </w:r>
            <w:r>
              <w:rPr>
                <w:noProof/>
              </w:rPr>
              <w:fldChar w:fldCharType="begin"/>
            </w:r>
            <w:r>
              <w:rPr>
                <w:noProof/>
              </w:rPr>
              <w:instrText xml:space="preserve"> PAGEREF _Toc142314429 \h </w:instrText>
            </w:r>
          </w:ins>
          <w:r>
            <w:rPr>
              <w:noProof/>
            </w:rPr>
          </w:r>
          <w:r>
            <w:rPr>
              <w:noProof/>
            </w:rPr>
            <w:fldChar w:fldCharType="separate"/>
          </w:r>
          <w:ins w:id="479" w:author="Eleni Tsouloucha" w:date="2023-08-07T15:26:00Z">
            <w:r w:rsidR="00B40AC3">
              <w:rPr>
                <w:noProof/>
              </w:rPr>
              <w:t>118</w:t>
            </w:r>
          </w:ins>
          <w:ins w:id="480" w:author="Eleni Tsouloucha" w:date="2023-08-07T15:25:00Z">
            <w:r>
              <w:rPr>
                <w:noProof/>
              </w:rPr>
              <w:fldChar w:fldCharType="end"/>
            </w:r>
            <w:r w:rsidRPr="0098782B">
              <w:rPr>
                <w:rStyle w:val="Hyperlink"/>
                <w:noProof/>
              </w:rPr>
              <w:fldChar w:fldCharType="end"/>
            </w:r>
          </w:ins>
        </w:p>
        <w:p w14:paraId="6B910E89" w14:textId="565D4A75" w:rsidR="009E0234" w:rsidRDefault="009E0234">
          <w:pPr>
            <w:pStyle w:val="TOC2"/>
            <w:rPr>
              <w:ins w:id="481" w:author="Eleni Tsouloucha" w:date="2023-08-07T15:25:00Z"/>
              <w:rFonts w:asciiTheme="minorHAnsi" w:eastAsiaTheme="minorEastAsia" w:hAnsiTheme="minorHAnsi" w:cstheme="minorBidi"/>
              <w:noProof/>
              <w:sz w:val="22"/>
              <w:szCs w:val="22"/>
              <w:lang w:val="en-US" w:eastAsia="en-US" w:bidi="he-IL"/>
              <w14:ligatures w14:val="standardContextual"/>
            </w:rPr>
          </w:pPr>
          <w:ins w:id="482" w:author="Eleni Tsouloucha" w:date="2023-08-07T15:25:00Z">
            <w:r w:rsidRPr="0098782B">
              <w:rPr>
                <w:rStyle w:val="Hyperlink"/>
                <w:noProof/>
              </w:rPr>
              <w:lastRenderedPageBreak/>
              <w:fldChar w:fldCharType="begin"/>
            </w:r>
            <w:r w:rsidRPr="0098782B">
              <w:rPr>
                <w:rStyle w:val="Hyperlink"/>
                <w:noProof/>
              </w:rPr>
              <w:instrText xml:space="preserve"> </w:instrText>
            </w:r>
            <w:r>
              <w:rPr>
                <w:noProof/>
              </w:rPr>
              <w:instrText>HYPERLINK \l "_Toc142314430"</w:instrText>
            </w:r>
            <w:r w:rsidRPr="0098782B">
              <w:rPr>
                <w:rStyle w:val="Hyperlink"/>
                <w:noProof/>
              </w:rPr>
              <w:instrText xml:space="preserve"> </w:instrText>
            </w:r>
            <w:r w:rsidRPr="0098782B">
              <w:rPr>
                <w:rStyle w:val="Hyperlink"/>
                <w:noProof/>
              </w:rPr>
              <w:fldChar w:fldCharType="separate"/>
            </w:r>
            <w:r w:rsidRPr="0098782B">
              <w:rPr>
                <w:rStyle w:val="Hyperlink"/>
                <w:noProof/>
              </w:rPr>
              <w:t>P5 consists of (forms part of)</w:t>
            </w:r>
            <w:r>
              <w:rPr>
                <w:noProof/>
              </w:rPr>
              <w:tab/>
            </w:r>
            <w:r>
              <w:rPr>
                <w:noProof/>
              </w:rPr>
              <w:fldChar w:fldCharType="begin"/>
            </w:r>
            <w:r>
              <w:rPr>
                <w:noProof/>
              </w:rPr>
              <w:instrText xml:space="preserve"> PAGEREF _Toc142314430 \h </w:instrText>
            </w:r>
          </w:ins>
          <w:r>
            <w:rPr>
              <w:noProof/>
            </w:rPr>
          </w:r>
          <w:r>
            <w:rPr>
              <w:noProof/>
            </w:rPr>
            <w:fldChar w:fldCharType="separate"/>
          </w:r>
          <w:ins w:id="483" w:author="Eleni Tsouloucha" w:date="2023-08-07T15:26:00Z">
            <w:r w:rsidR="00B40AC3">
              <w:rPr>
                <w:noProof/>
              </w:rPr>
              <w:t>119</w:t>
            </w:r>
          </w:ins>
          <w:ins w:id="484" w:author="Eleni Tsouloucha" w:date="2023-08-07T15:25:00Z">
            <w:r>
              <w:rPr>
                <w:noProof/>
              </w:rPr>
              <w:fldChar w:fldCharType="end"/>
            </w:r>
            <w:r w:rsidRPr="0098782B">
              <w:rPr>
                <w:rStyle w:val="Hyperlink"/>
                <w:noProof/>
              </w:rPr>
              <w:fldChar w:fldCharType="end"/>
            </w:r>
          </w:ins>
        </w:p>
        <w:p w14:paraId="36E79E92" w14:textId="5CB05437" w:rsidR="009E0234" w:rsidRDefault="009E0234">
          <w:pPr>
            <w:pStyle w:val="TOC2"/>
            <w:rPr>
              <w:ins w:id="485" w:author="Eleni Tsouloucha" w:date="2023-08-07T15:25:00Z"/>
              <w:rFonts w:asciiTheme="minorHAnsi" w:eastAsiaTheme="minorEastAsia" w:hAnsiTheme="minorHAnsi" w:cstheme="minorBidi"/>
              <w:noProof/>
              <w:sz w:val="22"/>
              <w:szCs w:val="22"/>
              <w:lang w:val="en-US" w:eastAsia="en-US" w:bidi="he-IL"/>
              <w14:ligatures w14:val="standardContextual"/>
            </w:rPr>
          </w:pPr>
          <w:ins w:id="4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"_Toc142314431"</w:instrText>
            </w:r>
            <w:r w:rsidRPr="0098782B">
              <w:rPr>
                <w:rStyle w:val="Hyperlink"/>
                <w:noProof/>
              </w:rPr>
              <w:instrText xml:space="preserve"> </w:instrText>
            </w:r>
            <w:r w:rsidRPr="0098782B">
              <w:rPr>
                <w:rStyle w:val="Hyperlink"/>
                <w:noProof/>
              </w:rPr>
              <w:fldChar w:fldCharType="separate"/>
            </w:r>
            <w:r w:rsidRPr="0098782B">
              <w:rPr>
                <w:rStyle w:val="Hyperlink"/>
                <w:noProof/>
              </w:rPr>
              <w:t>P7 took place at (witnessed)</w:t>
            </w:r>
            <w:r>
              <w:rPr>
                <w:noProof/>
              </w:rPr>
              <w:tab/>
            </w:r>
            <w:r>
              <w:rPr>
                <w:noProof/>
              </w:rPr>
              <w:fldChar w:fldCharType="begin"/>
            </w:r>
            <w:r>
              <w:rPr>
                <w:noProof/>
              </w:rPr>
              <w:instrText xml:space="preserve"> PAGEREF _Toc142314431 \h </w:instrText>
            </w:r>
          </w:ins>
          <w:r>
            <w:rPr>
              <w:noProof/>
            </w:rPr>
          </w:r>
          <w:r>
            <w:rPr>
              <w:noProof/>
            </w:rPr>
            <w:fldChar w:fldCharType="separate"/>
          </w:r>
          <w:ins w:id="487" w:author="Eleni Tsouloucha" w:date="2023-08-07T15:26:00Z">
            <w:r w:rsidR="00B40AC3">
              <w:rPr>
                <w:noProof/>
              </w:rPr>
              <w:t>119</w:t>
            </w:r>
          </w:ins>
          <w:ins w:id="488" w:author="Eleni Tsouloucha" w:date="2023-08-07T15:25:00Z">
            <w:r>
              <w:rPr>
                <w:noProof/>
              </w:rPr>
              <w:fldChar w:fldCharType="end"/>
            </w:r>
            <w:r w:rsidRPr="0098782B">
              <w:rPr>
                <w:rStyle w:val="Hyperlink"/>
                <w:noProof/>
              </w:rPr>
              <w:fldChar w:fldCharType="end"/>
            </w:r>
          </w:ins>
        </w:p>
        <w:p w14:paraId="6EBB2A2B" w14:textId="3858C38D" w:rsidR="009E0234" w:rsidRDefault="009E0234">
          <w:pPr>
            <w:pStyle w:val="TOC2"/>
            <w:rPr>
              <w:ins w:id="489" w:author="Eleni Tsouloucha" w:date="2023-08-07T15:25:00Z"/>
              <w:rFonts w:asciiTheme="minorHAnsi" w:eastAsiaTheme="minorEastAsia" w:hAnsiTheme="minorHAnsi" w:cstheme="minorBidi"/>
              <w:noProof/>
              <w:sz w:val="22"/>
              <w:szCs w:val="22"/>
              <w:lang w:val="en-US" w:eastAsia="en-US" w:bidi="he-IL"/>
              <w14:ligatures w14:val="standardContextual"/>
            </w:rPr>
          </w:pPr>
          <w:ins w:id="4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"_Toc142314432"</w:instrText>
            </w:r>
            <w:r w:rsidRPr="0098782B">
              <w:rPr>
                <w:rStyle w:val="Hyperlink"/>
                <w:noProof/>
              </w:rPr>
              <w:instrText xml:space="preserve"> </w:instrText>
            </w:r>
            <w:r w:rsidRPr="0098782B">
              <w:rPr>
                <w:rStyle w:val="Hyperlink"/>
                <w:noProof/>
              </w:rPr>
              <w:fldChar w:fldCharType="separate"/>
            </w:r>
            <w:r w:rsidRPr="0098782B">
              <w:rPr>
                <w:rStyle w:val="Hyperlink"/>
                <w:noProof/>
              </w:rPr>
              <w:t>P8 took place on or within (witnessed)</w:t>
            </w:r>
            <w:r>
              <w:rPr>
                <w:noProof/>
              </w:rPr>
              <w:tab/>
            </w:r>
            <w:r>
              <w:rPr>
                <w:noProof/>
              </w:rPr>
              <w:fldChar w:fldCharType="begin"/>
            </w:r>
            <w:r>
              <w:rPr>
                <w:noProof/>
              </w:rPr>
              <w:instrText xml:space="preserve"> PAGEREF _Toc142314432 \h </w:instrText>
            </w:r>
          </w:ins>
          <w:r>
            <w:rPr>
              <w:noProof/>
            </w:rPr>
          </w:r>
          <w:r>
            <w:rPr>
              <w:noProof/>
            </w:rPr>
            <w:fldChar w:fldCharType="separate"/>
          </w:r>
          <w:ins w:id="491" w:author="Eleni Tsouloucha" w:date="2023-08-07T15:26:00Z">
            <w:r w:rsidR="00B40AC3">
              <w:rPr>
                <w:noProof/>
              </w:rPr>
              <w:t>120</w:t>
            </w:r>
          </w:ins>
          <w:ins w:id="492" w:author="Eleni Tsouloucha" w:date="2023-08-07T15:25:00Z">
            <w:r>
              <w:rPr>
                <w:noProof/>
              </w:rPr>
              <w:fldChar w:fldCharType="end"/>
            </w:r>
            <w:r w:rsidRPr="0098782B">
              <w:rPr>
                <w:rStyle w:val="Hyperlink"/>
                <w:noProof/>
              </w:rPr>
              <w:fldChar w:fldCharType="end"/>
            </w:r>
          </w:ins>
        </w:p>
        <w:p w14:paraId="1D4D9960" w14:textId="42299A51" w:rsidR="009E0234" w:rsidRDefault="009E0234">
          <w:pPr>
            <w:pStyle w:val="TOC2"/>
            <w:rPr>
              <w:ins w:id="493" w:author="Eleni Tsouloucha" w:date="2023-08-07T15:25:00Z"/>
              <w:rFonts w:asciiTheme="minorHAnsi" w:eastAsiaTheme="minorEastAsia" w:hAnsiTheme="minorHAnsi" w:cstheme="minorBidi"/>
              <w:noProof/>
              <w:sz w:val="22"/>
              <w:szCs w:val="22"/>
              <w:lang w:val="en-US" w:eastAsia="en-US" w:bidi="he-IL"/>
              <w14:ligatures w14:val="standardContextual"/>
            </w:rPr>
          </w:pPr>
          <w:ins w:id="4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"_Toc142314433"</w:instrText>
            </w:r>
            <w:r w:rsidRPr="0098782B">
              <w:rPr>
                <w:rStyle w:val="Hyperlink"/>
                <w:noProof/>
              </w:rPr>
              <w:instrText xml:space="preserve"> </w:instrText>
            </w:r>
            <w:r w:rsidRPr="0098782B">
              <w:rPr>
                <w:rStyle w:val="Hyperlink"/>
                <w:noProof/>
              </w:rPr>
              <w:fldChar w:fldCharType="separate"/>
            </w:r>
            <w:r w:rsidRPr="0098782B">
              <w:rPr>
                <w:rStyle w:val="Hyperlink"/>
                <w:noProof/>
              </w:rPr>
              <w:t>P9 consists of (forms part of)</w:t>
            </w:r>
            <w:r>
              <w:rPr>
                <w:noProof/>
              </w:rPr>
              <w:tab/>
            </w:r>
            <w:r>
              <w:rPr>
                <w:noProof/>
              </w:rPr>
              <w:fldChar w:fldCharType="begin"/>
            </w:r>
            <w:r>
              <w:rPr>
                <w:noProof/>
              </w:rPr>
              <w:instrText xml:space="preserve"> PAGEREF _Toc142314433 \h </w:instrText>
            </w:r>
          </w:ins>
          <w:r>
            <w:rPr>
              <w:noProof/>
            </w:rPr>
          </w:r>
          <w:r>
            <w:rPr>
              <w:noProof/>
            </w:rPr>
            <w:fldChar w:fldCharType="separate"/>
          </w:r>
          <w:ins w:id="495" w:author="Eleni Tsouloucha" w:date="2023-08-07T15:26:00Z">
            <w:r w:rsidR="00B40AC3">
              <w:rPr>
                <w:noProof/>
              </w:rPr>
              <w:t>121</w:t>
            </w:r>
          </w:ins>
          <w:ins w:id="496" w:author="Eleni Tsouloucha" w:date="2023-08-07T15:25:00Z">
            <w:r>
              <w:rPr>
                <w:noProof/>
              </w:rPr>
              <w:fldChar w:fldCharType="end"/>
            </w:r>
            <w:r w:rsidRPr="0098782B">
              <w:rPr>
                <w:rStyle w:val="Hyperlink"/>
                <w:noProof/>
              </w:rPr>
              <w:fldChar w:fldCharType="end"/>
            </w:r>
          </w:ins>
        </w:p>
        <w:p w14:paraId="4501C520" w14:textId="35DBAEFC" w:rsidR="009E0234" w:rsidRDefault="009E0234">
          <w:pPr>
            <w:pStyle w:val="TOC2"/>
            <w:rPr>
              <w:ins w:id="497" w:author="Eleni Tsouloucha" w:date="2023-08-07T15:25:00Z"/>
              <w:rFonts w:asciiTheme="minorHAnsi" w:eastAsiaTheme="minorEastAsia" w:hAnsiTheme="minorHAnsi" w:cstheme="minorBidi"/>
              <w:noProof/>
              <w:sz w:val="22"/>
              <w:szCs w:val="22"/>
              <w:lang w:val="en-US" w:eastAsia="en-US" w:bidi="he-IL"/>
              <w14:ligatures w14:val="standardContextual"/>
            </w:rPr>
          </w:pPr>
          <w:ins w:id="4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"_Toc142314434"</w:instrText>
            </w:r>
            <w:r w:rsidRPr="0098782B">
              <w:rPr>
                <w:rStyle w:val="Hyperlink"/>
                <w:noProof/>
              </w:rPr>
              <w:instrText xml:space="preserve"> </w:instrText>
            </w:r>
            <w:r w:rsidRPr="0098782B">
              <w:rPr>
                <w:rStyle w:val="Hyperlink"/>
                <w:noProof/>
              </w:rPr>
              <w:fldChar w:fldCharType="separate"/>
            </w:r>
            <w:r w:rsidRPr="0098782B">
              <w:rPr>
                <w:rStyle w:val="Hyperlink"/>
                <w:noProof/>
              </w:rPr>
              <w:t>P10 falls within (contains)</w:t>
            </w:r>
            <w:r>
              <w:rPr>
                <w:noProof/>
              </w:rPr>
              <w:tab/>
            </w:r>
            <w:r>
              <w:rPr>
                <w:noProof/>
              </w:rPr>
              <w:fldChar w:fldCharType="begin"/>
            </w:r>
            <w:r>
              <w:rPr>
                <w:noProof/>
              </w:rPr>
              <w:instrText xml:space="preserve"> PAGEREF _Toc142314434 \h </w:instrText>
            </w:r>
          </w:ins>
          <w:r>
            <w:rPr>
              <w:noProof/>
            </w:rPr>
          </w:r>
          <w:r>
            <w:rPr>
              <w:noProof/>
            </w:rPr>
            <w:fldChar w:fldCharType="separate"/>
          </w:r>
          <w:ins w:id="499" w:author="Eleni Tsouloucha" w:date="2023-08-07T15:26:00Z">
            <w:r w:rsidR="00B40AC3">
              <w:rPr>
                <w:noProof/>
              </w:rPr>
              <w:t>121</w:t>
            </w:r>
          </w:ins>
          <w:ins w:id="500" w:author="Eleni Tsouloucha" w:date="2023-08-07T15:25:00Z">
            <w:r>
              <w:rPr>
                <w:noProof/>
              </w:rPr>
              <w:fldChar w:fldCharType="end"/>
            </w:r>
            <w:r w:rsidRPr="0098782B">
              <w:rPr>
                <w:rStyle w:val="Hyperlink"/>
                <w:noProof/>
              </w:rPr>
              <w:fldChar w:fldCharType="end"/>
            </w:r>
          </w:ins>
        </w:p>
        <w:p w14:paraId="6FF440E0" w14:textId="4679FFC8" w:rsidR="009E0234" w:rsidRDefault="009E0234">
          <w:pPr>
            <w:pStyle w:val="TOC2"/>
            <w:rPr>
              <w:ins w:id="501" w:author="Eleni Tsouloucha" w:date="2023-08-07T15:25:00Z"/>
              <w:rFonts w:asciiTheme="minorHAnsi" w:eastAsiaTheme="minorEastAsia" w:hAnsiTheme="minorHAnsi" w:cstheme="minorBidi"/>
              <w:noProof/>
              <w:sz w:val="22"/>
              <w:szCs w:val="22"/>
              <w:lang w:val="en-US" w:eastAsia="en-US" w:bidi="he-IL"/>
              <w14:ligatures w14:val="standardContextual"/>
            </w:rPr>
          </w:pPr>
          <w:ins w:id="5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"_Toc142314435"</w:instrText>
            </w:r>
            <w:r w:rsidRPr="0098782B">
              <w:rPr>
                <w:rStyle w:val="Hyperlink"/>
                <w:noProof/>
              </w:rPr>
              <w:instrText xml:space="preserve"> </w:instrText>
            </w:r>
            <w:r w:rsidRPr="0098782B">
              <w:rPr>
                <w:rStyle w:val="Hyperlink"/>
                <w:noProof/>
              </w:rPr>
              <w:fldChar w:fldCharType="separate"/>
            </w:r>
            <w:r w:rsidRPr="0098782B">
              <w:rPr>
                <w:rStyle w:val="Hyperlink"/>
                <w:noProof/>
              </w:rPr>
              <w:t>P11 had participant (participated in)</w:t>
            </w:r>
            <w:r>
              <w:rPr>
                <w:noProof/>
              </w:rPr>
              <w:tab/>
            </w:r>
            <w:r>
              <w:rPr>
                <w:noProof/>
              </w:rPr>
              <w:fldChar w:fldCharType="begin"/>
            </w:r>
            <w:r>
              <w:rPr>
                <w:noProof/>
              </w:rPr>
              <w:instrText xml:space="preserve"> PAGEREF _Toc142314435 \h </w:instrText>
            </w:r>
          </w:ins>
          <w:r>
            <w:rPr>
              <w:noProof/>
            </w:rPr>
          </w:r>
          <w:r>
            <w:rPr>
              <w:noProof/>
            </w:rPr>
            <w:fldChar w:fldCharType="separate"/>
          </w:r>
          <w:ins w:id="503" w:author="Eleni Tsouloucha" w:date="2023-08-07T15:26:00Z">
            <w:r w:rsidR="00B40AC3">
              <w:rPr>
                <w:noProof/>
              </w:rPr>
              <w:t>122</w:t>
            </w:r>
          </w:ins>
          <w:ins w:id="504" w:author="Eleni Tsouloucha" w:date="2023-08-07T15:25:00Z">
            <w:r>
              <w:rPr>
                <w:noProof/>
              </w:rPr>
              <w:fldChar w:fldCharType="end"/>
            </w:r>
            <w:r w:rsidRPr="0098782B">
              <w:rPr>
                <w:rStyle w:val="Hyperlink"/>
                <w:noProof/>
              </w:rPr>
              <w:fldChar w:fldCharType="end"/>
            </w:r>
          </w:ins>
        </w:p>
        <w:p w14:paraId="0869D2EE" w14:textId="7BCCA77B" w:rsidR="009E0234" w:rsidRDefault="009E0234">
          <w:pPr>
            <w:pStyle w:val="TOC2"/>
            <w:rPr>
              <w:ins w:id="505" w:author="Eleni Tsouloucha" w:date="2023-08-07T15:25:00Z"/>
              <w:rFonts w:asciiTheme="minorHAnsi" w:eastAsiaTheme="minorEastAsia" w:hAnsiTheme="minorHAnsi" w:cstheme="minorBidi"/>
              <w:noProof/>
              <w:sz w:val="22"/>
              <w:szCs w:val="22"/>
              <w:lang w:val="en-US" w:eastAsia="en-US" w:bidi="he-IL"/>
              <w14:ligatures w14:val="standardContextual"/>
            </w:rPr>
          </w:pPr>
          <w:ins w:id="5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"_Toc142314436"</w:instrText>
            </w:r>
            <w:r w:rsidRPr="0098782B">
              <w:rPr>
                <w:rStyle w:val="Hyperlink"/>
                <w:noProof/>
              </w:rPr>
              <w:instrText xml:space="preserve"> </w:instrText>
            </w:r>
            <w:r w:rsidRPr="0098782B">
              <w:rPr>
                <w:rStyle w:val="Hyperlink"/>
                <w:noProof/>
              </w:rPr>
              <w:fldChar w:fldCharType="separate"/>
            </w:r>
            <w:r w:rsidRPr="0098782B">
              <w:rPr>
                <w:rStyle w:val="Hyperlink"/>
                <w:noProof/>
              </w:rPr>
              <w:t>P12 occurred in the presence of (was present at)</w:t>
            </w:r>
            <w:r>
              <w:rPr>
                <w:noProof/>
              </w:rPr>
              <w:tab/>
            </w:r>
            <w:r>
              <w:rPr>
                <w:noProof/>
              </w:rPr>
              <w:fldChar w:fldCharType="begin"/>
            </w:r>
            <w:r>
              <w:rPr>
                <w:noProof/>
              </w:rPr>
              <w:instrText xml:space="preserve"> PAGEREF _Toc142314436 \h </w:instrText>
            </w:r>
          </w:ins>
          <w:r>
            <w:rPr>
              <w:noProof/>
            </w:rPr>
          </w:r>
          <w:r>
            <w:rPr>
              <w:noProof/>
            </w:rPr>
            <w:fldChar w:fldCharType="separate"/>
          </w:r>
          <w:ins w:id="507" w:author="Eleni Tsouloucha" w:date="2023-08-07T15:26:00Z">
            <w:r w:rsidR="00B40AC3">
              <w:rPr>
                <w:noProof/>
              </w:rPr>
              <w:t>123</w:t>
            </w:r>
          </w:ins>
          <w:ins w:id="508" w:author="Eleni Tsouloucha" w:date="2023-08-07T15:25:00Z">
            <w:r>
              <w:rPr>
                <w:noProof/>
              </w:rPr>
              <w:fldChar w:fldCharType="end"/>
            </w:r>
            <w:r w:rsidRPr="0098782B">
              <w:rPr>
                <w:rStyle w:val="Hyperlink"/>
                <w:noProof/>
              </w:rPr>
              <w:fldChar w:fldCharType="end"/>
            </w:r>
          </w:ins>
        </w:p>
        <w:p w14:paraId="5ECDAA2F" w14:textId="011F0B4A" w:rsidR="009E0234" w:rsidRDefault="009E0234">
          <w:pPr>
            <w:pStyle w:val="TOC2"/>
            <w:rPr>
              <w:ins w:id="509" w:author="Eleni Tsouloucha" w:date="2023-08-07T15:25:00Z"/>
              <w:rFonts w:asciiTheme="minorHAnsi" w:eastAsiaTheme="minorEastAsia" w:hAnsiTheme="minorHAnsi" w:cstheme="minorBidi"/>
              <w:noProof/>
              <w:sz w:val="22"/>
              <w:szCs w:val="22"/>
              <w:lang w:val="en-US" w:eastAsia="en-US" w:bidi="he-IL"/>
              <w14:ligatures w14:val="standardContextual"/>
            </w:rPr>
          </w:pPr>
          <w:ins w:id="5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"_Toc142314437"</w:instrText>
            </w:r>
            <w:r w:rsidRPr="0098782B">
              <w:rPr>
                <w:rStyle w:val="Hyperlink"/>
                <w:noProof/>
              </w:rPr>
              <w:instrText xml:space="preserve"> </w:instrText>
            </w:r>
            <w:r w:rsidRPr="0098782B">
              <w:rPr>
                <w:rStyle w:val="Hyperlink"/>
                <w:noProof/>
              </w:rPr>
              <w:fldChar w:fldCharType="separate"/>
            </w:r>
            <w:r w:rsidRPr="0098782B">
              <w:rPr>
                <w:rStyle w:val="Hyperlink"/>
                <w:noProof/>
              </w:rPr>
              <w:t>P13 destroyed (was destroyed by)</w:t>
            </w:r>
            <w:r>
              <w:rPr>
                <w:noProof/>
              </w:rPr>
              <w:tab/>
            </w:r>
            <w:r>
              <w:rPr>
                <w:noProof/>
              </w:rPr>
              <w:fldChar w:fldCharType="begin"/>
            </w:r>
            <w:r>
              <w:rPr>
                <w:noProof/>
              </w:rPr>
              <w:instrText xml:space="preserve"> PAGEREF _Toc142314437 \h </w:instrText>
            </w:r>
          </w:ins>
          <w:r>
            <w:rPr>
              <w:noProof/>
            </w:rPr>
          </w:r>
          <w:r>
            <w:rPr>
              <w:noProof/>
            </w:rPr>
            <w:fldChar w:fldCharType="separate"/>
          </w:r>
          <w:ins w:id="511" w:author="Eleni Tsouloucha" w:date="2023-08-07T15:26:00Z">
            <w:r w:rsidR="00B40AC3">
              <w:rPr>
                <w:noProof/>
              </w:rPr>
              <w:t>124</w:t>
            </w:r>
          </w:ins>
          <w:ins w:id="512" w:author="Eleni Tsouloucha" w:date="2023-08-07T15:25:00Z">
            <w:r>
              <w:rPr>
                <w:noProof/>
              </w:rPr>
              <w:fldChar w:fldCharType="end"/>
            </w:r>
            <w:r w:rsidRPr="0098782B">
              <w:rPr>
                <w:rStyle w:val="Hyperlink"/>
                <w:noProof/>
              </w:rPr>
              <w:fldChar w:fldCharType="end"/>
            </w:r>
          </w:ins>
        </w:p>
        <w:p w14:paraId="1306AFFC" w14:textId="7B25AC82" w:rsidR="009E0234" w:rsidRDefault="009E0234">
          <w:pPr>
            <w:pStyle w:val="TOC2"/>
            <w:rPr>
              <w:ins w:id="513" w:author="Eleni Tsouloucha" w:date="2023-08-07T15:25:00Z"/>
              <w:rFonts w:asciiTheme="minorHAnsi" w:eastAsiaTheme="minorEastAsia" w:hAnsiTheme="minorHAnsi" w:cstheme="minorBidi"/>
              <w:noProof/>
              <w:sz w:val="22"/>
              <w:szCs w:val="22"/>
              <w:lang w:val="en-US" w:eastAsia="en-US" w:bidi="he-IL"/>
              <w14:ligatures w14:val="standardContextual"/>
            </w:rPr>
          </w:pPr>
          <w:ins w:id="5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"_Toc142314438"</w:instrText>
            </w:r>
            <w:r w:rsidRPr="0098782B">
              <w:rPr>
                <w:rStyle w:val="Hyperlink"/>
                <w:noProof/>
              </w:rPr>
              <w:instrText xml:space="preserve"> </w:instrText>
            </w:r>
            <w:r w:rsidRPr="0098782B">
              <w:rPr>
                <w:rStyle w:val="Hyperlink"/>
                <w:noProof/>
              </w:rPr>
              <w:fldChar w:fldCharType="separate"/>
            </w:r>
            <w:r w:rsidRPr="0098782B">
              <w:rPr>
                <w:rStyle w:val="Hyperlink"/>
                <w:noProof/>
              </w:rPr>
              <w:t>P14 carried out by (performed)</w:t>
            </w:r>
            <w:r>
              <w:rPr>
                <w:noProof/>
              </w:rPr>
              <w:tab/>
            </w:r>
            <w:r>
              <w:rPr>
                <w:noProof/>
              </w:rPr>
              <w:fldChar w:fldCharType="begin"/>
            </w:r>
            <w:r>
              <w:rPr>
                <w:noProof/>
              </w:rPr>
              <w:instrText xml:space="preserve"> PAGEREF _Toc142314438 \h </w:instrText>
            </w:r>
          </w:ins>
          <w:r>
            <w:rPr>
              <w:noProof/>
            </w:rPr>
          </w:r>
          <w:r>
            <w:rPr>
              <w:noProof/>
            </w:rPr>
            <w:fldChar w:fldCharType="separate"/>
          </w:r>
          <w:ins w:id="515" w:author="Eleni Tsouloucha" w:date="2023-08-07T15:26:00Z">
            <w:r w:rsidR="00B40AC3">
              <w:rPr>
                <w:noProof/>
              </w:rPr>
              <w:t>124</w:t>
            </w:r>
          </w:ins>
          <w:ins w:id="516" w:author="Eleni Tsouloucha" w:date="2023-08-07T15:25:00Z">
            <w:r>
              <w:rPr>
                <w:noProof/>
              </w:rPr>
              <w:fldChar w:fldCharType="end"/>
            </w:r>
            <w:r w:rsidRPr="0098782B">
              <w:rPr>
                <w:rStyle w:val="Hyperlink"/>
                <w:noProof/>
              </w:rPr>
              <w:fldChar w:fldCharType="end"/>
            </w:r>
          </w:ins>
        </w:p>
        <w:p w14:paraId="029A0109" w14:textId="1A703332" w:rsidR="009E0234" w:rsidRDefault="009E0234">
          <w:pPr>
            <w:pStyle w:val="TOC2"/>
            <w:rPr>
              <w:ins w:id="517" w:author="Eleni Tsouloucha" w:date="2023-08-07T15:25:00Z"/>
              <w:rFonts w:asciiTheme="minorHAnsi" w:eastAsiaTheme="minorEastAsia" w:hAnsiTheme="minorHAnsi" w:cstheme="minorBidi"/>
              <w:noProof/>
              <w:sz w:val="22"/>
              <w:szCs w:val="22"/>
              <w:lang w:val="en-US" w:eastAsia="en-US" w:bidi="he-IL"/>
              <w14:ligatures w14:val="standardContextual"/>
            </w:rPr>
          </w:pPr>
          <w:ins w:id="5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"_Toc142314439"</w:instrText>
            </w:r>
            <w:r w:rsidRPr="0098782B">
              <w:rPr>
                <w:rStyle w:val="Hyperlink"/>
                <w:noProof/>
              </w:rPr>
              <w:instrText xml:space="preserve"> </w:instrText>
            </w:r>
            <w:r w:rsidRPr="0098782B">
              <w:rPr>
                <w:rStyle w:val="Hyperlink"/>
                <w:noProof/>
              </w:rPr>
              <w:fldChar w:fldCharType="separate"/>
            </w:r>
            <w:r w:rsidRPr="0098782B">
              <w:rPr>
                <w:rStyle w:val="Hyperlink"/>
                <w:noProof/>
              </w:rPr>
              <w:t>P15 was influenced by (influenced)</w:t>
            </w:r>
            <w:r>
              <w:rPr>
                <w:noProof/>
              </w:rPr>
              <w:tab/>
            </w:r>
            <w:r>
              <w:rPr>
                <w:noProof/>
              </w:rPr>
              <w:fldChar w:fldCharType="begin"/>
            </w:r>
            <w:r>
              <w:rPr>
                <w:noProof/>
              </w:rPr>
              <w:instrText xml:space="preserve"> PAGEREF _Toc142314439 \h </w:instrText>
            </w:r>
          </w:ins>
          <w:r>
            <w:rPr>
              <w:noProof/>
            </w:rPr>
          </w:r>
          <w:r>
            <w:rPr>
              <w:noProof/>
            </w:rPr>
            <w:fldChar w:fldCharType="separate"/>
          </w:r>
          <w:ins w:id="519" w:author="Eleni Tsouloucha" w:date="2023-08-07T15:26:00Z">
            <w:r w:rsidR="00B40AC3">
              <w:rPr>
                <w:noProof/>
              </w:rPr>
              <w:t>125</w:t>
            </w:r>
          </w:ins>
          <w:ins w:id="520" w:author="Eleni Tsouloucha" w:date="2023-08-07T15:25:00Z">
            <w:r>
              <w:rPr>
                <w:noProof/>
              </w:rPr>
              <w:fldChar w:fldCharType="end"/>
            </w:r>
            <w:r w:rsidRPr="0098782B">
              <w:rPr>
                <w:rStyle w:val="Hyperlink"/>
                <w:noProof/>
              </w:rPr>
              <w:fldChar w:fldCharType="end"/>
            </w:r>
          </w:ins>
        </w:p>
        <w:p w14:paraId="6926695E" w14:textId="16D36DFE" w:rsidR="009E0234" w:rsidRDefault="009E0234">
          <w:pPr>
            <w:pStyle w:val="TOC2"/>
            <w:rPr>
              <w:ins w:id="521" w:author="Eleni Tsouloucha" w:date="2023-08-07T15:25:00Z"/>
              <w:rFonts w:asciiTheme="minorHAnsi" w:eastAsiaTheme="minorEastAsia" w:hAnsiTheme="minorHAnsi" w:cstheme="minorBidi"/>
              <w:noProof/>
              <w:sz w:val="22"/>
              <w:szCs w:val="22"/>
              <w:lang w:val="en-US" w:eastAsia="en-US" w:bidi="he-IL"/>
              <w14:ligatures w14:val="standardContextual"/>
            </w:rPr>
          </w:pPr>
          <w:ins w:id="5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"_Toc142314440"</w:instrText>
            </w:r>
            <w:r w:rsidRPr="0098782B">
              <w:rPr>
                <w:rStyle w:val="Hyperlink"/>
                <w:noProof/>
              </w:rPr>
              <w:instrText xml:space="preserve"> </w:instrText>
            </w:r>
            <w:r w:rsidRPr="0098782B">
              <w:rPr>
                <w:rStyle w:val="Hyperlink"/>
                <w:noProof/>
              </w:rPr>
              <w:fldChar w:fldCharType="separate"/>
            </w:r>
            <w:r w:rsidRPr="0098782B">
              <w:rPr>
                <w:rStyle w:val="Hyperlink"/>
                <w:noProof/>
              </w:rPr>
              <w:t>P16 used specific object (was used for)</w:t>
            </w:r>
            <w:r>
              <w:rPr>
                <w:noProof/>
              </w:rPr>
              <w:tab/>
            </w:r>
            <w:r>
              <w:rPr>
                <w:noProof/>
              </w:rPr>
              <w:fldChar w:fldCharType="begin"/>
            </w:r>
            <w:r>
              <w:rPr>
                <w:noProof/>
              </w:rPr>
              <w:instrText xml:space="preserve"> PAGEREF _Toc142314440 \h </w:instrText>
            </w:r>
          </w:ins>
          <w:r>
            <w:rPr>
              <w:noProof/>
            </w:rPr>
          </w:r>
          <w:r>
            <w:rPr>
              <w:noProof/>
            </w:rPr>
            <w:fldChar w:fldCharType="separate"/>
          </w:r>
          <w:ins w:id="523" w:author="Eleni Tsouloucha" w:date="2023-08-07T15:26:00Z">
            <w:r w:rsidR="00B40AC3">
              <w:rPr>
                <w:noProof/>
              </w:rPr>
              <w:t>125</w:t>
            </w:r>
          </w:ins>
          <w:ins w:id="524" w:author="Eleni Tsouloucha" w:date="2023-08-07T15:25:00Z">
            <w:r>
              <w:rPr>
                <w:noProof/>
              </w:rPr>
              <w:fldChar w:fldCharType="end"/>
            </w:r>
            <w:r w:rsidRPr="0098782B">
              <w:rPr>
                <w:rStyle w:val="Hyperlink"/>
                <w:noProof/>
              </w:rPr>
              <w:fldChar w:fldCharType="end"/>
            </w:r>
          </w:ins>
        </w:p>
        <w:p w14:paraId="01A536B6" w14:textId="5DD1EEBA" w:rsidR="009E0234" w:rsidRDefault="009E0234">
          <w:pPr>
            <w:pStyle w:val="TOC2"/>
            <w:rPr>
              <w:ins w:id="525" w:author="Eleni Tsouloucha" w:date="2023-08-07T15:25:00Z"/>
              <w:rFonts w:asciiTheme="minorHAnsi" w:eastAsiaTheme="minorEastAsia" w:hAnsiTheme="minorHAnsi" w:cstheme="minorBidi"/>
              <w:noProof/>
              <w:sz w:val="22"/>
              <w:szCs w:val="22"/>
              <w:lang w:val="en-US" w:eastAsia="en-US" w:bidi="he-IL"/>
              <w14:ligatures w14:val="standardContextual"/>
            </w:rPr>
          </w:pPr>
          <w:ins w:id="5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"_Toc142314441"</w:instrText>
            </w:r>
            <w:r w:rsidRPr="0098782B">
              <w:rPr>
                <w:rStyle w:val="Hyperlink"/>
                <w:noProof/>
              </w:rPr>
              <w:instrText xml:space="preserve"> </w:instrText>
            </w:r>
            <w:r w:rsidRPr="0098782B">
              <w:rPr>
                <w:rStyle w:val="Hyperlink"/>
                <w:noProof/>
              </w:rPr>
              <w:fldChar w:fldCharType="separate"/>
            </w:r>
            <w:r w:rsidRPr="0098782B">
              <w:rPr>
                <w:rStyle w:val="Hyperlink"/>
                <w:noProof/>
              </w:rPr>
              <w:t>P17 was motivated by (motivated)</w:t>
            </w:r>
            <w:r>
              <w:rPr>
                <w:noProof/>
              </w:rPr>
              <w:tab/>
            </w:r>
            <w:r>
              <w:rPr>
                <w:noProof/>
              </w:rPr>
              <w:fldChar w:fldCharType="begin"/>
            </w:r>
            <w:r>
              <w:rPr>
                <w:noProof/>
              </w:rPr>
              <w:instrText xml:space="preserve"> PAGEREF _Toc142314441 \h </w:instrText>
            </w:r>
          </w:ins>
          <w:r>
            <w:rPr>
              <w:noProof/>
            </w:rPr>
          </w:r>
          <w:r>
            <w:rPr>
              <w:noProof/>
            </w:rPr>
            <w:fldChar w:fldCharType="separate"/>
          </w:r>
          <w:ins w:id="527" w:author="Eleni Tsouloucha" w:date="2023-08-07T15:26:00Z">
            <w:r w:rsidR="00B40AC3">
              <w:rPr>
                <w:noProof/>
              </w:rPr>
              <w:t>126</w:t>
            </w:r>
          </w:ins>
          <w:ins w:id="528" w:author="Eleni Tsouloucha" w:date="2023-08-07T15:25:00Z">
            <w:r>
              <w:rPr>
                <w:noProof/>
              </w:rPr>
              <w:fldChar w:fldCharType="end"/>
            </w:r>
            <w:r w:rsidRPr="0098782B">
              <w:rPr>
                <w:rStyle w:val="Hyperlink"/>
                <w:noProof/>
              </w:rPr>
              <w:fldChar w:fldCharType="end"/>
            </w:r>
          </w:ins>
        </w:p>
        <w:p w14:paraId="3A309C64" w14:textId="41822BCB" w:rsidR="009E0234" w:rsidRDefault="009E0234">
          <w:pPr>
            <w:pStyle w:val="TOC2"/>
            <w:rPr>
              <w:ins w:id="529" w:author="Eleni Tsouloucha" w:date="2023-08-07T15:25:00Z"/>
              <w:rFonts w:asciiTheme="minorHAnsi" w:eastAsiaTheme="minorEastAsia" w:hAnsiTheme="minorHAnsi" w:cstheme="minorBidi"/>
              <w:noProof/>
              <w:sz w:val="22"/>
              <w:szCs w:val="22"/>
              <w:lang w:val="en-US" w:eastAsia="en-US" w:bidi="he-IL"/>
              <w14:ligatures w14:val="standardContextual"/>
            </w:rPr>
          </w:pPr>
          <w:ins w:id="5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"_Toc142314442"</w:instrText>
            </w:r>
            <w:r w:rsidRPr="0098782B">
              <w:rPr>
                <w:rStyle w:val="Hyperlink"/>
                <w:noProof/>
              </w:rPr>
              <w:instrText xml:space="preserve"> </w:instrText>
            </w:r>
            <w:r w:rsidRPr="0098782B">
              <w:rPr>
                <w:rStyle w:val="Hyperlink"/>
                <w:noProof/>
              </w:rPr>
              <w:fldChar w:fldCharType="separate"/>
            </w:r>
            <w:r w:rsidRPr="0098782B">
              <w:rPr>
                <w:rStyle w:val="Hyperlink"/>
                <w:noProof/>
              </w:rPr>
              <w:t>P19 was intended use of (was made for):</w:t>
            </w:r>
            <w:r>
              <w:rPr>
                <w:noProof/>
              </w:rPr>
              <w:tab/>
            </w:r>
            <w:r>
              <w:rPr>
                <w:noProof/>
              </w:rPr>
              <w:fldChar w:fldCharType="begin"/>
            </w:r>
            <w:r>
              <w:rPr>
                <w:noProof/>
              </w:rPr>
              <w:instrText xml:space="preserve"> PAGEREF _Toc142314442 \h </w:instrText>
            </w:r>
          </w:ins>
          <w:r>
            <w:rPr>
              <w:noProof/>
            </w:rPr>
          </w:r>
          <w:r>
            <w:rPr>
              <w:noProof/>
            </w:rPr>
            <w:fldChar w:fldCharType="separate"/>
          </w:r>
          <w:ins w:id="531" w:author="Eleni Tsouloucha" w:date="2023-08-07T15:26:00Z">
            <w:r w:rsidR="00B40AC3">
              <w:rPr>
                <w:noProof/>
              </w:rPr>
              <w:t>127</w:t>
            </w:r>
          </w:ins>
          <w:ins w:id="532" w:author="Eleni Tsouloucha" w:date="2023-08-07T15:25:00Z">
            <w:r>
              <w:rPr>
                <w:noProof/>
              </w:rPr>
              <w:fldChar w:fldCharType="end"/>
            </w:r>
            <w:r w:rsidRPr="0098782B">
              <w:rPr>
                <w:rStyle w:val="Hyperlink"/>
                <w:noProof/>
              </w:rPr>
              <w:fldChar w:fldCharType="end"/>
            </w:r>
          </w:ins>
        </w:p>
        <w:p w14:paraId="75EC6B9D" w14:textId="03BBA3CA" w:rsidR="009E0234" w:rsidRDefault="009E0234">
          <w:pPr>
            <w:pStyle w:val="TOC2"/>
            <w:rPr>
              <w:ins w:id="533" w:author="Eleni Tsouloucha" w:date="2023-08-07T15:25:00Z"/>
              <w:rFonts w:asciiTheme="minorHAnsi" w:eastAsiaTheme="minorEastAsia" w:hAnsiTheme="minorHAnsi" w:cstheme="minorBidi"/>
              <w:noProof/>
              <w:sz w:val="22"/>
              <w:szCs w:val="22"/>
              <w:lang w:val="en-US" w:eastAsia="en-US" w:bidi="he-IL"/>
              <w14:ligatures w14:val="standardContextual"/>
            </w:rPr>
          </w:pPr>
          <w:ins w:id="5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"_Toc142314443"</w:instrText>
            </w:r>
            <w:r w:rsidRPr="0098782B">
              <w:rPr>
                <w:rStyle w:val="Hyperlink"/>
                <w:noProof/>
              </w:rPr>
              <w:instrText xml:space="preserve"> </w:instrText>
            </w:r>
            <w:r w:rsidRPr="0098782B">
              <w:rPr>
                <w:rStyle w:val="Hyperlink"/>
                <w:noProof/>
              </w:rPr>
              <w:fldChar w:fldCharType="separate"/>
            </w:r>
            <w:r w:rsidRPr="0098782B">
              <w:rPr>
                <w:rStyle w:val="Hyperlink"/>
                <w:noProof/>
              </w:rPr>
              <w:t>P20 had specific purpose (was purpose of)</w:t>
            </w:r>
            <w:r>
              <w:rPr>
                <w:noProof/>
              </w:rPr>
              <w:tab/>
            </w:r>
            <w:r>
              <w:rPr>
                <w:noProof/>
              </w:rPr>
              <w:fldChar w:fldCharType="begin"/>
            </w:r>
            <w:r>
              <w:rPr>
                <w:noProof/>
              </w:rPr>
              <w:instrText xml:space="preserve"> PAGEREF _Toc142314443 \h </w:instrText>
            </w:r>
          </w:ins>
          <w:r>
            <w:rPr>
              <w:noProof/>
            </w:rPr>
          </w:r>
          <w:r>
            <w:rPr>
              <w:noProof/>
            </w:rPr>
            <w:fldChar w:fldCharType="separate"/>
          </w:r>
          <w:ins w:id="535" w:author="Eleni Tsouloucha" w:date="2023-08-07T15:26:00Z">
            <w:r w:rsidR="00B40AC3">
              <w:rPr>
                <w:noProof/>
              </w:rPr>
              <w:t>128</w:t>
            </w:r>
          </w:ins>
          <w:ins w:id="536" w:author="Eleni Tsouloucha" w:date="2023-08-07T15:25:00Z">
            <w:r>
              <w:rPr>
                <w:noProof/>
              </w:rPr>
              <w:fldChar w:fldCharType="end"/>
            </w:r>
            <w:r w:rsidRPr="0098782B">
              <w:rPr>
                <w:rStyle w:val="Hyperlink"/>
                <w:noProof/>
              </w:rPr>
              <w:fldChar w:fldCharType="end"/>
            </w:r>
          </w:ins>
        </w:p>
        <w:p w14:paraId="09E94FB0" w14:textId="6D3E1CDA" w:rsidR="009E0234" w:rsidRDefault="009E0234">
          <w:pPr>
            <w:pStyle w:val="TOC2"/>
            <w:rPr>
              <w:ins w:id="537" w:author="Eleni Tsouloucha" w:date="2023-08-07T15:25:00Z"/>
              <w:rFonts w:asciiTheme="minorHAnsi" w:eastAsiaTheme="minorEastAsia" w:hAnsiTheme="minorHAnsi" w:cstheme="minorBidi"/>
              <w:noProof/>
              <w:sz w:val="22"/>
              <w:szCs w:val="22"/>
              <w:lang w:val="en-US" w:eastAsia="en-US" w:bidi="he-IL"/>
              <w14:ligatures w14:val="standardContextual"/>
            </w:rPr>
          </w:pPr>
          <w:ins w:id="5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"_Toc142314444"</w:instrText>
            </w:r>
            <w:r w:rsidRPr="0098782B">
              <w:rPr>
                <w:rStyle w:val="Hyperlink"/>
                <w:noProof/>
              </w:rPr>
              <w:instrText xml:space="preserve"> </w:instrText>
            </w:r>
            <w:r w:rsidRPr="0098782B">
              <w:rPr>
                <w:rStyle w:val="Hyperlink"/>
                <w:noProof/>
              </w:rPr>
              <w:fldChar w:fldCharType="separate"/>
            </w:r>
            <w:r w:rsidRPr="0098782B">
              <w:rPr>
                <w:rStyle w:val="Hyperlink"/>
                <w:noProof/>
              </w:rPr>
              <w:t>P21 had general purpose (was purpose of)</w:t>
            </w:r>
            <w:r>
              <w:rPr>
                <w:noProof/>
              </w:rPr>
              <w:tab/>
            </w:r>
            <w:r>
              <w:rPr>
                <w:noProof/>
              </w:rPr>
              <w:fldChar w:fldCharType="begin"/>
            </w:r>
            <w:r>
              <w:rPr>
                <w:noProof/>
              </w:rPr>
              <w:instrText xml:space="preserve"> PAGEREF _Toc142314444 \h </w:instrText>
            </w:r>
          </w:ins>
          <w:r>
            <w:rPr>
              <w:noProof/>
            </w:rPr>
          </w:r>
          <w:r>
            <w:rPr>
              <w:noProof/>
            </w:rPr>
            <w:fldChar w:fldCharType="separate"/>
          </w:r>
          <w:ins w:id="539" w:author="Eleni Tsouloucha" w:date="2023-08-07T15:26:00Z">
            <w:r w:rsidR="00B40AC3">
              <w:rPr>
                <w:noProof/>
              </w:rPr>
              <w:t>128</w:t>
            </w:r>
          </w:ins>
          <w:ins w:id="540" w:author="Eleni Tsouloucha" w:date="2023-08-07T15:25:00Z">
            <w:r>
              <w:rPr>
                <w:noProof/>
              </w:rPr>
              <w:fldChar w:fldCharType="end"/>
            </w:r>
            <w:r w:rsidRPr="0098782B">
              <w:rPr>
                <w:rStyle w:val="Hyperlink"/>
                <w:noProof/>
              </w:rPr>
              <w:fldChar w:fldCharType="end"/>
            </w:r>
          </w:ins>
        </w:p>
        <w:p w14:paraId="56A2CAE8" w14:textId="41F06A91" w:rsidR="009E0234" w:rsidRDefault="009E0234">
          <w:pPr>
            <w:pStyle w:val="TOC2"/>
            <w:rPr>
              <w:ins w:id="541" w:author="Eleni Tsouloucha" w:date="2023-08-07T15:25:00Z"/>
              <w:rFonts w:asciiTheme="minorHAnsi" w:eastAsiaTheme="minorEastAsia" w:hAnsiTheme="minorHAnsi" w:cstheme="minorBidi"/>
              <w:noProof/>
              <w:sz w:val="22"/>
              <w:szCs w:val="22"/>
              <w:lang w:val="en-US" w:eastAsia="en-US" w:bidi="he-IL"/>
              <w14:ligatures w14:val="standardContextual"/>
            </w:rPr>
          </w:pPr>
          <w:ins w:id="5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"_Toc142314445"</w:instrText>
            </w:r>
            <w:r w:rsidRPr="0098782B">
              <w:rPr>
                <w:rStyle w:val="Hyperlink"/>
                <w:noProof/>
              </w:rPr>
              <w:instrText xml:space="preserve"> </w:instrText>
            </w:r>
            <w:r w:rsidRPr="0098782B">
              <w:rPr>
                <w:rStyle w:val="Hyperlink"/>
                <w:noProof/>
              </w:rPr>
              <w:fldChar w:fldCharType="separate"/>
            </w:r>
            <w:r w:rsidRPr="0098782B">
              <w:rPr>
                <w:rStyle w:val="Hyperlink"/>
                <w:noProof/>
              </w:rPr>
              <w:t>P22 transferred title to (acquired title through)</w:t>
            </w:r>
            <w:r>
              <w:rPr>
                <w:noProof/>
              </w:rPr>
              <w:tab/>
            </w:r>
            <w:r>
              <w:rPr>
                <w:noProof/>
              </w:rPr>
              <w:fldChar w:fldCharType="begin"/>
            </w:r>
            <w:r>
              <w:rPr>
                <w:noProof/>
              </w:rPr>
              <w:instrText xml:space="preserve"> PAGEREF _Toc142314445 \h </w:instrText>
            </w:r>
          </w:ins>
          <w:r>
            <w:rPr>
              <w:noProof/>
            </w:rPr>
          </w:r>
          <w:r>
            <w:rPr>
              <w:noProof/>
            </w:rPr>
            <w:fldChar w:fldCharType="separate"/>
          </w:r>
          <w:ins w:id="543" w:author="Eleni Tsouloucha" w:date="2023-08-07T15:26:00Z">
            <w:r w:rsidR="00B40AC3">
              <w:rPr>
                <w:noProof/>
              </w:rPr>
              <w:t>129</w:t>
            </w:r>
          </w:ins>
          <w:ins w:id="544" w:author="Eleni Tsouloucha" w:date="2023-08-07T15:25:00Z">
            <w:r>
              <w:rPr>
                <w:noProof/>
              </w:rPr>
              <w:fldChar w:fldCharType="end"/>
            </w:r>
            <w:r w:rsidRPr="0098782B">
              <w:rPr>
                <w:rStyle w:val="Hyperlink"/>
                <w:noProof/>
              </w:rPr>
              <w:fldChar w:fldCharType="end"/>
            </w:r>
          </w:ins>
        </w:p>
        <w:p w14:paraId="3E4F1A6C" w14:textId="72AACEC1" w:rsidR="009E0234" w:rsidRDefault="009E0234">
          <w:pPr>
            <w:pStyle w:val="TOC2"/>
            <w:rPr>
              <w:ins w:id="545" w:author="Eleni Tsouloucha" w:date="2023-08-07T15:25:00Z"/>
              <w:rFonts w:asciiTheme="minorHAnsi" w:eastAsiaTheme="minorEastAsia" w:hAnsiTheme="minorHAnsi" w:cstheme="minorBidi"/>
              <w:noProof/>
              <w:sz w:val="22"/>
              <w:szCs w:val="22"/>
              <w:lang w:val="en-US" w:eastAsia="en-US" w:bidi="he-IL"/>
              <w14:ligatures w14:val="standardContextual"/>
            </w:rPr>
          </w:pPr>
          <w:ins w:id="5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"_Toc142314446"</w:instrText>
            </w:r>
            <w:r w:rsidRPr="0098782B">
              <w:rPr>
                <w:rStyle w:val="Hyperlink"/>
                <w:noProof/>
              </w:rPr>
              <w:instrText xml:space="preserve"> </w:instrText>
            </w:r>
            <w:r w:rsidRPr="0098782B">
              <w:rPr>
                <w:rStyle w:val="Hyperlink"/>
                <w:noProof/>
              </w:rPr>
              <w:fldChar w:fldCharType="separate"/>
            </w:r>
            <w:r w:rsidRPr="0098782B">
              <w:rPr>
                <w:rStyle w:val="Hyperlink"/>
                <w:noProof/>
              </w:rPr>
              <w:t>P23 transferred title from (surrendered title through)</w:t>
            </w:r>
            <w:r>
              <w:rPr>
                <w:noProof/>
              </w:rPr>
              <w:tab/>
            </w:r>
            <w:r>
              <w:rPr>
                <w:noProof/>
              </w:rPr>
              <w:fldChar w:fldCharType="begin"/>
            </w:r>
            <w:r>
              <w:rPr>
                <w:noProof/>
              </w:rPr>
              <w:instrText xml:space="preserve"> PAGEREF _Toc142314446 \h </w:instrText>
            </w:r>
          </w:ins>
          <w:r>
            <w:rPr>
              <w:noProof/>
            </w:rPr>
          </w:r>
          <w:r>
            <w:rPr>
              <w:noProof/>
            </w:rPr>
            <w:fldChar w:fldCharType="separate"/>
          </w:r>
          <w:ins w:id="547" w:author="Eleni Tsouloucha" w:date="2023-08-07T15:26:00Z">
            <w:r w:rsidR="00B40AC3">
              <w:rPr>
                <w:noProof/>
              </w:rPr>
              <w:t>129</w:t>
            </w:r>
          </w:ins>
          <w:ins w:id="548" w:author="Eleni Tsouloucha" w:date="2023-08-07T15:25:00Z">
            <w:r>
              <w:rPr>
                <w:noProof/>
              </w:rPr>
              <w:fldChar w:fldCharType="end"/>
            </w:r>
            <w:r w:rsidRPr="0098782B">
              <w:rPr>
                <w:rStyle w:val="Hyperlink"/>
                <w:noProof/>
              </w:rPr>
              <w:fldChar w:fldCharType="end"/>
            </w:r>
          </w:ins>
        </w:p>
        <w:p w14:paraId="7BB56989" w14:textId="05BE787D" w:rsidR="009E0234" w:rsidRDefault="009E0234">
          <w:pPr>
            <w:pStyle w:val="TOC2"/>
            <w:rPr>
              <w:ins w:id="549" w:author="Eleni Tsouloucha" w:date="2023-08-07T15:25:00Z"/>
              <w:rFonts w:asciiTheme="minorHAnsi" w:eastAsiaTheme="minorEastAsia" w:hAnsiTheme="minorHAnsi" w:cstheme="minorBidi"/>
              <w:noProof/>
              <w:sz w:val="22"/>
              <w:szCs w:val="22"/>
              <w:lang w:val="en-US" w:eastAsia="en-US" w:bidi="he-IL"/>
              <w14:ligatures w14:val="standardContextual"/>
            </w:rPr>
          </w:pPr>
          <w:ins w:id="5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"_Toc142314447"</w:instrText>
            </w:r>
            <w:r w:rsidRPr="0098782B">
              <w:rPr>
                <w:rStyle w:val="Hyperlink"/>
                <w:noProof/>
              </w:rPr>
              <w:instrText xml:space="preserve"> </w:instrText>
            </w:r>
            <w:r w:rsidRPr="0098782B">
              <w:rPr>
                <w:rStyle w:val="Hyperlink"/>
                <w:noProof/>
              </w:rPr>
              <w:fldChar w:fldCharType="separate"/>
            </w:r>
            <w:r w:rsidRPr="0098782B">
              <w:rPr>
                <w:rStyle w:val="Hyperlink"/>
                <w:noProof/>
              </w:rPr>
              <w:t>P24 transferred title of (changed ownership through)</w:t>
            </w:r>
            <w:r>
              <w:rPr>
                <w:noProof/>
              </w:rPr>
              <w:tab/>
            </w:r>
            <w:r>
              <w:rPr>
                <w:noProof/>
              </w:rPr>
              <w:fldChar w:fldCharType="begin"/>
            </w:r>
            <w:r>
              <w:rPr>
                <w:noProof/>
              </w:rPr>
              <w:instrText xml:space="preserve"> PAGEREF _Toc142314447 \h </w:instrText>
            </w:r>
          </w:ins>
          <w:r>
            <w:rPr>
              <w:noProof/>
            </w:rPr>
          </w:r>
          <w:r>
            <w:rPr>
              <w:noProof/>
            </w:rPr>
            <w:fldChar w:fldCharType="separate"/>
          </w:r>
          <w:ins w:id="551" w:author="Eleni Tsouloucha" w:date="2023-08-07T15:26:00Z">
            <w:r w:rsidR="00B40AC3">
              <w:rPr>
                <w:noProof/>
              </w:rPr>
              <w:t>130</w:t>
            </w:r>
          </w:ins>
          <w:ins w:id="552" w:author="Eleni Tsouloucha" w:date="2023-08-07T15:25:00Z">
            <w:r>
              <w:rPr>
                <w:noProof/>
              </w:rPr>
              <w:fldChar w:fldCharType="end"/>
            </w:r>
            <w:r w:rsidRPr="0098782B">
              <w:rPr>
                <w:rStyle w:val="Hyperlink"/>
                <w:noProof/>
              </w:rPr>
              <w:fldChar w:fldCharType="end"/>
            </w:r>
          </w:ins>
        </w:p>
        <w:p w14:paraId="799EB7D5" w14:textId="48852A79" w:rsidR="009E0234" w:rsidRDefault="009E0234">
          <w:pPr>
            <w:pStyle w:val="TOC2"/>
            <w:rPr>
              <w:ins w:id="553" w:author="Eleni Tsouloucha" w:date="2023-08-07T15:25:00Z"/>
              <w:rFonts w:asciiTheme="minorHAnsi" w:eastAsiaTheme="minorEastAsia" w:hAnsiTheme="minorHAnsi" w:cstheme="minorBidi"/>
              <w:noProof/>
              <w:sz w:val="22"/>
              <w:szCs w:val="22"/>
              <w:lang w:val="en-US" w:eastAsia="en-US" w:bidi="he-IL"/>
              <w14:ligatures w14:val="standardContextual"/>
            </w:rPr>
          </w:pPr>
          <w:ins w:id="5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"_Toc142314448"</w:instrText>
            </w:r>
            <w:r w:rsidRPr="0098782B">
              <w:rPr>
                <w:rStyle w:val="Hyperlink"/>
                <w:noProof/>
              </w:rPr>
              <w:instrText xml:space="preserve"> </w:instrText>
            </w:r>
            <w:r w:rsidRPr="0098782B">
              <w:rPr>
                <w:rStyle w:val="Hyperlink"/>
                <w:noProof/>
              </w:rPr>
              <w:fldChar w:fldCharType="separate"/>
            </w:r>
            <w:r w:rsidRPr="0098782B">
              <w:rPr>
                <w:rStyle w:val="Hyperlink"/>
                <w:noProof/>
              </w:rPr>
              <w:t>P25 moved (moved by)</w:t>
            </w:r>
            <w:r>
              <w:rPr>
                <w:noProof/>
              </w:rPr>
              <w:tab/>
            </w:r>
            <w:r>
              <w:rPr>
                <w:noProof/>
              </w:rPr>
              <w:fldChar w:fldCharType="begin"/>
            </w:r>
            <w:r>
              <w:rPr>
                <w:noProof/>
              </w:rPr>
              <w:instrText xml:space="preserve"> PAGEREF _Toc142314448 \h </w:instrText>
            </w:r>
          </w:ins>
          <w:r>
            <w:rPr>
              <w:noProof/>
            </w:rPr>
          </w:r>
          <w:r>
            <w:rPr>
              <w:noProof/>
            </w:rPr>
            <w:fldChar w:fldCharType="separate"/>
          </w:r>
          <w:ins w:id="555" w:author="Eleni Tsouloucha" w:date="2023-08-07T15:26:00Z">
            <w:r w:rsidR="00B40AC3">
              <w:rPr>
                <w:noProof/>
              </w:rPr>
              <w:t>130</w:t>
            </w:r>
          </w:ins>
          <w:ins w:id="556" w:author="Eleni Tsouloucha" w:date="2023-08-07T15:25:00Z">
            <w:r>
              <w:rPr>
                <w:noProof/>
              </w:rPr>
              <w:fldChar w:fldCharType="end"/>
            </w:r>
            <w:r w:rsidRPr="0098782B">
              <w:rPr>
                <w:rStyle w:val="Hyperlink"/>
                <w:noProof/>
              </w:rPr>
              <w:fldChar w:fldCharType="end"/>
            </w:r>
          </w:ins>
        </w:p>
        <w:p w14:paraId="58FF6B60" w14:textId="26B43BF9" w:rsidR="009E0234" w:rsidRDefault="009E0234">
          <w:pPr>
            <w:pStyle w:val="TOC2"/>
            <w:rPr>
              <w:ins w:id="557" w:author="Eleni Tsouloucha" w:date="2023-08-07T15:25:00Z"/>
              <w:rFonts w:asciiTheme="minorHAnsi" w:eastAsiaTheme="minorEastAsia" w:hAnsiTheme="minorHAnsi" w:cstheme="minorBidi"/>
              <w:noProof/>
              <w:sz w:val="22"/>
              <w:szCs w:val="22"/>
              <w:lang w:val="en-US" w:eastAsia="en-US" w:bidi="he-IL"/>
              <w14:ligatures w14:val="standardContextual"/>
            </w:rPr>
          </w:pPr>
          <w:ins w:id="5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"_Toc142314449"</w:instrText>
            </w:r>
            <w:r w:rsidRPr="0098782B">
              <w:rPr>
                <w:rStyle w:val="Hyperlink"/>
                <w:noProof/>
              </w:rPr>
              <w:instrText xml:space="preserve"> </w:instrText>
            </w:r>
            <w:r w:rsidRPr="0098782B">
              <w:rPr>
                <w:rStyle w:val="Hyperlink"/>
                <w:noProof/>
              </w:rPr>
              <w:fldChar w:fldCharType="separate"/>
            </w:r>
            <w:r w:rsidRPr="0098782B">
              <w:rPr>
                <w:rStyle w:val="Hyperlink"/>
                <w:noProof/>
              </w:rPr>
              <w:t>P26 moved to (was destination of)</w:t>
            </w:r>
            <w:r>
              <w:rPr>
                <w:noProof/>
              </w:rPr>
              <w:tab/>
            </w:r>
            <w:r>
              <w:rPr>
                <w:noProof/>
              </w:rPr>
              <w:fldChar w:fldCharType="begin"/>
            </w:r>
            <w:r>
              <w:rPr>
                <w:noProof/>
              </w:rPr>
              <w:instrText xml:space="preserve"> PAGEREF _Toc142314449 \h </w:instrText>
            </w:r>
          </w:ins>
          <w:r>
            <w:rPr>
              <w:noProof/>
            </w:rPr>
          </w:r>
          <w:r>
            <w:rPr>
              <w:noProof/>
            </w:rPr>
            <w:fldChar w:fldCharType="separate"/>
          </w:r>
          <w:ins w:id="559" w:author="Eleni Tsouloucha" w:date="2023-08-07T15:26:00Z">
            <w:r w:rsidR="00B40AC3">
              <w:rPr>
                <w:noProof/>
              </w:rPr>
              <w:t>131</w:t>
            </w:r>
          </w:ins>
          <w:ins w:id="560" w:author="Eleni Tsouloucha" w:date="2023-08-07T15:25:00Z">
            <w:r>
              <w:rPr>
                <w:noProof/>
              </w:rPr>
              <w:fldChar w:fldCharType="end"/>
            </w:r>
            <w:r w:rsidRPr="0098782B">
              <w:rPr>
                <w:rStyle w:val="Hyperlink"/>
                <w:noProof/>
              </w:rPr>
              <w:fldChar w:fldCharType="end"/>
            </w:r>
          </w:ins>
        </w:p>
        <w:p w14:paraId="59C72B99" w14:textId="61018AF1" w:rsidR="009E0234" w:rsidRDefault="009E0234">
          <w:pPr>
            <w:pStyle w:val="TOC2"/>
            <w:rPr>
              <w:ins w:id="561" w:author="Eleni Tsouloucha" w:date="2023-08-07T15:25:00Z"/>
              <w:rFonts w:asciiTheme="minorHAnsi" w:eastAsiaTheme="minorEastAsia" w:hAnsiTheme="minorHAnsi" w:cstheme="minorBidi"/>
              <w:noProof/>
              <w:sz w:val="22"/>
              <w:szCs w:val="22"/>
              <w:lang w:val="en-US" w:eastAsia="en-US" w:bidi="he-IL"/>
              <w14:ligatures w14:val="standardContextual"/>
            </w:rPr>
          </w:pPr>
          <w:ins w:id="5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"_Toc142314450"</w:instrText>
            </w:r>
            <w:r w:rsidRPr="0098782B">
              <w:rPr>
                <w:rStyle w:val="Hyperlink"/>
                <w:noProof/>
              </w:rPr>
              <w:instrText xml:space="preserve"> </w:instrText>
            </w:r>
            <w:r w:rsidRPr="0098782B">
              <w:rPr>
                <w:rStyle w:val="Hyperlink"/>
                <w:noProof/>
              </w:rPr>
              <w:fldChar w:fldCharType="separate"/>
            </w:r>
            <w:r w:rsidRPr="0098782B">
              <w:rPr>
                <w:rStyle w:val="Hyperlink"/>
                <w:noProof/>
              </w:rPr>
              <w:t>P27 moved from (was origin of)</w:t>
            </w:r>
            <w:r>
              <w:rPr>
                <w:noProof/>
              </w:rPr>
              <w:tab/>
            </w:r>
            <w:r>
              <w:rPr>
                <w:noProof/>
              </w:rPr>
              <w:fldChar w:fldCharType="begin"/>
            </w:r>
            <w:r>
              <w:rPr>
                <w:noProof/>
              </w:rPr>
              <w:instrText xml:space="preserve"> PAGEREF _Toc142314450 \h </w:instrText>
            </w:r>
          </w:ins>
          <w:r>
            <w:rPr>
              <w:noProof/>
            </w:rPr>
          </w:r>
          <w:r>
            <w:rPr>
              <w:noProof/>
            </w:rPr>
            <w:fldChar w:fldCharType="separate"/>
          </w:r>
          <w:ins w:id="563" w:author="Eleni Tsouloucha" w:date="2023-08-07T15:26:00Z">
            <w:r w:rsidR="00B40AC3">
              <w:rPr>
                <w:noProof/>
              </w:rPr>
              <w:t>131</w:t>
            </w:r>
          </w:ins>
          <w:ins w:id="564" w:author="Eleni Tsouloucha" w:date="2023-08-07T15:25:00Z">
            <w:r>
              <w:rPr>
                <w:noProof/>
              </w:rPr>
              <w:fldChar w:fldCharType="end"/>
            </w:r>
            <w:r w:rsidRPr="0098782B">
              <w:rPr>
                <w:rStyle w:val="Hyperlink"/>
                <w:noProof/>
              </w:rPr>
              <w:fldChar w:fldCharType="end"/>
            </w:r>
          </w:ins>
        </w:p>
        <w:p w14:paraId="48E071BC" w14:textId="07B1B472" w:rsidR="009E0234" w:rsidRDefault="009E0234">
          <w:pPr>
            <w:pStyle w:val="TOC2"/>
            <w:rPr>
              <w:ins w:id="565" w:author="Eleni Tsouloucha" w:date="2023-08-07T15:25:00Z"/>
              <w:rFonts w:asciiTheme="minorHAnsi" w:eastAsiaTheme="minorEastAsia" w:hAnsiTheme="minorHAnsi" w:cstheme="minorBidi"/>
              <w:noProof/>
              <w:sz w:val="22"/>
              <w:szCs w:val="22"/>
              <w:lang w:val="en-US" w:eastAsia="en-US" w:bidi="he-IL"/>
              <w14:ligatures w14:val="standardContextual"/>
            </w:rPr>
          </w:pPr>
          <w:ins w:id="5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"_Toc142314451"</w:instrText>
            </w:r>
            <w:r w:rsidRPr="0098782B">
              <w:rPr>
                <w:rStyle w:val="Hyperlink"/>
                <w:noProof/>
              </w:rPr>
              <w:instrText xml:space="preserve"> </w:instrText>
            </w:r>
            <w:r w:rsidRPr="0098782B">
              <w:rPr>
                <w:rStyle w:val="Hyperlink"/>
                <w:noProof/>
              </w:rPr>
              <w:fldChar w:fldCharType="separate"/>
            </w:r>
            <w:r w:rsidRPr="0098782B">
              <w:rPr>
                <w:rStyle w:val="Hyperlink"/>
                <w:noProof/>
              </w:rPr>
              <w:t>P28 custody surrendered by (surrendered custody through)</w:t>
            </w:r>
            <w:r>
              <w:rPr>
                <w:noProof/>
              </w:rPr>
              <w:tab/>
            </w:r>
            <w:r>
              <w:rPr>
                <w:noProof/>
              </w:rPr>
              <w:fldChar w:fldCharType="begin"/>
            </w:r>
            <w:r>
              <w:rPr>
                <w:noProof/>
              </w:rPr>
              <w:instrText xml:space="preserve"> PAGEREF _Toc142314451 \h </w:instrText>
            </w:r>
          </w:ins>
          <w:r>
            <w:rPr>
              <w:noProof/>
            </w:rPr>
          </w:r>
          <w:r>
            <w:rPr>
              <w:noProof/>
            </w:rPr>
            <w:fldChar w:fldCharType="separate"/>
          </w:r>
          <w:ins w:id="567" w:author="Eleni Tsouloucha" w:date="2023-08-07T15:26:00Z">
            <w:r w:rsidR="00B40AC3">
              <w:rPr>
                <w:noProof/>
              </w:rPr>
              <w:t>132</w:t>
            </w:r>
          </w:ins>
          <w:ins w:id="568" w:author="Eleni Tsouloucha" w:date="2023-08-07T15:25:00Z">
            <w:r>
              <w:rPr>
                <w:noProof/>
              </w:rPr>
              <w:fldChar w:fldCharType="end"/>
            </w:r>
            <w:r w:rsidRPr="0098782B">
              <w:rPr>
                <w:rStyle w:val="Hyperlink"/>
                <w:noProof/>
              </w:rPr>
              <w:fldChar w:fldCharType="end"/>
            </w:r>
          </w:ins>
        </w:p>
        <w:p w14:paraId="65781B60" w14:textId="6AECA38C" w:rsidR="009E0234" w:rsidRDefault="009E0234">
          <w:pPr>
            <w:pStyle w:val="TOC2"/>
            <w:rPr>
              <w:ins w:id="569" w:author="Eleni Tsouloucha" w:date="2023-08-07T15:25:00Z"/>
              <w:rFonts w:asciiTheme="minorHAnsi" w:eastAsiaTheme="minorEastAsia" w:hAnsiTheme="minorHAnsi" w:cstheme="minorBidi"/>
              <w:noProof/>
              <w:sz w:val="22"/>
              <w:szCs w:val="22"/>
              <w:lang w:val="en-US" w:eastAsia="en-US" w:bidi="he-IL"/>
              <w14:ligatures w14:val="standardContextual"/>
            </w:rPr>
          </w:pPr>
          <w:ins w:id="5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"_Toc142314452"</w:instrText>
            </w:r>
            <w:r w:rsidRPr="0098782B">
              <w:rPr>
                <w:rStyle w:val="Hyperlink"/>
                <w:noProof/>
              </w:rPr>
              <w:instrText xml:space="preserve"> </w:instrText>
            </w:r>
            <w:r w:rsidRPr="0098782B">
              <w:rPr>
                <w:rStyle w:val="Hyperlink"/>
                <w:noProof/>
              </w:rPr>
              <w:fldChar w:fldCharType="separate"/>
            </w:r>
            <w:r w:rsidRPr="0098782B">
              <w:rPr>
                <w:rStyle w:val="Hyperlink"/>
                <w:noProof/>
              </w:rPr>
              <w:t>P29 custody received by (received custody through)</w:t>
            </w:r>
            <w:r>
              <w:rPr>
                <w:noProof/>
              </w:rPr>
              <w:tab/>
            </w:r>
            <w:r>
              <w:rPr>
                <w:noProof/>
              </w:rPr>
              <w:fldChar w:fldCharType="begin"/>
            </w:r>
            <w:r>
              <w:rPr>
                <w:noProof/>
              </w:rPr>
              <w:instrText xml:space="preserve"> PAGEREF _Toc142314452 \h </w:instrText>
            </w:r>
          </w:ins>
          <w:r>
            <w:rPr>
              <w:noProof/>
            </w:rPr>
          </w:r>
          <w:r>
            <w:rPr>
              <w:noProof/>
            </w:rPr>
            <w:fldChar w:fldCharType="separate"/>
          </w:r>
          <w:ins w:id="571" w:author="Eleni Tsouloucha" w:date="2023-08-07T15:26:00Z">
            <w:r w:rsidR="00B40AC3">
              <w:rPr>
                <w:noProof/>
              </w:rPr>
              <w:t>133</w:t>
            </w:r>
          </w:ins>
          <w:ins w:id="572" w:author="Eleni Tsouloucha" w:date="2023-08-07T15:25:00Z">
            <w:r>
              <w:rPr>
                <w:noProof/>
              </w:rPr>
              <w:fldChar w:fldCharType="end"/>
            </w:r>
            <w:r w:rsidRPr="0098782B">
              <w:rPr>
                <w:rStyle w:val="Hyperlink"/>
                <w:noProof/>
              </w:rPr>
              <w:fldChar w:fldCharType="end"/>
            </w:r>
          </w:ins>
        </w:p>
        <w:p w14:paraId="4BBF2929" w14:textId="446AFCFA" w:rsidR="009E0234" w:rsidRDefault="009E0234">
          <w:pPr>
            <w:pStyle w:val="TOC2"/>
            <w:rPr>
              <w:ins w:id="573" w:author="Eleni Tsouloucha" w:date="2023-08-07T15:25:00Z"/>
              <w:rFonts w:asciiTheme="minorHAnsi" w:eastAsiaTheme="minorEastAsia" w:hAnsiTheme="minorHAnsi" w:cstheme="minorBidi"/>
              <w:noProof/>
              <w:sz w:val="22"/>
              <w:szCs w:val="22"/>
              <w:lang w:val="en-US" w:eastAsia="en-US" w:bidi="he-IL"/>
              <w14:ligatures w14:val="standardContextual"/>
            </w:rPr>
          </w:pPr>
          <w:ins w:id="5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"_Toc142314453"</w:instrText>
            </w:r>
            <w:r w:rsidRPr="0098782B">
              <w:rPr>
                <w:rStyle w:val="Hyperlink"/>
                <w:noProof/>
              </w:rPr>
              <w:instrText xml:space="preserve"> </w:instrText>
            </w:r>
            <w:r w:rsidRPr="0098782B">
              <w:rPr>
                <w:rStyle w:val="Hyperlink"/>
                <w:noProof/>
              </w:rPr>
              <w:fldChar w:fldCharType="separate"/>
            </w:r>
            <w:r w:rsidRPr="0098782B">
              <w:rPr>
                <w:rStyle w:val="Hyperlink"/>
                <w:noProof/>
              </w:rPr>
              <w:t>P30 transferred custody of (custody transferred through)</w:t>
            </w:r>
            <w:r>
              <w:rPr>
                <w:noProof/>
              </w:rPr>
              <w:tab/>
            </w:r>
            <w:r>
              <w:rPr>
                <w:noProof/>
              </w:rPr>
              <w:fldChar w:fldCharType="begin"/>
            </w:r>
            <w:r>
              <w:rPr>
                <w:noProof/>
              </w:rPr>
              <w:instrText xml:space="preserve"> PAGEREF _Toc142314453 \h </w:instrText>
            </w:r>
          </w:ins>
          <w:r>
            <w:rPr>
              <w:noProof/>
            </w:rPr>
          </w:r>
          <w:r>
            <w:rPr>
              <w:noProof/>
            </w:rPr>
            <w:fldChar w:fldCharType="separate"/>
          </w:r>
          <w:ins w:id="575" w:author="Eleni Tsouloucha" w:date="2023-08-07T15:26:00Z">
            <w:r w:rsidR="00B40AC3">
              <w:rPr>
                <w:noProof/>
              </w:rPr>
              <w:t>133</w:t>
            </w:r>
          </w:ins>
          <w:ins w:id="576" w:author="Eleni Tsouloucha" w:date="2023-08-07T15:25:00Z">
            <w:r>
              <w:rPr>
                <w:noProof/>
              </w:rPr>
              <w:fldChar w:fldCharType="end"/>
            </w:r>
            <w:r w:rsidRPr="0098782B">
              <w:rPr>
                <w:rStyle w:val="Hyperlink"/>
                <w:noProof/>
              </w:rPr>
              <w:fldChar w:fldCharType="end"/>
            </w:r>
          </w:ins>
        </w:p>
        <w:p w14:paraId="7F9AEA53" w14:textId="2C05B4D2" w:rsidR="009E0234" w:rsidRDefault="009E0234">
          <w:pPr>
            <w:pStyle w:val="TOC2"/>
            <w:rPr>
              <w:ins w:id="577" w:author="Eleni Tsouloucha" w:date="2023-08-07T15:25:00Z"/>
              <w:rFonts w:asciiTheme="minorHAnsi" w:eastAsiaTheme="minorEastAsia" w:hAnsiTheme="minorHAnsi" w:cstheme="minorBidi"/>
              <w:noProof/>
              <w:sz w:val="22"/>
              <w:szCs w:val="22"/>
              <w:lang w:val="en-US" w:eastAsia="en-US" w:bidi="he-IL"/>
              <w14:ligatures w14:val="standardContextual"/>
            </w:rPr>
          </w:pPr>
          <w:ins w:id="5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"_Toc142314454"</w:instrText>
            </w:r>
            <w:r w:rsidRPr="0098782B">
              <w:rPr>
                <w:rStyle w:val="Hyperlink"/>
                <w:noProof/>
              </w:rPr>
              <w:instrText xml:space="preserve"> </w:instrText>
            </w:r>
            <w:r w:rsidRPr="0098782B">
              <w:rPr>
                <w:rStyle w:val="Hyperlink"/>
                <w:noProof/>
              </w:rPr>
              <w:fldChar w:fldCharType="separate"/>
            </w:r>
            <w:r w:rsidRPr="0098782B">
              <w:rPr>
                <w:rStyle w:val="Hyperlink"/>
                <w:noProof/>
              </w:rPr>
              <w:t>P31 has modified (was modified by)</w:t>
            </w:r>
            <w:r>
              <w:rPr>
                <w:noProof/>
              </w:rPr>
              <w:tab/>
            </w:r>
            <w:r>
              <w:rPr>
                <w:noProof/>
              </w:rPr>
              <w:fldChar w:fldCharType="begin"/>
            </w:r>
            <w:r>
              <w:rPr>
                <w:noProof/>
              </w:rPr>
              <w:instrText xml:space="preserve"> PAGEREF _Toc142314454 \h </w:instrText>
            </w:r>
          </w:ins>
          <w:r>
            <w:rPr>
              <w:noProof/>
            </w:rPr>
          </w:r>
          <w:r>
            <w:rPr>
              <w:noProof/>
            </w:rPr>
            <w:fldChar w:fldCharType="separate"/>
          </w:r>
          <w:ins w:id="579" w:author="Eleni Tsouloucha" w:date="2023-08-07T15:26:00Z">
            <w:r w:rsidR="00B40AC3">
              <w:rPr>
                <w:noProof/>
              </w:rPr>
              <w:t>134</w:t>
            </w:r>
          </w:ins>
          <w:ins w:id="580" w:author="Eleni Tsouloucha" w:date="2023-08-07T15:25:00Z">
            <w:r>
              <w:rPr>
                <w:noProof/>
              </w:rPr>
              <w:fldChar w:fldCharType="end"/>
            </w:r>
            <w:r w:rsidRPr="0098782B">
              <w:rPr>
                <w:rStyle w:val="Hyperlink"/>
                <w:noProof/>
              </w:rPr>
              <w:fldChar w:fldCharType="end"/>
            </w:r>
          </w:ins>
        </w:p>
        <w:p w14:paraId="751C6996" w14:textId="1B8E7D06" w:rsidR="009E0234" w:rsidRDefault="009E0234">
          <w:pPr>
            <w:pStyle w:val="TOC2"/>
            <w:rPr>
              <w:ins w:id="581" w:author="Eleni Tsouloucha" w:date="2023-08-07T15:25:00Z"/>
              <w:rFonts w:asciiTheme="minorHAnsi" w:eastAsiaTheme="minorEastAsia" w:hAnsiTheme="minorHAnsi" w:cstheme="minorBidi"/>
              <w:noProof/>
              <w:sz w:val="22"/>
              <w:szCs w:val="22"/>
              <w:lang w:val="en-US" w:eastAsia="en-US" w:bidi="he-IL"/>
              <w14:ligatures w14:val="standardContextual"/>
            </w:rPr>
          </w:pPr>
          <w:ins w:id="5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"_Toc142314455"</w:instrText>
            </w:r>
            <w:r w:rsidRPr="0098782B">
              <w:rPr>
                <w:rStyle w:val="Hyperlink"/>
                <w:noProof/>
              </w:rPr>
              <w:instrText xml:space="preserve"> </w:instrText>
            </w:r>
            <w:r w:rsidRPr="0098782B">
              <w:rPr>
                <w:rStyle w:val="Hyperlink"/>
                <w:noProof/>
              </w:rPr>
              <w:fldChar w:fldCharType="separate"/>
            </w:r>
            <w:r w:rsidRPr="0098782B">
              <w:rPr>
                <w:rStyle w:val="Hyperlink"/>
                <w:noProof/>
              </w:rPr>
              <w:t>P32 used general technique (was technique of)</w:t>
            </w:r>
            <w:r>
              <w:rPr>
                <w:noProof/>
              </w:rPr>
              <w:tab/>
            </w:r>
            <w:r>
              <w:rPr>
                <w:noProof/>
              </w:rPr>
              <w:fldChar w:fldCharType="begin"/>
            </w:r>
            <w:r>
              <w:rPr>
                <w:noProof/>
              </w:rPr>
              <w:instrText xml:space="preserve"> PAGEREF _Toc142314455 \h </w:instrText>
            </w:r>
          </w:ins>
          <w:r>
            <w:rPr>
              <w:noProof/>
            </w:rPr>
          </w:r>
          <w:r>
            <w:rPr>
              <w:noProof/>
            </w:rPr>
            <w:fldChar w:fldCharType="separate"/>
          </w:r>
          <w:ins w:id="583" w:author="Eleni Tsouloucha" w:date="2023-08-07T15:26:00Z">
            <w:r w:rsidR="00B40AC3">
              <w:rPr>
                <w:noProof/>
              </w:rPr>
              <w:t>134</w:t>
            </w:r>
          </w:ins>
          <w:ins w:id="584" w:author="Eleni Tsouloucha" w:date="2023-08-07T15:25:00Z">
            <w:r>
              <w:rPr>
                <w:noProof/>
              </w:rPr>
              <w:fldChar w:fldCharType="end"/>
            </w:r>
            <w:r w:rsidRPr="0098782B">
              <w:rPr>
                <w:rStyle w:val="Hyperlink"/>
                <w:noProof/>
              </w:rPr>
              <w:fldChar w:fldCharType="end"/>
            </w:r>
          </w:ins>
        </w:p>
        <w:p w14:paraId="5E0B8E03" w14:textId="0DAAA50D" w:rsidR="009E0234" w:rsidRDefault="009E0234">
          <w:pPr>
            <w:pStyle w:val="TOC2"/>
            <w:rPr>
              <w:ins w:id="585" w:author="Eleni Tsouloucha" w:date="2023-08-07T15:25:00Z"/>
              <w:rFonts w:asciiTheme="minorHAnsi" w:eastAsiaTheme="minorEastAsia" w:hAnsiTheme="minorHAnsi" w:cstheme="minorBidi"/>
              <w:noProof/>
              <w:sz w:val="22"/>
              <w:szCs w:val="22"/>
              <w:lang w:val="en-US" w:eastAsia="en-US" w:bidi="he-IL"/>
              <w14:ligatures w14:val="standardContextual"/>
            </w:rPr>
          </w:pPr>
          <w:ins w:id="5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"_Toc142314456"</w:instrText>
            </w:r>
            <w:r w:rsidRPr="0098782B">
              <w:rPr>
                <w:rStyle w:val="Hyperlink"/>
                <w:noProof/>
              </w:rPr>
              <w:instrText xml:space="preserve"> </w:instrText>
            </w:r>
            <w:r w:rsidRPr="0098782B">
              <w:rPr>
                <w:rStyle w:val="Hyperlink"/>
                <w:noProof/>
              </w:rPr>
              <w:fldChar w:fldCharType="separate"/>
            </w:r>
            <w:r w:rsidRPr="0098782B">
              <w:rPr>
                <w:rStyle w:val="Hyperlink"/>
                <w:noProof/>
              </w:rPr>
              <w:t>P33 used specific technique (was used by)</w:t>
            </w:r>
            <w:r>
              <w:rPr>
                <w:noProof/>
              </w:rPr>
              <w:tab/>
            </w:r>
            <w:r>
              <w:rPr>
                <w:noProof/>
              </w:rPr>
              <w:fldChar w:fldCharType="begin"/>
            </w:r>
            <w:r>
              <w:rPr>
                <w:noProof/>
              </w:rPr>
              <w:instrText xml:space="preserve"> PAGEREF _Toc142314456 \h </w:instrText>
            </w:r>
          </w:ins>
          <w:r>
            <w:rPr>
              <w:noProof/>
            </w:rPr>
          </w:r>
          <w:r>
            <w:rPr>
              <w:noProof/>
            </w:rPr>
            <w:fldChar w:fldCharType="separate"/>
          </w:r>
          <w:ins w:id="587" w:author="Eleni Tsouloucha" w:date="2023-08-07T15:26:00Z">
            <w:r w:rsidR="00B40AC3">
              <w:rPr>
                <w:noProof/>
              </w:rPr>
              <w:t>135</w:t>
            </w:r>
          </w:ins>
          <w:ins w:id="588" w:author="Eleni Tsouloucha" w:date="2023-08-07T15:25:00Z">
            <w:r>
              <w:rPr>
                <w:noProof/>
              </w:rPr>
              <w:fldChar w:fldCharType="end"/>
            </w:r>
            <w:r w:rsidRPr="0098782B">
              <w:rPr>
                <w:rStyle w:val="Hyperlink"/>
                <w:noProof/>
              </w:rPr>
              <w:fldChar w:fldCharType="end"/>
            </w:r>
          </w:ins>
        </w:p>
        <w:p w14:paraId="7C53DFEE" w14:textId="6BE327B3" w:rsidR="009E0234" w:rsidRDefault="009E0234">
          <w:pPr>
            <w:pStyle w:val="TOC2"/>
            <w:rPr>
              <w:ins w:id="589" w:author="Eleni Tsouloucha" w:date="2023-08-07T15:25:00Z"/>
              <w:rFonts w:asciiTheme="minorHAnsi" w:eastAsiaTheme="minorEastAsia" w:hAnsiTheme="minorHAnsi" w:cstheme="minorBidi"/>
              <w:noProof/>
              <w:sz w:val="22"/>
              <w:szCs w:val="22"/>
              <w:lang w:val="en-US" w:eastAsia="en-US" w:bidi="he-IL"/>
              <w14:ligatures w14:val="standardContextual"/>
            </w:rPr>
          </w:pPr>
          <w:ins w:id="5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"_Toc142314457"</w:instrText>
            </w:r>
            <w:r w:rsidRPr="0098782B">
              <w:rPr>
                <w:rStyle w:val="Hyperlink"/>
                <w:noProof/>
              </w:rPr>
              <w:instrText xml:space="preserve"> </w:instrText>
            </w:r>
            <w:r w:rsidRPr="0098782B">
              <w:rPr>
                <w:rStyle w:val="Hyperlink"/>
                <w:noProof/>
              </w:rPr>
              <w:fldChar w:fldCharType="separate"/>
            </w:r>
            <w:r w:rsidRPr="0098782B">
              <w:rPr>
                <w:rStyle w:val="Hyperlink"/>
                <w:noProof/>
              </w:rPr>
              <w:t>P34 concerned (was assessed by)</w:t>
            </w:r>
            <w:r>
              <w:rPr>
                <w:noProof/>
              </w:rPr>
              <w:tab/>
            </w:r>
            <w:r>
              <w:rPr>
                <w:noProof/>
              </w:rPr>
              <w:fldChar w:fldCharType="begin"/>
            </w:r>
            <w:r>
              <w:rPr>
                <w:noProof/>
              </w:rPr>
              <w:instrText xml:space="preserve"> PAGEREF _Toc142314457 \h </w:instrText>
            </w:r>
          </w:ins>
          <w:r>
            <w:rPr>
              <w:noProof/>
            </w:rPr>
          </w:r>
          <w:r>
            <w:rPr>
              <w:noProof/>
            </w:rPr>
            <w:fldChar w:fldCharType="separate"/>
          </w:r>
          <w:ins w:id="591" w:author="Eleni Tsouloucha" w:date="2023-08-07T15:26:00Z">
            <w:r w:rsidR="00B40AC3">
              <w:rPr>
                <w:noProof/>
              </w:rPr>
              <w:t>135</w:t>
            </w:r>
          </w:ins>
          <w:ins w:id="592" w:author="Eleni Tsouloucha" w:date="2023-08-07T15:25:00Z">
            <w:r>
              <w:rPr>
                <w:noProof/>
              </w:rPr>
              <w:fldChar w:fldCharType="end"/>
            </w:r>
            <w:r w:rsidRPr="0098782B">
              <w:rPr>
                <w:rStyle w:val="Hyperlink"/>
                <w:noProof/>
              </w:rPr>
              <w:fldChar w:fldCharType="end"/>
            </w:r>
          </w:ins>
        </w:p>
        <w:p w14:paraId="38C29B4E" w14:textId="622C8463" w:rsidR="009E0234" w:rsidRDefault="009E0234">
          <w:pPr>
            <w:pStyle w:val="TOC2"/>
            <w:rPr>
              <w:ins w:id="593" w:author="Eleni Tsouloucha" w:date="2023-08-07T15:25:00Z"/>
              <w:rFonts w:asciiTheme="minorHAnsi" w:eastAsiaTheme="minorEastAsia" w:hAnsiTheme="minorHAnsi" w:cstheme="minorBidi"/>
              <w:noProof/>
              <w:sz w:val="22"/>
              <w:szCs w:val="22"/>
              <w:lang w:val="en-US" w:eastAsia="en-US" w:bidi="he-IL"/>
              <w14:ligatures w14:val="standardContextual"/>
            </w:rPr>
          </w:pPr>
          <w:ins w:id="5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"_Toc142314458"</w:instrText>
            </w:r>
            <w:r w:rsidRPr="0098782B">
              <w:rPr>
                <w:rStyle w:val="Hyperlink"/>
                <w:noProof/>
              </w:rPr>
              <w:instrText xml:space="preserve"> </w:instrText>
            </w:r>
            <w:r w:rsidRPr="0098782B">
              <w:rPr>
                <w:rStyle w:val="Hyperlink"/>
                <w:noProof/>
              </w:rPr>
              <w:fldChar w:fldCharType="separate"/>
            </w:r>
            <w:r w:rsidRPr="0098782B">
              <w:rPr>
                <w:rStyle w:val="Hyperlink"/>
                <w:noProof/>
              </w:rPr>
              <w:t>P35 has identified (was identified by)</w:t>
            </w:r>
            <w:r>
              <w:rPr>
                <w:noProof/>
              </w:rPr>
              <w:tab/>
            </w:r>
            <w:r>
              <w:rPr>
                <w:noProof/>
              </w:rPr>
              <w:fldChar w:fldCharType="begin"/>
            </w:r>
            <w:r>
              <w:rPr>
                <w:noProof/>
              </w:rPr>
              <w:instrText xml:space="preserve"> PAGEREF _Toc142314458 \h </w:instrText>
            </w:r>
          </w:ins>
          <w:r>
            <w:rPr>
              <w:noProof/>
            </w:rPr>
          </w:r>
          <w:r>
            <w:rPr>
              <w:noProof/>
            </w:rPr>
            <w:fldChar w:fldCharType="separate"/>
          </w:r>
          <w:ins w:id="595" w:author="Eleni Tsouloucha" w:date="2023-08-07T15:26:00Z">
            <w:r w:rsidR="00B40AC3">
              <w:rPr>
                <w:noProof/>
              </w:rPr>
              <w:t>136</w:t>
            </w:r>
          </w:ins>
          <w:ins w:id="596" w:author="Eleni Tsouloucha" w:date="2023-08-07T15:25:00Z">
            <w:r>
              <w:rPr>
                <w:noProof/>
              </w:rPr>
              <w:fldChar w:fldCharType="end"/>
            </w:r>
            <w:r w:rsidRPr="0098782B">
              <w:rPr>
                <w:rStyle w:val="Hyperlink"/>
                <w:noProof/>
              </w:rPr>
              <w:fldChar w:fldCharType="end"/>
            </w:r>
          </w:ins>
        </w:p>
        <w:p w14:paraId="1CCCE444" w14:textId="03225365" w:rsidR="009E0234" w:rsidRDefault="009E0234">
          <w:pPr>
            <w:pStyle w:val="TOC2"/>
            <w:rPr>
              <w:ins w:id="597" w:author="Eleni Tsouloucha" w:date="2023-08-07T15:25:00Z"/>
              <w:rFonts w:asciiTheme="minorHAnsi" w:eastAsiaTheme="minorEastAsia" w:hAnsiTheme="minorHAnsi" w:cstheme="minorBidi"/>
              <w:noProof/>
              <w:sz w:val="22"/>
              <w:szCs w:val="22"/>
              <w:lang w:val="en-US" w:eastAsia="en-US" w:bidi="he-IL"/>
              <w14:ligatures w14:val="standardContextual"/>
            </w:rPr>
          </w:pPr>
          <w:ins w:id="5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"_Toc142314459"</w:instrText>
            </w:r>
            <w:r w:rsidRPr="0098782B">
              <w:rPr>
                <w:rStyle w:val="Hyperlink"/>
                <w:noProof/>
              </w:rPr>
              <w:instrText xml:space="preserve"> </w:instrText>
            </w:r>
            <w:r w:rsidRPr="0098782B">
              <w:rPr>
                <w:rStyle w:val="Hyperlink"/>
                <w:noProof/>
              </w:rPr>
              <w:fldChar w:fldCharType="separate"/>
            </w:r>
            <w:r w:rsidRPr="0098782B">
              <w:rPr>
                <w:rStyle w:val="Hyperlink"/>
                <w:noProof/>
              </w:rPr>
              <w:t>P37 assigned (was assigned by)</w:t>
            </w:r>
            <w:r>
              <w:rPr>
                <w:noProof/>
              </w:rPr>
              <w:tab/>
            </w:r>
            <w:r>
              <w:rPr>
                <w:noProof/>
              </w:rPr>
              <w:fldChar w:fldCharType="begin"/>
            </w:r>
            <w:r>
              <w:rPr>
                <w:noProof/>
              </w:rPr>
              <w:instrText xml:space="preserve"> PAGEREF _Toc142314459 \h </w:instrText>
            </w:r>
          </w:ins>
          <w:r>
            <w:rPr>
              <w:noProof/>
            </w:rPr>
          </w:r>
          <w:r>
            <w:rPr>
              <w:noProof/>
            </w:rPr>
            <w:fldChar w:fldCharType="separate"/>
          </w:r>
          <w:ins w:id="599" w:author="Eleni Tsouloucha" w:date="2023-08-07T15:26:00Z">
            <w:r w:rsidR="00B40AC3">
              <w:rPr>
                <w:noProof/>
              </w:rPr>
              <w:t>137</w:t>
            </w:r>
          </w:ins>
          <w:ins w:id="600" w:author="Eleni Tsouloucha" w:date="2023-08-07T15:25:00Z">
            <w:r>
              <w:rPr>
                <w:noProof/>
              </w:rPr>
              <w:fldChar w:fldCharType="end"/>
            </w:r>
            <w:r w:rsidRPr="0098782B">
              <w:rPr>
                <w:rStyle w:val="Hyperlink"/>
                <w:noProof/>
              </w:rPr>
              <w:fldChar w:fldCharType="end"/>
            </w:r>
          </w:ins>
        </w:p>
        <w:p w14:paraId="7B5DD1E0" w14:textId="4E70A057" w:rsidR="009E0234" w:rsidRDefault="009E0234">
          <w:pPr>
            <w:pStyle w:val="TOC2"/>
            <w:rPr>
              <w:ins w:id="601" w:author="Eleni Tsouloucha" w:date="2023-08-07T15:25:00Z"/>
              <w:rFonts w:asciiTheme="minorHAnsi" w:eastAsiaTheme="minorEastAsia" w:hAnsiTheme="minorHAnsi" w:cstheme="minorBidi"/>
              <w:noProof/>
              <w:sz w:val="22"/>
              <w:szCs w:val="22"/>
              <w:lang w:val="en-US" w:eastAsia="en-US" w:bidi="he-IL"/>
              <w14:ligatures w14:val="standardContextual"/>
            </w:rPr>
          </w:pPr>
          <w:ins w:id="6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"_Toc142314460"</w:instrText>
            </w:r>
            <w:r w:rsidRPr="0098782B">
              <w:rPr>
                <w:rStyle w:val="Hyperlink"/>
                <w:noProof/>
              </w:rPr>
              <w:instrText xml:space="preserve"> </w:instrText>
            </w:r>
            <w:r w:rsidRPr="0098782B">
              <w:rPr>
                <w:rStyle w:val="Hyperlink"/>
                <w:noProof/>
              </w:rPr>
              <w:fldChar w:fldCharType="separate"/>
            </w:r>
            <w:r w:rsidRPr="0098782B">
              <w:rPr>
                <w:rStyle w:val="Hyperlink"/>
                <w:noProof/>
              </w:rPr>
              <w:t>P38 deassigned (was deassigned by)</w:t>
            </w:r>
            <w:r>
              <w:rPr>
                <w:noProof/>
              </w:rPr>
              <w:tab/>
            </w:r>
            <w:r>
              <w:rPr>
                <w:noProof/>
              </w:rPr>
              <w:fldChar w:fldCharType="begin"/>
            </w:r>
            <w:r>
              <w:rPr>
                <w:noProof/>
              </w:rPr>
              <w:instrText xml:space="preserve"> PAGEREF _Toc142314460 \h </w:instrText>
            </w:r>
          </w:ins>
          <w:r>
            <w:rPr>
              <w:noProof/>
            </w:rPr>
          </w:r>
          <w:r>
            <w:rPr>
              <w:noProof/>
            </w:rPr>
            <w:fldChar w:fldCharType="separate"/>
          </w:r>
          <w:ins w:id="603" w:author="Eleni Tsouloucha" w:date="2023-08-07T15:26:00Z">
            <w:r w:rsidR="00B40AC3">
              <w:rPr>
                <w:noProof/>
              </w:rPr>
              <w:t>137</w:t>
            </w:r>
          </w:ins>
          <w:ins w:id="604" w:author="Eleni Tsouloucha" w:date="2023-08-07T15:25:00Z">
            <w:r>
              <w:rPr>
                <w:noProof/>
              </w:rPr>
              <w:fldChar w:fldCharType="end"/>
            </w:r>
            <w:r w:rsidRPr="0098782B">
              <w:rPr>
                <w:rStyle w:val="Hyperlink"/>
                <w:noProof/>
              </w:rPr>
              <w:fldChar w:fldCharType="end"/>
            </w:r>
          </w:ins>
        </w:p>
        <w:p w14:paraId="59498206" w14:textId="6923AE4E" w:rsidR="009E0234" w:rsidRDefault="009E0234">
          <w:pPr>
            <w:pStyle w:val="TOC2"/>
            <w:rPr>
              <w:ins w:id="605" w:author="Eleni Tsouloucha" w:date="2023-08-07T15:25:00Z"/>
              <w:rFonts w:asciiTheme="minorHAnsi" w:eastAsiaTheme="minorEastAsia" w:hAnsiTheme="minorHAnsi" w:cstheme="minorBidi"/>
              <w:noProof/>
              <w:sz w:val="22"/>
              <w:szCs w:val="22"/>
              <w:lang w:val="en-US" w:eastAsia="en-US" w:bidi="he-IL"/>
              <w14:ligatures w14:val="standardContextual"/>
            </w:rPr>
          </w:pPr>
          <w:ins w:id="6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"_Toc142314461"</w:instrText>
            </w:r>
            <w:r w:rsidRPr="0098782B">
              <w:rPr>
                <w:rStyle w:val="Hyperlink"/>
                <w:noProof/>
              </w:rPr>
              <w:instrText xml:space="preserve"> </w:instrText>
            </w:r>
            <w:r w:rsidRPr="0098782B">
              <w:rPr>
                <w:rStyle w:val="Hyperlink"/>
                <w:noProof/>
              </w:rPr>
              <w:fldChar w:fldCharType="separate"/>
            </w:r>
            <w:r w:rsidRPr="0098782B">
              <w:rPr>
                <w:rStyle w:val="Hyperlink"/>
                <w:noProof/>
              </w:rPr>
              <w:t>P39 measured (was measured by)</w:t>
            </w:r>
            <w:r>
              <w:rPr>
                <w:noProof/>
              </w:rPr>
              <w:tab/>
            </w:r>
            <w:r>
              <w:rPr>
                <w:noProof/>
              </w:rPr>
              <w:fldChar w:fldCharType="begin"/>
            </w:r>
            <w:r>
              <w:rPr>
                <w:noProof/>
              </w:rPr>
              <w:instrText xml:space="preserve"> PAGEREF _Toc142314461 \h </w:instrText>
            </w:r>
          </w:ins>
          <w:r>
            <w:rPr>
              <w:noProof/>
            </w:rPr>
          </w:r>
          <w:r>
            <w:rPr>
              <w:noProof/>
            </w:rPr>
            <w:fldChar w:fldCharType="separate"/>
          </w:r>
          <w:ins w:id="607" w:author="Eleni Tsouloucha" w:date="2023-08-07T15:26:00Z">
            <w:r w:rsidR="00B40AC3">
              <w:rPr>
                <w:noProof/>
              </w:rPr>
              <w:t>138</w:t>
            </w:r>
          </w:ins>
          <w:ins w:id="608" w:author="Eleni Tsouloucha" w:date="2023-08-07T15:25:00Z">
            <w:r>
              <w:rPr>
                <w:noProof/>
              </w:rPr>
              <w:fldChar w:fldCharType="end"/>
            </w:r>
            <w:r w:rsidRPr="0098782B">
              <w:rPr>
                <w:rStyle w:val="Hyperlink"/>
                <w:noProof/>
              </w:rPr>
              <w:fldChar w:fldCharType="end"/>
            </w:r>
          </w:ins>
        </w:p>
        <w:p w14:paraId="740DFF90" w14:textId="53069590" w:rsidR="009E0234" w:rsidRDefault="009E0234">
          <w:pPr>
            <w:pStyle w:val="TOC2"/>
            <w:rPr>
              <w:ins w:id="609" w:author="Eleni Tsouloucha" w:date="2023-08-07T15:25:00Z"/>
              <w:rFonts w:asciiTheme="minorHAnsi" w:eastAsiaTheme="minorEastAsia" w:hAnsiTheme="minorHAnsi" w:cstheme="minorBidi"/>
              <w:noProof/>
              <w:sz w:val="22"/>
              <w:szCs w:val="22"/>
              <w:lang w:val="en-US" w:eastAsia="en-US" w:bidi="he-IL"/>
              <w14:ligatures w14:val="standardContextual"/>
            </w:rPr>
          </w:pPr>
          <w:ins w:id="6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"_Toc142314462"</w:instrText>
            </w:r>
            <w:r w:rsidRPr="0098782B">
              <w:rPr>
                <w:rStyle w:val="Hyperlink"/>
                <w:noProof/>
              </w:rPr>
              <w:instrText xml:space="preserve"> </w:instrText>
            </w:r>
            <w:r w:rsidRPr="0098782B">
              <w:rPr>
                <w:rStyle w:val="Hyperlink"/>
                <w:noProof/>
              </w:rPr>
              <w:fldChar w:fldCharType="separate"/>
            </w:r>
            <w:r w:rsidRPr="0098782B">
              <w:rPr>
                <w:rStyle w:val="Hyperlink"/>
                <w:noProof/>
              </w:rPr>
              <w:t>P40 observed dimension (was observed in)</w:t>
            </w:r>
            <w:r>
              <w:rPr>
                <w:noProof/>
              </w:rPr>
              <w:tab/>
            </w:r>
            <w:r>
              <w:rPr>
                <w:noProof/>
              </w:rPr>
              <w:fldChar w:fldCharType="begin"/>
            </w:r>
            <w:r>
              <w:rPr>
                <w:noProof/>
              </w:rPr>
              <w:instrText xml:space="preserve"> PAGEREF _Toc142314462 \h </w:instrText>
            </w:r>
          </w:ins>
          <w:r>
            <w:rPr>
              <w:noProof/>
            </w:rPr>
          </w:r>
          <w:r>
            <w:rPr>
              <w:noProof/>
            </w:rPr>
            <w:fldChar w:fldCharType="separate"/>
          </w:r>
          <w:ins w:id="611" w:author="Eleni Tsouloucha" w:date="2023-08-07T15:26:00Z">
            <w:r w:rsidR="00B40AC3">
              <w:rPr>
                <w:noProof/>
              </w:rPr>
              <w:t>138</w:t>
            </w:r>
          </w:ins>
          <w:ins w:id="612" w:author="Eleni Tsouloucha" w:date="2023-08-07T15:25:00Z">
            <w:r>
              <w:rPr>
                <w:noProof/>
              </w:rPr>
              <w:fldChar w:fldCharType="end"/>
            </w:r>
            <w:r w:rsidRPr="0098782B">
              <w:rPr>
                <w:rStyle w:val="Hyperlink"/>
                <w:noProof/>
              </w:rPr>
              <w:fldChar w:fldCharType="end"/>
            </w:r>
          </w:ins>
        </w:p>
        <w:p w14:paraId="581219EB" w14:textId="4C92C021" w:rsidR="009E0234" w:rsidRDefault="009E0234">
          <w:pPr>
            <w:pStyle w:val="TOC2"/>
            <w:rPr>
              <w:ins w:id="613" w:author="Eleni Tsouloucha" w:date="2023-08-07T15:25:00Z"/>
              <w:rFonts w:asciiTheme="minorHAnsi" w:eastAsiaTheme="minorEastAsia" w:hAnsiTheme="minorHAnsi" w:cstheme="minorBidi"/>
              <w:noProof/>
              <w:sz w:val="22"/>
              <w:szCs w:val="22"/>
              <w:lang w:val="en-US" w:eastAsia="en-US" w:bidi="he-IL"/>
              <w14:ligatures w14:val="standardContextual"/>
            </w:rPr>
          </w:pPr>
          <w:ins w:id="6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"_Toc142314463"</w:instrText>
            </w:r>
            <w:r w:rsidRPr="0098782B">
              <w:rPr>
                <w:rStyle w:val="Hyperlink"/>
                <w:noProof/>
              </w:rPr>
              <w:instrText xml:space="preserve"> </w:instrText>
            </w:r>
            <w:r w:rsidRPr="0098782B">
              <w:rPr>
                <w:rStyle w:val="Hyperlink"/>
                <w:noProof/>
              </w:rPr>
              <w:fldChar w:fldCharType="separate"/>
            </w:r>
            <w:r w:rsidRPr="0098782B">
              <w:rPr>
                <w:rStyle w:val="Hyperlink"/>
                <w:noProof/>
              </w:rPr>
              <w:t>P41 classified (was classified by)</w:t>
            </w:r>
            <w:r>
              <w:rPr>
                <w:noProof/>
              </w:rPr>
              <w:tab/>
            </w:r>
            <w:r>
              <w:rPr>
                <w:noProof/>
              </w:rPr>
              <w:fldChar w:fldCharType="begin"/>
            </w:r>
            <w:r>
              <w:rPr>
                <w:noProof/>
              </w:rPr>
              <w:instrText xml:space="preserve"> PAGEREF _Toc142314463 \h </w:instrText>
            </w:r>
          </w:ins>
          <w:r>
            <w:rPr>
              <w:noProof/>
            </w:rPr>
          </w:r>
          <w:r>
            <w:rPr>
              <w:noProof/>
            </w:rPr>
            <w:fldChar w:fldCharType="separate"/>
          </w:r>
          <w:ins w:id="615" w:author="Eleni Tsouloucha" w:date="2023-08-07T15:26:00Z">
            <w:r w:rsidR="00B40AC3">
              <w:rPr>
                <w:noProof/>
              </w:rPr>
              <w:t>139</w:t>
            </w:r>
          </w:ins>
          <w:ins w:id="616" w:author="Eleni Tsouloucha" w:date="2023-08-07T15:25:00Z">
            <w:r>
              <w:rPr>
                <w:noProof/>
              </w:rPr>
              <w:fldChar w:fldCharType="end"/>
            </w:r>
            <w:r w:rsidRPr="0098782B">
              <w:rPr>
                <w:rStyle w:val="Hyperlink"/>
                <w:noProof/>
              </w:rPr>
              <w:fldChar w:fldCharType="end"/>
            </w:r>
          </w:ins>
        </w:p>
        <w:p w14:paraId="497927B5" w14:textId="4C8D0C60" w:rsidR="009E0234" w:rsidRDefault="009E0234">
          <w:pPr>
            <w:pStyle w:val="TOC2"/>
            <w:rPr>
              <w:ins w:id="617" w:author="Eleni Tsouloucha" w:date="2023-08-07T15:25:00Z"/>
              <w:rFonts w:asciiTheme="minorHAnsi" w:eastAsiaTheme="minorEastAsia" w:hAnsiTheme="minorHAnsi" w:cstheme="minorBidi"/>
              <w:noProof/>
              <w:sz w:val="22"/>
              <w:szCs w:val="22"/>
              <w:lang w:val="en-US" w:eastAsia="en-US" w:bidi="he-IL"/>
              <w14:ligatures w14:val="standardContextual"/>
            </w:rPr>
          </w:pPr>
          <w:ins w:id="6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"_Toc142314464"</w:instrText>
            </w:r>
            <w:r w:rsidRPr="0098782B">
              <w:rPr>
                <w:rStyle w:val="Hyperlink"/>
                <w:noProof/>
              </w:rPr>
              <w:instrText xml:space="preserve"> </w:instrText>
            </w:r>
            <w:r w:rsidRPr="0098782B">
              <w:rPr>
                <w:rStyle w:val="Hyperlink"/>
                <w:noProof/>
              </w:rPr>
              <w:fldChar w:fldCharType="separate"/>
            </w:r>
            <w:r w:rsidRPr="0098782B">
              <w:rPr>
                <w:rStyle w:val="Hyperlink"/>
                <w:noProof/>
              </w:rPr>
              <w:t>P42 assigned (was assigned by)</w:t>
            </w:r>
            <w:r>
              <w:rPr>
                <w:noProof/>
              </w:rPr>
              <w:tab/>
            </w:r>
            <w:r>
              <w:rPr>
                <w:noProof/>
              </w:rPr>
              <w:fldChar w:fldCharType="begin"/>
            </w:r>
            <w:r>
              <w:rPr>
                <w:noProof/>
              </w:rPr>
              <w:instrText xml:space="preserve"> PAGEREF _Toc142314464 \h </w:instrText>
            </w:r>
          </w:ins>
          <w:r>
            <w:rPr>
              <w:noProof/>
            </w:rPr>
          </w:r>
          <w:r>
            <w:rPr>
              <w:noProof/>
            </w:rPr>
            <w:fldChar w:fldCharType="separate"/>
          </w:r>
          <w:ins w:id="619" w:author="Eleni Tsouloucha" w:date="2023-08-07T15:26:00Z">
            <w:r w:rsidR="00B40AC3">
              <w:rPr>
                <w:noProof/>
              </w:rPr>
              <w:t>140</w:t>
            </w:r>
          </w:ins>
          <w:ins w:id="620" w:author="Eleni Tsouloucha" w:date="2023-08-07T15:25:00Z">
            <w:r>
              <w:rPr>
                <w:noProof/>
              </w:rPr>
              <w:fldChar w:fldCharType="end"/>
            </w:r>
            <w:r w:rsidRPr="0098782B">
              <w:rPr>
                <w:rStyle w:val="Hyperlink"/>
                <w:noProof/>
              </w:rPr>
              <w:fldChar w:fldCharType="end"/>
            </w:r>
          </w:ins>
        </w:p>
        <w:p w14:paraId="47F534B4" w14:textId="31052557" w:rsidR="009E0234" w:rsidRDefault="009E0234">
          <w:pPr>
            <w:pStyle w:val="TOC2"/>
            <w:rPr>
              <w:ins w:id="621" w:author="Eleni Tsouloucha" w:date="2023-08-07T15:25:00Z"/>
              <w:rFonts w:asciiTheme="minorHAnsi" w:eastAsiaTheme="minorEastAsia" w:hAnsiTheme="minorHAnsi" w:cstheme="minorBidi"/>
              <w:noProof/>
              <w:sz w:val="22"/>
              <w:szCs w:val="22"/>
              <w:lang w:val="en-US" w:eastAsia="en-US" w:bidi="he-IL"/>
              <w14:ligatures w14:val="standardContextual"/>
            </w:rPr>
          </w:pPr>
          <w:ins w:id="6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"_Toc142314465"</w:instrText>
            </w:r>
            <w:r w:rsidRPr="0098782B">
              <w:rPr>
                <w:rStyle w:val="Hyperlink"/>
                <w:noProof/>
              </w:rPr>
              <w:instrText xml:space="preserve"> </w:instrText>
            </w:r>
            <w:r w:rsidRPr="0098782B">
              <w:rPr>
                <w:rStyle w:val="Hyperlink"/>
                <w:noProof/>
              </w:rPr>
              <w:fldChar w:fldCharType="separate"/>
            </w:r>
            <w:r w:rsidRPr="0098782B">
              <w:rPr>
                <w:rStyle w:val="Hyperlink"/>
                <w:noProof/>
              </w:rPr>
              <w:t>P43 has dimension (is dimension of)</w:t>
            </w:r>
            <w:r>
              <w:rPr>
                <w:noProof/>
              </w:rPr>
              <w:tab/>
            </w:r>
            <w:r>
              <w:rPr>
                <w:noProof/>
              </w:rPr>
              <w:fldChar w:fldCharType="begin"/>
            </w:r>
            <w:r>
              <w:rPr>
                <w:noProof/>
              </w:rPr>
              <w:instrText xml:space="preserve"> PAGEREF _Toc142314465 \h </w:instrText>
            </w:r>
          </w:ins>
          <w:r>
            <w:rPr>
              <w:noProof/>
            </w:rPr>
          </w:r>
          <w:r>
            <w:rPr>
              <w:noProof/>
            </w:rPr>
            <w:fldChar w:fldCharType="separate"/>
          </w:r>
          <w:ins w:id="623" w:author="Eleni Tsouloucha" w:date="2023-08-07T15:26:00Z">
            <w:r w:rsidR="00B40AC3">
              <w:rPr>
                <w:noProof/>
              </w:rPr>
              <w:t>140</w:t>
            </w:r>
          </w:ins>
          <w:ins w:id="624" w:author="Eleni Tsouloucha" w:date="2023-08-07T15:25:00Z">
            <w:r>
              <w:rPr>
                <w:noProof/>
              </w:rPr>
              <w:fldChar w:fldCharType="end"/>
            </w:r>
            <w:r w:rsidRPr="0098782B">
              <w:rPr>
                <w:rStyle w:val="Hyperlink"/>
                <w:noProof/>
              </w:rPr>
              <w:fldChar w:fldCharType="end"/>
            </w:r>
          </w:ins>
        </w:p>
        <w:p w14:paraId="24F3B116" w14:textId="2FB4E989" w:rsidR="009E0234" w:rsidRDefault="009E0234">
          <w:pPr>
            <w:pStyle w:val="TOC2"/>
            <w:rPr>
              <w:ins w:id="625" w:author="Eleni Tsouloucha" w:date="2023-08-07T15:25:00Z"/>
              <w:rFonts w:asciiTheme="minorHAnsi" w:eastAsiaTheme="minorEastAsia" w:hAnsiTheme="minorHAnsi" w:cstheme="minorBidi"/>
              <w:noProof/>
              <w:sz w:val="22"/>
              <w:szCs w:val="22"/>
              <w:lang w:val="en-US" w:eastAsia="en-US" w:bidi="he-IL"/>
              <w14:ligatures w14:val="standardContextual"/>
            </w:rPr>
          </w:pPr>
          <w:ins w:id="6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"_Toc142314466"</w:instrText>
            </w:r>
            <w:r w:rsidRPr="0098782B">
              <w:rPr>
                <w:rStyle w:val="Hyperlink"/>
                <w:noProof/>
              </w:rPr>
              <w:instrText xml:space="preserve"> </w:instrText>
            </w:r>
            <w:r w:rsidRPr="0098782B">
              <w:rPr>
                <w:rStyle w:val="Hyperlink"/>
                <w:noProof/>
              </w:rPr>
              <w:fldChar w:fldCharType="separate"/>
            </w:r>
            <w:r w:rsidRPr="0098782B">
              <w:rPr>
                <w:rStyle w:val="Hyperlink"/>
                <w:noProof/>
              </w:rPr>
              <w:t>P44 has condition (is condition of)</w:t>
            </w:r>
            <w:r>
              <w:rPr>
                <w:noProof/>
              </w:rPr>
              <w:tab/>
            </w:r>
            <w:r>
              <w:rPr>
                <w:noProof/>
              </w:rPr>
              <w:fldChar w:fldCharType="begin"/>
            </w:r>
            <w:r>
              <w:rPr>
                <w:noProof/>
              </w:rPr>
              <w:instrText xml:space="preserve"> PAGEREF _Toc142314466 \h </w:instrText>
            </w:r>
          </w:ins>
          <w:r>
            <w:rPr>
              <w:noProof/>
            </w:rPr>
          </w:r>
          <w:r>
            <w:rPr>
              <w:noProof/>
            </w:rPr>
            <w:fldChar w:fldCharType="separate"/>
          </w:r>
          <w:ins w:id="627" w:author="Eleni Tsouloucha" w:date="2023-08-07T15:26:00Z">
            <w:r w:rsidR="00B40AC3">
              <w:rPr>
                <w:noProof/>
              </w:rPr>
              <w:t>141</w:t>
            </w:r>
          </w:ins>
          <w:ins w:id="628" w:author="Eleni Tsouloucha" w:date="2023-08-07T15:25:00Z">
            <w:r>
              <w:rPr>
                <w:noProof/>
              </w:rPr>
              <w:fldChar w:fldCharType="end"/>
            </w:r>
            <w:r w:rsidRPr="0098782B">
              <w:rPr>
                <w:rStyle w:val="Hyperlink"/>
                <w:noProof/>
              </w:rPr>
              <w:fldChar w:fldCharType="end"/>
            </w:r>
          </w:ins>
        </w:p>
        <w:p w14:paraId="33DD6EB6" w14:textId="44FFB443" w:rsidR="009E0234" w:rsidRDefault="009E0234">
          <w:pPr>
            <w:pStyle w:val="TOC2"/>
            <w:rPr>
              <w:ins w:id="629" w:author="Eleni Tsouloucha" w:date="2023-08-07T15:25:00Z"/>
              <w:rFonts w:asciiTheme="minorHAnsi" w:eastAsiaTheme="minorEastAsia" w:hAnsiTheme="minorHAnsi" w:cstheme="minorBidi"/>
              <w:noProof/>
              <w:sz w:val="22"/>
              <w:szCs w:val="22"/>
              <w:lang w:val="en-US" w:eastAsia="en-US" w:bidi="he-IL"/>
              <w14:ligatures w14:val="standardContextual"/>
            </w:rPr>
          </w:pPr>
          <w:ins w:id="6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"_Toc142314467"</w:instrText>
            </w:r>
            <w:r w:rsidRPr="0098782B">
              <w:rPr>
                <w:rStyle w:val="Hyperlink"/>
                <w:noProof/>
              </w:rPr>
              <w:instrText xml:space="preserve"> </w:instrText>
            </w:r>
            <w:r w:rsidRPr="0098782B">
              <w:rPr>
                <w:rStyle w:val="Hyperlink"/>
                <w:noProof/>
              </w:rPr>
              <w:fldChar w:fldCharType="separate"/>
            </w:r>
            <w:r w:rsidRPr="0098782B">
              <w:rPr>
                <w:rStyle w:val="Hyperlink"/>
                <w:noProof/>
              </w:rPr>
              <w:t>P45 consists of (is incorporated in)</w:t>
            </w:r>
            <w:r>
              <w:rPr>
                <w:noProof/>
              </w:rPr>
              <w:tab/>
            </w:r>
            <w:r>
              <w:rPr>
                <w:noProof/>
              </w:rPr>
              <w:fldChar w:fldCharType="begin"/>
            </w:r>
            <w:r>
              <w:rPr>
                <w:noProof/>
              </w:rPr>
              <w:instrText xml:space="preserve"> PAGEREF _Toc142314467 \h </w:instrText>
            </w:r>
          </w:ins>
          <w:r>
            <w:rPr>
              <w:noProof/>
            </w:rPr>
          </w:r>
          <w:r>
            <w:rPr>
              <w:noProof/>
            </w:rPr>
            <w:fldChar w:fldCharType="separate"/>
          </w:r>
          <w:ins w:id="631" w:author="Eleni Tsouloucha" w:date="2023-08-07T15:26:00Z">
            <w:r w:rsidR="00B40AC3">
              <w:rPr>
                <w:noProof/>
              </w:rPr>
              <w:t>141</w:t>
            </w:r>
          </w:ins>
          <w:ins w:id="632" w:author="Eleni Tsouloucha" w:date="2023-08-07T15:25:00Z">
            <w:r>
              <w:rPr>
                <w:noProof/>
              </w:rPr>
              <w:fldChar w:fldCharType="end"/>
            </w:r>
            <w:r w:rsidRPr="0098782B">
              <w:rPr>
                <w:rStyle w:val="Hyperlink"/>
                <w:noProof/>
              </w:rPr>
              <w:fldChar w:fldCharType="end"/>
            </w:r>
          </w:ins>
        </w:p>
        <w:p w14:paraId="50ED0E2A" w14:textId="1632FD6D" w:rsidR="009E0234" w:rsidRDefault="009E0234">
          <w:pPr>
            <w:pStyle w:val="TOC2"/>
            <w:rPr>
              <w:ins w:id="633" w:author="Eleni Tsouloucha" w:date="2023-08-07T15:25:00Z"/>
              <w:rFonts w:asciiTheme="minorHAnsi" w:eastAsiaTheme="minorEastAsia" w:hAnsiTheme="minorHAnsi" w:cstheme="minorBidi"/>
              <w:noProof/>
              <w:sz w:val="22"/>
              <w:szCs w:val="22"/>
              <w:lang w:val="en-US" w:eastAsia="en-US" w:bidi="he-IL"/>
              <w14:ligatures w14:val="standardContextual"/>
            </w:rPr>
          </w:pPr>
          <w:ins w:id="6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"_Toc142314468"</w:instrText>
            </w:r>
            <w:r w:rsidRPr="0098782B">
              <w:rPr>
                <w:rStyle w:val="Hyperlink"/>
                <w:noProof/>
              </w:rPr>
              <w:instrText xml:space="preserve"> </w:instrText>
            </w:r>
            <w:r w:rsidRPr="0098782B">
              <w:rPr>
                <w:rStyle w:val="Hyperlink"/>
                <w:noProof/>
              </w:rPr>
              <w:fldChar w:fldCharType="separate"/>
            </w:r>
            <w:r w:rsidRPr="0098782B">
              <w:rPr>
                <w:rStyle w:val="Hyperlink"/>
                <w:noProof/>
              </w:rPr>
              <w:t>P46 is composed of (forms part of)</w:t>
            </w:r>
            <w:r>
              <w:rPr>
                <w:noProof/>
              </w:rPr>
              <w:tab/>
            </w:r>
            <w:r>
              <w:rPr>
                <w:noProof/>
              </w:rPr>
              <w:fldChar w:fldCharType="begin"/>
            </w:r>
            <w:r>
              <w:rPr>
                <w:noProof/>
              </w:rPr>
              <w:instrText xml:space="preserve"> PAGEREF _Toc142314468 \h </w:instrText>
            </w:r>
          </w:ins>
          <w:r>
            <w:rPr>
              <w:noProof/>
            </w:rPr>
          </w:r>
          <w:r>
            <w:rPr>
              <w:noProof/>
            </w:rPr>
            <w:fldChar w:fldCharType="separate"/>
          </w:r>
          <w:ins w:id="635" w:author="Eleni Tsouloucha" w:date="2023-08-07T15:26:00Z">
            <w:r w:rsidR="00B40AC3">
              <w:rPr>
                <w:noProof/>
              </w:rPr>
              <w:t>142</w:t>
            </w:r>
          </w:ins>
          <w:ins w:id="636" w:author="Eleni Tsouloucha" w:date="2023-08-07T15:25:00Z">
            <w:r>
              <w:rPr>
                <w:noProof/>
              </w:rPr>
              <w:fldChar w:fldCharType="end"/>
            </w:r>
            <w:r w:rsidRPr="0098782B">
              <w:rPr>
                <w:rStyle w:val="Hyperlink"/>
                <w:noProof/>
              </w:rPr>
              <w:fldChar w:fldCharType="end"/>
            </w:r>
          </w:ins>
        </w:p>
        <w:p w14:paraId="31453720" w14:textId="187063D6" w:rsidR="009E0234" w:rsidRDefault="009E0234">
          <w:pPr>
            <w:pStyle w:val="TOC2"/>
            <w:rPr>
              <w:ins w:id="637" w:author="Eleni Tsouloucha" w:date="2023-08-07T15:25:00Z"/>
              <w:rFonts w:asciiTheme="minorHAnsi" w:eastAsiaTheme="minorEastAsia" w:hAnsiTheme="minorHAnsi" w:cstheme="minorBidi"/>
              <w:noProof/>
              <w:sz w:val="22"/>
              <w:szCs w:val="22"/>
              <w:lang w:val="en-US" w:eastAsia="en-US" w:bidi="he-IL"/>
              <w14:ligatures w14:val="standardContextual"/>
            </w:rPr>
          </w:pPr>
          <w:ins w:id="6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"_Toc142314469"</w:instrText>
            </w:r>
            <w:r w:rsidRPr="0098782B">
              <w:rPr>
                <w:rStyle w:val="Hyperlink"/>
                <w:noProof/>
              </w:rPr>
              <w:instrText xml:space="preserve"> </w:instrText>
            </w:r>
            <w:r w:rsidRPr="0098782B">
              <w:rPr>
                <w:rStyle w:val="Hyperlink"/>
                <w:noProof/>
              </w:rPr>
              <w:fldChar w:fldCharType="separate"/>
            </w:r>
            <w:r w:rsidRPr="0098782B">
              <w:rPr>
                <w:rStyle w:val="Hyperlink"/>
                <w:noProof/>
              </w:rPr>
              <w:t>P48 has preferred identifier (is preferred identifier of)</w:t>
            </w:r>
            <w:r>
              <w:rPr>
                <w:noProof/>
              </w:rPr>
              <w:tab/>
            </w:r>
            <w:r>
              <w:rPr>
                <w:noProof/>
              </w:rPr>
              <w:fldChar w:fldCharType="begin"/>
            </w:r>
            <w:r>
              <w:rPr>
                <w:noProof/>
              </w:rPr>
              <w:instrText xml:space="preserve"> PAGEREF _Toc142314469 \h </w:instrText>
            </w:r>
          </w:ins>
          <w:r>
            <w:rPr>
              <w:noProof/>
            </w:rPr>
          </w:r>
          <w:r>
            <w:rPr>
              <w:noProof/>
            </w:rPr>
            <w:fldChar w:fldCharType="separate"/>
          </w:r>
          <w:ins w:id="639" w:author="Eleni Tsouloucha" w:date="2023-08-07T15:26:00Z">
            <w:r w:rsidR="00B40AC3">
              <w:rPr>
                <w:noProof/>
              </w:rPr>
              <w:t>143</w:t>
            </w:r>
          </w:ins>
          <w:ins w:id="640" w:author="Eleni Tsouloucha" w:date="2023-08-07T15:25:00Z">
            <w:r>
              <w:rPr>
                <w:noProof/>
              </w:rPr>
              <w:fldChar w:fldCharType="end"/>
            </w:r>
            <w:r w:rsidRPr="0098782B">
              <w:rPr>
                <w:rStyle w:val="Hyperlink"/>
                <w:noProof/>
              </w:rPr>
              <w:fldChar w:fldCharType="end"/>
            </w:r>
          </w:ins>
        </w:p>
        <w:p w14:paraId="4760A69C" w14:textId="29BCD60C" w:rsidR="009E0234" w:rsidRDefault="009E0234">
          <w:pPr>
            <w:pStyle w:val="TOC2"/>
            <w:rPr>
              <w:ins w:id="641" w:author="Eleni Tsouloucha" w:date="2023-08-07T15:25:00Z"/>
              <w:rFonts w:asciiTheme="minorHAnsi" w:eastAsiaTheme="minorEastAsia" w:hAnsiTheme="minorHAnsi" w:cstheme="minorBidi"/>
              <w:noProof/>
              <w:sz w:val="22"/>
              <w:szCs w:val="22"/>
              <w:lang w:val="en-US" w:eastAsia="en-US" w:bidi="he-IL"/>
              <w14:ligatures w14:val="standardContextual"/>
            </w:rPr>
          </w:pPr>
          <w:ins w:id="6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"_Toc142314470"</w:instrText>
            </w:r>
            <w:r w:rsidRPr="0098782B">
              <w:rPr>
                <w:rStyle w:val="Hyperlink"/>
                <w:noProof/>
              </w:rPr>
              <w:instrText xml:space="preserve"> </w:instrText>
            </w:r>
            <w:r w:rsidRPr="0098782B">
              <w:rPr>
                <w:rStyle w:val="Hyperlink"/>
                <w:noProof/>
              </w:rPr>
              <w:fldChar w:fldCharType="separate"/>
            </w:r>
            <w:r w:rsidRPr="0098782B">
              <w:rPr>
                <w:rStyle w:val="Hyperlink"/>
                <w:noProof/>
              </w:rPr>
              <w:t>P49 has former or current keeper (is former or current keeper of)</w:t>
            </w:r>
            <w:r>
              <w:rPr>
                <w:noProof/>
              </w:rPr>
              <w:tab/>
            </w:r>
            <w:r>
              <w:rPr>
                <w:noProof/>
              </w:rPr>
              <w:fldChar w:fldCharType="begin"/>
            </w:r>
            <w:r>
              <w:rPr>
                <w:noProof/>
              </w:rPr>
              <w:instrText xml:space="preserve"> PAGEREF _Toc142314470 \h </w:instrText>
            </w:r>
          </w:ins>
          <w:r>
            <w:rPr>
              <w:noProof/>
            </w:rPr>
          </w:r>
          <w:r>
            <w:rPr>
              <w:noProof/>
            </w:rPr>
            <w:fldChar w:fldCharType="separate"/>
          </w:r>
          <w:ins w:id="643" w:author="Eleni Tsouloucha" w:date="2023-08-07T15:26:00Z">
            <w:r w:rsidR="00B40AC3">
              <w:rPr>
                <w:noProof/>
              </w:rPr>
              <w:t>143</w:t>
            </w:r>
          </w:ins>
          <w:ins w:id="644" w:author="Eleni Tsouloucha" w:date="2023-08-07T15:25:00Z">
            <w:r>
              <w:rPr>
                <w:noProof/>
              </w:rPr>
              <w:fldChar w:fldCharType="end"/>
            </w:r>
            <w:r w:rsidRPr="0098782B">
              <w:rPr>
                <w:rStyle w:val="Hyperlink"/>
                <w:noProof/>
              </w:rPr>
              <w:fldChar w:fldCharType="end"/>
            </w:r>
          </w:ins>
        </w:p>
        <w:p w14:paraId="61E47C4C" w14:textId="72392DA2" w:rsidR="009E0234" w:rsidRDefault="009E0234">
          <w:pPr>
            <w:pStyle w:val="TOC2"/>
            <w:rPr>
              <w:ins w:id="645" w:author="Eleni Tsouloucha" w:date="2023-08-07T15:25:00Z"/>
              <w:rFonts w:asciiTheme="minorHAnsi" w:eastAsiaTheme="minorEastAsia" w:hAnsiTheme="minorHAnsi" w:cstheme="minorBidi"/>
              <w:noProof/>
              <w:sz w:val="22"/>
              <w:szCs w:val="22"/>
              <w:lang w:val="en-US" w:eastAsia="en-US" w:bidi="he-IL"/>
              <w14:ligatures w14:val="standardContextual"/>
            </w:rPr>
          </w:pPr>
          <w:ins w:id="6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"_Toc142314471"</w:instrText>
            </w:r>
            <w:r w:rsidRPr="0098782B">
              <w:rPr>
                <w:rStyle w:val="Hyperlink"/>
                <w:noProof/>
              </w:rPr>
              <w:instrText xml:space="preserve"> </w:instrText>
            </w:r>
            <w:r w:rsidRPr="0098782B">
              <w:rPr>
                <w:rStyle w:val="Hyperlink"/>
                <w:noProof/>
              </w:rPr>
              <w:fldChar w:fldCharType="separate"/>
            </w:r>
            <w:r w:rsidRPr="0098782B">
              <w:rPr>
                <w:rStyle w:val="Hyperlink"/>
                <w:noProof/>
              </w:rPr>
              <w:t>P50 has current keeper (is current keeper of)</w:t>
            </w:r>
            <w:r>
              <w:rPr>
                <w:noProof/>
              </w:rPr>
              <w:tab/>
            </w:r>
            <w:r>
              <w:rPr>
                <w:noProof/>
              </w:rPr>
              <w:fldChar w:fldCharType="begin"/>
            </w:r>
            <w:r>
              <w:rPr>
                <w:noProof/>
              </w:rPr>
              <w:instrText xml:space="preserve"> PAGEREF _Toc142314471 \h </w:instrText>
            </w:r>
          </w:ins>
          <w:r>
            <w:rPr>
              <w:noProof/>
            </w:rPr>
          </w:r>
          <w:r>
            <w:rPr>
              <w:noProof/>
            </w:rPr>
            <w:fldChar w:fldCharType="separate"/>
          </w:r>
          <w:ins w:id="647" w:author="Eleni Tsouloucha" w:date="2023-08-07T15:26:00Z">
            <w:r w:rsidR="00B40AC3">
              <w:rPr>
                <w:noProof/>
              </w:rPr>
              <w:t>144</w:t>
            </w:r>
          </w:ins>
          <w:ins w:id="648" w:author="Eleni Tsouloucha" w:date="2023-08-07T15:25:00Z">
            <w:r>
              <w:rPr>
                <w:noProof/>
              </w:rPr>
              <w:fldChar w:fldCharType="end"/>
            </w:r>
            <w:r w:rsidRPr="0098782B">
              <w:rPr>
                <w:rStyle w:val="Hyperlink"/>
                <w:noProof/>
              </w:rPr>
              <w:fldChar w:fldCharType="end"/>
            </w:r>
          </w:ins>
        </w:p>
        <w:p w14:paraId="15815058" w14:textId="74EE311C" w:rsidR="009E0234" w:rsidRDefault="009E0234">
          <w:pPr>
            <w:pStyle w:val="TOC2"/>
            <w:rPr>
              <w:ins w:id="649" w:author="Eleni Tsouloucha" w:date="2023-08-07T15:25:00Z"/>
              <w:rFonts w:asciiTheme="minorHAnsi" w:eastAsiaTheme="minorEastAsia" w:hAnsiTheme="minorHAnsi" w:cstheme="minorBidi"/>
              <w:noProof/>
              <w:sz w:val="22"/>
              <w:szCs w:val="22"/>
              <w:lang w:val="en-US" w:eastAsia="en-US" w:bidi="he-IL"/>
              <w14:ligatures w14:val="standardContextual"/>
            </w:rPr>
          </w:pPr>
          <w:ins w:id="6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"_Toc142314472"</w:instrText>
            </w:r>
            <w:r w:rsidRPr="0098782B">
              <w:rPr>
                <w:rStyle w:val="Hyperlink"/>
                <w:noProof/>
              </w:rPr>
              <w:instrText xml:space="preserve"> </w:instrText>
            </w:r>
            <w:r w:rsidRPr="0098782B">
              <w:rPr>
                <w:rStyle w:val="Hyperlink"/>
                <w:noProof/>
              </w:rPr>
              <w:fldChar w:fldCharType="separate"/>
            </w:r>
            <w:r w:rsidRPr="0098782B">
              <w:rPr>
                <w:rStyle w:val="Hyperlink"/>
                <w:noProof/>
              </w:rPr>
              <w:t>P51 has former or current owner (is former or current owner of)</w:t>
            </w:r>
            <w:r>
              <w:rPr>
                <w:noProof/>
              </w:rPr>
              <w:tab/>
            </w:r>
            <w:r>
              <w:rPr>
                <w:noProof/>
              </w:rPr>
              <w:fldChar w:fldCharType="begin"/>
            </w:r>
            <w:r>
              <w:rPr>
                <w:noProof/>
              </w:rPr>
              <w:instrText xml:space="preserve"> PAGEREF _Toc142314472 \h </w:instrText>
            </w:r>
          </w:ins>
          <w:r>
            <w:rPr>
              <w:noProof/>
            </w:rPr>
          </w:r>
          <w:r>
            <w:rPr>
              <w:noProof/>
            </w:rPr>
            <w:fldChar w:fldCharType="separate"/>
          </w:r>
          <w:ins w:id="651" w:author="Eleni Tsouloucha" w:date="2023-08-07T15:26:00Z">
            <w:r w:rsidR="00B40AC3">
              <w:rPr>
                <w:noProof/>
              </w:rPr>
              <w:t>145</w:t>
            </w:r>
          </w:ins>
          <w:ins w:id="652" w:author="Eleni Tsouloucha" w:date="2023-08-07T15:25:00Z">
            <w:r>
              <w:rPr>
                <w:noProof/>
              </w:rPr>
              <w:fldChar w:fldCharType="end"/>
            </w:r>
            <w:r w:rsidRPr="0098782B">
              <w:rPr>
                <w:rStyle w:val="Hyperlink"/>
                <w:noProof/>
              </w:rPr>
              <w:fldChar w:fldCharType="end"/>
            </w:r>
          </w:ins>
        </w:p>
        <w:p w14:paraId="1CF4068E" w14:textId="35C6F9E5" w:rsidR="009E0234" w:rsidRDefault="009E0234">
          <w:pPr>
            <w:pStyle w:val="TOC2"/>
            <w:rPr>
              <w:ins w:id="653" w:author="Eleni Tsouloucha" w:date="2023-08-07T15:25:00Z"/>
              <w:rFonts w:asciiTheme="minorHAnsi" w:eastAsiaTheme="minorEastAsia" w:hAnsiTheme="minorHAnsi" w:cstheme="minorBidi"/>
              <w:noProof/>
              <w:sz w:val="22"/>
              <w:szCs w:val="22"/>
              <w:lang w:val="en-US" w:eastAsia="en-US" w:bidi="he-IL"/>
              <w14:ligatures w14:val="standardContextual"/>
            </w:rPr>
          </w:pPr>
          <w:ins w:id="6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"_Toc142314473"</w:instrText>
            </w:r>
            <w:r w:rsidRPr="0098782B">
              <w:rPr>
                <w:rStyle w:val="Hyperlink"/>
                <w:noProof/>
              </w:rPr>
              <w:instrText xml:space="preserve"> </w:instrText>
            </w:r>
            <w:r w:rsidRPr="0098782B">
              <w:rPr>
                <w:rStyle w:val="Hyperlink"/>
                <w:noProof/>
              </w:rPr>
              <w:fldChar w:fldCharType="separate"/>
            </w:r>
            <w:r w:rsidRPr="0098782B">
              <w:rPr>
                <w:rStyle w:val="Hyperlink"/>
                <w:noProof/>
              </w:rPr>
              <w:t>P52 has current owner (is current owner of)</w:t>
            </w:r>
            <w:r>
              <w:rPr>
                <w:noProof/>
              </w:rPr>
              <w:tab/>
            </w:r>
            <w:r>
              <w:rPr>
                <w:noProof/>
              </w:rPr>
              <w:fldChar w:fldCharType="begin"/>
            </w:r>
            <w:r>
              <w:rPr>
                <w:noProof/>
              </w:rPr>
              <w:instrText xml:space="preserve"> PAGEREF _Toc142314473 \h </w:instrText>
            </w:r>
          </w:ins>
          <w:r>
            <w:rPr>
              <w:noProof/>
            </w:rPr>
          </w:r>
          <w:r>
            <w:rPr>
              <w:noProof/>
            </w:rPr>
            <w:fldChar w:fldCharType="separate"/>
          </w:r>
          <w:ins w:id="655" w:author="Eleni Tsouloucha" w:date="2023-08-07T15:26:00Z">
            <w:r w:rsidR="00B40AC3">
              <w:rPr>
                <w:noProof/>
              </w:rPr>
              <w:t>145</w:t>
            </w:r>
          </w:ins>
          <w:ins w:id="656" w:author="Eleni Tsouloucha" w:date="2023-08-07T15:25:00Z">
            <w:r>
              <w:rPr>
                <w:noProof/>
              </w:rPr>
              <w:fldChar w:fldCharType="end"/>
            </w:r>
            <w:r w:rsidRPr="0098782B">
              <w:rPr>
                <w:rStyle w:val="Hyperlink"/>
                <w:noProof/>
              </w:rPr>
              <w:fldChar w:fldCharType="end"/>
            </w:r>
          </w:ins>
        </w:p>
        <w:p w14:paraId="58AC2D1B" w14:textId="62A998AE" w:rsidR="009E0234" w:rsidRDefault="009E0234">
          <w:pPr>
            <w:pStyle w:val="TOC2"/>
            <w:rPr>
              <w:ins w:id="657" w:author="Eleni Tsouloucha" w:date="2023-08-07T15:25:00Z"/>
              <w:rFonts w:asciiTheme="minorHAnsi" w:eastAsiaTheme="minorEastAsia" w:hAnsiTheme="minorHAnsi" w:cstheme="minorBidi"/>
              <w:noProof/>
              <w:sz w:val="22"/>
              <w:szCs w:val="22"/>
              <w:lang w:val="en-US" w:eastAsia="en-US" w:bidi="he-IL"/>
              <w14:ligatures w14:val="standardContextual"/>
            </w:rPr>
          </w:pPr>
          <w:ins w:id="6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"_Toc142314474"</w:instrText>
            </w:r>
            <w:r w:rsidRPr="0098782B">
              <w:rPr>
                <w:rStyle w:val="Hyperlink"/>
                <w:noProof/>
              </w:rPr>
              <w:instrText xml:space="preserve"> </w:instrText>
            </w:r>
            <w:r w:rsidRPr="0098782B">
              <w:rPr>
                <w:rStyle w:val="Hyperlink"/>
                <w:noProof/>
              </w:rPr>
              <w:fldChar w:fldCharType="separate"/>
            </w:r>
            <w:r w:rsidRPr="0098782B">
              <w:rPr>
                <w:rStyle w:val="Hyperlink"/>
                <w:noProof/>
              </w:rPr>
              <w:t>P53 has former or current location (is former or current location of)</w:t>
            </w:r>
            <w:r>
              <w:rPr>
                <w:noProof/>
              </w:rPr>
              <w:tab/>
            </w:r>
            <w:r>
              <w:rPr>
                <w:noProof/>
              </w:rPr>
              <w:fldChar w:fldCharType="begin"/>
            </w:r>
            <w:r>
              <w:rPr>
                <w:noProof/>
              </w:rPr>
              <w:instrText xml:space="preserve"> PAGEREF _Toc142314474 \h </w:instrText>
            </w:r>
          </w:ins>
          <w:r>
            <w:rPr>
              <w:noProof/>
            </w:rPr>
          </w:r>
          <w:r>
            <w:rPr>
              <w:noProof/>
            </w:rPr>
            <w:fldChar w:fldCharType="separate"/>
          </w:r>
          <w:ins w:id="659" w:author="Eleni Tsouloucha" w:date="2023-08-07T15:26:00Z">
            <w:r w:rsidR="00B40AC3">
              <w:rPr>
                <w:noProof/>
              </w:rPr>
              <w:t>146</w:t>
            </w:r>
          </w:ins>
          <w:ins w:id="660" w:author="Eleni Tsouloucha" w:date="2023-08-07T15:25:00Z">
            <w:r>
              <w:rPr>
                <w:noProof/>
              </w:rPr>
              <w:fldChar w:fldCharType="end"/>
            </w:r>
            <w:r w:rsidRPr="0098782B">
              <w:rPr>
                <w:rStyle w:val="Hyperlink"/>
                <w:noProof/>
              </w:rPr>
              <w:fldChar w:fldCharType="end"/>
            </w:r>
          </w:ins>
        </w:p>
        <w:p w14:paraId="604B5580" w14:textId="545C6E69" w:rsidR="009E0234" w:rsidRDefault="009E0234">
          <w:pPr>
            <w:pStyle w:val="TOC2"/>
            <w:rPr>
              <w:ins w:id="661" w:author="Eleni Tsouloucha" w:date="2023-08-07T15:25:00Z"/>
              <w:rFonts w:asciiTheme="minorHAnsi" w:eastAsiaTheme="minorEastAsia" w:hAnsiTheme="minorHAnsi" w:cstheme="minorBidi"/>
              <w:noProof/>
              <w:sz w:val="22"/>
              <w:szCs w:val="22"/>
              <w:lang w:val="en-US" w:eastAsia="en-US" w:bidi="he-IL"/>
              <w14:ligatures w14:val="standardContextual"/>
            </w:rPr>
          </w:pPr>
          <w:ins w:id="6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"_Toc142314475"</w:instrText>
            </w:r>
            <w:r w:rsidRPr="0098782B">
              <w:rPr>
                <w:rStyle w:val="Hyperlink"/>
                <w:noProof/>
              </w:rPr>
              <w:instrText xml:space="preserve"> </w:instrText>
            </w:r>
            <w:r w:rsidRPr="0098782B">
              <w:rPr>
                <w:rStyle w:val="Hyperlink"/>
                <w:noProof/>
              </w:rPr>
              <w:fldChar w:fldCharType="separate"/>
            </w:r>
            <w:r w:rsidRPr="0098782B">
              <w:rPr>
                <w:rStyle w:val="Hyperlink"/>
                <w:noProof/>
                <w:lang w:val="en-US"/>
              </w:rPr>
              <w:t>P54 has current permanent location (is current permanent location of)</w:t>
            </w:r>
            <w:r>
              <w:rPr>
                <w:noProof/>
              </w:rPr>
              <w:tab/>
            </w:r>
            <w:r>
              <w:rPr>
                <w:noProof/>
              </w:rPr>
              <w:fldChar w:fldCharType="begin"/>
            </w:r>
            <w:r>
              <w:rPr>
                <w:noProof/>
              </w:rPr>
              <w:instrText xml:space="preserve"> PAGEREF _Toc142314475 \h </w:instrText>
            </w:r>
          </w:ins>
          <w:r>
            <w:rPr>
              <w:noProof/>
            </w:rPr>
          </w:r>
          <w:r>
            <w:rPr>
              <w:noProof/>
            </w:rPr>
            <w:fldChar w:fldCharType="separate"/>
          </w:r>
          <w:ins w:id="663" w:author="Eleni Tsouloucha" w:date="2023-08-07T15:26:00Z">
            <w:r w:rsidR="00B40AC3">
              <w:rPr>
                <w:noProof/>
              </w:rPr>
              <w:t>147</w:t>
            </w:r>
          </w:ins>
          <w:ins w:id="664" w:author="Eleni Tsouloucha" w:date="2023-08-07T15:25:00Z">
            <w:r>
              <w:rPr>
                <w:noProof/>
              </w:rPr>
              <w:fldChar w:fldCharType="end"/>
            </w:r>
            <w:r w:rsidRPr="0098782B">
              <w:rPr>
                <w:rStyle w:val="Hyperlink"/>
                <w:noProof/>
              </w:rPr>
              <w:fldChar w:fldCharType="end"/>
            </w:r>
          </w:ins>
        </w:p>
        <w:p w14:paraId="451BF088" w14:textId="3F8F07CE" w:rsidR="009E0234" w:rsidRDefault="009E0234">
          <w:pPr>
            <w:pStyle w:val="TOC2"/>
            <w:rPr>
              <w:ins w:id="665" w:author="Eleni Tsouloucha" w:date="2023-08-07T15:25:00Z"/>
              <w:rFonts w:asciiTheme="minorHAnsi" w:eastAsiaTheme="minorEastAsia" w:hAnsiTheme="minorHAnsi" w:cstheme="minorBidi"/>
              <w:noProof/>
              <w:sz w:val="22"/>
              <w:szCs w:val="22"/>
              <w:lang w:val="en-US" w:eastAsia="en-US" w:bidi="he-IL"/>
              <w14:ligatures w14:val="standardContextual"/>
            </w:rPr>
          </w:pPr>
          <w:ins w:id="6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"_Toc142314476"</w:instrText>
            </w:r>
            <w:r w:rsidRPr="0098782B">
              <w:rPr>
                <w:rStyle w:val="Hyperlink"/>
                <w:noProof/>
              </w:rPr>
              <w:instrText xml:space="preserve"> </w:instrText>
            </w:r>
            <w:r w:rsidRPr="0098782B">
              <w:rPr>
                <w:rStyle w:val="Hyperlink"/>
                <w:noProof/>
              </w:rPr>
              <w:fldChar w:fldCharType="separate"/>
            </w:r>
            <w:r w:rsidRPr="0098782B">
              <w:rPr>
                <w:rStyle w:val="Hyperlink"/>
                <w:noProof/>
              </w:rPr>
              <w:t>P55 has current location (currently holds)</w:t>
            </w:r>
            <w:r>
              <w:rPr>
                <w:noProof/>
              </w:rPr>
              <w:tab/>
            </w:r>
            <w:r>
              <w:rPr>
                <w:noProof/>
              </w:rPr>
              <w:fldChar w:fldCharType="begin"/>
            </w:r>
            <w:r>
              <w:rPr>
                <w:noProof/>
              </w:rPr>
              <w:instrText xml:space="preserve"> PAGEREF _Toc142314476 \h </w:instrText>
            </w:r>
          </w:ins>
          <w:r>
            <w:rPr>
              <w:noProof/>
            </w:rPr>
          </w:r>
          <w:r>
            <w:rPr>
              <w:noProof/>
            </w:rPr>
            <w:fldChar w:fldCharType="separate"/>
          </w:r>
          <w:ins w:id="667" w:author="Eleni Tsouloucha" w:date="2023-08-07T15:26:00Z">
            <w:r w:rsidR="00B40AC3">
              <w:rPr>
                <w:noProof/>
              </w:rPr>
              <w:t>147</w:t>
            </w:r>
          </w:ins>
          <w:ins w:id="668" w:author="Eleni Tsouloucha" w:date="2023-08-07T15:25:00Z">
            <w:r>
              <w:rPr>
                <w:noProof/>
              </w:rPr>
              <w:fldChar w:fldCharType="end"/>
            </w:r>
            <w:r w:rsidRPr="0098782B">
              <w:rPr>
                <w:rStyle w:val="Hyperlink"/>
                <w:noProof/>
              </w:rPr>
              <w:fldChar w:fldCharType="end"/>
            </w:r>
          </w:ins>
        </w:p>
        <w:p w14:paraId="5BE773DC" w14:textId="2DF8AABB" w:rsidR="009E0234" w:rsidRDefault="009E0234">
          <w:pPr>
            <w:pStyle w:val="TOC2"/>
            <w:rPr>
              <w:ins w:id="669" w:author="Eleni Tsouloucha" w:date="2023-08-07T15:25:00Z"/>
              <w:rFonts w:asciiTheme="minorHAnsi" w:eastAsiaTheme="minorEastAsia" w:hAnsiTheme="minorHAnsi" w:cstheme="minorBidi"/>
              <w:noProof/>
              <w:sz w:val="22"/>
              <w:szCs w:val="22"/>
              <w:lang w:val="en-US" w:eastAsia="en-US" w:bidi="he-IL"/>
              <w14:ligatures w14:val="standardContextual"/>
            </w:rPr>
          </w:pPr>
          <w:ins w:id="6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"_Toc142314477"</w:instrText>
            </w:r>
            <w:r w:rsidRPr="0098782B">
              <w:rPr>
                <w:rStyle w:val="Hyperlink"/>
                <w:noProof/>
              </w:rPr>
              <w:instrText xml:space="preserve"> </w:instrText>
            </w:r>
            <w:r w:rsidRPr="0098782B">
              <w:rPr>
                <w:rStyle w:val="Hyperlink"/>
                <w:noProof/>
              </w:rPr>
              <w:fldChar w:fldCharType="separate"/>
            </w:r>
            <w:r w:rsidRPr="0098782B">
              <w:rPr>
                <w:rStyle w:val="Hyperlink"/>
                <w:noProof/>
              </w:rPr>
              <w:t>P56 bears feature (is found on)</w:t>
            </w:r>
            <w:r>
              <w:rPr>
                <w:noProof/>
              </w:rPr>
              <w:tab/>
            </w:r>
            <w:r>
              <w:rPr>
                <w:noProof/>
              </w:rPr>
              <w:fldChar w:fldCharType="begin"/>
            </w:r>
            <w:r>
              <w:rPr>
                <w:noProof/>
              </w:rPr>
              <w:instrText xml:space="preserve"> PAGEREF _Toc142314477 \h </w:instrText>
            </w:r>
          </w:ins>
          <w:r>
            <w:rPr>
              <w:noProof/>
            </w:rPr>
          </w:r>
          <w:r>
            <w:rPr>
              <w:noProof/>
            </w:rPr>
            <w:fldChar w:fldCharType="separate"/>
          </w:r>
          <w:ins w:id="671" w:author="Eleni Tsouloucha" w:date="2023-08-07T15:26:00Z">
            <w:r w:rsidR="00B40AC3">
              <w:rPr>
                <w:noProof/>
              </w:rPr>
              <w:t>148</w:t>
            </w:r>
          </w:ins>
          <w:ins w:id="672" w:author="Eleni Tsouloucha" w:date="2023-08-07T15:25:00Z">
            <w:r>
              <w:rPr>
                <w:noProof/>
              </w:rPr>
              <w:fldChar w:fldCharType="end"/>
            </w:r>
            <w:r w:rsidRPr="0098782B">
              <w:rPr>
                <w:rStyle w:val="Hyperlink"/>
                <w:noProof/>
              </w:rPr>
              <w:fldChar w:fldCharType="end"/>
            </w:r>
          </w:ins>
        </w:p>
        <w:p w14:paraId="5954B2AF" w14:textId="0B9E1478" w:rsidR="009E0234" w:rsidRDefault="009E0234">
          <w:pPr>
            <w:pStyle w:val="TOC2"/>
            <w:rPr>
              <w:ins w:id="673" w:author="Eleni Tsouloucha" w:date="2023-08-07T15:25:00Z"/>
              <w:rFonts w:asciiTheme="minorHAnsi" w:eastAsiaTheme="minorEastAsia" w:hAnsiTheme="minorHAnsi" w:cstheme="minorBidi"/>
              <w:noProof/>
              <w:sz w:val="22"/>
              <w:szCs w:val="22"/>
              <w:lang w:val="en-US" w:eastAsia="en-US" w:bidi="he-IL"/>
              <w14:ligatures w14:val="standardContextual"/>
            </w:rPr>
          </w:pPr>
          <w:ins w:id="6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"_Toc142314478"</w:instrText>
            </w:r>
            <w:r w:rsidRPr="0098782B">
              <w:rPr>
                <w:rStyle w:val="Hyperlink"/>
                <w:noProof/>
              </w:rPr>
              <w:instrText xml:space="preserve"> </w:instrText>
            </w:r>
            <w:r w:rsidRPr="0098782B">
              <w:rPr>
                <w:rStyle w:val="Hyperlink"/>
                <w:noProof/>
              </w:rPr>
              <w:fldChar w:fldCharType="separate"/>
            </w:r>
            <w:r w:rsidRPr="0098782B">
              <w:rPr>
                <w:rStyle w:val="Hyperlink"/>
                <w:noProof/>
              </w:rPr>
              <w:t>P57 has number of parts</w:t>
            </w:r>
            <w:r>
              <w:rPr>
                <w:noProof/>
              </w:rPr>
              <w:tab/>
            </w:r>
            <w:r>
              <w:rPr>
                <w:noProof/>
              </w:rPr>
              <w:fldChar w:fldCharType="begin"/>
            </w:r>
            <w:r>
              <w:rPr>
                <w:noProof/>
              </w:rPr>
              <w:instrText xml:space="preserve"> PAGEREF _Toc142314478 \h </w:instrText>
            </w:r>
          </w:ins>
          <w:r>
            <w:rPr>
              <w:noProof/>
            </w:rPr>
          </w:r>
          <w:r>
            <w:rPr>
              <w:noProof/>
            </w:rPr>
            <w:fldChar w:fldCharType="separate"/>
          </w:r>
          <w:ins w:id="675" w:author="Eleni Tsouloucha" w:date="2023-08-07T15:26:00Z">
            <w:r w:rsidR="00B40AC3">
              <w:rPr>
                <w:noProof/>
              </w:rPr>
              <w:t>149</w:t>
            </w:r>
          </w:ins>
          <w:ins w:id="676" w:author="Eleni Tsouloucha" w:date="2023-08-07T15:25:00Z">
            <w:r>
              <w:rPr>
                <w:noProof/>
              </w:rPr>
              <w:fldChar w:fldCharType="end"/>
            </w:r>
            <w:r w:rsidRPr="0098782B">
              <w:rPr>
                <w:rStyle w:val="Hyperlink"/>
                <w:noProof/>
              </w:rPr>
              <w:fldChar w:fldCharType="end"/>
            </w:r>
          </w:ins>
        </w:p>
        <w:p w14:paraId="2157D5C4" w14:textId="45C86BEA" w:rsidR="009E0234" w:rsidRDefault="009E0234">
          <w:pPr>
            <w:pStyle w:val="TOC2"/>
            <w:rPr>
              <w:ins w:id="677" w:author="Eleni Tsouloucha" w:date="2023-08-07T15:25:00Z"/>
              <w:rFonts w:asciiTheme="minorHAnsi" w:eastAsiaTheme="minorEastAsia" w:hAnsiTheme="minorHAnsi" w:cstheme="minorBidi"/>
              <w:noProof/>
              <w:sz w:val="22"/>
              <w:szCs w:val="22"/>
              <w:lang w:val="en-US" w:eastAsia="en-US" w:bidi="he-IL"/>
              <w14:ligatures w14:val="standardContextual"/>
            </w:rPr>
          </w:pPr>
          <w:ins w:id="6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"_Toc142314479"</w:instrText>
            </w:r>
            <w:r w:rsidRPr="0098782B">
              <w:rPr>
                <w:rStyle w:val="Hyperlink"/>
                <w:noProof/>
              </w:rPr>
              <w:instrText xml:space="preserve"> </w:instrText>
            </w:r>
            <w:r w:rsidRPr="0098782B">
              <w:rPr>
                <w:rStyle w:val="Hyperlink"/>
                <w:noProof/>
              </w:rPr>
              <w:fldChar w:fldCharType="separate"/>
            </w:r>
            <w:r w:rsidRPr="0098782B">
              <w:rPr>
                <w:rStyle w:val="Hyperlink"/>
                <w:noProof/>
              </w:rPr>
              <w:t>P59 has section (is located on or within)</w:t>
            </w:r>
            <w:r>
              <w:rPr>
                <w:noProof/>
              </w:rPr>
              <w:tab/>
            </w:r>
            <w:r>
              <w:rPr>
                <w:noProof/>
              </w:rPr>
              <w:fldChar w:fldCharType="begin"/>
            </w:r>
            <w:r>
              <w:rPr>
                <w:noProof/>
              </w:rPr>
              <w:instrText xml:space="preserve"> PAGEREF _Toc142314479 \h </w:instrText>
            </w:r>
          </w:ins>
          <w:r>
            <w:rPr>
              <w:noProof/>
            </w:rPr>
          </w:r>
          <w:r>
            <w:rPr>
              <w:noProof/>
            </w:rPr>
            <w:fldChar w:fldCharType="separate"/>
          </w:r>
          <w:ins w:id="679" w:author="Eleni Tsouloucha" w:date="2023-08-07T15:26:00Z">
            <w:r w:rsidR="00B40AC3">
              <w:rPr>
                <w:noProof/>
              </w:rPr>
              <w:t>149</w:t>
            </w:r>
          </w:ins>
          <w:ins w:id="680" w:author="Eleni Tsouloucha" w:date="2023-08-07T15:25:00Z">
            <w:r>
              <w:rPr>
                <w:noProof/>
              </w:rPr>
              <w:fldChar w:fldCharType="end"/>
            </w:r>
            <w:r w:rsidRPr="0098782B">
              <w:rPr>
                <w:rStyle w:val="Hyperlink"/>
                <w:noProof/>
              </w:rPr>
              <w:fldChar w:fldCharType="end"/>
            </w:r>
          </w:ins>
        </w:p>
        <w:p w14:paraId="41B09326" w14:textId="2EA0DC06" w:rsidR="009E0234" w:rsidRDefault="009E0234">
          <w:pPr>
            <w:pStyle w:val="TOC2"/>
            <w:rPr>
              <w:ins w:id="681" w:author="Eleni Tsouloucha" w:date="2023-08-07T15:25:00Z"/>
              <w:rFonts w:asciiTheme="minorHAnsi" w:eastAsiaTheme="minorEastAsia" w:hAnsiTheme="minorHAnsi" w:cstheme="minorBidi"/>
              <w:noProof/>
              <w:sz w:val="22"/>
              <w:szCs w:val="22"/>
              <w:lang w:val="en-US" w:eastAsia="en-US" w:bidi="he-IL"/>
              <w14:ligatures w14:val="standardContextual"/>
            </w:rPr>
          </w:pPr>
          <w:ins w:id="6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"_Toc142314480"</w:instrText>
            </w:r>
            <w:r w:rsidRPr="0098782B">
              <w:rPr>
                <w:rStyle w:val="Hyperlink"/>
                <w:noProof/>
              </w:rPr>
              <w:instrText xml:space="preserve"> </w:instrText>
            </w:r>
            <w:r w:rsidRPr="0098782B">
              <w:rPr>
                <w:rStyle w:val="Hyperlink"/>
                <w:noProof/>
              </w:rPr>
              <w:fldChar w:fldCharType="separate"/>
            </w:r>
            <w:r w:rsidRPr="0098782B">
              <w:rPr>
                <w:rStyle w:val="Hyperlink"/>
                <w:noProof/>
              </w:rPr>
              <w:t>P62 depicts (is depicted by)</w:t>
            </w:r>
            <w:r>
              <w:rPr>
                <w:noProof/>
              </w:rPr>
              <w:tab/>
            </w:r>
            <w:r>
              <w:rPr>
                <w:noProof/>
              </w:rPr>
              <w:fldChar w:fldCharType="begin"/>
            </w:r>
            <w:r>
              <w:rPr>
                <w:noProof/>
              </w:rPr>
              <w:instrText xml:space="preserve"> PAGEREF _Toc142314480 \h </w:instrText>
            </w:r>
          </w:ins>
          <w:r>
            <w:rPr>
              <w:noProof/>
            </w:rPr>
          </w:r>
          <w:r>
            <w:rPr>
              <w:noProof/>
            </w:rPr>
            <w:fldChar w:fldCharType="separate"/>
          </w:r>
          <w:ins w:id="683" w:author="Eleni Tsouloucha" w:date="2023-08-07T15:26:00Z">
            <w:r w:rsidR="00B40AC3">
              <w:rPr>
                <w:noProof/>
              </w:rPr>
              <w:t>150</w:t>
            </w:r>
          </w:ins>
          <w:ins w:id="684" w:author="Eleni Tsouloucha" w:date="2023-08-07T15:25:00Z">
            <w:r>
              <w:rPr>
                <w:noProof/>
              </w:rPr>
              <w:fldChar w:fldCharType="end"/>
            </w:r>
            <w:r w:rsidRPr="0098782B">
              <w:rPr>
                <w:rStyle w:val="Hyperlink"/>
                <w:noProof/>
              </w:rPr>
              <w:fldChar w:fldCharType="end"/>
            </w:r>
          </w:ins>
        </w:p>
        <w:p w14:paraId="2E09F591" w14:textId="78EC7406" w:rsidR="009E0234" w:rsidRDefault="009E0234">
          <w:pPr>
            <w:pStyle w:val="TOC2"/>
            <w:rPr>
              <w:ins w:id="685" w:author="Eleni Tsouloucha" w:date="2023-08-07T15:25:00Z"/>
              <w:rFonts w:asciiTheme="minorHAnsi" w:eastAsiaTheme="minorEastAsia" w:hAnsiTheme="minorHAnsi" w:cstheme="minorBidi"/>
              <w:noProof/>
              <w:sz w:val="22"/>
              <w:szCs w:val="22"/>
              <w:lang w:val="en-US" w:eastAsia="en-US" w:bidi="he-IL"/>
              <w14:ligatures w14:val="standardContextual"/>
            </w:rPr>
          </w:pPr>
          <w:ins w:id="6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"_Toc142314481"</w:instrText>
            </w:r>
            <w:r w:rsidRPr="0098782B">
              <w:rPr>
                <w:rStyle w:val="Hyperlink"/>
                <w:noProof/>
              </w:rPr>
              <w:instrText xml:space="preserve"> </w:instrText>
            </w:r>
            <w:r w:rsidRPr="0098782B">
              <w:rPr>
                <w:rStyle w:val="Hyperlink"/>
                <w:noProof/>
              </w:rPr>
              <w:fldChar w:fldCharType="separate"/>
            </w:r>
            <w:r w:rsidRPr="0098782B">
              <w:rPr>
                <w:rStyle w:val="Hyperlink"/>
                <w:noProof/>
              </w:rPr>
              <w:t>P65 shows visual item (is shown by)</w:t>
            </w:r>
            <w:r>
              <w:rPr>
                <w:noProof/>
              </w:rPr>
              <w:tab/>
            </w:r>
            <w:r>
              <w:rPr>
                <w:noProof/>
              </w:rPr>
              <w:fldChar w:fldCharType="begin"/>
            </w:r>
            <w:r>
              <w:rPr>
                <w:noProof/>
              </w:rPr>
              <w:instrText xml:space="preserve"> PAGEREF _Toc142314481 \h </w:instrText>
            </w:r>
          </w:ins>
          <w:r>
            <w:rPr>
              <w:noProof/>
            </w:rPr>
          </w:r>
          <w:r>
            <w:rPr>
              <w:noProof/>
            </w:rPr>
            <w:fldChar w:fldCharType="separate"/>
          </w:r>
          <w:ins w:id="687" w:author="Eleni Tsouloucha" w:date="2023-08-07T15:26:00Z">
            <w:r w:rsidR="00B40AC3">
              <w:rPr>
                <w:noProof/>
              </w:rPr>
              <w:t>151</w:t>
            </w:r>
          </w:ins>
          <w:ins w:id="688" w:author="Eleni Tsouloucha" w:date="2023-08-07T15:25:00Z">
            <w:r>
              <w:rPr>
                <w:noProof/>
              </w:rPr>
              <w:fldChar w:fldCharType="end"/>
            </w:r>
            <w:r w:rsidRPr="0098782B">
              <w:rPr>
                <w:rStyle w:val="Hyperlink"/>
                <w:noProof/>
              </w:rPr>
              <w:fldChar w:fldCharType="end"/>
            </w:r>
          </w:ins>
        </w:p>
        <w:p w14:paraId="4F1E9092" w14:textId="0E97235A" w:rsidR="009E0234" w:rsidRDefault="009E0234">
          <w:pPr>
            <w:pStyle w:val="TOC2"/>
            <w:rPr>
              <w:ins w:id="689" w:author="Eleni Tsouloucha" w:date="2023-08-07T15:25:00Z"/>
              <w:rFonts w:asciiTheme="minorHAnsi" w:eastAsiaTheme="minorEastAsia" w:hAnsiTheme="minorHAnsi" w:cstheme="minorBidi"/>
              <w:noProof/>
              <w:sz w:val="22"/>
              <w:szCs w:val="22"/>
              <w:lang w:val="en-US" w:eastAsia="en-US" w:bidi="he-IL"/>
              <w14:ligatures w14:val="standardContextual"/>
            </w:rPr>
          </w:pPr>
          <w:ins w:id="6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"_Toc142314482"</w:instrText>
            </w:r>
            <w:r w:rsidRPr="0098782B">
              <w:rPr>
                <w:rStyle w:val="Hyperlink"/>
                <w:noProof/>
              </w:rPr>
              <w:instrText xml:space="preserve"> </w:instrText>
            </w:r>
            <w:r w:rsidRPr="0098782B">
              <w:rPr>
                <w:rStyle w:val="Hyperlink"/>
                <w:noProof/>
              </w:rPr>
              <w:fldChar w:fldCharType="separate"/>
            </w:r>
            <w:r w:rsidRPr="0098782B">
              <w:rPr>
                <w:rStyle w:val="Hyperlink"/>
                <w:noProof/>
              </w:rPr>
              <w:t>P67 refers to (is referred to by)</w:t>
            </w:r>
            <w:r>
              <w:rPr>
                <w:noProof/>
              </w:rPr>
              <w:tab/>
            </w:r>
            <w:r>
              <w:rPr>
                <w:noProof/>
              </w:rPr>
              <w:fldChar w:fldCharType="begin"/>
            </w:r>
            <w:r>
              <w:rPr>
                <w:noProof/>
              </w:rPr>
              <w:instrText xml:space="preserve"> PAGEREF _Toc142314482 \h </w:instrText>
            </w:r>
          </w:ins>
          <w:r>
            <w:rPr>
              <w:noProof/>
            </w:rPr>
          </w:r>
          <w:r>
            <w:rPr>
              <w:noProof/>
            </w:rPr>
            <w:fldChar w:fldCharType="separate"/>
          </w:r>
          <w:ins w:id="691" w:author="Eleni Tsouloucha" w:date="2023-08-07T15:26:00Z">
            <w:r w:rsidR="00B40AC3">
              <w:rPr>
                <w:noProof/>
              </w:rPr>
              <w:t>151</w:t>
            </w:r>
          </w:ins>
          <w:ins w:id="692" w:author="Eleni Tsouloucha" w:date="2023-08-07T15:25:00Z">
            <w:r>
              <w:rPr>
                <w:noProof/>
              </w:rPr>
              <w:fldChar w:fldCharType="end"/>
            </w:r>
            <w:r w:rsidRPr="0098782B">
              <w:rPr>
                <w:rStyle w:val="Hyperlink"/>
                <w:noProof/>
              </w:rPr>
              <w:fldChar w:fldCharType="end"/>
            </w:r>
          </w:ins>
        </w:p>
        <w:p w14:paraId="629D0329" w14:textId="7E326967" w:rsidR="009E0234" w:rsidRDefault="009E0234">
          <w:pPr>
            <w:pStyle w:val="TOC2"/>
            <w:rPr>
              <w:ins w:id="693" w:author="Eleni Tsouloucha" w:date="2023-08-07T15:25:00Z"/>
              <w:rFonts w:asciiTheme="minorHAnsi" w:eastAsiaTheme="minorEastAsia" w:hAnsiTheme="minorHAnsi" w:cstheme="minorBidi"/>
              <w:noProof/>
              <w:sz w:val="22"/>
              <w:szCs w:val="22"/>
              <w:lang w:val="en-US" w:eastAsia="en-US" w:bidi="he-IL"/>
              <w14:ligatures w14:val="standardContextual"/>
            </w:rPr>
          </w:pPr>
          <w:ins w:id="6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"_Toc142314483"</w:instrText>
            </w:r>
            <w:r w:rsidRPr="0098782B">
              <w:rPr>
                <w:rStyle w:val="Hyperlink"/>
                <w:noProof/>
              </w:rPr>
              <w:instrText xml:space="preserve"> </w:instrText>
            </w:r>
            <w:r w:rsidRPr="0098782B">
              <w:rPr>
                <w:rStyle w:val="Hyperlink"/>
                <w:noProof/>
              </w:rPr>
              <w:fldChar w:fldCharType="separate"/>
            </w:r>
            <w:r w:rsidRPr="0098782B">
              <w:rPr>
                <w:rStyle w:val="Hyperlink"/>
                <w:noProof/>
              </w:rPr>
              <w:t>P68 foresees use of (use foreseen by)</w:t>
            </w:r>
            <w:r>
              <w:rPr>
                <w:noProof/>
              </w:rPr>
              <w:tab/>
            </w:r>
            <w:r>
              <w:rPr>
                <w:noProof/>
              </w:rPr>
              <w:fldChar w:fldCharType="begin"/>
            </w:r>
            <w:r>
              <w:rPr>
                <w:noProof/>
              </w:rPr>
              <w:instrText xml:space="preserve"> PAGEREF _Toc142314483 \h </w:instrText>
            </w:r>
          </w:ins>
          <w:r>
            <w:rPr>
              <w:noProof/>
            </w:rPr>
          </w:r>
          <w:r>
            <w:rPr>
              <w:noProof/>
            </w:rPr>
            <w:fldChar w:fldCharType="separate"/>
          </w:r>
          <w:ins w:id="695" w:author="Eleni Tsouloucha" w:date="2023-08-07T15:26:00Z">
            <w:r w:rsidR="00B40AC3">
              <w:rPr>
                <w:noProof/>
              </w:rPr>
              <w:t>152</w:t>
            </w:r>
          </w:ins>
          <w:ins w:id="696" w:author="Eleni Tsouloucha" w:date="2023-08-07T15:25:00Z">
            <w:r>
              <w:rPr>
                <w:noProof/>
              </w:rPr>
              <w:fldChar w:fldCharType="end"/>
            </w:r>
            <w:r w:rsidRPr="0098782B">
              <w:rPr>
                <w:rStyle w:val="Hyperlink"/>
                <w:noProof/>
              </w:rPr>
              <w:fldChar w:fldCharType="end"/>
            </w:r>
          </w:ins>
        </w:p>
        <w:p w14:paraId="3C8F18BB" w14:textId="4EFE611A" w:rsidR="009E0234" w:rsidRDefault="009E0234">
          <w:pPr>
            <w:pStyle w:val="TOC2"/>
            <w:rPr>
              <w:ins w:id="697" w:author="Eleni Tsouloucha" w:date="2023-08-07T15:25:00Z"/>
              <w:rFonts w:asciiTheme="minorHAnsi" w:eastAsiaTheme="minorEastAsia" w:hAnsiTheme="minorHAnsi" w:cstheme="minorBidi"/>
              <w:noProof/>
              <w:sz w:val="22"/>
              <w:szCs w:val="22"/>
              <w:lang w:val="en-US" w:eastAsia="en-US" w:bidi="he-IL"/>
              <w14:ligatures w14:val="standardContextual"/>
            </w:rPr>
          </w:pPr>
          <w:ins w:id="6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"_Toc142314484"</w:instrText>
            </w:r>
            <w:r w:rsidRPr="0098782B">
              <w:rPr>
                <w:rStyle w:val="Hyperlink"/>
                <w:noProof/>
              </w:rPr>
              <w:instrText xml:space="preserve"> </w:instrText>
            </w:r>
            <w:r w:rsidRPr="0098782B">
              <w:rPr>
                <w:rStyle w:val="Hyperlink"/>
                <w:noProof/>
              </w:rPr>
              <w:fldChar w:fldCharType="separate"/>
            </w:r>
            <w:r w:rsidRPr="0098782B">
              <w:rPr>
                <w:rStyle w:val="Hyperlink"/>
                <w:noProof/>
              </w:rPr>
              <w:t>P69 has association with (is associated with)</w:t>
            </w:r>
            <w:r>
              <w:rPr>
                <w:noProof/>
              </w:rPr>
              <w:tab/>
            </w:r>
            <w:r>
              <w:rPr>
                <w:noProof/>
              </w:rPr>
              <w:fldChar w:fldCharType="begin"/>
            </w:r>
            <w:r>
              <w:rPr>
                <w:noProof/>
              </w:rPr>
              <w:instrText xml:space="preserve"> PAGEREF _Toc142314484 \h </w:instrText>
            </w:r>
          </w:ins>
          <w:r>
            <w:rPr>
              <w:noProof/>
            </w:rPr>
          </w:r>
          <w:r>
            <w:rPr>
              <w:noProof/>
            </w:rPr>
            <w:fldChar w:fldCharType="separate"/>
          </w:r>
          <w:ins w:id="699" w:author="Eleni Tsouloucha" w:date="2023-08-07T15:26:00Z">
            <w:r w:rsidR="00B40AC3">
              <w:rPr>
                <w:noProof/>
              </w:rPr>
              <w:t>153</w:t>
            </w:r>
          </w:ins>
          <w:ins w:id="700" w:author="Eleni Tsouloucha" w:date="2023-08-07T15:25:00Z">
            <w:r>
              <w:rPr>
                <w:noProof/>
              </w:rPr>
              <w:fldChar w:fldCharType="end"/>
            </w:r>
            <w:r w:rsidRPr="0098782B">
              <w:rPr>
                <w:rStyle w:val="Hyperlink"/>
                <w:noProof/>
              </w:rPr>
              <w:fldChar w:fldCharType="end"/>
            </w:r>
          </w:ins>
        </w:p>
        <w:p w14:paraId="58B499CB" w14:textId="1CD8E579" w:rsidR="009E0234" w:rsidRDefault="009E0234">
          <w:pPr>
            <w:pStyle w:val="TOC2"/>
            <w:rPr>
              <w:ins w:id="701" w:author="Eleni Tsouloucha" w:date="2023-08-07T15:25:00Z"/>
              <w:rFonts w:asciiTheme="minorHAnsi" w:eastAsiaTheme="minorEastAsia" w:hAnsiTheme="minorHAnsi" w:cstheme="minorBidi"/>
              <w:noProof/>
              <w:sz w:val="22"/>
              <w:szCs w:val="22"/>
              <w:lang w:val="en-US" w:eastAsia="en-US" w:bidi="he-IL"/>
              <w14:ligatures w14:val="standardContextual"/>
            </w:rPr>
          </w:pPr>
          <w:ins w:id="7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"_Toc142314485"</w:instrText>
            </w:r>
            <w:r w:rsidRPr="0098782B">
              <w:rPr>
                <w:rStyle w:val="Hyperlink"/>
                <w:noProof/>
              </w:rPr>
              <w:instrText xml:space="preserve"> </w:instrText>
            </w:r>
            <w:r w:rsidRPr="0098782B">
              <w:rPr>
                <w:rStyle w:val="Hyperlink"/>
                <w:noProof/>
              </w:rPr>
              <w:fldChar w:fldCharType="separate"/>
            </w:r>
            <w:r w:rsidRPr="0098782B">
              <w:rPr>
                <w:rStyle w:val="Hyperlink"/>
                <w:noProof/>
                <w:lang w:val="nl-NL"/>
              </w:rPr>
              <w:t>P70 documents (is documented in)</w:t>
            </w:r>
            <w:r>
              <w:rPr>
                <w:noProof/>
              </w:rPr>
              <w:tab/>
            </w:r>
            <w:r>
              <w:rPr>
                <w:noProof/>
              </w:rPr>
              <w:fldChar w:fldCharType="begin"/>
            </w:r>
            <w:r>
              <w:rPr>
                <w:noProof/>
              </w:rPr>
              <w:instrText xml:space="preserve"> PAGEREF _Toc142314485 \h </w:instrText>
            </w:r>
          </w:ins>
          <w:r>
            <w:rPr>
              <w:noProof/>
            </w:rPr>
          </w:r>
          <w:r>
            <w:rPr>
              <w:noProof/>
            </w:rPr>
            <w:fldChar w:fldCharType="separate"/>
          </w:r>
          <w:ins w:id="703" w:author="Eleni Tsouloucha" w:date="2023-08-07T15:26:00Z">
            <w:r w:rsidR="00B40AC3">
              <w:rPr>
                <w:noProof/>
              </w:rPr>
              <w:t>154</w:t>
            </w:r>
          </w:ins>
          <w:ins w:id="704" w:author="Eleni Tsouloucha" w:date="2023-08-07T15:25:00Z">
            <w:r>
              <w:rPr>
                <w:noProof/>
              </w:rPr>
              <w:fldChar w:fldCharType="end"/>
            </w:r>
            <w:r w:rsidRPr="0098782B">
              <w:rPr>
                <w:rStyle w:val="Hyperlink"/>
                <w:noProof/>
              </w:rPr>
              <w:fldChar w:fldCharType="end"/>
            </w:r>
          </w:ins>
        </w:p>
        <w:p w14:paraId="237CF51D" w14:textId="2D28CC88" w:rsidR="009E0234" w:rsidRDefault="009E0234">
          <w:pPr>
            <w:pStyle w:val="TOC2"/>
            <w:rPr>
              <w:ins w:id="705" w:author="Eleni Tsouloucha" w:date="2023-08-07T15:25:00Z"/>
              <w:rFonts w:asciiTheme="minorHAnsi" w:eastAsiaTheme="minorEastAsia" w:hAnsiTheme="minorHAnsi" w:cstheme="minorBidi"/>
              <w:noProof/>
              <w:sz w:val="22"/>
              <w:szCs w:val="22"/>
              <w:lang w:val="en-US" w:eastAsia="en-US" w:bidi="he-IL"/>
              <w14:ligatures w14:val="standardContextual"/>
            </w:rPr>
          </w:pPr>
          <w:ins w:id="7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"_Toc142314486"</w:instrText>
            </w:r>
            <w:r w:rsidRPr="0098782B">
              <w:rPr>
                <w:rStyle w:val="Hyperlink"/>
                <w:noProof/>
              </w:rPr>
              <w:instrText xml:space="preserve"> </w:instrText>
            </w:r>
            <w:r w:rsidRPr="0098782B">
              <w:rPr>
                <w:rStyle w:val="Hyperlink"/>
                <w:noProof/>
              </w:rPr>
              <w:fldChar w:fldCharType="separate"/>
            </w:r>
            <w:r w:rsidRPr="0098782B">
              <w:rPr>
                <w:rStyle w:val="Hyperlink"/>
                <w:noProof/>
              </w:rPr>
              <w:t>P71 lists (is listed in)</w:t>
            </w:r>
            <w:r>
              <w:rPr>
                <w:noProof/>
              </w:rPr>
              <w:tab/>
            </w:r>
            <w:r>
              <w:rPr>
                <w:noProof/>
              </w:rPr>
              <w:fldChar w:fldCharType="begin"/>
            </w:r>
            <w:r>
              <w:rPr>
                <w:noProof/>
              </w:rPr>
              <w:instrText xml:space="preserve"> PAGEREF _Toc142314486 \h </w:instrText>
            </w:r>
          </w:ins>
          <w:r>
            <w:rPr>
              <w:noProof/>
            </w:rPr>
          </w:r>
          <w:r>
            <w:rPr>
              <w:noProof/>
            </w:rPr>
            <w:fldChar w:fldCharType="separate"/>
          </w:r>
          <w:ins w:id="707" w:author="Eleni Tsouloucha" w:date="2023-08-07T15:26:00Z">
            <w:r w:rsidR="00B40AC3">
              <w:rPr>
                <w:noProof/>
              </w:rPr>
              <w:t>154</w:t>
            </w:r>
          </w:ins>
          <w:ins w:id="708" w:author="Eleni Tsouloucha" w:date="2023-08-07T15:25:00Z">
            <w:r>
              <w:rPr>
                <w:noProof/>
              </w:rPr>
              <w:fldChar w:fldCharType="end"/>
            </w:r>
            <w:r w:rsidRPr="0098782B">
              <w:rPr>
                <w:rStyle w:val="Hyperlink"/>
                <w:noProof/>
              </w:rPr>
              <w:fldChar w:fldCharType="end"/>
            </w:r>
          </w:ins>
        </w:p>
        <w:p w14:paraId="0BD41063" w14:textId="27B5156E" w:rsidR="009E0234" w:rsidRDefault="009E0234">
          <w:pPr>
            <w:pStyle w:val="TOC2"/>
            <w:rPr>
              <w:ins w:id="709" w:author="Eleni Tsouloucha" w:date="2023-08-07T15:25:00Z"/>
              <w:rFonts w:asciiTheme="minorHAnsi" w:eastAsiaTheme="minorEastAsia" w:hAnsiTheme="minorHAnsi" w:cstheme="minorBidi"/>
              <w:noProof/>
              <w:sz w:val="22"/>
              <w:szCs w:val="22"/>
              <w:lang w:val="en-US" w:eastAsia="en-US" w:bidi="he-IL"/>
              <w14:ligatures w14:val="standardContextual"/>
            </w:rPr>
          </w:pPr>
          <w:ins w:id="7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"_Toc142314487"</w:instrText>
            </w:r>
            <w:r w:rsidRPr="0098782B">
              <w:rPr>
                <w:rStyle w:val="Hyperlink"/>
                <w:noProof/>
              </w:rPr>
              <w:instrText xml:space="preserve"> </w:instrText>
            </w:r>
            <w:r w:rsidRPr="0098782B">
              <w:rPr>
                <w:rStyle w:val="Hyperlink"/>
                <w:noProof/>
              </w:rPr>
              <w:fldChar w:fldCharType="separate"/>
            </w:r>
            <w:r w:rsidRPr="0098782B">
              <w:rPr>
                <w:rStyle w:val="Hyperlink"/>
                <w:noProof/>
              </w:rPr>
              <w:t>P72 has language (is language of)</w:t>
            </w:r>
            <w:r>
              <w:rPr>
                <w:noProof/>
              </w:rPr>
              <w:tab/>
            </w:r>
            <w:r>
              <w:rPr>
                <w:noProof/>
              </w:rPr>
              <w:fldChar w:fldCharType="begin"/>
            </w:r>
            <w:r>
              <w:rPr>
                <w:noProof/>
              </w:rPr>
              <w:instrText xml:space="preserve"> PAGEREF _Toc142314487 \h </w:instrText>
            </w:r>
          </w:ins>
          <w:r>
            <w:rPr>
              <w:noProof/>
            </w:rPr>
          </w:r>
          <w:r>
            <w:rPr>
              <w:noProof/>
            </w:rPr>
            <w:fldChar w:fldCharType="separate"/>
          </w:r>
          <w:ins w:id="711" w:author="Eleni Tsouloucha" w:date="2023-08-07T15:26:00Z">
            <w:r w:rsidR="00B40AC3">
              <w:rPr>
                <w:noProof/>
              </w:rPr>
              <w:t>155</w:t>
            </w:r>
          </w:ins>
          <w:ins w:id="712" w:author="Eleni Tsouloucha" w:date="2023-08-07T15:25:00Z">
            <w:r>
              <w:rPr>
                <w:noProof/>
              </w:rPr>
              <w:fldChar w:fldCharType="end"/>
            </w:r>
            <w:r w:rsidRPr="0098782B">
              <w:rPr>
                <w:rStyle w:val="Hyperlink"/>
                <w:noProof/>
              </w:rPr>
              <w:fldChar w:fldCharType="end"/>
            </w:r>
          </w:ins>
        </w:p>
        <w:p w14:paraId="618557F1" w14:textId="54A4D03C" w:rsidR="009E0234" w:rsidRDefault="009E0234">
          <w:pPr>
            <w:pStyle w:val="TOC2"/>
            <w:rPr>
              <w:ins w:id="713" w:author="Eleni Tsouloucha" w:date="2023-08-07T15:25:00Z"/>
              <w:rFonts w:asciiTheme="minorHAnsi" w:eastAsiaTheme="minorEastAsia" w:hAnsiTheme="minorHAnsi" w:cstheme="minorBidi"/>
              <w:noProof/>
              <w:sz w:val="22"/>
              <w:szCs w:val="22"/>
              <w:lang w:val="en-US" w:eastAsia="en-US" w:bidi="he-IL"/>
              <w14:ligatures w14:val="standardContextual"/>
            </w:rPr>
          </w:pPr>
          <w:ins w:id="7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"_Toc142314488"</w:instrText>
            </w:r>
            <w:r w:rsidRPr="0098782B">
              <w:rPr>
                <w:rStyle w:val="Hyperlink"/>
                <w:noProof/>
              </w:rPr>
              <w:instrText xml:space="preserve"> </w:instrText>
            </w:r>
            <w:r w:rsidRPr="0098782B">
              <w:rPr>
                <w:rStyle w:val="Hyperlink"/>
                <w:noProof/>
              </w:rPr>
              <w:fldChar w:fldCharType="separate"/>
            </w:r>
            <w:r w:rsidRPr="0098782B">
              <w:rPr>
                <w:rStyle w:val="Hyperlink"/>
                <w:noProof/>
              </w:rPr>
              <w:t>P73 has translation (is translation of)</w:t>
            </w:r>
            <w:r>
              <w:rPr>
                <w:noProof/>
              </w:rPr>
              <w:tab/>
            </w:r>
            <w:r>
              <w:rPr>
                <w:noProof/>
              </w:rPr>
              <w:fldChar w:fldCharType="begin"/>
            </w:r>
            <w:r>
              <w:rPr>
                <w:noProof/>
              </w:rPr>
              <w:instrText xml:space="preserve"> PAGEREF _Toc142314488 \h </w:instrText>
            </w:r>
          </w:ins>
          <w:r>
            <w:rPr>
              <w:noProof/>
            </w:rPr>
          </w:r>
          <w:r>
            <w:rPr>
              <w:noProof/>
            </w:rPr>
            <w:fldChar w:fldCharType="separate"/>
          </w:r>
          <w:ins w:id="715" w:author="Eleni Tsouloucha" w:date="2023-08-07T15:26:00Z">
            <w:r w:rsidR="00B40AC3">
              <w:rPr>
                <w:noProof/>
              </w:rPr>
              <w:t>155</w:t>
            </w:r>
          </w:ins>
          <w:ins w:id="716" w:author="Eleni Tsouloucha" w:date="2023-08-07T15:25:00Z">
            <w:r>
              <w:rPr>
                <w:noProof/>
              </w:rPr>
              <w:fldChar w:fldCharType="end"/>
            </w:r>
            <w:r w:rsidRPr="0098782B">
              <w:rPr>
                <w:rStyle w:val="Hyperlink"/>
                <w:noProof/>
              </w:rPr>
              <w:fldChar w:fldCharType="end"/>
            </w:r>
          </w:ins>
        </w:p>
        <w:p w14:paraId="538B984F" w14:textId="049F16C0" w:rsidR="009E0234" w:rsidRDefault="009E0234">
          <w:pPr>
            <w:pStyle w:val="TOC2"/>
            <w:rPr>
              <w:ins w:id="717" w:author="Eleni Tsouloucha" w:date="2023-08-07T15:25:00Z"/>
              <w:rFonts w:asciiTheme="minorHAnsi" w:eastAsiaTheme="minorEastAsia" w:hAnsiTheme="minorHAnsi" w:cstheme="minorBidi"/>
              <w:noProof/>
              <w:sz w:val="22"/>
              <w:szCs w:val="22"/>
              <w:lang w:val="en-US" w:eastAsia="en-US" w:bidi="he-IL"/>
              <w14:ligatures w14:val="standardContextual"/>
            </w:rPr>
          </w:pPr>
          <w:ins w:id="7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"_Toc142314489"</w:instrText>
            </w:r>
            <w:r w:rsidRPr="0098782B">
              <w:rPr>
                <w:rStyle w:val="Hyperlink"/>
                <w:noProof/>
              </w:rPr>
              <w:instrText xml:space="preserve"> </w:instrText>
            </w:r>
            <w:r w:rsidRPr="0098782B">
              <w:rPr>
                <w:rStyle w:val="Hyperlink"/>
                <w:noProof/>
              </w:rPr>
              <w:fldChar w:fldCharType="separate"/>
            </w:r>
            <w:r w:rsidRPr="0098782B">
              <w:rPr>
                <w:rStyle w:val="Hyperlink"/>
                <w:noProof/>
              </w:rPr>
              <w:t>P74 has current or former residence (is current or former residence of)</w:t>
            </w:r>
            <w:r>
              <w:rPr>
                <w:noProof/>
              </w:rPr>
              <w:tab/>
            </w:r>
            <w:r>
              <w:rPr>
                <w:noProof/>
              </w:rPr>
              <w:fldChar w:fldCharType="begin"/>
            </w:r>
            <w:r>
              <w:rPr>
                <w:noProof/>
              </w:rPr>
              <w:instrText xml:space="preserve"> PAGEREF _Toc142314489 \h </w:instrText>
            </w:r>
          </w:ins>
          <w:r>
            <w:rPr>
              <w:noProof/>
            </w:rPr>
          </w:r>
          <w:r>
            <w:rPr>
              <w:noProof/>
            </w:rPr>
            <w:fldChar w:fldCharType="separate"/>
          </w:r>
          <w:ins w:id="719" w:author="Eleni Tsouloucha" w:date="2023-08-07T15:26:00Z">
            <w:r w:rsidR="00B40AC3">
              <w:rPr>
                <w:noProof/>
              </w:rPr>
              <w:t>156</w:t>
            </w:r>
          </w:ins>
          <w:ins w:id="720" w:author="Eleni Tsouloucha" w:date="2023-08-07T15:25:00Z">
            <w:r>
              <w:rPr>
                <w:noProof/>
              </w:rPr>
              <w:fldChar w:fldCharType="end"/>
            </w:r>
            <w:r w:rsidRPr="0098782B">
              <w:rPr>
                <w:rStyle w:val="Hyperlink"/>
                <w:noProof/>
              </w:rPr>
              <w:fldChar w:fldCharType="end"/>
            </w:r>
          </w:ins>
        </w:p>
        <w:p w14:paraId="2D5EEDC9" w14:textId="1FC6F7CC" w:rsidR="009E0234" w:rsidRDefault="009E0234">
          <w:pPr>
            <w:pStyle w:val="TOC2"/>
            <w:rPr>
              <w:ins w:id="721" w:author="Eleni Tsouloucha" w:date="2023-08-07T15:25:00Z"/>
              <w:rFonts w:asciiTheme="minorHAnsi" w:eastAsiaTheme="minorEastAsia" w:hAnsiTheme="minorHAnsi" w:cstheme="minorBidi"/>
              <w:noProof/>
              <w:sz w:val="22"/>
              <w:szCs w:val="22"/>
              <w:lang w:val="en-US" w:eastAsia="en-US" w:bidi="he-IL"/>
              <w14:ligatures w14:val="standardContextual"/>
            </w:rPr>
          </w:pPr>
          <w:ins w:id="722" w:author="Eleni Tsouloucha" w:date="2023-08-07T15:25:00Z">
            <w:r w:rsidRPr="0098782B">
              <w:rPr>
                <w:rStyle w:val="Hyperlink"/>
                <w:noProof/>
              </w:rPr>
              <w:lastRenderedPageBreak/>
              <w:fldChar w:fldCharType="begin"/>
            </w:r>
            <w:r w:rsidRPr="0098782B">
              <w:rPr>
                <w:rStyle w:val="Hyperlink"/>
                <w:noProof/>
              </w:rPr>
              <w:instrText xml:space="preserve"> </w:instrText>
            </w:r>
            <w:r>
              <w:rPr>
                <w:noProof/>
              </w:rPr>
              <w:instrText>HYPERLINK \l "_Toc142314490"</w:instrText>
            </w:r>
            <w:r w:rsidRPr="0098782B">
              <w:rPr>
                <w:rStyle w:val="Hyperlink"/>
                <w:noProof/>
              </w:rPr>
              <w:instrText xml:space="preserve"> </w:instrText>
            </w:r>
            <w:r w:rsidRPr="0098782B">
              <w:rPr>
                <w:rStyle w:val="Hyperlink"/>
                <w:noProof/>
              </w:rPr>
              <w:fldChar w:fldCharType="separate"/>
            </w:r>
            <w:r w:rsidRPr="0098782B">
              <w:rPr>
                <w:rStyle w:val="Hyperlink"/>
                <w:noProof/>
              </w:rPr>
              <w:t>P75 possesses (is possessed by)</w:t>
            </w:r>
            <w:r>
              <w:rPr>
                <w:noProof/>
              </w:rPr>
              <w:tab/>
            </w:r>
            <w:r>
              <w:rPr>
                <w:noProof/>
              </w:rPr>
              <w:fldChar w:fldCharType="begin"/>
            </w:r>
            <w:r>
              <w:rPr>
                <w:noProof/>
              </w:rPr>
              <w:instrText xml:space="preserve"> PAGEREF _Toc142314490 \h </w:instrText>
            </w:r>
          </w:ins>
          <w:r>
            <w:rPr>
              <w:noProof/>
            </w:rPr>
          </w:r>
          <w:r>
            <w:rPr>
              <w:noProof/>
            </w:rPr>
            <w:fldChar w:fldCharType="separate"/>
          </w:r>
          <w:ins w:id="723" w:author="Eleni Tsouloucha" w:date="2023-08-07T15:26:00Z">
            <w:r w:rsidR="00B40AC3">
              <w:rPr>
                <w:noProof/>
              </w:rPr>
              <w:t>156</w:t>
            </w:r>
          </w:ins>
          <w:ins w:id="724" w:author="Eleni Tsouloucha" w:date="2023-08-07T15:25:00Z">
            <w:r>
              <w:rPr>
                <w:noProof/>
              </w:rPr>
              <w:fldChar w:fldCharType="end"/>
            </w:r>
            <w:r w:rsidRPr="0098782B">
              <w:rPr>
                <w:rStyle w:val="Hyperlink"/>
                <w:noProof/>
              </w:rPr>
              <w:fldChar w:fldCharType="end"/>
            </w:r>
          </w:ins>
        </w:p>
        <w:p w14:paraId="2DD4FEC1" w14:textId="06F14910" w:rsidR="009E0234" w:rsidRDefault="009E0234">
          <w:pPr>
            <w:pStyle w:val="TOC2"/>
            <w:rPr>
              <w:ins w:id="725" w:author="Eleni Tsouloucha" w:date="2023-08-07T15:25:00Z"/>
              <w:rFonts w:asciiTheme="minorHAnsi" w:eastAsiaTheme="minorEastAsia" w:hAnsiTheme="minorHAnsi" w:cstheme="minorBidi"/>
              <w:noProof/>
              <w:sz w:val="22"/>
              <w:szCs w:val="22"/>
              <w:lang w:val="en-US" w:eastAsia="en-US" w:bidi="he-IL"/>
              <w14:ligatures w14:val="standardContextual"/>
            </w:rPr>
          </w:pPr>
          <w:ins w:id="7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"_Toc142314491"</w:instrText>
            </w:r>
            <w:r w:rsidRPr="0098782B">
              <w:rPr>
                <w:rStyle w:val="Hyperlink"/>
                <w:noProof/>
              </w:rPr>
              <w:instrText xml:space="preserve"> </w:instrText>
            </w:r>
            <w:r w:rsidRPr="0098782B">
              <w:rPr>
                <w:rStyle w:val="Hyperlink"/>
                <w:noProof/>
              </w:rPr>
              <w:fldChar w:fldCharType="separate"/>
            </w:r>
            <w:r w:rsidRPr="0098782B">
              <w:rPr>
                <w:rStyle w:val="Hyperlink"/>
                <w:noProof/>
                <w:lang w:val="fr-FR"/>
              </w:rPr>
              <w:t xml:space="preserve">P75(x,y) </w:t>
            </w:r>
            <w:r w:rsidRPr="0098782B">
              <w:rPr>
                <w:rStyle w:val="Hyperlink"/>
                <w:rFonts w:ascii="Cambria Math" w:eastAsia="Cambria Math" w:hAnsi="Cambria Math" w:cs="Cambria Math"/>
                <w:noProof/>
                <w:lang w:val="fr-FR"/>
              </w:rPr>
              <w:t>⇒</w:t>
            </w:r>
            <w:r w:rsidRPr="0098782B">
              <w:rPr>
                <w:rStyle w:val="Hyperlink"/>
                <w:noProof/>
                <w:lang w:val="fr-FR"/>
              </w:rPr>
              <w:t xml:space="preserve"> E30(y)</w:t>
            </w:r>
            <w:r>
              <w:rPr>
                <w:noProof/>
              </w:rPr>
              <w:tab/>
            </w:r>
            <w:r>
              <w:rPr>
                <w:noProof/>
              </w:rPr>
              <w:fldChar w:fldCharType="begin"/>
            </w:r>
            <w:r>
              <w:rPr>
                <w:noProof/>
              </w:rPr>
              <w:instrText xml:space="preserve"> PAGEREF _Toc142314491 \h </w:instrText>
            </w:r>
          </w:ins>
          <w:r>
            <w:rPr>
              <w:noProof/>
            </w:rPr>
          </w:r>
          <w:r>
            <w:rPr>
              <w:noProof/>
            </w:rPr>
            <w:fldChar w:fldCharType="separate"/>
          </w:r>
          <w:ins w:id="727" w:author="Eleni Tsouloucha" w:date="2023-08-07T15:26:00Z">
            <w:r w:rsidR="00B40AC3">
              <w:rPr>
                <w:noProof/>
              </w:rPr>
              <w:t>156</w:t>
            </w:r>
          </w:ins>
          <w:ins w:id="728" w:author="Eleni Tsouloucha" w:date="2023-08-07T15:25:00Z">
            <w:r>
              <w:rPr>
                <w:noProof/>
              </w:rPr>
              <w:fldChar w:fldCharType="end"/>
            </w:r>
            <w:r w:rsidRPr="0098782B">
              <w:rPr>
                <w:rStyle w:val="Hyperlink"/>
                <w:noProof/>
              </w:rPr>
              <w:fldChar w:fldCharType="end"/>
            </w:r>
          </w:ins>
        </w:p>
        <w:p w14:paraId="5F3DF792" w14:textId="3CFCF366" w:rsidR="009E0234" w:rsidRDefault="009E0234">
          <w:pPr>
            <w:pStyle w:val="TOC2"/>
            <w:rPr>
              <w:ins w:id="729" w:author="Eleni Tsouloucha" w:date="2023-08-07T15:25:00Z"/>
              <w:rFonts w:asciiTheme="minorHAnsi" w:eastAsiaTheme="minorEastAsia" w:hAnsiTheme="minorHAnsi" w:cstheme="minorBidi"/>
              <w:noProof/>
              <w:sz w:val="22"/>
              <w:szCs w:val="22"/>
              <w:lang w:val="en-US" w:eastAsia="en-US" w:bidi="he-IL"/>
              <w14:ligatures w14:val="standardContextual"/>
            </w:rPr>
          </w:pPr>
          <w:ins w:id="7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"_Toc142314492"</w:instrText>
            </w:r>
            <w:r w:rsidRPr="0098782B">
              <w:rPr>
                <w:rStyle w:val="Hyperlink"/>
                <w:noProof/>
              </w:rPr>
              <w:instrText xml:space="preserve"> </w:instrText>
            </w:r>
            <w:r w:rsidRPr="0098782B">
              <w:rPr>
                <w:rStyle w:val="Hyperlink"/>
                <w:noProof/>
              </w:rPr>
              <w:fldChar w:fldCharType="separate"/>
            </w:r>
            <w:r w:rsidRPr="0098782B">
              <w:rPr>
                <w:rStyle w:val="Hyperlink"/>
                <w:noProof/>
              </w:rPr>
              <w:t>P76 has contact point (provides access to)</w:t>
            </w:r>
            <w:r>
              <w:rPr>
                <w:noProof/>
              </w:rPr>
              <w:tab/>
            </w:r>
            <w:r>
              <w:rPr>
                <w:noProof/>
              </w:rPr>
              <w:fldChar w:fldCharType="begin"/>
            </w:r>
            <w:r>
              <w:rPr>
                <w:noProof/>
              </w:rPr>
              <w:instrText xml:space="preserve"> PAGEREF _Toc142314492 \h </w:instrText>
            </w:r>
          </w:ins>
          <w:r>
            <w:rPr>
              <w:noProof/>
            </w:rPr>
          </w:r>
          <w:r>
            <w:rPr>
              <w:noProof/>
            </w:rPr>
            <w:fldChar w:fldCharType="separate"/>
          </w:r>
          <w:ins w:id="731" w:author="Eleni Tsouloucha" w:date="2023-08-07T15:26:00Z">
            <w:r w:rsidR="00B40AC3">
              <w:rPr>
                <w:noProof/>
              </w:rPr>
              <w:t>157</w:t>
            </w:r>
          </w:ins>
          <w:ins w:id="732" w:author="Eleni Tsouloucha" w:date="2023-08-07T15:25:00Z">
            <w:r>
              <w:rPr>
                <w:noProof/>
              </w:rPr>
              <w:fldChar w:fldCharType="end"/>
            </w:r>
            <w:r w:rsidRPr="0098782B">
              <w:rPr>
                <w:rStyle w:val="Hyperlink"/>
                <w:noProof/>
              </w:rPr>
              <w:fldChar w:fldCharType="end"/>
            </w:r>
          </w:ins>
        </w:p>
        <w:p w14:paraId="674F847D" w14:textId="0D2DEDA1" w:rsidR="009E0234" w:rsidRDefault="009E0234">
          <w:pPr>
            <w:pStyle w:val="TOC2"/>
            <w:rPr>
              <w:ins w:id="733" w:author="Eleni Tsouloucha" w:date="2023-08-07T15:25:00Z"/>
              <w:rFonts w:asciiTheme="minorHAnsi" w:eastAsiaTheme="minorEastAsia" w:hAnsiTheme="minorHAnsi" w:cstheme="minorBidi"/>
              <w:noProof/>
              <w:sz w:val="22"/>
              <w:szCs w:val="22"/>
              <w:lang w:val="en-US" w:eastAsia="en-US" w:bidi="he-IL"/>
              <w14:ligatures w14:val="standardContextual"/>
            </w:rPr>
          </w:pPr>
          <w:ins w:id="7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"_Toc142314493"</w:instrText>
            </w:r>
            <w:r w:rsidRPr="0098782B">
              <w:rPr>
                <w:rStyle w:val="Hyperlink"/>
                <w:noProof/>
              </w:rPr>
              <w:instrText xml:space="preserve"> </w:instrText>
            </w:r>
            <w:r w:rsidRPr="0098782B">
              <w:rPr>
                <w:rStyle w:val="Hyperlink"/>
                <w:noProof/>
              </w:rPr>
              <w:fldChar w:fldCharType="separate"/>
            </w:r>
            <w:r w:rsidRPr="0098782B">
              <w:rPr>
                <w:rStyle w:val="Hyperlink"/>
                <w:noProof/>
              </w:rPr>
              <w:t>P79 beginning is qualified by</w:t>
            </w:r>
            <w:r>
              <w:rPr>
                <w:noProof/>
              </w:rPr>
              <w:tab/>
            </w:r>
            <w:r>
              <w:rPr>
                <w:noProof/>
              </w:rPr>
              <w:fldChar w:fldCharType="begin"/>
            </w:r>
            <w:r>
              <w:rPr>
                <w:noProof/>
              </w:rPr>
              <w:instrText xml:space="preserve"> PAGEREF _Toc142314493 \h </w:instrText>
            </w:r>
          </w:ins>
          <w:r>
            <w:rPr>
              <w:noProof/>
            </w:rPr>
          </w:r>
          <w:r>
            <w:rPr>
              <w:noProof/>
            </w:rPr>
            <w:fldChar w:fldCharType="separate"/>
          </w:r>
          <w:ins w:id="735" w:author="Eleni Tsouloucha" w:date="2023-08-07T15:26:00Z">
            <w:r w:rsidR="00B40AC3">
              <w:rPr>
                <w:noProof/>
              </w:rPr>
              <w:t>157</w:t>
            </w:r>
          </w:ins>
          <w:ins w:id="736" w:author="Eleni Tsouloucha" w:date="2023-08-07T15:25:00Z">
            <w:r>
              <w:rPr>
                <w:noProof/>
              </w:rPr>
              <w:fldChar w:fldCharType="end"/>
            </w:r>
            <w:r w:rsidRPr="0098782B">
              <w:rPr>
                <w:rStyle w:val="Hyperlink"/>
                <w:noProof/>
              </w:rPr>
              <w:fldChar w:fldCharType="end"/>
            </w:r>
          </w:ins>
        </w:p>
        <w:p w14:paraId="709A9130" w14:textId="04F7B9DE" w:rsidR="009E0234" w:rsidRDefault="009E0234">
          <w:pPr>
            <w:pStyle w:val="TOC2"/>
            <w:rPr>
              <w:ins w:id="737" w:author="Eleni Tsouloucha" w:date="2023-08-07T15:25:00Z"/>
              <w:rFonts w:asciiTheme="minorHAnsi" w:eastAsiaTheme="minorEastAsia" w:hAnsiTheme="minorHAnsi" w:cstheme="minorBidi"/>
              <w:noProof/>
              <w:sz w:val="22"/>
              <w:szCs w:val="22"/>
              <w:lang w:val="en-US" w:eastAsia="en-US" w:bidi="he-IL"/>
              <w14:ligatures w14:val="standardContextual"/>
            </w:rPr>
          </w:pPr>
          <w:ins w:id="7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"_Toc142314494"</w:instrText>
            </w:r>
            <w:r w:rsidRPr="0098782B">
              <w:rPr>
                <w:rStyle w:val="Hyperlink"/>
                <w:noProof/>
              </w:rPr>
              <w:instrText xml:space="preserve"> </w:instrText>
            </w:r>
            <w:r w:rsidRPr="0098782B">
              <w:rPr>
                <w:rStyle w:val="Hyperlink"/>
                <w:noProof/>
              </w:rPr>
              <w:fldChar w:fldCharType="separate"/>
            </w:r>
            <w:r w:rsidRPr="0098782B">
              <w:rPr>
                <w:rStyle w:val="Hyperlink"/>
                <w:noProof/>
              </w:rPr>
              <w:t>P80 end is qualified by</w:t>
            </w:r>
            <w:r>
              <w:rPr>
                <w:noProof/>
              </w:rPr>
              <w:tab/>
            </w:r>
            <w:r>
              <w:rPr>
                <w:noProof/>
              </w:rPr>
              <w:fldChar w:fldCharType="begin"/>
            </w:r>
            <w:r>
              <w:rPr>
                <w:noProof/>
              </w:rPr>
              <w:instrText xml:space="preserve"> PAGEREF _Toc142314494 \h </w:instrText>
            </w:r>
          </w:ins>
          <w:r>
            <w:rPr>
              <w:noProof/>
            </w:rPr>
          </w:r>
          <w:r>
            <w:rPr>
              <w:noProof/>
            </w:rPr>
            <w:fldChar w:fldCharType="separate"/>
          </w:r>
          <w:ins w:id="739" w:author="Eleni Tsouloucha" w:date="2023-08-07T15:26:00Z">
            <w:r w:rsidR="00B40AC3">
              <w:rPr>
                <w:noProof/>
              </w:rPr>
              <w:t>158</w:t>
            </w:r>
          </w:ins>
          <w:ins w:id="740" w:author="Eleni Tsouloucha" w:date="2023-08-07T15:25:00Z">
            <w:r>
              <w:rPr>
                <w:noProof/>
              </w:rPr>
              <w:fldChar w:fldCharType="end"/>
            </w:r>
            <w:r w:rsidRPr="0098782B">
              <w:rPr>
                <w:rStyle w:val="Hyperlink"/>
                <w:noProof/>
              </w:rPr>
              <w:fldChar w:fldCharType="end"/>
            </w:r>
          </w:ins>
        </w:p>
        <w:p w14:paraId="74C0E036" w14:textId="212DD954" w:rsidR="009E0234" w:rsidRDefault="009E0234">
          <w:pPr>
            <w:pStyle w:val="TOC2"/>
            <w:rPr>
              <w:ins w:id="741" w:author="Eleni Tsouloucha" w:date="2023-08-07T15:25:00Z"/>
              <w:rFonts w:asciiTheme="minorHAnsi" w:eastAsiaTheme="minorEastAsia" w:hAnsiTheme="minorHAnsi" w:cstheme="minorBidi"/>
              <w:noProof/>
              <w:sz w:val="22"/>
              <w:szCs w:val="22"/>
              <w:lang w:val="en-US" w:eastAsia="en-US" w:bidi="he-IL"/>
              <w14:ligatures w14:val="standardContextual"/>
            </w:rPr>
          </w:pPr>
          <w:ins w:id="7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"_Toc142314495"</w:instrText>
            </w:r>
            <w:r w:rsidRPr="0098782B">
              <w:rPr>
                <w:rStyle w:val="Hyperlink"/>
                <w:noProof/>
              </w:rPr>
              <w:instrText xml:space="preserve"> </w:instrText>
            </w:r>
            <w:r w:rsidRPr="0098782B">
              <w:rPr>
                <w:rStyle w:val="Hyperlink"/>
                <w:noProof/>
              </w:rPr>
              <w:fldChar w:fldCharType="separate"/>
            </w:r>
            <w:r w:rsidRPr="0098782B">
              <w:rPr>
                <w:rStyle w:val="Hyperlink"/>
                <w:noProof/>
              </w:rPr>
              <w:t>P81 ongoing throughout</w:t>
            </w:r>
            <w:r>
              <w:rPr>
                <w:noProof/>
              </w:rPr>
              <w:tab/>
            </w:r>
            <w:r>
              <w:rPr>
                <w:noProof/>
              </w:rPr>
              <w:fldChar w:fldCharType="begin"/>
            </w:r>
            <w:r>
              <w:rPr>
                <w:noProof/>
              </w:rPr>
              <w:instrText xml:space="preserve"> PAGEREF _Toc142314495 \h </w:instrText>
            </w:r>
          </w:ins>
          <w:r>
            <w:rPr>
              <w:noProof/>
            </w:rPr>
          </w:r>
          <w:r>
            <w:rPr>
              <w:noProof/>
            </w:rPr>
            <w:fldChar w:fldCharType="separate"/>
          </w:r>
          <w:ins w:id="743" w:author="Eleni Tsouloucha" w:date="2023-08-07T15:26:00Z">
            <w:r w:rsidR="00B40AC3">
              <w:rPr>
                <w:noProof/>
              </w:rPr>
              <w:t>158</w:t>
            </w:r>
          </w:ins>
          <w:ins w:id="744" w:author="Eleni Tsouloucha" w:date="2023-08-07T15:25:00Z">
            <w:r>
              <w:rPr>
                <w:noProof/>
              </w:rPr>
              <w:fldChar w:fldCharType="end"/>
            </w:r>
            <w:r w:rsidRPr="0098782B">
              <w:rPr>
                <w:rStyle w:val="Hyperlink"/>
                <w:noProof/>
              </w:rPr>
              <w:fldChar w:fldCharType="end"/>
            </w:r>
          </w:ins>
        </w:p>
        <w:p w14:paraId="26666889" w14:textId="06BF4AA6" w:rsidR="009E0234" w:rsidRDefault="009E0234">
          <w:pPr>
            <w:pStyle w:val="TOC2"/>
            <w:rPr>
              <w:ins w:id="745" w:author="Eleni Tsouloucha" w:date="2023-08-07T15:25:00Z"/>
              <w:rFonts w:asciiTheme="minorHAnsi" w:eastAsiaTheme="minorEastAsia" w:hAnsiTheme="minorHAnsi" w:cstheme="minorBidi"/>
              <w:noProof/>
              <w:sz w:val="22"/>
              <w:szCs w:val="22"/>
              <w:lang w:val="en-US" w:eastAsia="en-US" w:bidi="he-IL"/>
              <w14:ligatures w14:val="standardContextual"/>
            </w:rPr>
          </w:pPr>
          <w:ins w:id="7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"_Toc142314496"</w:instrText>
            </w:r>
            <w:r w:rsidRPr="0098782B">
              <w:rPr>
                <w:rStyle w:val="Hyperlink"/>
                <w:noProof/>
              </w:rPr>
              <w:instrText xml:space="preserve"> </w:instrText>
            </w:r>
            <w:r w:rsidRPr="0098782B">
              <w:rPr>
                <w:rStyle w:val="Hyperlink"/>
                <w:noProof/>
              </w:rPr>
              <w:fldChar w:fldCharType="separate"/>
            </w:r>
            <w:r w:rsidRPr="0098782B">
              <w:rPr>
                <w:rStyle w:val="Hyperlink"/>
                <w:noProof/>
              </w:rPr>
              <w:t>P82 at some time within</w:t>
            </w:r>
            <w:r>
              <w:rPr>
                <w:noProof/>
              </w:rPr>
              <w:tab/>
            </w:r>
            <w:r>
              <w:rPr>
                <w:noProof/>
              </w:rPr>
              <w:fldChar w:fldCharType="begin"/>
            </w:r>
            <w:r>
              <w:rPr>
                <w:noProof/>
              </w:rPr>
              <w:instrText xml:space="preserve"> PAGEREF _Toc142314496 \h </w:instrText>
            </w:r>
          </w:ins>
          <w:r>
            <w:rPr>
              <w:noProof/>
            </w:rPr>
          </w:r>
          <w:r>
            <w:rPr>
              <w:noProof/>
            </w:rPr>
            <w:fldChar w:fldCharType="separate"/>
          </w:r>
          <w:ins w:id="747" w:author="Eleni Tsouloucha" w:date="2023-08-07T15:26:00Z">
            <w:r w:rsidR="00B40AC3">
              <w:rPr>
                <w:noProof/>
              </w:rPr>
              <w:t>159</w:t>
            </w:r>
          </w:ins>
          <w:ins w:id="748" w:author="Eleni Tsouloucha" w:date="2023-08-07T15:25:00Z">
            <w:r>
              <w:rPr>
                <w:noProof/>
              </w:rPr>
              <w:fldChar w:fldCharType="end"/>
            </w:r>
            <w:r w:rsidRPr="0098782B">
              <w:rPr>
                <w:rStyle w:val="Hyperlink"/>
                <w:noProof/>
              </w:rPr>
              <w:fldChar w:fldCharType="end"/>
            </w:r>
          </w:ins>
        </w:p>
        <w:p w14:paraId="41C51F6B" w14:textId="47DDC6AC" w:rsidR="009E0234" w:rsidRDefault="009E0234">
          <w:pPr>
            <w:pStyle w:val="TOC2"/>
            <w:rPr>
              <w:ins w:id="749" w:author="Eleni Tsouloucha" w:date="2023-08-07T15:25:00Z"/>
              <w:rFonts w:asciiTheme="minorHAnsi" w:eastAsiaTheme="minorEastAsia" w:hAnsiTheme="minorHAnsi" w:cstheme="minorBidi"/>
              <w:noProof/>
              <w:sz w:val="22"/>
              <w:szCs w:val="22"/>
              <w:lang w:val="en-US" w:eastAsia="en-US" w:bidi="he-IL"/>
              <w14:ligatures w14:val="standardContextual"/>
            </w:rPr>
          </w:pPr>
          <w:ins w:id="7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"_Toc142314497"</w:instrText>
            </w:r>
            <w:r w:rsidRPr="0098782B">
              <w:rPr>
                <w:rStyle w:val="Hyperlink"/>
                <w:noProof/>
              </w:rPr>
              <w:instrText xml:space="preserve"> </w:instrText>
            </w:r>
            <w:r w:rsidRPr="0098782B">
              <w:rPr>
                <w:rStyle w:val="Hyperlink"/>
                <w:noProof/>
              </w:rPr>
              <w:fldChar w:fldCharType="separate"/>
            </w:r>
            <w:r w:rsidRPr="0098782B">
              <w:rPr>
                <w:rStyle w:val="Hyperlink"/>
                <w:noProof/>
              </w:rPr>
              <w:t>P86 falls within (contains)</w:t>
            </w:r>
            <w:r>
              <w:rPr>
                <w:noProof/>
              </w:rPr>
              <w:tab/>
            </w:r>
            <w:r>
              <w:rPr>
                <w:noProof/>
              </w:rPr>
              <w:fldChar w:fldCharType="begin"/>
            </w:r>
            <w:r>
              <w:rPr>
                <w:noProof/>
              </w:rPr>
              <w:instrText xml:space="preserve"> PAGEREF _Toc142314497 \h </w:instrText>
            </w:r>
          </w:ins>
          <w:r>
            <w:rPr>
              <w:noProof/>
            </w:rPr>
          </w:r>
          <w:r>
            <w:rPr>
              <w:noProof/>
            </w:rPr>
            <w:fldChar w:fldCharType="separate"/>
          </w:r>
          <w:ins w:id="751" w:author="Eleni Tsouloucha" w:date="2023-08-07T15:26:00Z">
            <w:r w:rsidR="00B40AC3">
              <w:rPr>
                <w:noProof/>
              </w:rPr>
              <w:t>159</w:t>
            </w:r>
          </w:ins>
          <w:ins w:id="752" w:author="Eleni Tsouloucha" w:date="2023-08-07T15:25:00Z">
            <w:r>
              <w:rPr>
                <w:noProof/>
              </w:rPr>
              <w:fldChar w:fldCharType="end"/>
            </w:r>
            <w:r w:rsidRPr="0098782B">
              <w:rPr>
                <w:rStyle w:val="Hyperlink"/>
                <w:noProof/>
              </w:rPr>
              <w:fldChar w:fldCharType="end"/>
            </w:r>
          </w:ins>
        </w:p>
        <w:p w14:paraId="425328EF" w14:textId="16E7CF8D" w:rsidR="009E0234" w:rsidRDefault="009E0234">
          <w:pPr>
            <w:pStyle w:val="TOC2"/>
            <w:rPr>
              <w:ins w:id="753" w:author="Eleni Tsouloucha" w:date="2023-08-07T15:25:00Z"/>
              <w:rFonts w:asciiTheme="minorHAnsi" w:eastAsiaTheme="minorEastAsia" w:hAnsiTheme="minorHAnsi" w:cstheme="minorBidi"/>
              <w:noProof/>
              <w:sz w:val="22"/>
              <w:szCs w:val="22"/>
              <w:lang w:val="en-US" w:eastAsia="en-US" w:bidi="he-IL"/>
              <w14:ligatures w14:val="standardContextual"/>
            </w:rPr>
          </w:pPr>
          <w:ins w:id="7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"_Toc142314498"</w:instrText>
            </w:r>
            <w:r w:rsidRPr="0098782B">
              <w:rPr>
                <w:rStyle w:val="Hyperlink"/>
                <w:noProof/>
              </w:rPr>
              <w:instrText xml:space="preserve"> </w:instrText>
            </w:r>
            <w:r w:rsidRPr="0098782B">
              <w:rPr>
                <w:rStyle w:val="Hyperlink"/>
                <w:noProof/>
              </w:rPr>
              <w:fldChar w:fldCharType="separate"/>
            </w:r>
            <w:r w:rsidRPr="0098782B">
              <w:rPr>
                <w:rStyle w:val="Hyperlink"/>
                <w:noProof/>
                <w:lang w:val="fr-FR"/>
              </w:rPr>
              <w:t>P89 falls within (contains)</w:t>
            </w:r>
            <w:r>
              <w:rPr>
                <w:noProof/>
              </w:rPr>
              <w:tab/>
            </w:r>
            <w:r>
              <w:rPr>
                <w:noProof/>
              </w:rPr>
              <w:fldChar w:fldCharType="begin"/>
            </w:r>
            <w:r>
              <w:rPr>
                <w:noProof/>
              </w:rPr>
              <w:instrText xml:space="preserve"> PAGEREF _Toc142314498 \h </w:instrText>
            </w:r>
          </w:ins>
          <w:r>
            <w:rPr>
              <w:noProof/>
            </w:rPr>
          </w:r>
          <w:r>
            <w:rPr>
              <w:noProof/>
            </w:rPr>
            <w:fldChar w:fldCharType="separate"/>
          </w:r>
          <w:ins w:id="755" w:author="Eleni Tsouloucha" w:date="2023-08-07T15:26:00Z">
            <w:r w:rsidR="00B40AC3">
              <w:rPr>
                <w:noProof/>
              </w:rPr>
              <w:t>160</w:t>
            </w:r>
          </w:ins>
          <w:ins w:id="756" w:author="Eleni Tsouloucha" w:date="2023-08-07T15:25:00Z">
            <w:r>
              <w:rPr>
                <w:noProof/>
              </w:rPr>
              <w:fldChar w:fldCharType="end"/>
            </w:r>
            <w:r w:rsidRPr="0098782B">
              <w:rPr>
                <w:rStyle w:val="Hyperlink"/>
                <w:noProof/>
              </w:rPr>
              <w:fldChar w:fldCharType="end"/>
            </w:r>
          </w:ins>
        </w:p>
        <w:p w14:paraId="0B56233B" w14:textId="0D64E834" w:rsidR="009E0234" w:rsidRDefault="009E0234">
          <w:pPr>
            <w:pStyle w:val="TOC2"/>
            <w:rPr>
              <w:ins w:id="757" w:author="Eleni Tsouloucha" w:date="2023-08-07T15:25:00Z"/>
              <w:rFonts w:asciiTheme="minorHAnsi" w:eastAsiaTheme="minorEastAsia" w:hAnsiTheme="minorHAnsi" w:cstheme="minorBidi"/>
              <w:noProof/>
              <w:sz w:val="22"/>
              <w:szCs w:val="22"/>
              <w:lang w:val="en-US" w:eastAsia="en-US" w:bidi="he-IL"/>
              <w14:ligatures w14:val="standardContextual"/>
            </w:rPr>
          </w:pPr>
          <w:ins w:id="7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"_Toc142314499"</w:instrText>
            </w:r>
            <w:r w:rsidRPr="0098782B">
              <w:rPr>
                <w:rStyle w:val="Hyperlink"/>
                <w:noProof/>
              </w:rPr>
              <w:instrText xml:space="preserve"> </w:instrText>
            </w:r>
            <w:r w:rsidRPr="0098782B">
              <w:rPr>
                <w:rStyle w:val="Hyperlink"/>
                <w:noProof/>
              </w:rPr>
              <w:fldChar w:fldCharType="separate"/>
            </w:r>
            <w:r w:rsidRPr="0098782B">
              <w:rPr>
                <w:rStyle w:val="Hyperlink"/>
                <w:noProof/>
              </w:rPr>
              <w:t>P90 has value</w:t>
            </w:r>
            <w:r>
              <w:rPr>
                <w:noProof/>
              </w:rPr>
              <w:tab/>
            </w:r>
            <w:r>
              <w:rPr>
                <w:noProof/>
              </w:rPr>
              <w:fldChar w:fldCharType="begin"/>
            </w:r>
            <w:r>
              <w:rPr>
                <w:noProof/>
              </w:rPr>
              <w:instrText xml:space="preserve"> PAGEREF _Toc142314499 \h </w:instrText>
            </w:r>
          </w:ins>
          <w:r>
            <w:rPr>
              <w:noProof/>
            </w:rPr>
          </w:r>
          <w:r>
            <w:rPr>
              <w:noProof/>
            </w:rPr>
            <w:fldChar w:fldCharType="separate"/>
          </w:r>
          <w:ins w:id="759" w:author="Eleni Tsouloucha" w:date="2023-08-07T15:26:00Z">
            <w:r w:rsidR="00B40AC3">
              <w:rPr>
                <w:noProof/>
              </w:rPr>
              <w:t>161</w:t>
            </w:r>
          </w:ins>
          <w:ins w:id="760" w:author="Eleni Tsouloucha" w:date="2023-08-07T15:25:00Z">
            <w:r>
              <w:rPr>
                <w:noProof/>
              </w:rPr>
              <w:fldChar w:fldCharType="end"/>
            </w:r>
            <w:r w:rsidRPr="0098782B">
              <w:rPr>
                <w:rStyle w:val="Hyperlink"/>
                <w:noProof/>
              </w:rPr>
              <w:fldChar w:fldCharType="end"/>
            </w:r>
          </w:ins>
        </w:p>
        <w:p w14:paraId="02925013" w14:textId="165E65DC" w:rsidR="009E0234" w:rsidRDefault="009E0234">
          <w:pPr>
            <w:pStyle w:val="TOC2"/>
            <w:rPr>
              <w:ins w:id="761" w:author="Eleni Tsouloucha" w:date="2023-08-07T15:25:00Z"/>
              <w:rFonts w:asciiTheme="minorHAnsi" w:eastAsiaTheme="minorEastAsia" w:hAnsiTheme="minorHAnsi" w:cstheme="minorBidi"/>
              <w:noProof/>
              <w:sz w:val="22"/>
              <w:szCs w:val="22"/>
              <w:lang w:val="en-US" w:eastAsia="en-US" w:bidi="he-IL"/>
              <w14:ligatures w14:val="standardContextual"/>
            </w:rPr>
          </w:pPr>
          <w:ins w:id="7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"_Toc142314500"</w:instrText>
            </w:r>
            <w:r w:rsidRPr="0098782B">
              <w:rPr>
                <w:rStyle w:val="Hyperlink"/>
                <w:noProof/>
              </w:rPr>
              <w:instrText xml:space="preserve"> </w:instrText>
            </w:r>
            <w:r w:rsidRPr="0098782B">
              <w:rPr>
                <w:rStyle w:val="Hyperlink"/>
                <w:noProof/>
              </w:rPr>
              <w:fldChar w:fldCharType="separate"/>
            </w:r>
            <w:r w:rsidRPr="0098782B">
              <w:rPr>
                <w:rStyle w:val="Hyperlink"/>
                <w:noProof/>
              </w:rPr>
              <w:t>P91 has unit (is unit of)</w:t>
            </w:r>
            <w:r>
              <w:rPr>
                <w:noProof/>
              </w:rPr>
              <w:tab/>
            </w:r>
            <w:r>
              <w:rPr>
                <w:noProof/>
              </w:rPr>
              <w:fldChar w:fldCharType="begin"/>
            </w:r>
            <w:r>
              <w:rPr>
                <w:noProof/>
              </w:rPr>
              <w:instrText xml:space="preserve"> PAGEREF _Toc142314500 \h </w:instrText>
            </w:r>
          </w:ins>
          <w:r>
            <w:rPr>
              <w:noProof/>
            </w:rPr>
          </w:r>
          <w:r>
            <w:rPr>
              <w:noProof/>
            </w:rPr>
            <w:fldChar w:fldCharType="separate"/>
          </w:r>
          <w:ins w:id="763" w:author="Eleni Tsouloucha" w:date="2023-08-07T15:26:00Z">
            <w:r w:rsidR="00B40AC3">
              <w:rPr>
                <w:noProof/>
              </w:rPr>
              <w:t>161</w:t>
            </w:r>
          </w:ins>
          <w:ins w:id="764" w:author="Eleni Tsouloucha" w:date="2023-08-07T15:25:00Z">
            <w:r>
              <w:rPr>
                <w:noProof/>
              </w:rPr>
              <w:fldChar w:fldCharType="end"/>
            </w:r>
            <w:r w:rsidRPr="0098782B">
              <w:rPr>
                <w:rStyle w:val="Hyperlink"/>
                <w:noProof/>
              </w:rPr>
              <w:fldChar w:fldCharType="end"/>
            </w:r>
          </w:ins>
        </w:p>
        <w:p w14:paraId="4216A0E0" w14:textId="5F8F7208" w:rsidR="009E0234" w:rsidRDefault="009E0234">
          <w:pPr>
            <w:pStyle w:val="TOC2"/>
            <w:rPr>
              <w:ins w:id="765" w:author="Eleni Tsouloucha" w:date="2023-08-07T15:25:00Z"/>
              <w:rFonts w:asciiTheme="minorHAnsi" w:eastAsiaTheme="minorEastAsia" w:hAnsiTheme="minorHAnsi" w:cstheme="minorBidi"/>
              <w:noProof/>
              <w:sz w:val="22"/>
              <w:szCs w:val="22"/>
              <w:lang w:val="en-US" w:eastAsia="en-US" w:bidi="he-IL"/>
              <w14:ligatures w14:val="standardContextual"/>
            </w:rPr>
          </w:pPr>
          <w:ins w:id="7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"_Toc142314501"</w:instrText>
            </w:r>
            <w:r w:rsidRPr="0098782B">
              <w:rPr>
                <w:rStyle w:val="Hyperlink"/>
                <w:noProof/>
              </w:rPr>
              <w:instrText xml:space="preserve"> </w:instrText>
            </w:r>
            <w:r w:rsidRPr="0098782B">
              <w:rPr>
                <w:rStyle w:val="Hyperlink"/>
                <w:noProof/>
              </w:rPr>
              <w:fldChar w:fldCharType="separate"/>
            </w:r>
            <w:r w:rsidRPr="0098782B">
              <w:rPr>
                <w:rStyle w:val="Hyperlink"/>
                <w:noProof/>
              </w:rPr>
              <w:t>P92 brought into existence (was brought into existence by)</w:t>
            </w:r>
            <w:r>
              <w:rPr>
                <w:noProof/>
              </w:rPr>
              <w:tab/>
            </w:r>
            <w:r>
              <w:rPr>
                <w:noProof/>
              </w:rPr>
              <w:fldChar w:fldCharType="begin"/>
            </w:r>
            <w:r>
              <w:rPr>
                <w:noProof/>
              </w:rPr>
              <w:instrText xml:space="preserve"> PAGEREF _Toc142314501 \h </w:instrText>
            </w:r>
          </w:ins>
          <w:r>
            <w:rPr>
              <w:noProof/>
            </w:rPr>
          </w:r>
          <w:r>
            <w:rPr>
              <w:noProof/>
            </w:rPr>
            <w:fldChar w:fldCharType="separate"/>
          </w:r>
          <w:ins w:id="767" w:author="Eleni Tsouloucha" w:date="2023-08-07T15:26:00Z">
            <w:r w:rsidR="00B40AC3">
              <w:rPr>
                <w:noProof/>
              </w:rPr>
              <w:t>161</w:t>
            </w:r>
          </w:ins>
          <w:ins w:id="768" w:author="Eleni Tsouloucha" w:date="2023-08-07T15:25:00Z">
            <w:r>
              <w:rPr>
                <w:noProof/>
              </w:rPr>
              <w:fldChar w:fldCharType="end"/>
            </w:r>
            <w:r w:rsidRPr="0098782B">
              <w:rPr>
                <w:rStyle w:val="Hyperlink"/>
                <w:noProof/>
              </w:rPr>
              <w:fldChar w:fldCharType="end"/>
            </w:r>
          </w:ins>
        </w:p>
        <w:p w14:paraId="79267F26" w14:textId="0670DA0A" w:rsidR="009E0234" w:rsidRDefault="009E0234">
          <w:pPr>
            <w:pStyle w:val="TOC2"/>
            <w:rPr>
              <w:ins w:id="769" w:author="Eleni Tsouloucha" w:date="2023-08-07T15:25:00Z"/>
              <w:rFonts w:asciiTheme="minorHAnsi" w:eastAsiaTheme="minorEastAsia" w:hAnsiTheme="minorHAnsi" w:cstheme="minorBidi"/>
              <w:noProof/>
              <w:sz w:val="22"/>
              <w:szCs w:val="22"/>
              <w:lang w:val="en-US" w:eastAsia="en-US" w:bidi="he-IL"/>
              <w14:ligatures w14:val="standardContextual"/>
            </w:rPr>
          </w:pPr>
          <w:ins w:id="7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"_Toc142314502"</w:instrText>
            </w:r>
            <w:r w:rsidRPr="0098782B">
              <w:rPr>
                <w:rStyle w:val="Hyperlink"/>
                <w:noProof/>
              </w:rPr>
              <w:instrText xml:space="preserve"> </w:instrText>
            </w:r>
            <w:r w:rsidRPr="0098782B">
              <w:rPr>
                <w:rStyle w:val="Hyperlink"/>
                <w:noProof/>
              </w:rPr>
              <w:fldChar w:fldCharType="separate"/>
            </w:r>
            <w:r w:rsidRPr="0098782B">
              <w:rPr>
                <w:rStyle w:val="Hyperlink"/>
                <w:noProof/>
              </w:rPr>
              <w:t>P93 took out of existence (was taken out of existence by)</w:t>
            </w:r>
            <w:r>
              <w:rPr>
                <w:noProof/>
              </w:rPr>
              <w:tab/>
            </w:r>
            <w:r>
              <w:rPr>
                <w:noProof/>
              </w:rPr>
              <w:fldChar w:fldCharType="begin"/>
            </w:r>
            <w:r>
              <w:rPr>
                <w:noProof/>
              </w:rPr>
              <w:instrText xml:space="preserve"> PAGEREF _Toc142314502 \h </w:instrText>
            </w:r>
          </w:ins>
          <w:r>
            <w:rPr>
              <w:noProof/>
            </w:rPr>
          </w:r>
          <w:r>
            <w:rPr>
              <w:noProof/>
            </w:rPr>
            <w:fldChar w:fldCharType="separate"/>
          </w:r>
          <w:ins w:id="771" w:author="Eleni Tsouloucha" w:date="2023-08-07T15:26:00Z">
            <w:r w:rsidR="00B40AC3">
              <w:rPr>
                <w:noProof/>
              </w:rPr>
              <w:t>162</w:t>
            </w:r>
          </w:ins>
          <w:ins w:id="772" w:author="Eleni Tsouloucha" w:date="2023-08-07T15:25:00Z">
            <w:r>
              <w:rPr>
                <w:noProof/>
              </w:rPr>
              <w:fldChar w:fldCharType="end"/>
            </w:r>
            <w:r w:rsidRPr="0098782B">
              <w:rPr>
                <w:rStyle w:val="Hyperlink"/>
                <w:noProof/>
              </w:rPr>
              <w:fldChar w:fldCharType="end"/>
            </w:r>
          </w:ins>
        </w:p>
        <w:p w14:paraId="54E8DA7A" w14:textId="10083878" w:rsidR="009E0234" w:rsidRDefault="009E0234">
          <w:pPr>
            <w:pStyle w:val="TOC2"/>
            <w:rPr>
              <w:ins w:id="773" w:author="Eleni Tsouloucha" w:date="2023-08-07T15:25:00Z"/>
              <w:rFonts w:asciiTheme="minorHAnsi" w:eastAsiaTheme="minorEastAsia" w:hAnsiTheme="minorHAnsi" w:cstheme="minorBidi"/>
              <w:noProof/>
              <w:sz w:val="22"/>
              <w:szCs w:val="22"/>
              <w:lang w:val="en-US" w:eastAsia="en-US" w:bidi="he-IL"/>
              <w14:ligatures w14:val="standardContextual"/>
            </w:rPr>
          </w:pPr>
          <w:ins w:id="7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"_Toc142314503"</w:instrText>
            </w:r>
            <w:r w:rsidRPr="0098782B">
              <w:rPr>
                <w:rStyle w:val="Hyperlink"/>
                <w:noProof/>
              </w:rPr>
              <w:instrText xml:space="preserve"> </w:instrText>
            </w:r>
            <w:r w:rsidRPr="0098782B">
              <w:rPr>
                <w:rStyle w:val="Hyperlink"/>
                <w:noProof/>
              </w:rPr>
              <w:fldChar w:fldCharType="separate"/>
            </w:r>
            <w:r w:rsidRPr="0098782B">
              <w:rPr>
                <w:rStyle w:val="Hyperlink"/>
                <w:noProof/>
              </w:rPr>
              <w:t>P94 has created (was created by)</w:t>
            </w:r>
            <w:r>
              <w:rPr>
                <w:noProof/>
              </w:rPr>
              <w:tab/>
            </w:r>
            <w:r>
              <w:rPr>
                <w:noProof/>
              </w:rPr>
              <w:fldChar w:fldCharType="begin"/>
            </w:r>
            <w:r>
              <w:rPr>
                <w:noProof/>
              </w:rPr>
              <w:instrText xml:space="preserve"> PAGEREF _Toc142314503 \h </w:instrText>
            </w:r>
          </w:ins>
          <w:r>
            <w:rPr>
              <w:noProof/>
            </w:rPr>
          </w:r>
          <w:r>
            <w:rPr>
              <w:noProof/>
            </w:rPr>
            <w:fldChar w:fldCharType="separate"/>
          </w:r>
          <w:ins w:id="775" w:author="Eleni Tsouloucha" w:date="2023-08-07T15:26:00Z">
            <w:r w:rsidR="00B40AC3">
              <w:rPr>
                <w:noProof/>
              </w:rPr>
              <w:t>163</w:t>
            </w:r>
          </w:ins>
          <w:ins w:id="776" w:author="Eleni Tsouloucha" w:date="2023-08-07T15:25:00Z">
            <w:r>
              <w:rPr>
                <w:noProof/>
              </w:rPr>
              <w:fldChar w:fldCharType="end"/>
            </w:r>
            <w:r w:rsidRPr="0098782B">
              <w:rPr>
                <w:rStyle w:val="Hyperlink"/>
                <w:noProof/>
              </w:rPr>
              <w:fldChar w:fldCharType="end"/>
            </w:r>
          </w:ins>
        </w:p>
        <w:p w14:paraId="041255F6" w14:textId="72F54F77" w:rsidR="009E0234" w:rsidRDefault="009E0234">
          <w:pPr>
            <w:pStyle w:val="TOC2"/>
            <w:rPr>
              <w:ins w:id="777" w:author="Eleni Tsouloucha" w:date="2023-08-07T15:25:00Z"/>
              <w:rFonts w:asciiTheme="minorHAnsi" w:eastAsiaTheme="minorEastAsia" w:hAnsiTheme="minorHAnsi" w:cstheme="minorBidi"/>
              <w:noProof/>
              <w:sz w:val="22"/>
              <w:szCs w:val="22"/>
              <w:lang w:val="en-US" w:eastAsia="en-US" w:bidi="he-IL"/>
              <w14:ligatures w14:val="standardContextual"/>
            </w:rPr>
          </w:pPr>
          <w:ins w:id="7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"_Toc142314504"</w:instrText>
            </w:r>
            <w:r w:rsidRPr="0098782B">
              <w:rPr>
                <w:rStyle w:val="Hyperlink"/>
                <w:noProof/>
              </w:rPr>
              <w:instrText xml:space="preserve"> </w:instrText>
            </w:r>
            <w:r w:rsidRPr="0098782B">
              <w:rPr>
                <w:rStyle w:val="Hyperlink"/>
                <w:noProof/>
              </w:rPr>
              <w:fldChar w:fldCharType="separate"/>
            </w:r>
            <w:r w:rsidRPr="0098782B">
              <w:rPr>
                <w:rStyle w:val="Hyperlink"/>
                <w:noProof/>
              </w:rPr>
              <w:t>P95 has formed (was formed by)</w:t>
            </w:r>
            <w:r>
              <w:rPr>
                <w:noProof/>
              </w:rPr>
              <w:tab/>
            </w:r>
            <w:r>
              <w:rPr>
                <w:noProof/>
              </w:rPr>
              <w:fldChar w:fldCharType="begin"/>
            </w:r>
            <w:r>
              <w:rPr>
                <w:noProof/>
              </w:rPr>
              <w:instrText xml:space="preserve"> PAGEREF _Toc142314504 \h </w:instrText>
            </w:r>
          </w:ins>
          <w:r>
            <w:rPr>
              <w:noProof/>
            </w:rPr>
          </w:r>
          <w:r>
            <w:rPr>
              <w:noProof/>
            </w:rPr>
            <w:fldChar w:fldCharType="separate"/>
          </w:r>
          <w:ins w:id="779" w:author="Eleni Tsouloucha" w:date="2023-08-07T15:26:00Z">
            <w:r w:rsidR="00B40AC3">
              <w:rPr>
                <w:noProof/>
              </w:rPr>
              <w:t>164</w:t>
            </w:r>
          </w:ins>
          <w:ins w:id="780" w:author="Eleni Tsouloucha" w:date="2023-08-07T15:25:00Z">
            <w:r>
              <w:rPr>
                <w:noProof/>
              </w:rPr>
              <w:fldChar w:fldCharType="end"/>
            </w:r>
            <w:r w:rsidRPr="0098782B">
              <w:rPr>
                <w:rStyle w:val="Hyperlink"/>
                <w:noProof/>
              </w:rPr>
              <w:fldChar w:fldCharType="end"/>
            </w:r>
          </w:ins>
        </w:p>
        <w:p w14:paraId="4E787776" w14:textId="5907CE9F" w:rsidR="009E0234" w:rsidRDefault="009E0234">
          <w:pPr>
            <w:pStyle w:val="TOC2"/>
            <w:rPr>
              <w:ins w:id="781" w:author="Eleni Tsouloucha" w:date="2023-08-07T15:25:00Z"/>
              <w:rFonts w:asciiTheme="minorHAnsi" w:eastAsiaTheme="minorEastAsia" w:hAnsiTheme="minorHAnsi" w:cstheme="minorBidi"/>
              <w:noProof/>
              <w:sz w:val="22"/>
              <w:szCs w:val="22"/>
              <w:lang w:val="en-US" w:eastAsia="en-US" w:bidi="he-IL"/>
              <w14:ligatures w14:val="standardContextual"/>
            </w:rPr>
          </w:pPr>
          <w:ins w:id="7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"_Toc142314505"</w:instrText>
            </w:r>
            <w:r w:rsidRPr="0098782B">
              <w:rPr>
                <w:rStyle w:val="Hyperlink"/>
                <w:noProof/>
              </w:rPr>
              <w:instrText xml:space="preserve"> </w:instrText>
            </w:r>
            <w:r w:rsidRPr="0098782B">
              <w:rPr>
                <w:rStyle w:val="Hyperlink"/>
                <w:noProof/>
              </w:rPr>
              <w:fldChar w:fldCharType="separate"/>
            </w:r>
            <w:r w:rsidRPr="0098782B">
              <w:rPr>
                <w:rStyle w:val="Hyperlink"/>
                <w:noProof/>
              </w:rPr>
              <w:t>P96 by mother (gave birth)</w:t>
            </w:r>
            <w:r>
              <w:rPr>
                <w:noProof/>
              </w:rPr>
              <w:tab/>
            </w:r>
            <w:r>
              <w:rPr>
                <w:noProof/>
              </w:rPr>
              <w:fldChar w:fldCharType="begin"/>
            </w:r>
            <w:r>
              <w:rPr>
                <w:noProof/>
              </w:rPr>
              <w:instrText xml:space="preserve"> PAGEREF _Toc142314505 \h </w:instrText>
            </w:r>
          </w:ins>
          <w:r>
            <w:rPr>
              <w:noProof/>
            </w:rPr>
          </w:r>
          <w:r>
            <w:rPr>
              <w:noProof/>
            </w:rPr>
            <w:fldChar w:fldCharType="separate"/>
          </w:r>
          <w:ins w:id="783" w:author="Eleni Tsouloucha" w:date="2023-08-07T15:26:00Z">
            <w:r w:rsidR="00B40AC3">
              <w:rPr>
                <w:noProof/>
              </w:rPr>
              <w:t>164</w:t>
            </w:r>
          </w:ins>
          <w:ins w:id="784" w:author="Eleni Tsouloucha" w:date="2023-08-07T15:25:00Z">
            <w:r>
              <w:rPr>
                <w:noProof/>
              </w:rPr>
              <w:fldChar w:fldCharType="end"/>
            </w:r>
            <w:r w:rsidRPr="0098782B">
              <w:rPr>
                <w:rStyle w:val="Hyperlink"/>
                <w:noProof/>
              </w:rPr>
              <w:fldChar w:fldCharType="end"/>
            </w:r>
          </w:ins>
        </w:p>
        <w:p w14:paraId="7E8BD370" w14:textId="45589CBF" w:rsidR="009E0234" w:rsidRDefault="009E0234">
          <w:pPr>
            <w:pStyle w:val="TOC2"/>
            <w:rPr>
              <w:ins w:id="785" w:author="Eleni Tsouloucha" w:date="2023-08-07T15:25:00Z"/>
              <w:rFonts w:asciiTheme="minorHAnsi" w:eastAsiaTheme="minorEastAsia" w:hAnsiTheme="minorHAnsi" w:cstheme="minorBidi"/>
              <w:noProof/>
              <w:sz w:val="22"/>
              <w:szCs w:val="22"/>
              <w:lang w:val="en-US" w:eastAsia="en-US" w:bidi="he-IL"/>
              <w14:ligatures w14:val="standardContextual"/>
            </w:rPr>
          </w:pPr>
          <w:ins w:id="7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"_Toc142314506"</w:instrText>
            </w:r>
            <w:r w:rsidRPr="0098782B">
              <w:rPr>
                <w:rStyle w:val="Hyperlink"/>
                <w:noProof/>
              </w:rPr>
              <w:instrText xml:space="preserve"> </w:instrText>
            </w:r>
            <w:r w:rsidRPr="0098782B">
              <w:rPr>
                <w:rStyle w:val="Hyperlink"/>
                <w:noProof/>
              </w:rPr>
              <w:fldChar w:fldCharType="separate"/>
            </w:r>
            <w:r w:rsidRPr="0098782B">
              <w:rPr>
                <w:rStyle w:val="Hyperlink"/>
                <w:noProof/>
              </w:rPr>
              <w:t>P97 from father (was father for)</w:t>
            </w:r>
            <w:r>
              <w:rPr>
                <w:noProof/>
              </w:rPr>
              <w:tab/>
            </w:r>
            <w:r>
              <w:rPr>
                <w:noProof/>
              </w:rPr>
              <w:fldChar w:fldCharType="begin"/>
            </w:r>
            <w:r>
              <w:rPr>
                <w:noProof/>
              </w:rPr>
              <w:instrText xml:space="preserve"> PAGEREF _Toc142314506 \h </w:instrText>
            </w:r>
          </w:ins>
          <w:r>
            <w:rPr>
              <w:noProof/>
            </w:rPr>
          </w:r>
          <w:r>
            <w:rPr>
              <w:noProof/>
            </w:rPr>
            <w:fldChar w:fldCharType="separate"/>
          </w:r>
          <w:ins w:id="787" w:author="Eleni Tsouloucha" w:date="2023-08-07T15:26:00Z">
            <w:r w:rsidR="00B40AC3">
              <w:rPr>
                <w:noProof/>
              </w:rPr>
              <w:t>165</w:t>
            </w:r>
          </w:ins>
          <w:ins w:id="788" w:author="Eleni Tsouloucha" w:date="2023-08-07T15:25:00Z">
            <w:r>
              <w:rPr>
                <w:noProof/>
              </w:rPr>
              <w:fldChar w:fldCharType="end"/>
            </w:r>
            <w:r w:rsidRPr="0098782B">
              <w:rPr>
                <w:rStyle w:val="Hyperlink"/>
                <w:noProof/>
              </w:rPr>
              <w:fldChar w:fldCharType="end"/>
            </w:r>
          </w:ins>
        </w:p>
        <w:p w14:paraId="553B6D44" w14:textId="6367CD67" w:rsidR="009E0234" w:rsidRDefault="009E0234">
          <w:pPr>
            <w:pStyle w:val="TOC2"/>
            <w:rPr>
              <w:ins w:id="789" w:author="Eleni Tsouloucha" w:date="2023-08-07T15:25:00Z"/>
              <w:rFonts w:asciiTheme="minorHAnsi" w:eastAsiaTheme="minorEastAsia" w:hAnsiTheme="minorHAnsi" w:cstheme="minorBidi"/>
              <w:noProof/>
              <w:sz w:val="22"/>
              <w:szCs w:val="22"/>
              <w:lang w:val="en-US" w:eastAsia="en-US" w:bidi="he-IL"/>
              <w14:ligatures w14:val="standardContextual"/>
            </w:rPr>
          </w:pPr>
          <w:ins w:id="7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"_Toc142314507"</w:instrText>
            </w:r>
            <w:r w:rsidRPr="0098782B">
              <w:rPr>
                <w:rStyle w:val="Hyperlink"/>
                <w:noProof/>
              </w:rPr>
              <w:instrText xml:space="preserve"> </w:instrText>
            </w:r>
            <w:r w:rsidRPr="0098782B">
              <w:rPr>
                <w:rStyle w:val="Hyperlink"/>
                <w:noProof/>
              </w:rPr>
              <w:fldChar w:fldCharType="separate"/>
            </w:r>
            <w:r w:rsidRPr="0098782B">
              <w:rPr>
                <w:rStyle w:val="Hyperlink"/>
                <w:noProof/>
              </w:rPr>
              <w:t>P98 brought into life (was born)</w:t>
            </w:r>
            <w:r>
              <w:rPr>
                <w:noProof/>
              </w:rPr>
              <w:tab/>
            </w:r>
            <w:r>
              <w:rPr>
                <w:noProof/>
              </w:rPr>
              <w:fldChar w:fldCharType="begin"/>
            </w:r>
            <w:r>
              <w:rPr>
                <w:noProof/>
              </w:rPr>
              <w:instrText xml:space="preserve"> PAGEREF _Toc142314507 \h </w:instrText>
            </w:r>
          </w:ins>
          <w:r>
            <w:rPr>
              <w:noProof/>
            </w:rPr>
          </w:r>
          <w:r>
            <w:rPr>
              <w:noProof/>
            </w:rPr>
            <w:fldChar w:fldCharType="separate"/>
          </w:r>
          <w:ins w:id="791" w:author="Eleni Tsouloucha" w:date="2023-08-07T15:26:00Z">
            <w:r w:rsidR="00B40AC3">
              <w:rPr>
                <w:noProof/>
              </w:rPr>
              <w:t>165</w:t>
            </w:r>
          </w:ins>
          <w:ins w:id="792" w:author="Eleni Tsouloucha" w:date="2023-08-07T15:25:00Z">
            <w:r>
              <w:rPr>
                <w:noProof/>
              </w:rPr>
              <w:fldChar w:fldCharType="end"/>
            </w:r>
            <w:r w:rsidRPr="0098782B">
              <w:rPr>
                <w:rStyle w:val="Hyperlink"/>
                <w:noProof/>
              </w:rPr>
              <w:fldChar w:fldCharType="end"/>
            </w:r>
          </w:ins>
        </w:p>
        <w:p w14:paraId="63DBB406" w14:textId="4D397F8A" w:rsidR="009E0234" w:rsidRDefault="009E0234">
          <w:pPr>
            <w:pStyle w:val="TOC2"/>
            <w:rPr>
              <w:ins w:id="793" w:author="Eleni Tsouloucha" w:date="2023-08-07T15:25:00Z"/>
              <w:rFonts w:asciiTheme="minorHAnsi" w:eastAsiaTheme="minorEastAsia" w:hAnsiTheme="minorHAnsi" w:cstheme="minorBidi"/>
              <w:noProof/>
              <w:sz w:val="22"/>
              <w:szCs w:val="22"/>
              <w:lang w:val="en-US" w:eastAsia="en-US" w:bidi="he-IL"/>
              <w14:ligatures w14:val="standardContextual"/>
            </w:rPr>
          </w:pPr>
          <w:ins w:id="7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"_Toc142314508"</w:instrText>
            </w:r>
            <w:r w:rsidRPr="0098782B">
              <w:rPr>
                <w:rStyle w:val="Hyperlink"/>
                <w:noProof/>
              </w:rPr>
              <w:instrText xml:space="preserve"> </w:instrText>
            </w:r>
            <w:r w:rsidRPr="0098782B">
              <w:rPr>
                <w:rStyle w:val="Hyperlink"/>
                <w:noProof/>
              </w:rPr>
              <w:fldChar w:fldCharType="separate"/>
            </w:r>
            <w:r w:rsidRPr="0098782B">
              <w:rPr>
                <w:rStyle w:val="Hyperlink"/>
                <w:noProof/>
              </w:rPr>
              <w:t>P99 dissolved (was dissolved by)</w:t>
            </w:r>
            <w:r>
              <w:rPr>
                <w:noProof/>
              </w:rPr>
              <w:tab/>
            </w:r>
            <w:r>
              <w:rPr>
                <w:noProof/>
              </w:rPr>
              <w:fldChar w:fldCharType="begin"/>
            </w:r>
            <w:r>
              <w:rPr>
                <w:noProof/>
              </w:rPr>
              <w:instrText xml:space="preserve"> PAGEREF _Toc142314508 \h </w:instrText>
            </w:r>
          </w:ins>
          <w:r>
            <w:rPr>
              <w:noProof/>
            </w:rPr>
          </w:r>
          <w:r>
            <w:rPr>
              <w:noProof/>
            </w:rPr>
            <w:fldChar w:fldCharType="separate"/>
          </w:r>
          <w:ins w:id="795" w:author="Eleni Tsouloucha" w:date="2023-08-07T15:26:00Z">
            <w:r w:rsidR="00B40AC3">
              <w:rPr>
                <w:noProof/>
              </w:rPr>
              <w:t>166</w:t>
            </w:r>
          </w:ins>
          <w:ins w:id="796" w:author="Eleni Tsouloucha" w:date="2023-08-07T15:25:00Z">
            <w:r>
              <w:rPr>
                <w:noProof/>
              </w:rPr>
              <w:fldChar w:fldCharType="end"/>
            </w:r>
            <w:r w:rsidRPr="0098782B">
              <w:rPr>
                <w:rStyle w:val="Hyperlink"/>
                <w:noProof/>
              </w:rPr>
              <w:fldChar w:fldCharType="end"/>
            </w:r>
          </w:ins>
        </w:p>
        <w:p w14:paraId="7E9640B6" w14:textId="467A2251" w:rsidR="009E0234" w:rsidRDefault="009E0234">
          <w:pPr>
            <w:pStyle w:val="TOC2"/>
            <w:rPr>
              <w:ins w:id="797" w:author="Eleni Tsouloucha" w:date="2023-08-07T15:25:00Z"/>
              <w:rFonts w:asciiTheme="minorHAnsi" w:eastAsiaTheme="minorEastAsia" w:hAnsiTheme="minorHAnsi" w:cstheme="minorBidi"/>
              <w:noProof/>
              <w:sz w:val="22"/>
              <w:szCs w:val="22"/>
              <w:lang w:val="en-US" w:eastAsia="en-US" w:bidi="he-IL"/>
              <w14:ligatures w14:val="standardContextual"/>
            </w:rPr>
          </w:pPr>
          <w:ins w:id="7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"_Toc142314509"</w:instrText>
            </w:r>
            <w:r w:rsidRPr="0098782B">
              <w:rPr>
                <w:rStyle w:val="Hyperlink"/>
                <w:noProof/>
              </w:rPr>
              <w:instrText xml:space="preserve"> </w:instrText>
            </w:r>
            <w:r w:rsidRPr="0098782B">
              <w:rPr>
                <w:rStyle w:val="Hyperlink"/>
                <w:noProof/>
              </w:rPr>
              <w:fldChar w:fldCharType="separate"/>
            </w:r>
            <w:r w:rsidRPr="0098782B">
              <w:rPr>
                <w:rStyle w:val="Hyperlink"/>
                <w:noProof/>
              </w:rPr>
              <w:t>P100 was death of (died in)</w:t>
            </w:r>
            <w:r>
              <w:rPr>
                <w:noProof/>
              </w:rPr>
              <w:tab/>
            </w:r>
            <w:r>
              <w:rPr>
                <w:noProof/>
              </w:rPr>
              <w:fldChar w:fldCharType="begin"/>
            </w:r>
            <w:r>
              <w:rPr>
                <w:noProof/>
              </w:rPr>
              <w:instrText xml:space="preserve"> PAGEREF _Toc142314509 \h </w:instrText>
            </w:r>
          </w:ins>
          <w:r>
            <w:rPr>
              <w:noProof/>
            </w:rPr>
          </w:r>
          <w:r>
            <w:rPr>
              <w:noProof/>
            </w:rPr>
            <w:fldChar w:fldCharType="separate"/>
          </w:r>
          <w:ins w:id="799" w:author="Eleni Tsouloucha" w:date="2023-08-07T15:26:00Z">
            <w:r w:rsidR="00B40AC3">
              <w:rPr>
                <w:noProof/>
              </w:rPr>
              <w:t>166</w:t>
            </w:r>
          </w:ins>
          <w:ins w:id="800" w:author="Eleni Tsouloucha" w:date="2023-08-07T15:25:00Z">
            <w:r>
              <w:rPr>
                <w:noProof/>
              </w:rPr>
              <w:fldChar w:fldCharType="end"/>
            </w:r>
            <w:r w:rsidRPr="0098782B">
              <w:rPr>
                <w:rStyle w:val="Hyperlink"/>
                <w:noProof/>
              </w:rPr>
              <w:fldChar w:fldCharType="end"/>
            </w:r>
          </w:ins>
        </w:p>
        <w:p w14:paraId="653D93F4" w14:textId="0A807D4E" w:rsidR="009E0234" w:rsidRDefault="009E0234">
          <w:pPr>
            <w:pStyle w:val="TOC2"/>
            <w:rPr>
              <w:ins w:id="801" w:author="Eleni Tsouloucha" w:date="2023-08-07T15:25:00Z"/>
              <w:rFonts w:asciiTheme="minorHAnsi" w:eastAsiaTheme="minorEastAsia" w:hAnsiTheme="minorHAnsi" w:cstheme="minorBidi"/>
              <w:noProof/>
              <w:sz w:val="22"/>
              <w:szCs w:val="22"/>
              <w:lang w:val="en-US" w:eastAsia="en-US" w:bidi="he-IL"/>
              <w14:ligatures w14:val="standardContextual"/>
            </w:rPr>
          </w:pPr>
          <w:ins w:id="8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"_Toc142314510"</w:instrText>
            </w:r>
            <w:r w:rsidRPr="0098782B">
              <w:rPr>
                <w:rStyle w:val="Hyperlink"/>
                <w:noProof/>
              </w:rPr>
              <w:instrText xml:space="preserve"> </w:instrText>
            </w:r>
            <w:r w:rsidRPr="0098782B">
              <w:rPr>
                <w:rStyle w:val="Hyperlink"/>
                <w:noProof/>
              </w:rPr>
              <w:fldChar w:fldCharType="separate"/>
            </w:r>
            <w:r w:rsidRPr="0098782B">
              <w:rPr>
                <w:rStyle w:val="Hyperlink"/>
                <w:noProof/>
              </w:rPr>
              <w:t>P101 had as general use (was use of)</w:t>
            </w:r>
            <w:r>
              <w:rPr>
                <w:noProof/>
              </w:rPr>
              <w:tab/>
            </w:r>
            <w:r>
              <w:rPr>
                <w:noProof/>
              </w:rPr>
              <w:fldChar w:fldCharType="begin"/>
            </w:r>
            <w:r>
              <w:rPr>
                <w:noProof/>
              </w:rPr>
              <w:instrText xml:space="preserve"> PAGEREF _Toc142314510 \h </w:instrText>
            </w:r>
          </w:ins>
          <w:r>
            <w:rPr>
              <w:noProof/>
            </w:rPr>
          </w:r>
          <w:r>
            <w:rPr>
              <w:noProof/>
            </w:rPr>
            <w:fldChar w:fldCharType="separate"/>
          </w:r>
          <w:ins w:id="803" w:author="Eleni Tsouloucha" w:date="2023-08-07T15:26:00Z">
            <w:r w:rsidR="00B40AC3">
              <w:rPr>
                <w:noProof/>
              </w:rPr>
              <w:t>167</w:t>
            </w:r>
          </w:ins>
          <w:ins w:id="804" w:author="Eleni Tsouloucha" w:date="2023-08-07T15:25:00Z">
            <w:r>
              <w:rPr>
                <w:noProof/>
              </w:rPr>
              <w:fldChar w:fldCharType="end"/>
            </w:r>
            <w:r w:rsidRPr="0098782B">
              <w:rPr>
                <w:rStyle w:val="Hyperlink"/>
                <w:noProof/>
              </w:rPr>
              <w:fldChar w:fldCharType="end"/>
            </w:r>
          </w:ins>
        </w:p>
        <w:p w14:paraId="0661F201" w14:textId="71E4C236" w:rsidR="009E0234" w:rsidRDefault="009E0234">
          <w:pPr>
            <w:pStyle w:val="TOC2"/>
            <w:rPr>
              <w:ins w:id="805" w:author="Eleni Tsouloucha" w:date="2023-08-07T15:25:00Z"/>
              <w:rFonts w:asciiTheme="minorHAnsi" w:eastAsiaTheme="minorEastAsia" w:hAnsiTheme="minorHAnsi" w:cstheme="minorBidi"/>
              <w:noProof/>
              <w:sz w:val="22"/>
              <w:szCs w:val="22"/>
              <w:lang w:val="en-US" w:eastAsia="en-US" w:bidi="he-IL"/>
              <w14:ligatures w14:val="standardContextual"/>
            </w:rPr>
          </w:pPr>
          <w:ins w:id="8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"_Toc142314511"</w:instrText>
            </w:r>
            <w:r w:rsidRPr="0098782B">
              <w:rPr>
                <w:rStyle w:val="Hyperlink"/>
                <w:noProof/>
              </w:rPr>
              <w:instrText xml:space="preserve"> </w:instrText>
            </w:r>
            <w:r w:rsidRPr="0098782B">
              <w:rPr>
                <w:rStyle w:val="Hyperlink"/>
                <w:noProof/>
              </w:rPr>
              <w:fldChar w:fldCharType="separate"/>
            </w:r>
            <w:r w:rsidRPr="0098782B">
              <w:rPr>
                <w:rStyle w:val="Hyperlink"/>
                <w:noProof/>
              </w:rPr>
              <w:t>P102 has title (is title of)</w:t>
            </w:r>
            <w:r>
              <w:rPr>
                <w:noProof/>
              </w:rPr>
              <w:tab/>
            </w:r>
            <w:r>
              <w:rPr>
                <w:noProof/>
              </w:rPr>
              <w:fldChar w:fldCharType="begin"/>
            </w:r>
            <w:r>
              <w:rPr>
                <w:noProof/>
              </w:rPr>
              <w:instrText xml:space="preserve"> PAGEREF _Toc142314511 \h </w:instrText>
            </w:r>
          </w:ins>
          <w:r>
            <w:rPr>
              <w:noProof/>
            </w:rPr>
          </w:r>
          <w:r>
            <w:rPr>
              <w:noProof/>
            </w:rPr>
            <w:fldChar w:fldCharType="separate"/>
          </w:r>
          <w:ins w:id="807" w:author="Eleni Tsouloucha" w:date="2023-08-07T15:26:00Z">
            <w:r w:rsidR="00B40AC3">
              <w:rPr>
                <w:noProof/>
              </w:rPr>
              <w:t>168</w:t>
            </w:r>
          </w:ins>
          <w:ins w:id="808" w:author="Eleni Tsouloucha" w:date="2023-08-07T15:25:00Z">
            <w:r>
              <w:rPr>
                <w:noProof/>
              </w:rPr>
              <w:fldChar w:fldCharType="end"/>
            </w:r>
            <w:r w:rsidRPr="0098782B">
              <w:rPr>
                <w:rStyle w:val="Hyperlink"/>
                <w:noProof/>
              </w:rPr>
              <w:fldChar w:fldCharType="end"/>
            </w:r>
          </w:ins>
        </w:p>
        <w:p w14:paraId="768DB53A" w14:textId="20527FD5" w:rsidR="009E0234" w:rsidRDefault="009E0234">
          <w:pPr>
            <w:pStyle w:val="TOC2"/>
            <w:rPr>
              <w:ins w:id="809" w:author="Eleni Tsouloucha" w:date="2023-08-07T15:25:00Z"/>
              <w:rFonts w:asciiTheme="minorHAnsi" w:eastAsiaTheme="minorEastAsia" w:hAnsiTheme="minorHAnsi" w:cstheme="minorBidi"/>
              <w:noProof/>
              <w:sz w:val="22"/>
              <w:szCs w:val="22"/>
              <w:lang w:val="en-US" w:eastAsia="en-US" w:bidi="he-IL"/>
              <w14:ligatures w14:val="standardContextual"/>
            </w:rPr>
          </w:pPr>
          <w:ins w:id="8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"_Toc142314512"</w:instrText>
            </w:r>
            <w:r w:rsidRPr="0098782B">
              <w:rPr>
                <w:rStyle w:val="Hyperlink"/>
                <w:noProof/>
              </w:rPr>
              <w:instrText xml:space="preserve"> </w:instrText>
            </w:r>
            <w:r w:rsidRPr="0098782B">
              <w:rPr>
                <w:rStyle w:val="Hyperlink"/>
                <w:noProof/>
              </w:rPr>
              <w:fldChar w:fldCharType="separate"/>
            </w:r>
            <w:r w:rsidRPr="0098782B">
              <w:rPr>
                <w:rStyle w:val="Hyperlink"/>
                <w:noProof/>
              </w:rPr>
              <w:t>P103 was intended for (was intention of)</w:t>
            </w:r>
            <w:r>
              <w:rPr>
                <w:noProof/>
              </w:rPr>
              <w:tab/>
            </w:r>
            <w:r>
              <w:rPr>
                <w:noProof/>
              </w:rPr>
              <w:fldChar w:fldCharType="begin"/>
            </w:r>
            <w:r>
              <w:rPr>
                <w:noProof/>
              </w:rPr>
              <w:instrText xml:space="preserve"> PAGEREF _Toc142314512 \h </w:instrText>
            </w:r>
          </w:ins>
          <w:r>
            <w:rPr>
              <w:noProof/>
            </w:rPr>
          </w:r>
          <w:r>
            <w:rPr>
              <w:noProof/>
            </w:rPr>
            <w:fldChar w:fldCharType="separate"/>
          </w:r>
          <w:ins w:id="811" w:author="Eleni Tsouloucha" w:date="2023-08-07T15:26:00Z">
            <w:r w:rsidR="00B40AC3">
              <w:rPr>
                <w:noProof/>
              </w:rPr>
              <w:t>168</w:t>
            </w:r>
          </w:ins>
          <w:ins w:id="812" w:author="Eleni Tsouloucha" w:date="2023-08-07T15:25:00Z">
            <w:r>
              <w:rPr>
                <w:noProof/>
              </w:rPr>
              <w:fldChar w:fldCharType="end"/>
            </w:r>
            <w:r w:rsidRPr="0098782B">
              <w:rPr>
                <w:rStyle w:val="Hyperlink"/>
                <w:noProof/>
              </w:rPr>
              <w:fldChar w:fldCharType="end"/>
            </w:r>
          </w:ins>
        </w:p>
        <w:p w14:paraId="356E59FF" w14:textId="261D20AD" w:rsidR="009E0234" w:rsidRDefault="009E0234">
          <w:pPr>
            <w:pStyle w:val="TOC2"/>
            <w:rPr>
              <w:ins w:id="813" w:author="Eleni Tsouloucha" w:date="2023-08-07T15:25:00Z"/>
              <w:rFonts w:asciiTheme="minorHAnsi" w:eastAsiaTheme="minorEastAsia" w:hAnsiTheme="minorHAnsi" w:cstheme="minorBidi"/>
              <w:noProof/>
              <w:sz w:val="22"/>
              <w:szCs w:val="22"/>
              <w:lang w:val="en-US" w:eastAsia="en-US" w:bidi="he-IL"/>
              <w14:ligatures w14:val="standardContextual"/>
            </w:rPr>
          </w:pPr>
          <w:ins w:id="8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"_Toc142314513"</w:instrText>
            </w:r>
            <w:r w:rsidRPr="0098782B">
              <w:rPr>
                <w:rStyle w:val="Hyperlink"/>
                <w:noProof/>
              </w:rPr>
              <w:instrText xml:space="preserve"> </w:instrText>
            </w:r>
            <w:r w:rsidRPr="0098782B">
              <w:rPr>
                <w:rStyle w:val="Hyperlink"/>
                <w:noProof/>
              </w:rPr>
              <w:fldChar w:fldCharType="separate"/>
            </w:r>
            <w:r w:rsidRPr="0098782B">
              <w:rPr>
                <w:rStyle w:val="Hyperlink"/>
                <w:noProof/>
              </w:rPr>
              <w:t>P104 is subject to (applies to)</w:t>
            </w:r>
            <w:r>
              <w:rPr>
                <w:noProof/>
              </w:rPr>
              <w:tab/>
            </w:r>
            <w:r>
              <w:rPr>
                <w:noProof/>
              </w:rPr>
              <w:fldChar w:fldCharType="begin"/>
            </w:r>
            <w:r>
              <w:rPr>
                <w:noProof/>
              </w:rPr>
              <w:instrText xml:space="preserve"> PAGEREF _Toc142314513 \h </w:instrText>
            </w:r>
          </w:ins>
          <w:r>
            <w:rPr>
              <w:noProof/>
            </w:rPr>
          </w:r>
          <w:r>
            <w:rPr>
              <w:noProof/>
            </w:rPr>
            <w:fldChar w:fldCharType="separate"/>
          </w:r>
          <w:ins w:id="815" w:author="Eleni Tsouloucha" w:date="2023-08-07T15:26:00Z">
            <w:r w:rsidR="00B40AC3">
              <w:rPr>
                <w:noProof/>
              </w:rPr>
              <w:t>169</w:t>
            </w:r>
          </w:ins>
          <w:ins w:id="816" w:author="Eleni Tsouloucha" w:date="2023-08-07T15:25:00Z">
            <w:r>
              <w:rPr>
                <w:noProof/>
              </w:rPr>
              <w:fldChar w:fldCharType="end"/>
            </w:r>
            <w:r w:rsidRPr="0098782B">
              <w:rPr>
                <w:rStyle w:val="Hyperlink"/>
                <w:noProof/>
              </w:rPr>
              <w:fldChar w:fldCharType="end"/>
            </w:r>
          </w:ins>
        </w:p>
        <w:p w14:paraId="657F6313" w14:textId="05D78E5B" w:rsidR="009E0234" w:rsidRDefault="009E0234">
          <w:pPr>
            <w:pStyle w:val="TOC2"/>
            <w:rPr>
              <w:ins w:id="817" w:author="Eleni Tsouloucha" w:date="2023-08-07T15:25:00Z"/>
              <w:rFonts w:asciiTheme="minorHAnsi" w:eastAsiaTheme="minorEastAsia" w:hAnsiTheme="minorHAnsi" w:cstheme="minorBidi"/>
              <w:noProof/>
              <w:sz w:val="22"/>
              <w:szCs w:val="22"/>
              <w:lang w:val="en-US" w:eastAsia="en-US" w:bidi="he-IL"/>
              <w14:ligatures w14:val="standardContextual"/>
            </w:rPr>
          </w:pPr>
          <w:ins w:id="8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"_Toc142314514"</w:instrText>
            </w:r>
            <w:r w:rsidRPr="0098782B">
              <w:rPr>
                <w:rStyle w:val="Hyperlink"/>
                <w:noProof/>
              </w:rPr>
              <w:instrText xml:space="preserve"> </w:instrText>
            </w:r>
            <w:r w:rsidRPr="0098782B">
              <w:rPr>
                <w:rStyle w:val="Hyperlink"/>
                <w:noProof/>
              </w:rPr>
              <w:fldChar w:fldCharType="separate"/>
            </w:r>
            <w:r w:rsidRPr="0098782B">
              <w:rPr>
                <w:rStyle w:val="Hyperlink"/>
                <w:noProof/>
              </w:rPr>
              <w:t>P105 right held by (has right on)</w:t>
            </w:r>
            <w:r>
              <w:rPr>
                <w:noProof/>
              </w:rPr>
              <w:tab/>
            </w:r>
            <w:r>
              <w:rPr>
                <w:noProof/>
              </w:rPr>
              <w:fldChar w:fldCharType="begin"/>
            </w:r>
            <w:r>
              <w:rPr>
                <w:noProof/>
              </w:rPr>
              <w:instrText xml:space="preserve"> PAGEREF _Toc142314514 \h </w:instrText>
            </w:r>
          </w:ins>
          <w:r>
            <w:rPr>
              <w:noProof/>
            </w:rPr>
          </w:r>
          <w:r>
            <w:rPr>
              <w:noProof/>
            </w:rPr>
            <w:fldChar w:fldCharType="separate"/>
          </w:r>
          <w:ins w:id="819" w:author="Eleni Tsouloucha" w:date="2023-08-07T15:26:00Z">
            <w:r w:rsidR="00B40AC3">
              <w:rPr>
                <w:noProof/>
              </w:rPr>
              <w:t>169</w:t>
            </w:r>
          </w:ins>
          <w:ins w:id="820" w:author="Eleni Tsouloucha" w:date="2023-08-07T15:25:00Z">
            <w:r>
              <w:rPr>
                <w:noProof/>
              </w:rPr>
              <w:fldChar w:fldCharType="end"/>
            </w:r>
            <w:r w:rsidRPr="0098782B">
              <w:rPr>
                <w:rStyle w:val="Hyperlink"/>
                <w:noProof/>
              </w:rPr>
              <w:fldChar w:fldCharType="end"/>
            </w:r>
          </w:ins>
        </w:p>
        <w:p w14:paraId="6308CF21" w14:textId="09E405ED" w:rsidR="009E0234" w:rsidRDefault="009E0234">
          <w:pPr>
            <w:pStyle w:val="TOC2"/>
            <w:rPr>
              <w:ins w:id="821" w:author="Eleni Tsouloucha" w:date="2023-08-07T15:25:00Z"/>
              <w:rFonts w:asciiTheme="minorHAnsi" w:eastAsiaTheme="minorEastAsia" w:hAnsiTheme="minorHAnsi" w:cstheme="minorBidi"/>
              <w:noProof/>
              <w:sz w:val="22"/>
              <w:szCs w:val="22"/>
              <w:lang w:val="en-US" w:eastAsia="en-US" w:bidi="he-IL"/>
              <w14:ligatures w14:val="standardContextual"/>
            </w:rPr>
          </w:pPr>
          <w:ins w:id="8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"_Toc142314515"</w:instrText>
            </w:r>
            <w:r w:rsidRPr="0098782B">
              <w:rPr>
                <w:rStyle w:val="Hyperlink"/>
                <w:noProof/>
              </w:rPr>
              <w:instrText xml:space="preserve"> </w:instrText>
            </w:r>
            <w:r w:rsidRPr="0098782B">
              <w:rPr>
                <w:rStyle w:val="Hyperlink"/>
                <w:noProof/>
              </w:rPr>
              <w:fldChar w:fldCharType="separate"/>
            </w:r>
            <w:r w:rsidRPr="0098782B">
              <w:rPr>
                <w:rStyle w:val="Hyperlink"/>
                <w:noProof/>
              </w:rPr>
              <w:t>P106 is composed of (forms part of)</w:t>
            </w:r>
            <w:r>
              <w:rPr>
                <w:noProof/>
              </w:rPr>
              <w:tab/>
            </w:r>
            <w:r>
              <w:rPr>
                <w:noProof/>
              </w:rPr>
              <w:fldChar w:fldCharType="begin"/>
            </w:r>
            <w:r>
              <w:rPr>
                <w:noProof/>
              </w:rPr>
              <w:instrText xml:space="preserve"> PAGEREF _Toc142314515 \h </w:instrText>
            </w:r>
          </w:ins>
          <w:r>
            <w:rPr>
              <w:noProof/>
            </w:rPr>
          </w:r>
          <w:r>
            <w:rPr>
              <w:noProof/>
            </w:rPr>
            <w:fldChar w:fldCharType="separate"/>
          </w:r>
          <w:ins w:id="823" w:author="Eleni Tsouloucha" w:date="2023-08-07T15:26:00Z">
            <w:r w:rsidR="00B40AC3">
              <w:rPr>
                <w:noProof/>
              </w:rPr>
              <w:t>170</w:t>
            </w:r>
          </w:ins>
          <w:ins w:id="824" w:author="Eleni Tsouloucha" w:date="2023-08-07T15:25:00Z">
            <w:r>
              <w:rPr>
                <w:noProof/>
              </w:rPr>
              <w:fldChar w:fldCharType="end"/>
            </w:r>
            <w:r w:rsidRPr="0098782B">
              <w:rPr>
                <w:rStyle w:val="Hyperlink"/>
                <w:noProof/>
              </w:rPr>
              <w:fldChar w:fldCharType="end"/>
            </w:r>
          </w:ins>
        </w:p>
        <w:p w14:paraId="63FF0F29" w14:textId="7B197A9B" w:rsidR="009E0234" w:rsidRDefault="009E0234">
          <w:pPr>
            <w:pStyle w:val="TOC2"/>
            <w:rPr>
              <w:ins w:id="825" w:author="Eleni Tsouloucha" w:date="2023-08-07T15:25:00Z"/>
              <w:rFonts w:asciiTheme="minorHAnsi" w:eastAsiaTheme="minorEastAsia" w:hAnsiTheme="minorHAnsi" w:cstheme="minorBidi"/>
              <w:noProof/>
              <w:sz w:val="22"/>
              <w:szCs w:val="22"/>
              <w:lang w:val="en-US" w:eastAsia="en-US" w:bidi="he-IL"/>
              <w14:ligatures w14:val="standardContextual"/>
            </w:rPr>
          </w:pPr>
          <w:ins w:id="8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"_Toc142314516"</w:instrText>
            </w:r>
            <w:r w:rsidRPr="0098782B">
              <w:rPr>
                <w:rStyle w:val="Hyperlink"/>
                <w:noProof/>
              </w:rPr>
              <w:instrText xml:space="preserve"> </w:instrText>
            </w:r>
            <w:r w:rsidRPr="0098782B">
              <w:rPr>
                <w:rStyle w:val="Hyperlink"/>
                <w:noProof/>
              </w:rPr>
              <w:fldChar w:fldCharType="separate"/>
            </w:r>
            <w:r w:rsidRPr="0098782B">
              <w:rPr>
                <w:rStyle w:val="Hyperlink"/>
                <w:noProof/>
              </w:rPr>
              <w:t>P107 has current or former member (is current or former member of)</w:t>
            </w:r>
            <w:r>
              <w:rPr>
                <w:noProof/>
              </w:rPr>
              <w:tab/>
            </w:r>
            <w:r>
              <w:rPr>
                <w:noProof/>
              </w:rPr>
              <w:fldChar w:fldCharType="begin"/>
            </w:r>
            <w:r>
              <w:rPr>
                <w:noProof/>
              </w:rPr>
              <w:instrText xml:space="preserve"> PAGEREF _Toc142314516 \h </w:instrText>
            </w:r>
          </w:ins>
          <w:r>
            <w:rPr>
              <w:noProof/>
            </w:rPr>
          </w:r>
          <w:r>
            <w:rPr>
              <w:noProof/>
            </w:rPr>
            <w:fldChar w:fldCharType="separate"/>
          </w:r>
          <w:ins w:id="827" w:author="Eleni Tsouloucha" w:date="2023-08-07T15:26:00Z">
            <w:r w:rsidR="00B40AC3">
              <w:rPr>
                <w:noProof/>
              </w:rPr>
              <w:t>170</w:t>
            </w:r>
          </w:ins>
          <w:ins w:id="828" w:author="Eleni Tsouloucha" w:date="2023-08-07T15:25:00Z">
            <w:r>
              <w:rPr>
                <w:noProof/>
              </w:rPr>
              <w:fldChar w:fldCharType="end"/>
            </w:r>
            <w:r w:rsidRPr="0098782B">
              <w:rPr>
                <w:rStyle w:val="Hyperlink"/>
                <w:noProof/>
              </w:rPr>
              <w:fldChar w:fldCharType="end"/>
            </w:r>
          </w:ins>
        </w:p>
        <w:p w14:paraId="4AF5807E" w14:textId="51C4E8AF" w:rsidR="009E0234" w:rsidRDefault="009E0234">
          <w:pPr>
            <w:pStyle w:val="TOC2"/>
            <w:rPr>
              <w:ins w:id="829" w:author="Eleni Tsouloucha" w:date="2023-08-07T15:25:00Z"/>
              <w:rFonts w:asciiTheme="minorHAnsi" w:eastAsiaTheme="minorEastAsia" w:hAnsiTheme="minorHAnsi" w:cstheme="minorBidi"/>
              <w:noProof/>
              <w:sz w:val="22"/>
              <w:szCs w:val="22"/>
              <w:lang w:val="en-US" w:eastAsia="en-US" w:bidi="he-IL"/>
              <w14:ligatures w14:val="standardContextual"/>
            </w:rPr>
          </w:pPr>
          <w:ins w:id="8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"_Toc142314517"</w:instrText>
            </w:r>
            <w:r w:rsidRPr="0098782B">
              <w:rPr>
                <w:rStyle w:val="Hyperlink"/>
                <w:noProof/>
              </w:rPr>
              <w:instrText xml:space="preserve"> </w:instrText>
            </w:r>
            <w:r w:rsidRPr="0098782B">
              <w:rPr>
                <w:rStyle w:val="Hyperlink"/>
                <w:noProof/>
              </w:rPr>
              <w:fldChar w:fldCharType="separate"/>
            </w:r>
            <w:r w:rsidRPr="0098782B">
              <w:rPr>
                <w:rStyle w:val="Hyperlink"/>
                <w:noProof/>
              </w:rPr>
              <w:t>P108 has produced (was produced by)</w:t>
            </w:r>
            <w:r>
              <w:rPr>
                <w:noProof/>
              </w:rPr>
              <w:tab/>
            </w:r>
            <w:r>
              <w:rPr>
                <w:noProof/>
              </w:rPr>
              <w:fldChar w:fldCharType="begin"/>
            </w:r>
            <w:r>
              <w:rPr>
                <w:noProof/>
              </w:rPr>
              <w:instrText xml:space="preserve"> PAGEREF _Toc142314517 \h </w:instrText>
            </w:r>
          </w:ins>
          <w:r>
            <w:rPr>
              <w:noProof/>
            </w:rPr>
          </w:r>
          <w:r>
            <w:rPr>
              <w:noProof/>
            </w:rPr>
            <w:fldChar w:fldCharType="separate"/>
          </w:r>
          <w:ins w:id="831" w:author="Eleni Tsouloucha" w:date="2023-08-07T15:26:00Z">
            <w:r w:rsidR="00B40AC3">
              <w:rPr>
                <w:noProof/>
              </w:rPr>
              <w:t>171</w:t>
            </w:r>
          </w:ins>
          <w:ins w:id="832" w:author="Eleni Tsouloucha" w:date="2023-08-07T15:25:00Z">
            <w:r>
              <w:rPr>
                <w:noProof/>
              </w:rPr>
              <w:fldChar w:fldCharType="end"/>
            </w:r>
            <w:r w:rsidRPr="0098782B">
              <w:rPr>
                <w:rStyle w:val="Hyperlink"/>
                <w:noProof/>
              </w:rPr>
              <w:fldChar w:fldCharType="end"/>
            </w:r>
          </w:ins>
        </w:p>
        <w:p w14:paraId="474F517E" w14:textId="714D544E" w:rsidR="009E0234" w:rsidRDefault="009E0234">
          <w:pPr>
            <w:pStyle w:val="TOC2"/>
            <w:rPr>
              <w:ins w:id="833" w:author="Eleni Tsouloucha" w:date="2023-08-07T15:25:00Z"/>
              <w:rFonts w:asciiTheme="minorHAnsi" w:eastAsiaTheme="minorEastAsia" w:hAnsiTheme="minorHAnsi" w:cstheme="minorBidi"/>
              <w:noProof/>
              <w:sz w:val="22"/>
              <w:szCs w:val="22"/>
              <w:lang w:val="en-US" w:eastAsia="en-US" w:bidi="he-IL"/>
              <w14:ligatures w14:val="standardContextual"/>
            </w:rPr>
          </w:pPr>
          <w:ins w:id="8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"_Toc142314518"</w:instrText>
            </w:r>
            <w:r w:rsidRPr="0098782B">
              <w:rPr>
                <w:rStyle w:val="Hyperlink"/>
                <w:noProof/>
              </w:rPr>
              <w:instrText xml:space="preserve"> </w:instrText>
            </w:r>
            <w:r w:rsidRPr="0098782B">
              <w:rPr>
                <w:rStyle w:val="Hyperlink"/>
                <w:noProof/>
              </w:rPr>
              <w:fldChar w:fldCharType="separate"/>
            </w:r>
            <w:r w:rsidRPr="0098782B">
              <w:rPr>
                <w:rStyle w:val="Hyperlink"/>
                <w:noProof/>
              </w:rPr>
              <w:t>P109 has current or former curator (is current or former curator of)</w:t>
            </w:r>
            <w:r>
              <w:rPr>
                <w:noProof/>
              </w:rPr>
              <w:tab/>
            </w:r>
            <w:r>
              <w:rPr>
                <w:noProof/>
              </w:rPr>
              <w:fldChar w:fldCharType="begin"/>
            </w:r>
            <w:r>
              <w:rPr>
                <w:noProof/>
              </w:rPr>
              <w:instrText xml:space="preserve"> PAGEREF _Toc142314518 \h </w:instrText>
            </w:r>
          </w:ins>
          <w:r>
            <w:rPr>
              <w:noProof/>
            </w:rPr>
          </w:r>
          <w:r>
            <w:rPr>
              <w:noProof/>
            </w:rPr>
            <w:fldChar w:fldCharType="separate"/>
          </w:r>
          <w:ins w:id="835" w:author="Eleni Tsouloucha" w:date="2023-08-07T15:26:00Z">
            <w:r w:rsidR="00B40AC3">
              <w:rPr>
                <w:noProof/>
              </w:rPr>
              <w:t>172</w:t>
            </w:r>
          </w:ins>
          <w:ins w:id="836" w:author="Eleni Tsouloucha" w:date="2023-08-07T15:25:00Z">
            <w:r>
              <w:rPr>
                <w:noProof/>
              </w:rPr>
              <w:fldChar w:fldCharType="end"/>
            </w:r>
            <w:r w:rsidRPr="0098782B">
              <w:rPr>
                <w:rStyle w:val="Hyperlink"/>
                <w:noProof/>
              </w:rPr>
              <w:fldChar w:fldCharType="end"/>
            </w:r>
          </w:ins>
        </w:p>
        <w:p w14:paraId="48F621F2" w14:textId="53DADBFD" w:rsidR="009E0234" w:rsidRDefault="009E0234">
          <w:pPr>
            <w:pStyle w:val="TOC2"/>
            <w:rPr>
              <w:ins w:id="837" w:author="Eleni Tsouloucha" w:date="2023-08-07T15:25:00Z"/>
              <w:rFonts w:asciiTheme="minorHAnsi" w:eastAsiaTheme="minorEastAsia" w:hAnsiTheme="minorHAnsi" w:cstheme="minorBidi"/>
              <w:noProof/>
              <w:sz w:val="22"/>
              <w:szCs w:val="22"/>
              <w:lang w:val="en-US" w:eastAsia="en-US" w:bidi="he-IL"/>
              <w14:ligatures w14:val="standardContextual"/>
            </w:rPr>
          </w:pPr>
          <w:ins w:id="8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"_Toc142314519"</w:instrText>
            </w:r>
            <w:r w:rsidRPr="0098782B">
              <w:rPr>
                <w:rStyle w:val="Hyperlink"/>
                <w:noProof/>
              </w:rPr>
              <w:instrText xml:space="preserve"> </w:instrText>
            </w:r>
            <w:r w:rsidRPr="0098782B">
              <w:rPr>
                <w:rStyle w:val="Hyperlink"/>
                <w:noProof/>
              </w:rPr>
              <w:fldChar w:fldCharType="separate"/>
            </w:r>
            <w:r w:rsidRPr="0098782B">
              <w:rPr>
                <w:rStyle w:val="Hyperlink"/>
                <w:noProof/>
              </w:rPr>
              <w:t>P110 augmented (was augmented by)</w:t>
            </w:r>
            <w:r>
              <w:rPr>
                <w:noProof/>
              </w:rPr>
              <w:tab/>
            </w:r>
            <w:r>
              <w:rPr>
                <w:noProof/>
              </w:rPr>
              <w:fldChar w:fldCharType="begin"/>
            </w:r>
            <w:r>
              <w:rPr>
                <w:noProof/>
              </w:rPr>
              <w:instrText xml:space="preserve"> PAGEREF _Toc142314519 \h </w:instrText>
            </w:r>
          </w:ins>
          <w:r>
            <w:rPr>
              <w:noProof/>
            </w:rPr>
          </w:r>
          <w:r>
            <w:rPr>
              <w:noProof/>
            </w:rPr>
            <w:fldChar w:fldCharType="separate"/>
          </w:r>
          <w:ins w:id="839" w:author="Eleni Tsouloucha" w:date="2023-08-07T15:26:00Z">
            <w:r w:rsidR="00B40AC3">
              <w:rPr>
                <w:noProof/>
              </w:rPr>
              <w:t>172</w:t>
            </w:r>
          </w:ins>
          <w:ins w:id="840" w:author="Eleni Tsouloucha" w:date="2023-08-07T15:25:00Z">
            <w:r>
              <w:rPr>
                <w:noProof/>
              </w:rPr>
              <w:fldChar w:fldCharType="end"/>
            </w:r>
            <w:r w:rsidRPr="0098782B">
              <w:rPr>
                <w:rStyle w:val="Hyperlink"/>
                <w:noProof/>
              </w:rPr>
              <w:fldChar w:fldCharType="end"/>
            </w:r>
          </w:ins>
        </w:p>
        <w:p w14:paraId="25810C38" w14:textId="55817C61" w:rsidR="009E0234" w:rsidRDefault="009E0234">
          <w:pPr>
            <w:pStyle w:val="TOC2"/>
            <w:rPr>
              <w:ins w:id="841" w:author="Eleni Tsouloucha" w:date="2023-08-07T15:25:00Z"/>
              <w:rFonts w:asciiTheme="minorHAnsi" w:eastAsiaTheme="minorEastAsia" w:hAnsiTheme="minorHAnsi" w:cstheme="minorBidi"/>
              <w:noProof/>
              <w:sz w:val="22"/>
              <w:szCs w:val="22"/>
              <w:lang w:val="en-US" w:eastAsia="en-US" w:bidi="he-IL"/>
              <w14:ligatures w14:val="standardContextual"/>
            </w:rPr>
          </w:pPr>
          <w:ins w:id="8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"_Toc142314520"</w:instrText>
            </w:r>
            <w:r w:rsidRPr="0098782B">
              <w:rPr>
                <w:rStyle w:val="Hyperlink"/>
                <w:noProof/>
              </w:rPr>
              <w:instrText xml:space="preserve"> </w:instrText>
            </w:r>
            <w:r w:rsidRPr="0098782B">
              <w:rPr>
                <w:rStyle w:val="Hyperlink"/>
                <w:noProof/>
              </w:rPr>
              <w:fldChar w:fldCharType="separate"/>
            </w:r>
            <w:r w:rsidRPr="0098782B">
              <w:rPr>
                <w:rStyle w:val="Hyperlink"/>
                <w:noProof/>
              </w:rPr>
              <w:t>P111 added (was added by)</w:t>
            </w:r>
            <w:r>
              <w:rPr>
                <w:noProof/>
              </w:rPr>
              <w:tab/>
            </w:r>
            <w:r>
              <w:rPr>
                <w:noProof/>
              </w:rPr>
              <w:fldChar w:fldCharType="begin"/>
            </w:r>
            <w:r>
              <w:rPr>
                <w:noProof/>
              </w:rPr>
              <w:instrText xml:space="preserve"> PAGEREF _Toc142314520 \h </w:instrText>
            </w:r>
          </w:ins>
          <w:r>
            <w:rPr>
              <w:noProof/>
            </w:rPr>
          </w:r>
          <w:r>
            <w:rPr>
              <w:noProof/>
            </w:rPr>
            <w:fldChar w:fldCharType="separate"/>
          </w:r>
          <w:ins w:id="843" w:author="Eleni Tsouloucha" w:date="2023-08-07T15:26:00Z">
            <w:r w:rsidR="00B40AC3">
              <w:rPr>
                <w:noProof/>
              </w:rPr>
              <w:t>173</w:t>
            </w:r>
          </w:ins>
          <w:ins w:id="844" w:author="Eleni Tsouloucha" w:date="2023-08-07T15:25:00Z">
            <w:r>
              <w:rPr>
                <w:noProof/>
              </w:rPr>
              <w:fldChar w:fldCharType="end"/>
            </w:r>
            <w:r w:rsidRPr="0098782B">
              <w:rPr>
                <w:rStyle w:val="Hyperlink"/>
                <w:noProof/>
              </w:rPr>
              <w:fldChar w:fldCharType="end"/>
            </w:r>
          </w:ins>
        </w:p>
        <w:p w14:paraId="62BE88DF" w14:textId="42C31142" w:rsidR="009E0234" w:rsidRDefault="009E0234">
          <w:pPr>
            <w:pStyle w:val="TOC2"/>
            <w:rPr>
              <w:ins w:id="845" w:author="Eleni Tsouloucha" w:date="2023-08-07T15:25:00Z"/>
              <w:rFonts w:asciiTheme="minorHAnsi" w:eastAsiaTheme="minorEastAsia" w:hAnsiTheme="minorHAnsi" w:cstheme="minorBidi"/>
              <w:noProof/>
              <w:sz w:val="22"/>
              <w:szCs w:val="22"/>
              <w:lang w:val="en-US" w:eastAsia="en-US" w:bidi="he-IL"/>
              <w14:ligatures w14:val="standardContextual"/>
            </w:rPr>
          </w:pPr>
          <w:ins w:id="8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"_Toc142314521"</w:instrText>
            </w:r>
            <w:r w:rsidRPr="0098782B">
              <w:rPr>
                <w:rStyle w:val="Hyperlink"/>
                <w:noProof/>
              </w:rPr>
              <w:instrText xml:space="preserve"> </w:instrText>
            </w:r>
            <w:r w:rsidRPr="0098782B">
              <w:rPr>
                <w:rStyle w:val="Hyperlink"/>
                <w:noProof/>
              </w:rPr>
              <w:fldChar w:fldCharType="separate"/>
            </w:r>
            <w:r w:rsidRPr="0098782B">
              <w:rPr>
                <w:rStyle w:val="Hyperlink"/>
                <w:noProof/>
              </w:rPr>
              <w:t>P112 diminished (was diminished by)</w:t>
            </w:r>
            <w:r>
              <w:rPr>
                <w:noProof/>
              </w:rPr>
              <w:tab/>
            </w:r>
            <w:r>
              <w:rPr>
                <w:noProof/>
              </w:rPr>
              <w:fldChar w:fldCharType="begin"/>
            </w:r>
            <w:r>
              <w:rPr>
                <w:noProof/>
              </w:rPr>
              <w:instrText xml:space="preserve"> PAGEREF _Toc142314521 \h </w:instrText>
            </w:r>
          </w:ins>
          <w:r>
            <w:rPr>
              <w:noProof/>
            </w:rPr>
          </w:r>
          <w:r>
            <w:rPr>
              <w:noProof/>
            </w:rPr>
            <w:fldChar w:fldCharType="separate"/>
          </w:r>
          <w:ins w:id="847" w:author="Eleni Tsouloucha" w:date="2023-08-07T15:26:00Z">
            <w:r w:rsidR="00B40AC3">
              <w:rPr>
                <w:noProof/>
              </w:rPr>
              <w:t>174</w:t>
            </w:r>
          </w:ins>
          <w:ins w:id="848" w:author="Eleni Tsouloucha" w:date="2023-08-07T15:25:00Z">
            <w:r>
              <w:rPr>
                <w:noProof/>
              </w:rPr>
              <w:fldChar w:fldCharType="end"/>
            </w:r>
            <w:r w:rsidRPr="0098782B">
              <w:rPr>
                <w:rStyle w:val="Hyperlink"/>
                <w:noProof/>
              </w:rPr>
              <w:fldChar w:fldCharType="end"/>
            </w:r>
          </w:ins>
        </w:p>
        <w:p w14:paraId="4295CC9F" w14:textId="707FC21A" w:rsidR="009E0234" w:rsidRDefault="009E0234">
          <w:pPr>
            <w:pStyle w:val="TOC2"/>
            <w:rPr>
              <w:ins w:id="849" w:author="Eleni Tsouloucha" w:date="2023-08-07T15:25:00Z"/>
              <w:rFonts w:asciiTheme="minorHAnsi" w:eastAsiaTheme="minorEastAsia" w:hAnsiTheme="minorHAnsi" w:cstheme="minorBidi"/>
              <w:noProof/>
              <w:sz w:val="22"/>
              <w:szCs w:val="22"/>
              <w:lang w:val="en-US" w:eastAsia="en-US" w:bidi="he-IL"/>
              <w14:ligatures w14:val="standardContextual"/>
            </w:rPr>
          </w:pPr>
          <w:ins w:id="8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"_Toc142314522"</w:instrText>
            </w:r>
            <w:r w:rsidRPr="0098782B">
              <w:rPr>
                <w:rStyle w:val="Hyperlink"/>
                <w:noProof/>
              </w:rPr>
              <w:instrText xml:space="preserve"> </w:instrText>
            </w:r>
            <w:r w:rsidRPr="0098782B">
              <w:rPr>
                <w:rStyle w:val="Hyperlink"/>
                <w:noProof/>
              </w:rPr>
              <w:fldChar w:fldCharType="separate"/>
            </w:r>
            <w:r w:rsidRPr="0098782B">
              <w:rPr>
                <w:rStyle w:val="Hyperlink"/>
                <w:noProof/>
              </w:rPr>
              <w:t>P113 removed (was removed by)</w:t>
            </w:r>
            <w:r>
              <w:rPr>
                <w:noProof/>
              </w:rPr>
              <w:tab/>
            </w:r>
            <w:r>
              <w:rPr>
                <w:noProof/>
              </w:rPr>
              <w:fldChar w:fldCharType="begin"/>
            </w:r>
            <w:r>
              <w:rPr>
                <w:noProof/>
              </w:rPr>
              <w:instrText xml:space="preserve"> PAGEREF _Toc142314522 \h </w:instrText>
            </w:r>
          </w:ins>
          <w:r>
            <w:rPr>
              <w:noProof/>
            </w:rPr>
          </w:r>
          <w:r>
            <w:rPr>
              <w:noProof/>
            </w:rPr>
            <w:fldChar w:fldCharType="separate"/>
          </w:r>
          <w:ins w:id="851" w:author="Eleni Tsouloucha" w:date="2023-08-07T15:26:00Z">
            <w:r w:rsidR="00B40AC3">
              <w:rPr>
                <w:noProof/>
              </w:rPr>
              <w:t>174</w:t>
            </w:r>
          </w:ins>
          <w:ins w:id="852" w:author="Eleni Tsouloucha" w:date="2023-08-07T15:25:00Z">
            <w:r>
              <w:rPr>
                <w:noProof/>
              </w:rPr>
              <w:fldChar w:fldCharType="end"/>
            </w:r>
            <w:r w:rsidRPr="0098782B">
              <w:rPr>
                <w:rStyle w:val="Hyperlink"/>
                <w:noProof/>
              </w:rPr>
              <w:fldChar w:fldCharType="end"/>
            </w:r>
          </w:ins>
        </w:p>
        <w:p w14:paraId="07D7C209" w14:textId="57518F28" w:rsidR="009E0234" w:rsidRDefault="009E0234">
          <w:pPr>
            <w:pStyle w:val="TOC2"/>
            <w:rPr>
              <w:ins w:id="853" w:author="Eleni Tsouloucha" w:date="2023-08-07T15:25:00Z"/>
              <w:rFonts w:asciiTheme="minorHAnsi" w:eastAsiaTheme="minorEastAsia" w:hAnsiTheme="minorHAnsi" w:cstheme="minorBidi"/>
              <w:noProof/>
              <w:sz w:val="22"/>
              <w:szCs w:val="22"/>
              <w:lang w:val="en-US" w:eastAsia="en-US" w:bidi="he-IL"/>
              <w14:ligatures w14:val="standardContextual"/>
            </w:rPr>
          </w:pPr>
          <w:ins w:id="8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"_Toc142314523"</w:instrText>
            </w:r>
            <w:r w:rsidRPr="0098782B">
              <w:rPr>
                <w:rStyle w:val="Hyperlink"/>
                <w:noProof/>
              </w:rPr>
              <w:instrText xml:space="preserve"> </w:instrText>
            </w:r>
            <w:r w:rsidRPr="0098782B">
              <w:rPr>
                <w:rStyle w:val="Hyperlink"/>
                <w:noProof/>
              </w:rPr>
              <w:fldChar w:fldCharType="separate"/>
            </w:r>
            <w:r w:rsidRPr="0098782B">
              <w:rPr>
                <w:rStyle w:val="Hyperlink"/>
                <w:noProof/>
              </w:rPr>
              <w:t>P121 overlaps with</w:t>
            </w:r>
            <w:r>
              <w:rPr>
                <w:noProof/>
              </w:rPr>
              <w:tab/>
            </w:r>
            <w:r>
              <w:rPr>
                <w:noProof/>
              </w:rPr>
              <w:fldChar w:fldCharType="begin"/>
            </w:r>
            <w:r>
              <w:rPr>
                <w:noProof/>
              </w:rPr>
              <w:instrText xml:space="preserve"> PAGEREF _Toc142314523 \h </w:instrText>
            </w:r>
          </w:ins>
          <w:r>
            <w:rPr>
              <w:noProof/>
            </w:rPr>
          </w:r>
          <w:r>
            <w:rPr>
              <w:noProof/>
            </w:rPr>
            <w:fldChar w:fldCharType="separate"/>
          </w:r>
          <w:ins w:id="855" w:author="Eleni Tsouloucha" w:date="2023-08-07T15:26:00Z">
            <w:r w:rsidR="00B40AC3">
              <w:rPr>
                <w:noProof/>
              </w:rPr>
              <w:t>175</w:t>
            </w:r>
          </w:ins>
          <w:ins w:id="856" w:author="Eleni Tsouloucha" w:date="2023-08-07T15:25:00Z">
            <w:r>
              <w:rPr>
                <w:noProof/>
              </w:rPr>
              <w:fldChar w:fldCharType="end"/>
            </w:r>
            <w:r w:rsidRPr="0098782B">
              <w:rPr>
                <w:rStyle w:val="Hyperlink"/>
                <w:noProof/>
              </w:rPr>
              <w:fldChar w:fldCharType="end"/>
            </w:r>
          </w:ins>
        </w:p>
        <w:p w14:paraId="7B3B97AD" w14:textId="3485C2D7" w:rsidR="009E0234" w:rsidRDefault="009E0234">
          <w:pPr>
            <w:pStyle w:val="TOC2"/>
            <w:rPr>
              <w:ins w:id="857" w:author="Eleni Tsouloucha" w:date="2023-08-07T15:25:00Z"/>
              <w:rFonts w:asciiTheme="minorHAnsi" w:eastAsiaTheme="minorEastAsia" w:hAnsiTheme="minorHAnsi" w:cstheme="minorBidi"/>
              <w:noProof/>
              <w:sz w:val="22"/>
              <w:szCs w:val="22"/>
              <w:lang w:val="en-US" w:eastAsia="en-US" w:bidi="he-IL"/>
              <w14:ligatures w14:val="standardContextual"/>
            </w:rPr>
          </w:pPr>
          <w:ins w:id="8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"_Toc142314524"</w:instrText>
            </w:r>
            <w:r w:rsidRPr="0098782B">
              <w:rPr>
                <w:rStyle w:val="Hyperlink"/>
                <w:noProof/>
              </w:rPr>
              <w:instrText xml:space="preserve"> </w:instrText>
            </w:r>
            <w:r w:rsidRPr="0098782B">
              <w:rPr>
                <w:rStyle w:val="Hyperlink"/>
                <w:noProof/>
              </w:rPr>
              <w:fldChar w:fldCharType="separate"/>
            </w:r>
            <w:r w:rsidRPr="0098782B">
              <w:rPr>
                <w:rStyle w:val="Hyperlink"/>
                <w:noProof/>
                <w:lang w:val="en-US"/>
              </w:rPr>
              <w:t>P122 borders with</w:t>
            </w:r>
            <w:r>
              <w:rPr>
                <w:noProof/>
              </w:rPr>
              <w:tab/>
            </w:r>
            <w:r>
              <w:rPr>
                <w:noProof/>
              </w:rPr>
              <w:fldChar w:fldCharType="begin"/>
            </w:r>
            <w:r>
              <w:rPr>
                <w:noProof/>
              </w:rPr>
              <w:instrText xml:space="preserve"> PAGEREF _Toc142314524 \h </w:instrText>
            </w:r>
          </w:ins>
          <w:r>
            <w:rPr>
              <w:noProof/>
            </w:rPr>
          </w:r>
          <w:r>
            <w:rPr>
              <w:noProof/>
            </w:rPr>
            <w:fldChar w:fldCharType="separate"/>
          </w:r>
          <w:ins w:id="859" w:author="Eleni Tsouloucha" w:date="2023-08-07T15:26:00Z">
            <w:r w:rsidR="00B40AC3">
              <w:rPr>
                <w:noProof/>
              </w:rPr>
              <w:t>175</w:t>
            </w:r>
          </w:ins>
          <w:ins w:id="860" w:author="Eleni Tsouloucha" w:date="2023-08-07T15:25:00Z">
            <w:r>
              <w:rPr>
                <w:noProof/>
              </w:rPr>
              <w:fldChar w:fldCharType="end"/>
            </w:r>
            <w:r w:rsidRPr="0098782B">
              <w:rPr>
                <w:rStyle w:val="Hyperlink"/>
                <w:noProof/>
              </w:rPr>
              <w:fldChar w:fldCharType="end"/>
            </w:r>
          </w:ins>
        </w:p>
        <w:p w14:paraId="3836C1D5" w14:textId="62E03C6B" w:rsidR="009E0234" w:rsidRDefault="009E0234">
          <w:pPr>
            <w:pStyle w:val="TOC2"/>
            <w:rPr>
              <w:ins w:id="861" w:author="Eleni Tsouloucha" w:date="2023-08-07T15:25:00Z"/>
              <w:rFonts w:asciiTheme="minorHAnsi" w:eastAsiaTheme="minorEastAsia" w:hAnsiTheme="minorHAnsi" w:cstheme="minorBidi"/>
              <w:noProof/>
              <w:sz w:val="22"/>
              <w:szCs w:val="22"/>
              <w:lang w:val="en-US" w:eastAsia="en-US" w:bidi="he-IL"/>
              <w14:ligatures w14:val="standardContextual"/>
            </w:rPr>
          </w:pPr>
          <w:ins w:id="8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"_Toc142314525"</w:instrText>
            </w:r>
            <w:r w:rsidRPr="0098782B">
              <w:rPr>
                <w:rStyle w:val="Hyperlink"/>
                <w:noProof/>
              </w:rPr>
              <w:instrText xml:space="preserve"> </w:instrText>
            </w:r>
            <w:r w:rsidRPr="0098782B">
              <w:rPr>
                <w:rStyle w:val="Hyperlink"/>
                <w:noProof/>
              </w:rPr>
              <w:fldChar w:fldCharType="separate"/>
            </w:r>
            <w:r w:rsidRPr="0098782B">
              <w:rPr>
                <w:rStyle w:val="Hyperlink"/>
                <w:noProof/>
              </w:rPr>
              <w:t>P123 resulted in (resulted from)</w:t>
            </w:r>
            <w:r>
              <w:rPr>
                <w:noProof/>
              </w:rPr>
              <w:tab/>
            </w:r>
            <w:r>
              <w:rPr>
                <w:noProof/>
              </w:rPr>
              <w:fldChar w:fldCharType="begin"/>
            </w:r>
            <w:r>
              <w:rPr>
                <w:noProof/>
              </w:rPr>
              <w:instrText xml:space="preserve"> PAGEREF _Toc142314525 \h </w:instrText>
            </w:r>
          </w:ins>
          <w:r>
            <w:rPr>
              <w:noProof/>
            </w:rPr>
          </w:r>
          <w:r>
            <w:rPr>
              <w:noProof/>
            </w:rPr>
            <w:fldChar w:fldCharType="separate"/>
          </w:r>
          <w:ins w:id="863" w:author="Eleni Tsouloucha" w:date="2023-08-07T15:26:00Z">
            <w:r w:rsidR="00B40AC3">
              <w:rPr>
                <w:noProof/>
              </w:rPr>
              <w:t>176</w:t>
            </w:r>
          </w:ins>
          <w:ins w:id="864" w:author="Eleni Tsouloucha" w:date="2023-08-07T15:25:00Z">
            <w:r>
              <w:rPr>
                <w:noProof/>
              </w:rPr>
              <w:fldChar w:fldCharType="end"/>
            </w:r>
            <w:r w:rsidRPr="0098782B">
              <w:rPr>
                <w:rStyle w:val="Hyperlink"/>
                <w:noProof/>
              </w:rPr>
              <w:fldChar w:fldCharType="end"/>
            </w:r>
          </w:ins>
        </w:p>
        <w:p w14:paraId="27B6D721" w14:textId="30FA88E0" w:rsidR="009E0234" w:rsidRDefault="009E0234">
          <w:pPr>
            <w:pStyle w:val="TOC2"/>
            <w:rPr>
              <w:ins w:id="865" w:author="Eleni Tsouloucha" w:date="2023-08-07T15:25:00Z"/>
              <w:rFonts w:asciiTheme="minorHAnsi" w:eastAsiaTheme="minorEastAsia" w:hAnsiTheme="minorHAnsi" w:cstheme="minorBidi"/>
              <w:noProof/>
              <w:sz w:val="22"/>
              <w:szCs w:val="22"/>
              <w:lang w:val="en-US" w:eastAsia="en-US" w:bidi="he-IL"/>
              <w14:ligatures w14:val="standardContextual"/>
            </w:rPr>
          </w:pPr>
          <w:ins w:id="8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"_Toc142314526"</w:instrText>
            </w:r>
            <w:r w:rsidRPr="0098782B">
              <w:rPr>
                <w:rStyle w:val="Hyperlink"/>
                <w:noProof/>
              </w:rPr>
              <w:instrText xml:space="preserve"> </w:instrText>
            </w:r>
            <w:r w:rsidRPr="0098782B">
              <w:rPr>
                <w:rStyle w:val="Hyperlink"/>
                <w:noProof/>
              </w:rPr>
              <w:fldChar w:fldCharType="separate"/>
            </w:r>
            <w:r w:rsidRPr="0098782B">
              <w:rPr>
                <w:rStyle w:val="Hyperlink"/>
                <w:noProof/>
              </w:rPr>
              <w:t>P124 transformed (was transformed by)</w:t>
            </w:r>
            <w:r>
              <w:rPr>
                <w:noProof/>
              </w:rPr>
              <w:tab/>
            </w:r>
            <w:r>
              <w:rPr>
                <w:noProof/>
              </w:rPr>
              <w:fldChar w:fldCharType="begin"/>
            </w:r>
            <w:r>
              <w:rPr>
                <w:noProof/>
              </w:rPr>
              <w:instrText xml:space="preserve"> PAGEREF _Toc142314526 \h </w:instrText>
            </w:r>
          </w:ins>
          <w:r>
            <w:rPr>
              <w:noProof/>
            </w:rPr>
          </w:r>
          <w:r>
            <w:rPr>
              <w:noProof/>
            </w:rPr>
            <w:fldChar w:fldCharType="separate"/>
          </w:r>
          <w:ins w:id="867" w:author="Eleni Tsouloucha" w:date="2023-08-07T15:26:00Z">
            <w:r w:rsidR="00B40AC3">
              <w:rPr>
                <w:noProof/>
              </w:rPr>
              <w:t>176</w:t>
            </w:r>
          </w:ins>
          <w:ins w:id="868" w:author="Eleni Tsouloucha" w:date="2023-08-07T15:25:00Z">
            <w:r>
              <w:rPr>
                <w:noProof/>
              </w:rPr>
              <w:fldChar w:fldCharType="end"/>
            </w:r>
            <w:r w:rsidRPr="0098782B">
              <w:rPr>
                <w:rStyle w:val="Hyperlink"/>
                <w:noProof/>
              </w:rPr>
              <w:fldChar w:fldCharType="end"/>
            </w:r>
          </w:ins>
        </w:p>
        <w:p w14:paraId="2C67E328" w14:textId="4166BCDC" w:rsidR="009E0234" w:rsidRDefault="009E0234">
          <w:pPr>
            <w:pStyle w:val="TOC2"/>
            <w:rPr>
              <w:ins w:id="869" w:author="Eleni Tsouloucha" w:date="2023-08-07T15:25:00Z"/>
              <w:rFonts w:asciiTheme="minorHAnsi" w:eastAsiaTheme="minorEastAsia" w:hAnsiTheme="minorHAnsi" w:cstheme="minorBidi"/>
              <w:noProof/>
              <w:sz w:val="22"/>
              <w:szCs w:val="22"/>
              <w:lang w:val="en-US" w:eastAsia="en-US" w:bidi="he-IL"/>
              <w14:ligatures w14:val="standardContextual"/>
            </w:rPr>
          </w:pPr>
          <w:ins w:id="8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"_Toc142314527"</w:instrText>
            </w:r>
            <w:r w:rsidRPr="0098782B">
              <w:rPr>
                <w:rStyle w:val="Hyperlink"/>
                <w:noProof/>
              </w:rPr>
              <w:instrText xml:space="preserve"> </w:instrText>
            </w:r>
            <w:r w:rsidRPr="0098782B">
              <w:rPr>
                <w:rStyle w:val="Hyperlink"/>
                <w:noProof/>
              </w:rPr>
              <w:fldChar w:fldCharType="separate"/>
            </w:r>
            <w:r w:rsidRPr="0098782B">
              <w:rPr>
                <w:rStyle w:val="Hyperlink"/>
                <w:noProof/>
              </w:rPr>
              <w:t>P125 used object of type (was type of object used in)</w:t>
            </w:r>
            <w:r>
              <w:rPr>
                <w:noProof/>
              </w:rPr>
              <w:tab/>
            </w:r>
            <w:r>
              <w:rPr>
                <w:noProof/>
              </w:rPr>
              <w:fldChar w:fldCharType="begin"/>
            </w:r>
            <w:r>
              <w:rPr>
                <w:noProof/>
              </w:rPr>
              <w:instrText xml:space="preserve"> PAGEREF _Toc142314527 \h </w:instrText>
            </w:r>
          </w:ins>
          <w:r>
            <w:rPr>
              <w:noProof/>
            </w:rPr>
          </w:r>
          <w:r>
            <w:rPr>
              <w:noProof/>
            </w:rPr>
            <w:fldChar w:fldCharType="separate"/>
          </w:r>
          <w:ins w:id="871" w:author="Eleni Tsouloucha" w:date="2023-08-07T15:26:00Z">
            <w:r w:rsidR="00B40AC3">
              <w:rPr>
                <w:noProof/>
              </w:rPr>
              <w:t>177</w:t>
            </w:r>
          </w:ins>
          <w:ins w:id="872" w:author="Eleni Tsouloucha" w:date="2023-08-07T15:25:00Z">
            <w:r>
              <w:rPr>
                <w:noProof/>
              </w:rPr>
              <w:fldChar w:fldCharType="end"/>
            </w:r>
            <w:r w:rsidRPr="0098782B">
              <w:rPr>
                <w:rStyle w:val="Hyperlink"/>
                <w:noProof/>
              </w:rPr>
              <w:fldChar w:fldCharType="end"/>
            </w:r>
          </w:ins>
        </w:p>
        <w:p w14:paraId="28824B07" w14:textId="3F1F49F1" w:rsidR="009E0234" w:rsidRDefault="009E0234">
          <w:pPr>
            <w:pStyle w:val="TOC2"/>
            <w:rPr>
              <w:ins w:id="873" w:author="Eleni Tsouloucha" w:date="2023-08-07T15:25:00Z"/>
              <w:rFonts w:asciiTheme="minorHAnsi" w:eastAsiaTheme="minorEastAsia" w:hAnsiTheme="minorHAnsi" w:cstheme="minorBidi"/>
              <w:noProof/>
              <w:sz w:val="22"/>
              <w:szCs w:val="22"/>
              <w:lang w:val="en-US" w:eastAsia="en-US" w:bidi="he-IL"/>
              <w14:ligatures w14:val="standardContextual"/>
            </w:rPr>
          </w:pPr>
          <w:ins w:id="8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"_Toc142314528"</w:instrText>
            </w:r>
            <w:r w:rsidRPr="0098782B">
              <w:rPr>
                <w:rStyle w:val="Hyperlink"/>
                <w:noProof/>
              </w:rPr>
              <w:instrText xml:space="preserve"> </w:instrText>
            </w:r>
            <w:r w:rsidRPr="0098782B">
              <w:rPr>
                <w:rStyle w:val="Hyperlink"/>
                <w:noProof/>
              </w:rPr>
              <w:fldChar w:fldCharType="separate"/>
            </w:r>
            <w:r w:rsidRPr="0098782B">
              <w:rPr>
                <w:rStyle w:val="Hyperlink"/>
                <w:noProof/>
              </w:rPr>
              <w:t>P126 employed (was employed in)</w:t>
            </w:r>
            <w:r>
              <w:rPr>
                <w:noProof/>
              </w:rPr>
              <w:tab/>
            </w:r>
            <w:r>
              <w:rPr>
                <w:noProof/>
              </w:rPr>
              <w:fldChar w:fldCharType="begin"/>
            </w:r>
            <w:r>
              <w:rPr>
                <w:noProof/>
              </w:rPr>
              <w:instrText xml:space="preserve"> PAGEREF _Toc142314528 \h </w:instrText>
            </w:r>
          </w:ins>
          <w:r>
            <w:rPr>
              <w:noProof/>
            </w:rPr>
          </w:r>
          <w:r>
            <w:rPr>
              <w:noProof/>
            </w:rPr>
            <w:fldChar w:fldCharType="separate"/>
          </w:r>
          <w:ins w:id="875" w:author="Eleni Tsouloucha" w:date="2023-08-07T15:26:00Z">
            <w:r w:rsidR="00B40AC3">
              <w:rPr>
                <w:noProof/>
              </w:rPr>
              <w:t>178</w:t>
            </w:r>
          </w:ins>
          <w:ins w:id="876" w:author="Eleni Tsouloucha" w:date="2023-08-07T15:25:00Z">
            <w:r>
              <w:rPr>
                <w:noProof/>
              </w:rPr>
              <w:fldChar w:fldCharType="end"/>
            </w:r>
            <w:r w:rsidRPr="0098782B">
              <w:rPr>
                <w:rStyle w:val="Hyperlink"/>
                <w:noProof/>
              </w:rPr>
              <w:fldChar w:fldCharType="end"/>
            </w:r>
          </w:ins>
        </w:p>
        <w:p w14:paraId="298508B0" w14:textId="603E5769" w:rsidR="009E0234" w:rsidRDefault="009E0234">
          <w:pPr>
            <w:pStyle w:val="TOC2"/>
            <w:rPr>
              <w:ins w:id="877" w:author="Eleni Tsouloucha" w:date="2023-08-07T15:25:00Z"/>
              <w:rFonts w:asciiTheme="minorHAnsi" w:eastAsiaTheme="minorEastAsia" w:hAnsiTheme="minorHAnsi" w:cstheme="minorBidi"/>
              <w:noProof/>
              <w:sz w:val="22"/>
              <w:szCs w:val="22"/>
              <w:lang w:val="en-US" w:eastAsia="en-US" w:bidi="he-IL"/>
              <w14:ligatures w14:val="standardContextual"/>
            </w:rPr>
          </w:pPr>
          <w:ins w:id="8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"_Toc142314529"</w:instrText>
            </w:r>
            <w:r w:rsidRPr="0098782B">
              <w:rPr>
                <w:rStyle w:val="Hyperlink"/>
                <w:noProof/>
              </w:rPr>
              <w:instrText xml:space="preserve"> </w:instrText>
            </w:r>
            <w:r w:rsidRPr="0098782B">
              <w:rPr>
                <w:rStyle w:val="Hyperlink"/>
                <w:noProof/>
              </w:rPr>
              <w:fldChar w:fldCharType="separate"/>
            </w:r>
            <w:r w:rsidRPr="0098782B">
              <w:rPr>
                <w:rStyle w:val="Hyperlink"/>
                <w:noProof/>
              </w:rPr>
              <w:t>P127 has broader term (has narrower term)</w:t>
            </w:r>
            <w:r>
              <w:rPr>
                <w:noProof/>
              </w:rPr>
              <w:tab/>
            </w:r>
            <w:r>
              <w:rPr>
                <w:noProof/>
              </w:rPr>
              <w:fldChar w:fldCharType="begin"/>
            </w:r>
            <w:r>
              <w:rPr>
                <w:noProof/>
              </w:rPr>
              <w:instrText xml:space="preserve"> PAGEREF _Toc142314529 \h </w:instrText>
            </w:r>
          </w:ins>
          <w:r>
            <w:rPr>
              <w:noProof/>
            </w:rPr>
          </w:r>
          <w:r>
            <w:rPr>
              <w:noProof/>
            </w:rPr>
            <w:fldChar w:fldCharType="separate"/>
          </w:r>
          <w:ins w:id="879" w:author="Eleni Tsouloucha" w:date="2023-08-07T15:26:00Z">
            <w:r w:rsidR="00B40AC3">
              <w:rPr>
                <w:noProof/>
              </w:rPr>
              <w:t>178</w:t>
            </w:r>
          </w:ins>
          <w:ins w:id="880" w:author="Eleni Tsouloucha" w:date="2023-08-07T15:25:00Z">
            <w:r>
              <w:rPr>
                <w:noProof/>
              </w:rPr>
              <w:fldChar w:fldCharType="end"/>
            </w:r>
            <w:r w:rsidRPr="0098782B">
              <w:rPr>
                <w:rStyle w:val="Hyperlink"/>
                <w:noProof/>
              </w:rPr>
              <w:fldChar w:fldCharType="end"/>
            </w:r>
          </w:ins>
        </w:p>
        <w:p w14:paraId="6FAB03CD" w14:textId="37B40D9C" w:rsidR="009E0234" w:rsidRDefault="009E0234">
          <w:pPr>
            <w:pStyle w:val="TOC2"/>
            <w:rPr>
              <w:ins w:id="881" w:author="Eleni Tsouloucha" w:date="2023-08-07T15:25:00Z"/>
              <w:rFonts w:asciiTheme="minorHAnsi" w:eastAsiaTheme="minorEastAsia" w:hAnsiTheme="minorHAnsi" w:cstheme="minorBidi"/>
              <w:noProof/>
              <w:sz w:val="22"/>
              <w:szCs w:val="22"/>
              <w:lang w:val="en-US" w:eastAsia="en-US" w:bidi="he-IL"/>
              <w14:ligatures w14:val="standardContextual"/>
            </w:rPr>
          </w:pPr>
          <w:ins w:id="8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"_Toc142314530"</w:instrText>
            </w:r>
            <w:r w:rsidRPr="0098782B">
              <w:rPr>
                <w:rStyle w:val="Hyperlink"/>
                <w:noProof/>
              </w:rPr>
              <w:instrText xml:space="preserve"> </w:instrText>
            </w:r>
            <w:r w:rsidRPr="0098782B">
              <w:rPr>
                <w:rStyle w:val="Hyperlink"/>
                <w:noProof/>
              </w:rPr>
              <w:fldChar w:fldCharType="separate"/>
            </w:r>
            <w:r w:rsidRPr="0098782B">
              <w:rPr>
                <w:rStyle w:val="Hyperlink"/>
                <w:noProof/>
              </w:rPr>
              <w:t>P128 carries (is carried by)</w:t>
            </w:r>
            <w:r>
              <w:rPr>
                <w:noProof/>
              </w:rPr>
              <w:tab/>
            </w:r>
            <w:r>
              <w:rPr>
                <w:noProof/>
              </w:rPr>
              <w:fldChar w:fldCharType="begin"/>
            </w:r>
            <w:r>
              <w:rPr>
                <w:noProof/>
              </w:rPr>
              <w:instrText xml:space="preserve"> PAGEREF _Toc142314530 \h </w:instrText>
            </w:r>
          </w:ins>
          <w:r>
            <w:rPr>
              <w:noProof/>
            </w:rPr>
          </w:r>
          <w:r>
            <w:rPr>
              <w:noProof/>
            </w:rPr>
            <w:fldChar w:fldCharType="separate"/>
          </w:r>
          <w:ins w:id="883" w:author="Eleni Tsouloucha" w:date="2023-08-07T15:26:00Z">
            <w:r w:rsidR="00B40AC3">
              <w:rPr>
                <w:noProof/>
              </w:rPr>
              <w:t>179</w:t>
            </w:r>
          </w:ins>
          <w:ins w:id="884" w:author="Eleni Tsouloucha" w:date="2023-08-07T15:25:00Z">
            <w:r>
              <w:rPr>
                <w:noProof/>
              </w:rPr>
              <w:fldChar w:fldCharType="end"/>
            </w:r>
            <w:r w:rsidRPr="0098782B">
              <w:rPr>
                <w:rStyle w:val="Hyperlink"/>
                <w:noProof/>
              </w:rPr>
              <w:fldChar w:fldCharType="end"/>
            </w:r>
          </w:ins>
        </w:p>
        <w:p w14:paraId="0EBDD4B3" w14:textId="33B1C7B6" w:rsidR="009E0234" w:rsidRDefault="009E0234">
          <w:pPr>
            <w:pStyle w:val="TOC2"/>
            <w:rPr>
              <w:ins w:id="885" w:author="Eleni Tsouloucha" w:date="2023-08-07T15:25:00Z"/>
              <w:rFonts w:asciiTheme="minorHAnsi" w:eastAsiaTheme="minorEastAsia" w:hAnsiTheme="minorHAnsi" w:cstheme="minorBidi"/>
              <w:noProof/>
              <w:sz w:val="22"/>
              <w:szCs w:val="22"/>
              <w:lang w:val="en-US" w:eastAsia="en-US" w:bidi="he-IL"/>
              <w14:ligatures w14:val="standardContextual"/>
            </w:rPr>
          </w:pPr>
          <w:ins w:id="8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"_Toc142314531"</w:instrText>
            </w:r>
            <w:r w:rsidRPr="0098782B">
              <w:rPr>
                <w:rStyle w:val="Hyperlink"/>
                <w:noProof/>
              </w:rPr>
              <w:instrText xml:space="preserve"> </w:instrText>
            </w:r>
            <w:r w:rsidRPr="0098782B">
              <w:rPr>
                <w:rStyle w:val="Hyperlink"/>
                <w:noProof/>
              </w:rPr>
              <w:fldChar w:fldCharType="separate"/>
            </w:r>
            <w:r w:rsidRPr="0098782B">
              <w:rPr>
                <w:rStyle w:val="Hyperlink"/>
                <w:noProof/>
              </w:rPr>
              <w:t>P129 is about (is subject of)</w:t>
            </w:r>
            <w:r>
              <w:rPr>
                <w:noProof/>
              </w:rPr>
              <w:tab/>
            </w:r>
            <w:r>
              <w:rPr>
                <w:noProof/>
              </w:rPr>
              <w:fldChar w:fldCharType="begin"/>
            </w:r>
            <w:r>
              <w:rPr>
                <w:noProof/>
              </w:rPr>
              <w:instrText xml:space="preserve"> PAGEREF _Toc142314531 \h </w:instrText>
            </w:r>
          </w:ins>
          <w:r>
            <w:rPr>
              <w:noProof/>
            </w:rPr>
          </w:r>
          <w:r>
            <w:rPr>
              <w:noProof/>
            </w:rPr>
            <w:fldChar w:fldCharType="separate"/>
          </w:r>
          <w:ins w:id="887" w:author="Eleni Tsouloucha" w:date="2023-08-07T15:26:00Z">
            <w:r w:rsidR="00B40AC3">
              <w:rPr>
                <w:noProof/>
              </w:rPr>
              <w:t>179</w:t>
            </w:r>
          </w:ins>
          <w:ins w:id="888" w:author="Eleni Tsouloucha" w:date="2023-08-07T15:25:00Z">
            <w:r>
              <w:rPr>
                <w:noProof/>
              </w:rPr>
              <w:fldChar w:fldCharType="end"/>
            </w:r>
            <w:r w:rsidRPr="0098782B">
              <w:rPr>
                <w:rStyle w:val="Hyperlink"/>
                <w:noProof/>
              </w:rPr>
              <w:fldChar w:fldCharType="end"/>
            </w:r>
          </w:ins>
        </w:p>
        <w:p w14:paraId="23958902" w14:textId="3DCAC012" w:rsidR="009E0234" w:rsidRDefault="009E0234">
          <w:pPr>
            <w:pStyle w:val="TOC2"/>
            <w:rPr>
              <w:ins w:id="889" w:author="Eleni Tsouloucha" w:date="2023-08-07T15:25:00Z"/>
              <w:rFonts w:asciiTheme="minorHAnsi" w:eastAsiaTheme="minorEastAsia" w:hAnsiTheme="minorHAnsi" w:cstheme="minorBidi"/>
              <w:noProof/>
              <w:sz w:val="22"/>
              <w:szCs w:val="22"/>
              <w:lang w:val="en-US" w:eastAsia="en-US" w:bidi="he-IL"/>
              <w14:ligatures w14:val="standardContextual"/>
            </w:rPr>
          </w:pPr>
          <w:ins w:id="8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"_Toc142314532"</w:instrText>
            </w:r>
            <w:r w:rsidRPr="0098782B">
              <w:rPr>
                <w:rStyle w:val="Hyperlink"/>
                <w:noProof/>
              </w:rPr>
              <w:instrText xml:space="preserve"> </w:instrText>
            </w:r>
            <w:r w:rsidRPr="0098782B">
              <w:rPr>
                <w:rStyle w:val="Hyperlink"/>
                <w:noProof/>
              </w:rPr>
              <w:fldChar w:fldCharType="separate"/>
            </w:r>
            <w:r w:rsidRPr="0098782B">
              <w:rPr>
                <w:rStyle w:val="Hyperlink"/>
                <w:noProof/>
              </w:rPr>
              <w:t>P130 shows features of (features are also found on)</w:t>
            </w:r>
            <w:r>
              <w:rPr>
                <w:noProof/>
              </w:rPr>
              <w:tab/>
            </w:r>
            <w:r>
              <w:rPr>
                <w:noProof/>
              </w:rPr>
              <w:fldChar w:fldCharType="begin"/>
            </w:r>
            <w:r>
              <w:rPr>
                <w:noProof/>
              </w:rPr>
              <w:instrText xml:space="preserve"> PAGEREF _Toc142314532 \h </w:instrText>
            </w:r>
          </w:ins>
          <w:r>
            <w:rPr>
              <w:noProof/>
            </w:rPr>
          </w:r>
          <w:r>
            <w:rPr>
              <w:noProof/>
            </w:rPr>
            <w:fldChar w:fldCharType="separate"/>
          </w:r>
          <w:ins w:id="891" w:author="Eleni Tsouloucha" w:date="2023-08-07T15:26:00Z">
            <w:r w:rsidR="00B40AC3">
              <w:rPr>
                <w:noProof/>
              </w:rPr>
              <w:t>180</w:t>
            </w:r>
          </w:ins>
          <w:ins w:id="892" w:author="Eleni Tsouloucha" w:date="2023-08-07T15:25:00Z">
            <w:r>
              <w:rPr>
                <w:noProof/>
              </w:rPr>
              <w:fldChar w:fldCharType="end"/>
            </w:r>
            <w:r w:rsidRPr="0098782B">
              <w:rPr>
                <w:rStyle w:val="Hyperlink"/>
                <w:noProof/>
              </w:rPr>
              <w:fldChar w:fldCharType="end"/>
            </w:r>
          </w:ins>
        </w:p>
        <w:p w14:paraId="3AB5CB1F" w14:textId="33826B03" w:rsidR="009E0234" w:rsidRDefault="009E0234">
          <w:pPr>
            <w:pStyle w:val="TOC2"/>
            <w:rPr>
              <w:ins w:id="893" w:author="Eleni Tsouloucha" w:date="2023-08-07T15:25:00Z"/>
              <w:rFonts w:asciiTheme="minorHAnsi" w:eastAsiaTheme="minorEastAsia" w:hAnsiTheme="minorHAnsi" w:cstheme="minorBidi"/>
              <w:noProof/>
              <w:sz w:val="22"/>
              <w:szCs w:val="22"/>
              <w:lang w:val="en-US" w:eastAsia="en-US" w:bidi="he-IL"/>
              <w14:ligatures w14:val="standardContextual"/>
            </w:rPr>
          </w:pPr>
          <w:ins w:id="8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"_Toc142314533"</w:instrText>
            </w:r>
            <w:r w:rsidRPr="0098782B">
              <w:rPr>
                <w:rStyle w:val="Hyperlink"/>
                <w:noProof/>
              </w:rPr>
              <w:instrText xml:space="preserve"> </w:instrText>
            </w:r>
            <w:r w:rsidRPr="0098782B">
              <w:rPr>
                <w:rStyle w:val="Hyperlink"/>
                <w:noProof/>
              </w:rPr>
              <w:fldChar w:fldCharType="separate"/>
            </w:r>
            <w:r w:rsidRPr="0098782B">
              <w:rPr>
                <w:rStyle w:val="Hyperlink"/>
                <w:noProof/>
              </w:rPr>
              <w:t>P132 spatiotemporally overlaps with</w:t>
            </w:r>
            <w:r>
              <w:rPr>
                <w:noProof/>
              </w:rPr>
              <w:tab/>
            </w:r>
            <w:r>
              <w:rPr>
                <w:noProof/>
              </w:rPr>
              <w:fldChar w:fldCharType="begin"/>
            </w:r>
            <w:r>
              <w:rPr>
                <w:noProof/>
              </w:rPr>
              <w:instrText xml:space="preserve"> PAGEREF _Toc142314533 \h </w:instrText>
            </w:r>
          </w:ins>
          <w:r>
            <w:rPr>
              <w:noProof/>
            </w:rPr>
          </w:r>
          <w:r>
            <w:rPr>
              <w:noProof/>
            </w:rPr>
            <w:fldChar w:fldCharType="separate"/>
          </w:r>
          <w:ins w:id="895" w:author="Eleni Tsouloucha" w:date="2023-08-07T15:26:00Z">
            <w:r w:rsidR="00B40AC3">
              <w:rPr>
                <w:noProof/>
              </w:rPr>
              <w:t>181</w:t>
            </w:r>
          </w:ins>
          <w:ins w:id="896" w:author="Eleni Tsouloucha" w:date="2023-08-07T15:25:00Z">
            <w:r>
              <w:rPr>
                <w:noProof/>
              </w:rPr>
              <w:fldChar w:fldCharType="end"/>
            </w:r>
            <w:r w:rsidRPr="0098782B">
              <w:rPr>
                <w:rStyle w:val="Hyperlink"/>
                <w:noProof/>
              </w:rPr>
              <w:fldChar w:fldCharType="end"/>
            </w:r>
          </w:ins>
        </w:p>
        <w:p w14:paraId="6B3E4358" w14:textId="784D5425" w:rsidR="009E0234" w:rsidRDefault="009E0234">
          <w:pPr>
            <w:pStyle w:val="TOC2"/>
            <w:rPr>
              <w:ins w:id="897" w:author="Eleni Tsouloucha" w:date="2023-08-07T15:25:00Z"/>
              <w:rFonts w:asciiTheme="minorHAnsi" w:eastAsiaTheme="minorEastAsia" w:hAnsiTheme="minorHAnsi" w:cstheme="minorBidi"/>
              <w:noProof/>
              <w:sz w:val="22"/>
              <w:szCs w:val="22"/>
              <w:lang w:val="en-US" w:eastAsia="en-US" w:bidi="he-IL"/>
              <w14:ligatures w14:val="standardContextual"/>
            </w:rPr>
          </w:pPr>
          <w:ins w:id="8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"_Toc142314534"</w:instrText>
            </w:r>
            <w:r w:rsidRPr="0098782B">
              <w:rPr>
                <w:rStyle w:val="Hyperlink"/>
                <w:noProof/>
              </w:rPr>
              <w:instrText xml:space="preserve"> </w:instrText>
            </w:r>
            <w:r w:rsidRPr="0098782B">
              <w:rPr>
                <w:rStyle w:val="Hyperlink"/>
                <w:noProof/>
              </w:rPr>
              <w:fldChar w:fldCharType="separate"/>
            </w:r>
            <w:r w:rsidRPr="0098782B">
              <w:rPr>
                <w:rStyle w:val="Hyperlink"/>
                <w:noProof/>
              </w:rPr>
              <w:t>P133 is spatiotemporally separated from</w:t>
            </w:r>
            <w:r>
              <w:rPr>
                <w:noProof/>
              </w:rPr>
              <w:tab/>
            </w:r>
            <w:r>
              <w:rPr>
                <w:noProof/>
              </w:rPr>
              <w:fldChar w:fldCharType="begin"/>
            </w:r>
            <w:r>
              <w:rPr>
                <w:noProof/>
              </w:rPr>
              <w:instrText xml:space="preserve"> PAGEREF _Toc142314534 \h </w:instrText>
            </w:r>
          </w:ins>
          <w:r>
            <w:rPr>
              <w:noProof/>
            </w:rPr>
          </w:r>
          <w:r>
            <w:rPr>
              <w:noProof/>
            </w:rPr>
            <w:fldChar w:fldCharType="separate"/>
          </w:r>
          <w:ins w:id="899" w:author="Eleni Tsouloucha" w:date="2023-08-07T15:26:00Z">
            <w:r w:rsidR="00B40AC3">
              <w:rPr>
                <w:noProof/>
              </w:rPr>
              <w:t>182</w:t>
            </w:r>
          </w:ins>
          <w:ins w:id="900" w:author="Eleni Tsouloucha" w:date="2023-08-07T15:25:00Z">
            <w:r>
              <w:rPr>
                <w:noProof/>
              </w:rPr>
              <w:fldChar w:fldCharType="end"/>
            </w:r>
            <w:r w:rsidRPr="0098782B">
              <w:rPr>
                <w:rStyle w:val="Hyperlink"/>
                <w:noProof/>
              </w:rPr>
              <w:fldChar w:fldCharType="end"/>
            </w:r>
          </w:ins>
        </w:p>
        <w:p w14:paraId="4EAA7410" w14:textId="6A52F245" w:rsidR="009E0234" w:rsidRDefault="009E0234">
          <w:pPr>
            <w:pStyle w:val="TOC2"/>
            <w:rPr>
              <w:ins w:id="901" w:author="Eleni Tsouloucha" w:date="2023-08-07T15:25:00Z"/>
              <w:rFonts w:asciiTheme="minorHAnsi" w:eastAsiaTheme="minorEastAsia" w:hAnsiTheme="minorHAnsi" w:cstheme="minorBidi"/>
              <w:noProof/>
              <w:sz w:val="22"/>
              <w:szCs w:val="22"/>
              <w:lang w:val="en-US" w:eastAsia="en-US" w:bidi="he-IL"/>
              <w14:ligatures w14:val="standardContextual"/>
            </w:rPr>
          </w:pPr>
          <w:ins w:id="9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"_Toc142314535"</w:instrText>
            </w:r>
            <w:r w:rsidRPr="0098782B">
              <w:rPr>
                <w:rStyle w:val="Hyperlink"/>
                <w:noProof/>
              </w:rPr>
              <w:instrText xml:space="preserve"> </w:instrText>
            </w:r>
            <w:r w:rsidRPr="0098782B">
              <w:rPr>
                <w:rStyle w:val="Hyperlink"/>
                <w:noProof/>
              </w:rPr>
              <w:fldChar w:fldCharType="separate"/>
            </w:r>
            <w:r w:rsidRPr="0098782B">
              <w:rPr>
                <w:rStyle w:val="Hyperlink"/>
                <w:noProof/>
              </w:rPr>
              <w:t>P134 continued (was continued by)</w:t>
            </w:r>
            <w:r>
              <w:rPr>
                <w:noProof/>
              </w:rPr>
              <w:tab/>
            </w:r>
            <w:r>
              <w:rPr>
                <w:noProof/>
              </w:rPr>
              <w:fldChar w:fldCharType="begin"/>
            </w:r>
            <w:r>
              <w:rPr>
                <w:noProof/>
              </w:rPr>
              <w:instrText xml:space="preserve"> PAGEREF _Toc142314535 \h </w:instrText>
            </w:r>
          </w:ins>
          <w:r>
            <w:rPr>
              <w:noProof/>
            </w:rPr>
          </w:r>
          <w:r>
            <w:rPr>
              <w:noProof/>
            </w:rPr>
            <w:fldChar w:fldCharType="separate"/>
          </w:r>
          <w:ins w:id="903" w:author="Eleni Tsouloucha" w:date="2023-08-07T15:26:00Z">
            <w:r w:rsidR="00B40AC3">
              <w:rPr>
                <w:noProof/>
              </w:rPr>
              <w:t>182</w:t>
            </w:r>
          </w:ins>
          <w:ins w:id="904" w:author="Eleni Tsouloucha" w:date="2023-08-07T15:25:00Z">
            <w:r>
              <w:rPr>
                <w:noProof/>
              </w:rPr>
              <w:fldChar w:fldCharType="end"/>
            </w:r>
            <w:r w:rsidRPr="0098782B">
              <w:rPr>
                <w:rStyle w:val="Hyperlink"/>
                <w:noProof/>
              </w:rPr>
              <w:fldChar w:fldCharType="end"/>
            </w:r>
          </w:ins>
        </w:p>
        <w:p w14:paraId="7C3375A2" w14:textId="2E73EF2E" w:rsidR="009E0234" w:rsidRDefault="009E0234">
          <w:pPr>
            <w:pStyle w:val="TOC2"/>
            <w:rPr>
              <w:ins w:id="905" w:author="Eleni Tsouloucha" w:date="2023-08-07T15:25:00Z"/>
              <w:rFonts w:asciiTheme="minorHAnsi" w:eastAsiaTheme="minorEastAsia" w:hAnsiTheme="minorHAnsi" w:cstheme="minorBidi"/>
              <w:noProof/>
              <w:sz w:val="22"/>
              <w:szCs w:val="22"/>
              <w:lang w:val="en-US" w:eastAsia="en-US" w:bidi="he-IL"/>
              <w14:ligatures w14:val="standardContextual"/>
            </w:rPr>
          </w:pPr>
          <w:ins w:id="9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"_Toc142314536"</w:instrText>
            </w:r>
            <w:r w:rsidRPr="0098782B">
              <w:rPr>
                <w:rStyle w:val="Hyperlink"/>
                <w:noProof/>
              </w:rPr>
              <w:instrText xml:space="preserve"> </w:instrText>
            </w:r>
            <w:r w:rsidRPr="0098782B">
              <w:rPr>
                <w:rStyle w:val="Hyperlink"/>
                <w:noProof/>
              </w:rPr>
              <w:fldChar w:fldCharType="separate"/>
            </w:r>
            <w:r w:rsidRPr="0098782B">
              <w:rPr>
                <w:rStyle w:val="Hyperlink"/>
                <w:noProof/>
              </w:rPr>
              <w:t>P135 created type (was created by)</w:t>
            </w:r>
            <w:r>
              <w:rPr>
                <w:noProof/>
              </w:rPr>
              <w:tab/>
            </w:r>
            <w:r>
              <w:rPr>
                <w:noProof/>
              </w:rPr>
              <w:fldChar w:fldCharType="begin"/>
            </w:r>
            <w:r>
              <w:rPr>
                <w:noProof/>
              </w:rPr>
              <w:instrText xml:space="preserve"> PAGEREF _Toc142314536 \h </w:instrText>
            </w:r>
          </w:ins>
          <w:r>
            <w:rPr>
              <w:noProof/>
            </w:rPr>
          </w:r>
          <w:r>
            <w:rPr>
              <w:noProof/>
            </w:rPr>
            <w:fldChar w:fldCharType="separate"/>
          </w:r>
          <w:ins w:id="907" w:author="Eleni Tsouloucha" w:date="2023-08-07T15:26:00Z">
            <w:r w:rsidR="00B40AC3">
              <w:rPr>
                <w:noProof/>
              </w:rPr>
              <w:t>183</w:t>
            </w:r>
          </w:ins>
          <w:ins w:id="908" w:author="Eleni Tsouloucha" w:date="2023-08-07T15:25:00Z">
            <w:r>
              <w:rPr>
                <w:noProof/>
              </w:rPr>
              <w:fldChar w:fldCharType="end"/>
            </w:r>
            <w:r w:rsidRPr="0098782B">
              <w:rPr>
                <w:rStyle w:val="Hyperlink"/>
                <w:noProof/>
              </w:rPr>
              <w:fldChar w:fldCharType="end"/>
            </w:r>
          </w:ins>
        </w:p>
        <w:p w14:paraId="5D34B04D" w14:textId="40018B25" w:rsidR="009E0234" w:rsidRDefault="009E0234">
          <w:pPr>
            <w:pStyle w:val="TOC2"/>
            <w:rPr>
              <w:ins w:id="909" w:author="Eleni Tsouloucha" w:date="2023-08-07T15:25:00Z"/>
              <w:rFonts w:asciiTheme="minorHAnsi" w:eastAsiaTheme="minorEastAsia" w:hAnsiTheme="minorHAnsi" w:cstheme="minorBidi"/>
              <w:noProof/>
              <w:sz w:val="22"/>
              <w:szCs w:val="22"/>
              <w:lang w:val="en-US" w:eastAsia="en-US" w:bidi="he-IL"/>
              <w14:ligatures w14:val="standardContextual"/>
            </w:rPr>
          </w:pPr>
          <w:ins w:id="9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"_Toc142314537"</w:instrText>
            </w:r>
            <w:r w:rsidRPr="0098782B">
              <w:rPr>
                <w:rStyle w:val="Hyperlink"/>
                <w:noProof/>
              </w:rPr>
              <w:instrText xml:space="preserve"> </w:instrText>
            </w:r>
            <w:r w:rsidRPr="0098782B">
              <w:rPr>
                <w:rStyle w:val="Hyperlink"/>
                <w:noProof/>
              </w:rPr>
              <w:fldChar w:fldCharType="separate"/>
            </w:r>
            <w:r w:rsidRPr="0098782B">
              <w:rPr>
                <w:rStyle w:val="Hyperlink"/>
                <w:noProof/>
              </w:rPr>
              <w:t>P136 was based on (supported type creation)</w:t>
            </w:r>
            <w:r>
              <w:rPr>
                <w:noProof/>
              </w:rPr>
              <w:tab/>
            </w:r>
            <w:r>
              <w:rPr>
                <w:noProof/>
              </w:rPr>
              <w:fldChar w:fldCharType="begin"/>
            </w:r>
            <w:r>
              <w:rPr>
                <w:noProof/>
              </w:rPr>
              <w:instrText xml:space="preserve"> PAGEREF _Toc142314537 \h </w:instrText>
            </w:r>
          </w:ins>
          <w:r>
            <w:rPr>
              <w:noProof/>
            </w:rPr>
          </w:r>
          <w:r>
            <w:rPr>
              <w:noProof/>
            </w:rPr>
            <w:fldChar w:fldCharType="separate"/>
          </w:r>
          <w:ins w:id="911" w:author="Eleni Tsouloucha" w:date="2023-08-07T15:26:00Z">
            <w:r w:rsidR="00B40AC3">
              <w:rPr>
                <w:noProof/>
              </w:rPr>
              <w:t>184</w:t>
            </w:r>
          </w:ins>
          <w:ins w:id="912" w:author="Eleni Tsouloucha" w:date="2023-08-07T15:25:00Z">
            <w:r>
              <w:rPr>
                <w:noProof/>
              </w:rPr>
              <w:fldChar w:fldCharType="end"/>
            </w:r>
            <w:r w:rsidRPr="0098782B">
              <w:rPr>
                <w:rStyle w:val="Hyperlink"/>
                <w:noProof/>
              </w:rPr>
              <w:fldChar w:fldCharType="end"/>
            </w:r>
          </w:ins>
        </w:p>
        <w:p w14:paraId="495C5BE7" w14:textId="4784F9B7" w:rsidR="009E0234" w:rsidRDefault="009E0234">
          <w:pPr>
            <w:pStyle w:val="TOC2"/>
            <w:rPr>
              <w:ins w:id="913" w:author="Eleni Tsouloucha" w:date="2023-08-07T15:25:00Z"/>
              <w:rFonts w:asciiTheme="minorHAnsi" w:eastAsiaTheme="minorEastAsia" w:hAnsiTheme="minorHAnsi" w:cstheme="minorBidi"/>
              <w:noProof/>
              <w:sz w:val="22"/>
              <w:szCs w:val="22"/>
              <w:lang w:val="en-US" w:eastAsia="en-US" w:bidi="he-IL"/>
              <w14:ligatures w14:val="standardContextual"/>
            </w:rPr>
          </w:pPr>
          <w:ins w:id="9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"_Toc142314538"</w:instrText>
            </w:r>
            <w:r w:rsidRPr="0098782B">
              <w:rPr>
                <w:rStyle w:val="Hyperlink"/>
                <w:noProof/>
              </w:rPr>
              <w:instrText xml:space="preserve"> </w:instrText>
            </w:r>
            <w:r w:rsidRPr="0098782B">
              <w:rPr>
                <w:rStyle w:val="Hyperlink"/>
                <w:noProof/>
              </w:rPr>
              <w:fldChar w:fldCharType="separate"/>
            </w:r>
            <w:r w:rsidRPr="0098782B">
              <w:rPr>
                <w:rStyle w:val="Hyperlink"/>
                <w:noProof/>
              </w:rPr>
              <w:t>P137 exemplifies (is exemplified by)</w:t>
            </w:r>
            <w:r>
              <w:rPr>
                <w:noProof/>
              </w:rPr>
              <w:tab/>
            </w:r>
            <w:r>
              <w:rPr>
                <w:noProof/>
              </w:rPr>
              <w:fldChar w:fldCharType="begin"/>
            </w:r>
            <w:r>
              <w:rPr>
                <w:noProof/>
              </w:rPr>
              <w:instrText xml:space="preserve"> PAGEREF _Toc142314538 \h </w:instrText>
            </w:r>
          </w:ins>
          <w:r>
            <w:rPr>
              <w:noProof/>
            </w:rPr>
          </w:r>
          <w:r>
            <w:rPr>
              <w:noProof/>
            </w:rPr>
            <w:fldChar w:fldCharType="separate"/>
          </w:r>
          <w:ins w:id="915" w:author="Eleni Tsouloucha" w:date="2023-08-07T15:26:00Z">
            <w:r w:rsidR="00B40AC3">
              <w:rPr>
                <w:noProof/>
              </w:rPr>
              <w:t>184</w:t>
            </w:r>
          </w:ins>
          <w:ins w:id="916" w:author="Eleni Tsouloucha" w:date="2023-08-07T15:25:00Z">
            <w:r>
              <w:rPr>
                <w:noProof/>
              </w:rPr>
              <w:fldChar w:fldCharType="end"/>
            </w:r>
            <w:r w:rsidRPr="0098782B">
              <w:rPr>
                <w:rStyle w:val="Hyperlink"/>
                <w:noProof/>
              </w:rPr>
              <w:fldChar w:fldCharType="end"/>
            </w:r>
          </w:ins>
        </w:p>
        <w:p w14:paraId="773E9644" w14:textId="0B2A83AF" w:rsidR="009E0234" w:rsidRDefault="009E0234">
          <w:pPr>
            <w:pStyle w:val="TOC2"/>
            <w:rPr>
              <w:ins w:id="917" w:author="Eleni Tsouloucha" w:date="2023-08-07T15:25:00Z"/>
              <w:rFonts w:asciiTheme="minorHAnsi" w:eastAsiaTheme="minorEastAsia" w:hAnsiTheme="minorHAnsi" w:cstheme="minorBidi"/>
              <w:noProof/>
              <w:sz w:val="22"/>
              <w:szCs w:val="22"/>
              <w:lang w:val="en-US" w:eastAsia="en-US" w:bidi="he-IL"/>
              <w14:ligatures w14:val="standardContextual"/>
            </w:rPr>
          </w:pPr>
          <w:ins w:id="9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"_Toc142314539"</w:instrText>
            </w:r>
            <w:r w:rsidRPr="0098782B">
              <w:rPr>
                <w:rStyle w:val="Hyperlink"/>
                <w:noProof/>
              </w:rPr>
              <w:instrText xml:space="preserve"> </w:instrText>
            </w:r>
            <w:r w:rsidRPr="0098782B">
              <w:rPr>
                <w:rStyle w:val="Hyperlink"/>
                <w:noProof/>
              </w:rPr>
              <w:fldChar w:fldCharType="separate"/>
            </w:r>
            <w:r w:rsidRPr="0098782B">
              <w:rPr>
                <w:rStyle w:val="Hyperlink"/>
                <w:noProof/>
              </w:rPr>
              <w:t>P138 represents (has representation)</w:t>
            </w:r>
            <w:r>
              <w:rPr>
                <w:noProof/>
              </w:rPr>
              <w:tab/>
            </w:r>
            <w:r>
              <w:rPr>
                <w:noProof/>
              </w:rPr>
              <w:fldChar w:fldCharType="begin"/>
            </w:r>
            <w:r>
              <w:rPr>
                <w:noProof/>
              </w:rPr>
              <w:instrText xml:space="preserve"> PAGEREF _Toc142314539 \h </w:instrText>
            </w:r>
          </w:ins>
          <w:r>
            <w:rPr>
              <w:noProof/>
            </w:rPr>
          </w:r>
          <w:r>
            <w:rPr>
              <w:noProof/>
            </w:rPr>
            <w:fldChar w:fldCharType="separate"/>
          </w:r>
          <w:ins w:id="919" w:author="Eleni Tsouloucha" w:date="2023-08-07T15:26:00Z">
            <w:r w:rsidR="00B40AC3">
              <w:rPr>
                <w:noProof/>
              </w:rPr>
              <w:t>185</w:t>
            </w:r>
          </w:ins>
          <w:ins w:id="920" w:author="Eleni Tsouloucha" w:date="2023-08-07T15:25:00Z">
            <w:r>
              <w:rPr>
                <w:noProof/>
              </w:rPr>
              <w:fldChar w:fldCharType="end"/>
            </w:r>
            <w:r w:rsidRPr="0098782B">
              <w:rPr>
                <w:rStyle w:val="Hyperlink"/>
                <w:noProof/>
              </w:rPr>
              <w:fldChar w:fldCharType="end"/>
            </w:r>
          </w:ins>
        </w:p>
        <w:p w14:paraId="37179761" w14:textId="2319DCAA" w:rsidR="009E0234" w:rsidRDefault="009E0234">
          <w:pPr>
            <w:pStyle w:val="TOC2"/>
            <w:rPr>
              <w:ins w:id="921" w:author="Eleni Tsouloucha" w:date="2023-08-07T15:25:00Z"/>
              <w:rFonts w:asciiTheme="minorHAnsi" w:eastAsiaTheme="minorEastAsia" w:hAnsiTheme="minorHAnsi" w:cstheme="minorBidi"/>
              <w:noProof/>
              <w:sz w:val="22"/>
              <w:szCs w:val="22"/>
              <w:lang w:val="en-US" w:eastAsia="en-US" w:bidi="he-IL"/>
              <w14:ligatures w14:val="standardContextual"/>
            </w:rPr>
          </w:pPr>
          <w:ins w:id="9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"_Toc142314540"</w:instrText>
            </w:r>
            <w:r w:rsidRPr="0098782B">
              <w:rPr>
                <w:rStyle w:val="Hyperlink"/>
                <w:noProof/>
              </w:rPr>
              <w:instrText xml:space="preserve"> </w:instrText>
            </w:r>
            <w:r w:rsidRPr="0098782B">
              <w:rPr>
                <w:rStyle w:val="Hyperlink"/>
                <w:noProof/>
              </w:rPr>
              <w:fldChar w:fldCharType="separate"/>
            </w:r>
            <w:r w:rsidRPr="0098782B">
              <w:rPr>
                <w:rStyle w:val="Hyperlink"/>
                <w:noProof/>
              </w:rPr>
              <w:t>P139 has alternative form (is alternative form of)</w:t>
            </w:r>
            <w:r>
              <w:rPr>
                <w:noProof/>
              </w:rPr>
              <w:tab/>
            </w:r>
            <w:r>
              <w:rPr>
                <w:noProof/>
              </w:rPr>
              <w:fldChar w:fldCharType="begin"/>
            </w:r>
            <w:r>
              <w:rPr>
                <w:noProof/>
              </w:rPr>
              <w:instrText xml:space="preserve"> PAGEREF _Toc142314540 \h </w:instrText>
            </w:r>
          </w:ins>
          <w:r>
            <w:rPr>
              <w:noProof/>
            </w:rPr>
          </w:r>
          <w:r>
            <w:rPr>
              <w:noProof/>
            </w:rPr>
            <w:fldChar w:fldCharType="separate"/>
          </w:r>
          <w:ins w:id="923" w:author="Eleni Tsouloucha" w:date="2023-08-07T15:26:00Z">
            <w:r w:rsidR="00B40AC3">
              <w:rPr>
                <w:noProof/>
              </w:rPr>
              <w:t>186</w:t>
            </w:r>
          </w:ins>
          <w:ins w:id="924" w:author="Eleni Tsouloucha" w:date="2023-08-07T15:25:00Z">
            <w:r>
              <w:rPr>
                <w:noProof/>
              </w:rPr>
              <w:fldChar w:fldCharType="end"/>
            </w:r>
            <w:r w:rsidRPr="0098782B">
              <w:rPr>
                <w:rStyle w:val="Hyperlink"/>
                <w:noProof/>
              </w:rPr>
              <w:fldChar w:fldCharType="end"/>
            </w:r>
          </w:ins>
        </w:p>
        <w:p w14:paraId="1F1734A4" w14:textId="706F8108" w:rsidR="009E0234" w:rsidRDefault="009E0234">
          <w:pPr>
            <w:pStyle w:val="TOC2"/>
            <w:rPr>
              <w:ins w:id="925" w:author="Eleni Tsouloucha" w:date="2023-08-07T15:25:00Z"/>
              <w:rFonts w:asciiTheme="minorHAnsi" w:eastAsiaTheme="minorEastAsia" w:hAnsiTheme="minorHAnsi" w:cstheme="minorBidi"/>
              <w:noProof/>
              <w:sz w:val="22"/>
              <w:szCs w:val="22"/>
              <w:lang w:val="en-US" w:eastAsia="en-US" w:bidi="he-IL"/>
              <w14:ligatures w14:val="standardContextual"/>
            </w:rPr>
          </w:pPr>
          <w:ins w:id="9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"_Toc142314541"</w:instrText>
            </w:r>
            <w:r w:rsidRPr="0098782B">
              <w:rPr>
                <w:rStyle w:val="Hyperlink"/>
                <w:noProof/>
              </w:rPr>
              <w:instrText xml:space="preserve"> </w:instrText>
            </w:r>
            <w:r w:rsidRPr="0098782B">
              <w:rPr>
                <w:rStyle w:val="Hyperlink"/>
                <w:noProof/>
              </w:rPr>
              <w:fldChar w:fldCharType="separate"/>
            </w:r>
            <w:r w:rsidRPr="0098782B">
              <w:rPr>
                <w:rStyle w:val="Hyperlink"/>
                <w:noProof/>
              </w:rPr>
              <w:t>P140 assigned attribute to (was attributed by)</w:t>
            </w:r>
            <w:r>
              <w:rPr>
                <w:noProof/>
              </w:rPr>
              <w:tab/>
            </w:r>
            <w:r>
              <w:rPr>
                <w:noProof/>
              </w:rPr>
              <w:fldChar w:fldCharType="begin"/>
            </w:r>
            <w:r>
              <w:rPr>
                <w:noProof/>
              </w:rPr>
              <w:instrText xml:space="preserve"> PAGEREF _Toc142314541 \h </w:instrText>
            </w:r>
          </w:ins>
          <w:r>
            <w:rPr>
              <w:noProof/>
            </w:rPr>
          </w:r>
          <w:r>
            <w:rPr>
              <w:noProof/>
            </w:rPr>
            <w:fldChar w:fldCharType="separate"/>
          </w:r>
          <w:ins w:id="927" w:author="Eleni Tsouloucha" w:date="2023-08-07T15:26:00Z">
            <w:r w:rsidR="00B40AC3">
              <w:rPr>
                <w:noProof/>
              </w:rPr>
              <w:t>187</w:t>
            </w:r>
          </w:ins>
          <w:ins w:id="928" w:author="Eleni Tsouloucha" w:date="2023-08-07T15:25:00Z">
            <w:r>
              <w:rPr>
                <w:noProof/>
              </w:rPr>
              <w:fldChar w:fldCharType="end"/>
            </w:r>
            <w:r w:rsidRPr="0098782B">
              <w:rPr>
                <w:rStyle w:val="Hyperlink"/>
                <w:noProof/>
              </w:rPr>
              <w:fldChar w:fldCharType="end"/>
            </w:r>
          </w:ins>
        </w:p>
        <w:p w14:paraId="584B273B" w14:textId="61057167" w:rsidR="009E0234" w:rsidRDefault="009E0234">
          <w:pPr>
            <w:pStyle w:val="TOC2"/>
            <w:rPr>
              <w:ins w:id="929" w:author="Eleni Tsouloucha" w:date="2023-08-07T15:25:00Z"/>
              <w:rFonts w:asciiTheme="minorHAnsi" w:eastAsiaTheme="minorEastAsia" w:hAnsiTheme="minorHAnsi" w:cstheme="minorBidi"/>
              <w:noProof/>
              <w:sz w:val="22"/>
              <w:szCs w:val="22"/>
              <w:lang w:val="en-US" w:eastAsia="en-US" w:bidi="he-IL"/>
              <w14:ligatures w14:val="standardContextual"/>
            </w:rPr>
          </w:pPr>
          <w:ins w:id="9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"_Toc142314542"</w:instrText>
            </w:r>
            <w:r w:rsidRPr="0098782B">
              <w:rPr>
                <w:rStyle w:val="Hyperlink"/>
                <w:noProof/>
              </w:rPr>
              <w:instrText xml:space="preserve"> </w:instrText>
            </w:r>
            <w:r w:rsidRPr="0098782B">
              <w:rPr>
                <w:rStyle w:val="Hyperlink"/>
                <w:noProof/>
              </w:rPr>
              <w:fldChar w:fldCharType="separate"/>
            </w:r>
            <w:r w:rsidRPr="0098782B">
              <w:rPr>
                <w:rStyle w:val="Hyperlink"/>
                <w:noProof/>
              </w:rPr>
              <w:t>P141 assigned (was assigned by)</w:t>
            </w:r>
            <w:r>
              <w:rPr>
                <w:noProof/>
              </w:rPr>
              <w:tab/>
            </w:r>
            <w:r>
              <w:rPr>
                <w:noProof/>
              </w:rPr>
              <w:fldChar w:fldCharType="begin"/>
            </w:r>
            <w:r>
              <w:rPr>
                <w:noProof/>
              </w:rPr>
              <w:instrText xml:space="preserve"> PAGEREF _Toc142314542 \h </w:instrText>
            </w:r>
          </w:ins>
          <w:r>
            <w:rPr>
              <w:noProof/>
            </w:rPr>
          </w:r>
          <w:r>
            <w:rPr>
              <w:noProof/>
            </w:rPr>
            <w:fldChar w:fldCharType="separate"/>
          </w:r>
          <w:ins w:id="931" w:author="Eleni Tsouloucha" w:date="2023-08-07T15:26:00Z">
            <w:r w:rsidR="00B40AC3">
              <w:rPr>
                <w:noProof/>
              </w:rPr>
              <w:t>187</w:t>
            </w:r>
          </w:ins>
          <w:ins w:id="932" w:author="Eleni Tsouloucha" w:date="2023-08-07T15:25:00Z">
            <w:r>
              <w:rPr>
                <w:noProof/>
              </w:rPr>
              <w:fldChar w:fldCharType="end"/>
            </w:r>
            <w:r w:rsidRPr="0098782B">
              <w:rPr>
                <w:rStyle w:val="Hyperlink"/>
                <w:noProof/>
              </w:rPr>
              <w:fldChar w:fldCharType="end"/>
            </w:r>
          </w:ins>
        </w:p>
        <w:p w14:paraId="562CF05A" w14:textId="2BB47346" w:rsidR="009E0234" w:rsidRDefault="009E0234">
          <w:pPr>
            <w:pStyle w:val="TOC2"/>
            <w:rPr>
              <w:ins w:id="933" w:author="Eleni Tsouloucha" w:date="2023-08-07T15:25:00Z"/>
              <w:rFonts w:asciiTheme="minorHAnsi" w:eastAsiaTheme="minorEastAsia" w:hAnsiTheme="minorHAnsi" w:cstheme="minorBidi"/>
              <w:noProof/>
              <w:sz w:val="22"/>
              <w:szCs w:val="22"/>
              <w:lang w:val="en-US" w:eastAsia="en-US" w:bidi="he-IL"/>
              <w14:ligatures w14:val="standardContextual"/>
            </w:rPr>
          </w:pPr>
          <w:ins w:id="9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"_Toc142314543"</w:instrText>
            </w:r>
            <w:r w:rsidRPr="0098782B">
              <w:rPr>
                <w:rStyle w:val="Hyperlink"/>
                <w:noProof/>
              </w:rPr>
              <w:instrText xml:space="preserve"> </w:instrText>
            </w:r>
            <w:r w:rsidRPr="0098782B">
              <w:rPr>
                <w:rStyle w:val="Hyperlink"/>
                <w:noProof/>
              </w:rPr>
              <w:fldChar w:fldCharType="separate"/>
            </w:r>
            <w:r w:rsidRPr="0098782B">
              <w:rPr>
                <w:rStyle w:val="Hyperlink"/>
                <w:noProof/>
              </w:rPr>
              <w:t>P142 used constituent (was used in)</w:t>
            </w:r>
            <w:r>
              <w:rPr>
                <w:noProof/>
              </w:rPr>
              <w:tab/>
            </w:r>
            <w:r>
              <w:rPr>
                <w:noProof/>
              </w:rPr>
              <w:fldChar w:fldCharType="begin"/>
            </w:r>
            <w:r>
              <w:rPr>
                <w:noProof/>
              </w:rPr>
              <w:instrText xml:space="preserve"> PAGEREF _Toc142314543 \h </w:instrText>
            </w:r>
          </w:ins>
          <w:r>
            <w:rPr>
              <w:noProof/>
            </w:rPr>
          </w:r>
          <w:r>
            <w:rPr>
              <w:noProof/>
            </w:rPr>
            <w:fldChar w:fldCharType="separate"/>
          </w:r>
          <w:ins w:id="935" w:author="Eleni Tsouloucha" w:date="2023-08-07T15:26:00Z">
            <w:r w:rsidR="00B40AC3">
              <w:rPr>
                <w:noProof/>
              </w:rPr>
              <w:t>188</w:t>
            </w:r>
          </w:ins>
          <w:ins w:id="936" w:author="Eleni Tsouloucha" w:date="2023-08-07T15:25:00Z">
            <w:r>
              <w:rPr>
                <w:noProof/>
              </w:rPr>
              <w:fldChar w:fldCharType="end"/>
            </w:r>
            <w:r w:rsidRPr="0098782B">
              <w:rPr>
                <w:rStyle w:val="Hyperlink"/>
                <w:noProof/>
              </w:rPr>
              <w:fldChar w:fldCharType="end"/>
            </w:r>
          </w:ins>
        </w:p>
        <w:p w14:paraId="150D9872" w14:textId="3C67F8E6" w:rsidR="009E0234" w:rsidRDefault="009E0234">
          <w:pPr>
            <w:pStyle w:val="TOC2"/>
            <w:rPr>
              <w:ins w:id="937" w:author="Eleni Tsouloucha" w:date="2023-08-07T15:25:00Z"/>
              <w:rFonts w:asciiTheme="minorHAnsi" w:eastAsiaTheme="minorEastAsia" w:hAnsiTheme="minorHAnsi" w:cstheme="minorBidi"/>
              <w:noProof/>
              <w:sz w:val="22"/>
              <w:szCs w:val="22"/>
              <w:lang w:val="en-US" w:eastAsia="en-US" w:bidi="he-IL"/>
              <w14:ligatures w14:val="standardContextual"/>
            </w:rPr>
          </w:pPr>
          <w:ins w:id="9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"_Toc142314544"</w:instrText>
            </w:r>
            <w:r w:rsidRPr="0098782B">
              <w:rPr>
                <w:rStyle w:val="Hyperlink"/>
                <w:noProof/>
              </w:rPr>
              <w:instrText xml:space="preserve"> </w:instrText>
            </w:r>
            <w:r w:rsidRPr="0098782B">
              <w:rPr>
                <w:rStyle w:val="Hyperlink"/>
                <w:noProof/>
              </w:rPr>
              <w:fldChar w:fldCharType="separate"/>
            </w:r>
            <w:r w:rsidRPr="0098782B">
              <w:rPr>
                <w:rStyle w:val="Hyperlink"/>
                <w:noProof/>
              </w:rPr>
              <w:t>P143 joined (was joined by)</w:t>
            </w:r>
            <w:r>
              <w:rPr>
                <w:noProof/>
              </w:rPr>
              <w:tab/>
            </w:r>
            <w:r>
              <w:rPr>
                <w:noProof/>
              </w:rPr>
              <w:fldChar w:fldCharType="begin"/>
            </w:r>
            <w:r>
              <w:rPr>
                <w:noProof/>
              </w:rPr>
              <w:instrText xml:space="preserve"> PAGEREF _Toc142314544 \h </w:instrText>
            </w:r>
          </w:ins>
          <w:r>
            <w:rPr>
              <w:noProof/>
            </w:rPr>
          </w:r>
          <w:r>
            <w:rPr>
              <w:noProof/>
            </w:rPr>
            <w:fldChar w:fldCharType="separate"/>
          </w:r>
          <w:ins w:id="939" w:author="Eleni Tsouloucha" w:date="2023-08-07T15:26:00Z">
            <w:r w:rsidR="00B40AC3">
              <w:rPr>
                <w:noProof/>
              </w:rPr>
              <w:t>189</w:t>
            </w:r>
          </w:ins>
          <w:ins w:id="940" w:author="Eleni Tsouloucha" w:date="2023-08-07T15:25:00Z">
            <w:r>
              <w:rPr>
                <w:noProof/>
              </w:rPr>
              <w:fldChar w:fldCharType="end"/>
            </w:r>
            <w:r w:rsidRPr="0098782B">
              <w:rPr>
                <w:rStyle w:val="Hyperlink"/>
                <w:noProof/>
              </w:rPr>
              <w:fldChar w:fldCharType="end"/>
            </w:r>
          </w:ins>
        </w:p>
        <w:p w14:paraId="459E0888" w14:textId="391798D9" w:rsidR="009E0234" w:rsidRDefault="009E0234">
          <w:pPr>
            <w:pStyle w:val="TOC2"/>
            <w:rPr>
              <w:ins w:id="941" w:author="Eleni Tsouloucha" w:date="2023-08-07T15:25:00Z"/>
              <w:rFonts w:asciiTheme="minorHAnsi" w:eastAsiaTheme="minorEastAsia" w:hAnsiTheme="minorHAnsi" w:cstheme="minorBidi"/>
              <w:noProof/>
              <w:sz w:val="22"/>
              <w:szCs w:val="22"/>
              <w:lang w:val="en-US" w:eastAsia="en-US" w:bidi="he-IL"/>
              <w14:ligatures w14:val="standardContextual"/>
            </w:rPr>
          </w:pPr>
          <w:ins w:id="9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"_Toc142314545"</w:instrText>
            </w:r>
            <w:r w:rsidRPr="0098782B">
              <w:rPr>
                <w:rStyle w:val="Hyperlink"/>
                <w:noProof/>
              </w:rPr>
              <w:instrText xml:space="preserve"> </w:instrText>
            </w:r>
            <w:r w:rsidRPr="0098782B">
              <w:rPr>
                <w:rStyle w:val="Hyperlink"/>
                <w:noProof/>
              </w:rPr>
              <w:fldChar w:fldCharType="separate"/>
            </w:r>
            <w:r w:rsidRPr="0098782B">
              <w:rPr>
                <w:rStyle w:val="Hyperlink"/>
                <w:noProof/>
              </w:rPr>
              <w:t>P144 joined with (gained member by)</w:t>
            </w:r>
            <w:r>
              <w:rPr>
                <w:noProof/>
              </w:rPr>
              <w:tab/>
            </w:r>
            <w:r>
              <w:rPr>
                <w:noProof/>
              </w:rPr>
              <w:fldChar w:fldCharType="begin"/>
            </w:r>
            <w:r>
              <w:rPr>
                <w:noProof/>
              </w:rPr>
              <w:instrText xml:space="preserve"> PAGEREF _Toc142314545 \h </w:instrText>
            </w:r>
          </w:ins>
          <w:r>
            <w:rPr>
              <w:noProof/>
            </w:rPr>
          </w:r>
          <w:r>
            <w:rPr>
              <w:noProof/>
            </w:rPr>
            <w:fldChar w:fldCharType="separate"/>
          </w:r>
          <w:ins w:id="943" w:author="Eleni Tsouloucha" w:date="2023-08-07T15:26:00Z">
            <w:r w:rsidR="00B40AC3">
              <w:rPr>
                <w:noProof/>
              </w:rPr>
              <w:t>189</w:t>
            </w:r>
          </w:ins>
          <w:ins w:id="944" w:author="Eleni Tsouloucha" w:date="2023-08-07T15:25:00Z">
            <w:r>
              <w:rPr>
                <w:noProof/>
              </w:rPr>
              <w:fldChar w:fldCharType="end"/>
            </w:r>
            <w:r w:rsidRPr="0098782B">
              <w:rPr>
                <w:rStyle w:val="Hyperlink"/>
                <w:noProof/>
              </w:rPr>
              <w:fldChar w:fldCharType="end"/>
            </w:r>
          </w:ins>
        </w:p>
        <w:p w14:paraId="5ABA2F4F" w14:textId="5AD03320" w:rsidR="009E0234" w:rsidRDefault="009E0234">
          <w:pPr>
            <w:pStyle w:val="TOC2"/>
            <w:rPr>
              <w:ins w:id="945" w:author="Eleni Tsouloucha" w:date="2023-08-07T15:25:00Z"/>
              <w:rFonts w:asciiTheme="minorHAnsi" w:eastAsiaTheme="minorEastAsia" w:hAnsiTheme="minorHAnsi" w:cstheme="minorBidi"/>
              <w:noProof/>
              <w:sz w:val="22"/>
              <w:szCs w:val="22"/>
              <w:lang w:val="en-US" w:eastAsia="en-US" w:bidi="he-IL"/>
              <w14:ligatures w14:val="standardContextual"/>
            </w:rPr>
          </w:pPr>
          <w:ins w:id="9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"_Toc142314546"</w:instrText>
            </w:r>
            <w:r w:rsidRPr="0098782B">
              <w:rPr>
                <w:rStyle w:val="Hyperlink"/>
                <w:noProof/>
              </w:rPr>
              <w:instrText xml:space="preserve"> </w:instrText>
            </w:r>
            <w:r w:rsidRPr="0098782B">
              <w:rPr>
                <w:rStyle w:val="Hyperlink"/>
                <w:noProof/>
              </w:rPr>
              <w:fldChar w:fldCharType="separate"/>
            </w:r>
            <w:r w:rsidRPr="0098782B">
              <w:rPr>
                <w:rStyle w:val="Hyperlink"/>
                <w:noProof/>
              </w:rPr>
              <w:t>P145 separated (left by)</w:t>
            </w:r>
            <w:r>
              <w:rPr>
                <w:noProof/>
              </w:rPr>
              <w:tab/>
            </w:r>
            <w:r>
              <w:rPr>
                <w:noProof/>
              </w:rPr>
              <w:fldChar w:fldCharType="begin"/>
            </w:r>
            <w:r>
              <w:rPr>
                <w:noProof/>
              </w:rPr>
              <w:instrText xml:space="preserve"> PAGEREF _Toc142314546 \h </w:instrText>
            </w:r>
          </w:ins>
          <w:r>
            <w:rPr>
              <w:noProof/>
            </w:rPr>
          </w:r>
          <w:r>
            <w:rPr>
              <w:noProof/>
            </w:rPr>
            <w:fldChar w:fldCharType="separate"/>
          </w:r>
          <w:ins w:id="947" w:author="Eleni Tsouloucha" w:date="2023-08-07T15:26:00Z">
            <w:r w:rsidR="00B40AC3">
              <w:rPr>
                <w:noProof/>
              </w:rPr>
              <w:t>190</w:t>
            </w:r>
          </w:ins>
          <w:ins w:id="948" w:author="Eleni Tsouloucha" w:date="2023-08-07T15:25:00Z">
            <w:r>
              <w:rPr>
                <w:noProof/>
              </w:rPr>
              <w:fldChar w:fldCharType="end"/>
            </w:r>
            <w:r w:rsidRPr="0098782B">
              <w:rPr>
                <w:rStyle w:val="Hyperlink"/>
                <w:noProof/>
              </w:rPr>
              <w:fldChar w:fldCharType="end"/>
            </w:r>
          </w:ins>
        </w:p>
        <w:p w14:paraId="33B5C4BD" w14:textId="1F6F5F8B" w:rsidR="009E0234" w:rsidRDefault="009E0234">
          <w:pPr>
            <w:pStyle w:val="TOC2"/>
            <w:rPr>
              <w:ins w:id="949" w:author="Eleni Tsouloucha" w:date="2023-08-07T15:25:00Z"/>
              <w:rFonts w:asciiTheme="minorHAnsi" w:eastAsiaTheme="minorEastAsia" w:hAnsiTheme="minorHAnsi" w:cstheme="minorBidi"/>
              <w:noProof/>
              <w:sz w:val="22"/>
              <w:szCs w:val="22"/>
              <w:lang w:val="en-US" w:eastAsia="en-US" w:bidi="he-IL"/>
              <w14:ligatures w14:val="standardContextual"/>
            </w:rPr>
          </w:pPr>
          <w:ins w:id="9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"_Toc142314547"</w:instrText>
            </w:r>
            <w:r w:rsidRPr="0098782B">
              <w:rPr>
                <w:rStyle w:val="Hyperlink"/>
                <w:noProof/>
              </w:rPr>
              <w:instrText xml:space="preserve"> </w:instrText>
            </w:r>
            <w:r w:rsidRPr="0098782B">
              <w:rPr>
                <w:rStyle w:val="Hyperlink"/>
                <w:noProof/>
              </w:rPr>
              <w:fldChar w:fldCharType="separate"/>
            </w:r>
            <w:r w:rsidRPr="0098782B">
              <w:rPr>
                <w:rStyle w:val="Hyperlink"/>
                <w:noProof/>
              </w:rPr>
              <w:t>P146 separated from (lost member by)</w:t>
            </w:r>
            <w:r>
              <w:rPr>
                <w:noProof/>
              </w:rPr>
              <w:tab/>
            </w:r>
            <w:r>
              <w:rPr>
                <w:noProof/>
              </w:rPr>
              <w:fldChar w:fldCharType="begin"/>
            </w:r>
            <w:r>
              <w:rPr>
                <w:noProof/>
              </w:rPr>
              <w:instrText xml:space="preserve"> PAGEREF _Toc142314547 \h </w:instrText>
            </w:r>
          </w:ins>
          <w:r>
            <w:rPr>
              <w:noProof/>
            </w:rPr>
          </w:r>
          <w:r>
            <w:rPr>
              <w:noProof/>
            </w:rPr>
            <w:fldChar w:fldCharType="separate"/>
          </w:r>
          <w:ins w:id="951" w:author="Eleni Tsouloucha" w:date="2023-08-07T15:26:00Z">
            <w:r w:rsidR="00B40AC3">
              <w:rPr>
                <w:noProof/>
              </w:rPr>
              <w:t>191</w:t>
            </w:r>
          </w:ins>
          <w:ins w:id="952" w:author="Eleni Tsouloucha" w:date="2023-08-07T15:25:00Z">
            <w:r>
              <w:rPr>
                <w:noProof/>
              </w:rPr>
              <w:fldChar w:fldCharType="end"/>
            </w:r>
            <w:r w:rsidRPr="0098782B">
              <w:rPr>
                <w:rStyle w:val="Hyperlink"/>
                <w:noProof/>
              </w:rPr>
              <w:fldChar w:fldCharType="end"/>
            </w:r>
          </w:ins>
        </w:p>
        <w:p w14:paraId="5F4954BC" w14:textId="3A1E4595" w:rsidR="009E0234" w:rsidRDefault="009E0234">
          <w:pPr>
            <w:pStyle w:val="TOC2"/>
            <w:rPr>
              <w:ins w:id="953" w:author="Eleni Tsouloucha" w:date="2023-08-07T15:25:00Z"/>
              <w:rFonts w:asciiTheme="minorHAnsi" w:eastAsiaTheme="minorEastAsia" w:hAnsiTheme="minorHAnsi" w:cstheme="minorBidi"/>
              <w:noProof/>
              <w:sz w:val="22"/>
              <w:szCs w:val="22"/>
              <w:lang w:val="en-US" w:eastAsia="en-US" w:bidi="he-IL"/>
              <w14:ligatures w14:val="standardContextual"/>
            </w:rPr>
          </w:pPr>
          <w:ins w:id="9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"_Toc142314548"</w:instrText>
            </w:r>
            <w:r w:rsidRPr="0098782B">
              <w:rPr>
                <w:rStyle w:val="Hyperlink"/>
                <w:noProof/>
              </w:rPr>
              <w:instrText xml:space="preserve"> </w:instrText>
            </w:r>
            <w:r w:rsidRPr="0098782B">
              <w:rPr>
                <w:rStyle w:val="Hyperlink"/>
                <w:noProof/>
              </w:rPr>
              <w:fldChar w:fldCharType="separate"/>
            </w:r>
            <w:r w:rsidRPr="0098782B">
              <w:rPr>
                <w:rStyle w:val="Hyperlink"/>
                <w:noProof/>
              </w:rPr>
              <w:t>P147 curated (was curated by)</w:t>
            </w:r>
            <w:r>
              <w:rPr>
                <w:noProof/>
              </w:rPr>
              <w:tab/>
            </w:r>
            <w:r>
              <w:rPr>
                <w:noProof/>
              </w:rPr>
              <w:fldChar w:fldCharType="begin"/>
            </w:r>
            <w:r>
              <w:rPr>
                <w:noProof/>
              </w:rPr>
              <w:instrText xml:space="preserve"> PAGEREF _Toc142314548 \h </w:instrText>
            </w:r>
          </w:ins>
          <w:r>
            <w:rPr>
              <w:noProof/>
            </w:rPr>
          </w:r>
          <w:r>
            <w:rPr>
              <w:noProof/>
            </w:rPr>
            <w:fldChar w:fldCharType="separate"/>
          </w:r>
          <w:ins w:id="955" w:author="Eleni Tsouloucha" w:date="2023-08-07T15:26:00Z">
            <w:r w:rsidR="00B40AC3">
              <w:rPr>
                <w:noProof/>
              </w:rPr>
              <w:t>191</w:t>
            </w:r>
          </w:ins>
          <w:ins w:id="956" w:author="Eleni Tsouloucha" w:date="2023-08-07T15:25:00Z">
            <w:r>
              <w:rPr>
                <w:noProof/>
              </w:rPr>
              <w:fldChar w:fldCharType="end"/>
            </w:r>
            <w:r w:rsidRPr="0098782B">
              <w:rPr>
                <w:rStyle w:val="Hyperlink"/>
                <w:noProof/>
              </w:rPr>
              <w:fldChar w:fldCharType="end"/>
            </w:r>
          </w:ins>
        </w:p>
        <w:p w14:paraId="1B44947B" w14:textId="260EB9C0" w:rsidR="009E0234" w:rsidRDefault="009E0234">
          <w:pPr>
            <w:pStyle w:val="TOC2"/>
            <w:rPr>
              <w:ins w:id="957" w:author="Eleni Tsouloucha" w:date="2023-08-07T15:25:00Z"/>
              <w:rFonts w:asciiTheme="minorHAnsi" w:eastAsiaTheme="minorEastAsia" w:hAnsiTheme="minorHAnsi" w:cstheme="minorBidi"/>
              <w:noProof/>
              <w:sz w:val="22"/>
              <w:szCs w:val="22"/>
              <w:lang w:val="en-US" w:eastAsia="en-US" w:bidi="he-IL"/>
              <w14:ligatures w14:val="standardContextual"/>
            </w:rPr>
          </w:pPr>
          <w:ins w:id="9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"_Toc142314549"</w:instrText>
            </w:r>
            <w:r w:rsidRPr="0098782B">
              <w:rPr>
                <w:rStyle w:val="Hyperlink"/>
                <w:noProof/>
              </w:rPr>
              <w:instrText xml:space="preserve"> </w:instrText>
            </w:r>
            <w:r w:rsidRPr="0098782B">
              <w:rPr>
                <w:rStyle w:val="Hyperlink"/>
                <w:noProof/>
              </w:rPr>
              <w:fldChar w:fldCharType="separate"/>
            </w:r>
            <w:r w:rsidRPr="0098782B">
              <w:rPr>
                <w:rStyle w:val="Hyperlink"/>
                <w:noProof/>
              </w:rPr>
              <w:t>P148 has component (is component of)</w:t>
            </w:r>
            <w:r>
              <w:rPr>
                <w:noProof/>
              </w:rPr>
              <w:tab/>
            </w:r>
            <w:r>
              <w:rPr>
                <w:noProof/>
              </w:rPr>
              <w:fldChar w:fldCharType="begin"/>
            </w:r>
            <w:r>
              <w:rPr>
                <w:noProof/>
              </w:rPr>
              <w:instrText xml:space="preserve"> PAGEREF _Toc142314549 \h </w:instrText>
            </w:r>
          </w:ins>
          <w:r>
            <w:rPr>
              <w:noProof/>
            </w:rPr>
          </w:r>
          <w:r>
            <w:rPr>
              <w:noProof/>
            </w:rPr>
            <w:fldChar w:fldCharType="separate"/>
          </w:r>
          <w:ins w:id="959" w:author="Eleni Tsouloucha" w:date="2023-08-07T15:26:00Z">
            <w:r w:rsidR="00B40AC3">
              <w:rPr>
                <w:noProof/>
              </w:rPr>
              <w:t>192</w:t>
            </w:r>
          </w:ins>
          <w:ins w:id="960" w:author="Eleni Tsouloucha" w:date="2023-08-07T15:25:00Z">
            <w:r>
              <w:rPr>
                <w:noProof/>
              </w:rPr>
              <w:fldChar w:fldCharType="end"/>
            </w:r>
            <w:r w:rsidRPr="0098782B">
              <w:rPr>
                <w:rStyle w:val="Hyperlink"/>
                <w:noProof/>
              </w:rPr>
              <w:fldChar w:fldCharType="end"/>
            </w:r>
          </w:ins>
        </w:p>
        <w:p w14:paraId="3100E08A" w14:textId="6A23A303" w:rsidR="009E0234" w:rsidRDefault="009E0234">
          <w:pPr>
            <w:pStyle w:val="TOC2"/>
            <w:rPr>
              <w:ins w:id="961" w:author="Eleni Tsouloucha" w:date="2023-08-07T15:25:00Z"/>
              <w:rFonts w:asciiTheme="minorHAnsi" w:eastAsiaTheme="minorEastAsia" w:hAnsiTheme="minorHAnsi" w:cstheme="minorBidi"/>
              <w:noProof/>
              <w:sz w:val="22"/>
              <w:szCs w:val="22"/>
              <w:lang w:val="en-US" w:eastAsia="en-US" w:bidi="he-IL"/>
              <w14:ligatures w14:val="standardContextual"/>
            </w:rPr>
          </w:pPr>
          <w:ins w:id="962" w:author="Eleni Tsouloucha" w:date="2023-08-07T15:25:00Z">
            <w:r w:rsidRPr="0098782B">
              <w:rPr>
                <w:rStyle w:val="Hyperlink"/>
                <w:noProof/>
              </w:rPr>
              <w:lastRenderedPageBreak/>
              <w:fldChar w:fldCharType="begin"/>
            </w:r>
            <w:r w:rsidRPr="0098782B">
              <w:rPr>
                <w:rStyle w:val="Hyperlink"/>
                <w:noProof/>
              </w:rPr>
              <w:instrText xml:space="preserve"> </w:instrText>
            </w:r>
            <w:r>
              <w:rPr>
                <w:noProof/>
              </w:rPr>
              <w:instrText>HYPERLINK \l "_Toc142314550"</w:instrText>
            </w:r>
            <w:r w:rsidRPr="0098782B">
              <w:rPr>
                <w:rStyle w:val="Hyperlink"/>
                <w:noProof/>
              </w:rPr>
              <w:instrText xml:space="preserve"> </w:instrText>
            </w:r>
            <w:r w:rsidRPr="0098782B">
              <w:rPr>
                <w:rStyle w:val="Hyperlink"/>
                <w:noProof/>
              </w:rPr>
              <w:fldChar w:fldCharType="separate"/>
            </w:r>
            <w:r w:rsidRPr="0098782B">
              <w:rPr>
                <w:rStyle w:val="Hyperlink"/>
                <w:noProof/>
              </w:rPr>
              <w:t>P150 defines typical parts of (defines typical wholes for)</w:t>
            </w:r>
            <w:r>
              <w:rPr>
                <w:noProof/>
              </w:rPr>
              <w:tab/>
            </w:r>
            <w:r>
              <w:rPr>
                <w:noProof/>
              </w:rPr>
              <w:fldChar w:fldCharType="begin"/>
            </w:r>
            <w:r>
              <w:rPr>
                <w:noProof/>
              </w:rPr>
              <w:instrText xml:space="preserve"> PAGEREF _Toc142314550 \h </w:instrText>
            </w:r>
          </w:ins>
          <w:r>
            <w:rPr>
              <w:noProof/>
            </w:rPr>
          </w:r>
          <w:r>
            <w:rPr>
              <w:noProof/>
            </w:rPr>
            <w:fldChar w:fldCharType="separate"/>
          </w:r>
          <w:ins w:id="963" w:author="Eleni Tsouloucha" w:date="2023-08-07T15:26:00Z">
            <w:r w:rsidR="00B40AC3">
              <w:rPr>
                <w:noProof/>
              </w:rPr>
              <w:t>193</w:t>
            </w:r>
          </w:ins>
          <w:ins w:id="964" w:author="Eleni Tsouloucha" w:date="2023-08-07T15:25:00Z">
            <w:r>
              <w:rPr>
                <w:noProof/>
              </w:rPr>
              <w:fldChar w:fldCharType="end"/>
            </w:r>
            <w:r w:rsidRPr="0098782B">
              <w:rPr>
                <w:rStyle w:val="Hyperlink"/>
                <w:noProof/>
              </w:rPr>
              <w:fldChar w:fldCharType="end"/>
            </w:r>
          </w:ins>
        </w:p>
        <w:p w14:paraId="09B2EE45" w14:textId="300894CD" w:rsidR="009E0234" w:rsidRDefault="009E0234">
          <w:pPr>
            <w:pStyle w:val="TOC2"/>
            <w:rPr>
              <w:ins w:id="965" w:author="Eleni Tsouloucha" w:date="2023-08-07T15:25:00Z"/>
              <w:rFonts w:asciiTheme="minorHAnsi" w:eastAsiaTheme="minorEastAsia" w:hAnsiTheme="minorHAnsi" w:cstheme="minorBidi"/>
              <w:noProof/>
              <w:sz w:val="22"/>
              <w:szCs w:val="22"/>
              <w:lang w:val="en-US" w:eastAsia="en-US" w:bidi="he-IL"/>
              <w14:ligatures w14:val="standardContextual"/>
            </w:rPr>
          </w:pPr>
          <w:ins w:id="9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"_Toc142314551"</w:instrText>
            </w:r>
            <w:r w:rsidRPr="0098782B">
              <w:rPr>
                <w:rStyle w:val="Hyperlink"/>
                <w:noProof/>
              </w:rPr>
              <w:instrText xml:space="preserve"> </w:instrText>
            </w:r>
            <w:r w:rsidRPr="0098782B">
              <w:rPr>
                <w:rStyle w:val="Hyperlink"/>
                <w:noProof/>
              </w:rPr>
              <w:fldChar w:fldCharType="separate"/>
            </w:r>
            <w:r w:rsidRPr="0098782B">
              <w:rPr>
                <w:rStyle w:val="Hyperlink"/>
                <w:noProof/>
              </w:rPr>
              <w:t>P151 was formed from (participated in)</w:t>
            </w:r>
            <w:r>
              <w:rPr>
                <w:noProof/>
              </w:rPr>
              <w:tab/>
            </w:r>
            <w:r>
              <w:rPr>
                <w:noProof/>
              </w:rPr>
              <w:fldChar w:fldCharType="begin"/>
            </w:r>
            <w:r>
              <w:rPr>
                <w:noProof/>
              </w:rPr>
              <w:instrText xml:space="preserve"> PAGEREF _Toc142314551 \h </w:instrText>
            </w:r>
          </w:ins>
          <w:r>
            <w:rPr>
              <w:noProof/>
            </w:rPr>
          </w:r>
          <w:r>
            <w:rPr>
              <w:noProof/>
            </w:rPr>
            <w:fldChar w:fldCharType="separate"/>
          </w:r>
          <w:ins w:id="967" w:author="Eleni Tsouloucha" w:date="2023-08-07T15:26:00Z">
            <w:r w:rsidR="00B40AC3">
              <w:rPr>
                <w:noProof/>
              </w:rPr>
              <w:t>193</w:t>
            </w:r>
          </w:ins>
          <w:ins w:id="968" w:author="Eleni Tsouloucha" w:date="2023-08-07T15:25:00Z">
            <w:r>
              <w:rPr>
                <w:noProof/>
              </w:rPr>
              <w:fldChar w:fldCharType="end"/>
            </w:r>
            <w:r w:rsidRPr="0098782B">
              <w:rPr>
                <w:rStyle w:val="Hyperlink"/>
                <w:noProof/>
              </w:rPr>
              <w:fldChar w:fldCharType="end"/>
            </w:r>
          </w:ins>
        </w:p>
        <w:p w14:paraId="306B8244" w14:textId="650FC0FB" w:rsidR="009E0234" w:rsidRDefault="009E0234">
          <w:pPr>
            <w:pStyle w:val="TOC2"/>
            <w:rPr>
              <w:ins w:id="969" w:author="Eleni Tsouloucha" w:date="2023-08-07T15:25:00Z"/>
              <w:rFonts w:asciiTheme="minorHAnsi" w:eastAsiaTheme="minorEastAsia" w:hAnsiTheme="minorHAnsi" w:cstheme="minorBidi"/>
              <w:noProof/>
              <w:sz w:val="22"/>
              <w:szCs w:val="22"/>
              <w:lang w:val="en-US" w:eastAsia="en-US" w:bidi="he-IL"/>
              <w14:ligatures w14:val="standardContextual"/>
            </w:rPr>
          </w:pPr>
          <w:ins w:id="9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"_Toc142314552"</w:instrText>
            </w:r>
            <w:r w:rsidRPr="0098782B">
              <w:rPr>
                <w:rStyle w:val="Hyperlink"/>
                <w:noProof/>
              </w:rPr>
              <w:instrText xml:space="preserve"> </w:instrText>
            </w:r>
            <w:r w:rsidRPr="0098782B">
              <w:rPr>
                <w:rStyle w:val="Hyperlink"/>
                <w:noProof/>
              </w:rPr>
              <w:fldChar w:fldCharType="separate"/>
            </w:r>
            <w:r w:rsidRPr="0098782B">
              <w:rPr>
                <w:rStyle w:val="Hyperlink"/>
                <w:noProof/>
              </w:rPr>
              <w:t>P152 has parent (is parent of)</w:t>
            </w:r>
            <w:r>
              <w:rPr>
                <w:noProof/>
              </w:rPr>
              <w:tab/>
            </w:r>
            <w:r>
              <w:rPr>
                <w:noProof/>
              </w:rPr>
              <w:fldChar w:fldCharType="begin"/>
            </w:r>
            <w:r>
              <w:rPr>
                <w:noProof/>
              </w:rPr>
              <w:instrText xml:space="preserve"> PAGEREF _Toc142314552 \h </w:instrText>
            </w:r>
          </w:ins>
          <w:r>
            <w:rPr>
              <w:noProof/>
            </w:rPr>
          </w:r>
          <w:r>
            <w:rPr>
              <w:noProof/>
            </w:rPr>
            <w:fldChar w:fldCharType="separate"/>
          </w:r>
          <w:ins w:id="971" w:author="Eleni Tsouloucha" w:date="2023-08-07T15:26:00Z">
            <w:r w:rsidR="00B40AC3">
              <w:rPr>
                <w:noProof/>
              </w:rPr>
              <w:t>194</w:t>
            </w:r>
          </w:ins>
          <w:ins w:id="972" w:author="Eleni Tsouloucha" w:date="2023-08-07T15:25:00Z">
            <w:r>
              <w:rPr>
                <w:noProof/>
              </w:rPr>
              <w:fldChar w:fldCharType="end"/>
            </w:r>
            <w:r w:rsidRPr="0098782B">
              <w:rPr>
                <w:rStyle w:val="Hyperlink"/>
                <w:noProof/>
              </w:rPr>
              <w:fldChar w:fldCharType="end"/>
            </w:r>
          </w:ins>
        </w:p>
        <w:p w14:paraId="27714332" w14:textId="3663D93F" w:rsidR="009E0234" w:rsidRDefault="009E0234">
          <w:pPr>
            <w:pStyle w:val="TOC2"/>
            <w:rPr>
              <w:ins w:id="973" w:author="Eleni Tsouloucha" w:date="2023-08-07T15:25:00Z"/>
              <w:rFonts w:asciiTheme="minorHAnsi" w:eastAsiaTheme="minorEastAsia" w:hAnsiTheme="minorHAnsi" w:cstheme="minorBidi"/>
              <w:noProof/>
              <w:sz w:val="22"/>
              <w:szCs w:val="22"/>
              <w:lang w:val="en-US" w:eastAsia="en-US" w:bidi="he-IL"/>
              <w14:ligatures w14:val="standardContextual"/>
            </w:rPr>
          </w:pPr>
          <w:ins w:id="9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"_Toc142314553"</w:instrText>
            </w:r>
            <w:r w:rsidRPr="0098782B">
              <w:rPr>
                <w:rStyle w:val="Hyperlink"/>
                <w:noProof/>
              </w:rPr>
              <w:instrText xml:space="preserve"> </w:instrText>
            </w:r>
            <w:r w:rsidRPr="0098782B">
              <w:rPr>
                <w:rStyle w:val="Hyperlink"/>
                <w:noProof/>
              </w:rPr>
              <w:fldChar w:fldCharType="separate"/>
            </w:r>
            <w:r w:rsidRPr="0098782B">
              <w:rPr>
                <w:rStyle w:val="Hyperlink"/>
                <w:noProof/>
              </w:rPr>
              <w:t>P156 occupies (is occupied by)</w:t>
            </w:r>
            <w:r>
              <w:rPr>
                <w:noProof/>
              </w:rPr>
              <w:tab/>
            </w:r>
            <w:r>
              <w:rPr>
                <w:noProof/>
              </w:rPr>
              <w:fldChar w:fldCharType="begin"/>
            </w:r>
            <w:r>
              <w:rPr>
                <w:noProof/>
              </w:rPr>
              <w:instrText xml:space="preserve"> PAGEREF _Toc142314553 \h </w:instrText>
            </w:r>
          </w:ins>
          <w:r>
            <w:rPr>
              <w:noProof/>
            </w:rPr>
          </w:r>
          <w:r>
            <w:rPr>
              <w:noProof/>
            </w:rPr>
            <w:fldChar w:fldCharType="separate"/>
          </w:r>
          <w:ins w:id="975" w:author="Eleni Tsouloucha" w:date="2023-08-07T15:26:00Z">
            <w:r w:rsidR="00B40AC3">
              <w:rPr>
                <w:noProof/>
              </w:rPr>
              <w:t>194</w:t>
            </w:r>
          </w:ins>
          <w:ins w:id="976" w:author="Eleni Tsouloucha" w:date="2023-08-07T15:25:00Z">
            <w:r>
              <w:rPr>
                <w:noProof/>
              </w:rPr>
              <w:fldChar w:fldCharType="end"/>
            </w:r>
            <w:r w:rsidRPr="0098782B">
              <w:rPr>
                <w:rStyle w:val="Hyperlink"/>
                <w:noProof/>
              </w:rPr>
              <w:fldChar w:fldCharType="end"/>
            </w:r>
          </w:ins>
        </w:p>
        <w:p w14:paraId="3F2B9C7F" w14:textId="123A06DE" w:rsidR="009E0234" w:rsidRDefault="009E0234">
          <w:pPr>
            <w:pStyle w:val="TOC2"/>
            <w:rPr>
              <w:ins w:id="977" w:author="Eleni Tsouloucha" w:date="2023-08-07T15:25:00Z"/>
              <w:rFonts w:asciiTheme="minorHAnsi" w:eastAsiaTheme="minorEastAsia" w:hAnsiTheme="minorHAnsi" w:cstheme="minorBidi"/>
              <w:noProof/>
              <w:sz w:val="22"/>
              <w:szCs w:val="22"/>
              <w:lang w:val="en-US" w:eastAsia="en-US" w:bidi="he-IL"/>
              <w14:ligatures w14:val="standardContextual"/>
            </w:rPr>
          </w:pPr>
          <w:ins w:id="9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"_Toc142314554"</w:instrText>
            </w:r>
            <w:r w:rsidRPr="0098782B">
              <w:rPr>
                <w:rStyle w:val="Hyperlink"/>
                <w:noProof/>
              </w:rPr>
              <w:instrText xml:space="preserve"> </w:instrText>
            </w:r>
            <w:r w:rsidRPr="0098782B">
              <w:rPr>
                <w:rStyle w:val="Hyperlink"/>
                <w:noProof/>
              </w:rPr>
              <w:fldChar w:fldCharType="separate"/>
            </w:r>
            <w:r w:rsidRPr="0098782B">
              <w:rPr>
                <w:rStyle w:val="Hyperlink"/>
                <w:noProof/>
              </w:rPr>
              <w:t>P157 is at rest relative to (provides reference space for)</w:t>
            </w:r>
            <w:r>
              <w:rPr>
                <w:noProof/>
              </w:rPr>
              <w:tab/>
            </w:r>
            <w:r>
              <w:rPr>
                <w:noProof/>
              </w:rPr>
              <w:fldChar w:fldCharType="begin"/>
            </w:r>
            <w:r>
              <w:rPr>
                <w:noProof/>
              </w:rPr>
              <w:instrText xml:space="preserve"> PAGEREF _Toc142314554 \h </w:instrText>
            </w:r>
          </w:ins>
          <w:r>
            <w:rPr>
              <w:noProof/>
            </w:rPr>
          </w:r>
          <w:r>
            <w:rPr>
              <w:noProof/>
            </w:rPr>
            <w:fldChar w:fldCharType="separate"/>
          </w:r>
          <w:ins w:id="979" w:author="Eleni Tsouloucha" w:date="2023-08-07T15:26:00Z">
            <w:r w:rsidR="00B40AC3">
              <w:rPr>
                <w:noProof/>
              </w:rPr>
              <w:t>195</w:t>
            </w:r>
          </w:ins>
          <w:ins w:id="980" w:author="Eleni Tsouloucha" w:date="2023-08-07T15:25:00Z">
            <w:r>
              <w:rPr>
                <w:noProof/>
              </w:rPr>
              <w:fldChar w:fldCharType="end"/>
            </w:r>
            <w:r w:rsidRPr="0098782B">
              <w:rPr>
                <w:rStyle w:val="Hyperlink"/>
                <w:noProof/>
              </w:rPr>
              <w:fldChar w:fldCharType="end"/>
            </w:r>
          </w:ins>
        </w:p>
        <w:p w14:paraId="071F8AFB" w14:textId="70320D08" w:rsidR="009E0234" w:rsidRDefault="009E0234">
          <w:pPr>
            <w:pStyle w:val="TOC2"/>
            <w:rPr>
              <w:ins w:id="981" w:author="Eleni Tsouloucha" w:date="2023-08-07T15:25:00Z"/>
              <w:rFonts w:asciiTheme="minorHAnsi" w:eastAsiaTheme="minorEastAsia" w:hAnsiTheme="minorHAnsi" w:cstheme="minorBidi"/>
              <w:noProof/>
              <w:sz w:val="22"/>
              <w:szCs w:val="22"/>
              <w:lang w:val="en-US" w:eastAsia="en-US" w:bidi="he-IL"/>
              <w14:ligatures w14:val="standardContextual"/>
            </w:rPr>
          </w:pPr>
          <w:ins w:id="9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"_Toc142314555"</w:instrText>
            </w:r>
            <w:r w:rsidRPr="0098782B">
              <w:rPr>
                <w:rStyle w:val="Hyperlink"/>
                <w:noProof/>
              </w:rPr>
              <w:instrText xml:space="preserve"> </w:instrText>
            </w:r>
            <w:r w:rsidRPr="0098782B">
              <w:rPr>
                <w:rStyle w:val="Hyperlink"/>
                <w:noProof/>
              </w:rPr>
              <w:fldChar w:fldCharType="separate"/>
            </w:r>
            <w:r w:rsidRPr="0098782B">
              <w:rPr>
                <w:rStyle w:val="Hyperlink"/>
                <w:noProof/>
              </w:rPr>
              <w:t>P160 has temporal projection (is temporal projection of)</w:t>
            </w:r>
            <w:r>
              <w:rPr>
                <w:noProof/>
              </w:rPr>
              <w:tab/>
            </w:r>
            <w:r>
              <w:rPr>
                <w:noProof/>
              </w:rPr>
              <w:fldChar w:fldCharType="begin"/>
            </w:r>
            <w:r>
              <w:rPr>
                <w:noProof/>
              </w:rPr>
              <w:instrText xml:space="preserve"> PAGEREF _Toc142314555 \h </w:instrText>
            </w:r>
          </w:ins>
          <w:r>
            <w:rPr>
              <w:noProof/>
            </w:rPr>
          </w:r>
          <w:r>
            <w:rPr>
              <w:noProof/>
            </w:rPr>
            <w:fldChar w:fldCharType="separate"/>
          </w:r>
          <w:ins w:id="983" w:author="Eleni Tsouloucha" w:date="2023-08-07T15:26:00Z">
            <w:r w:rsidR="00B40AC3">
              <w:rPr>
                <w:noProof/>
              </w:rPr>
              <w:t>196</w:t>
            </w:r>
          </w:ins>
          <w:ins w:id="984" w:author="Eleni Tsouloucha" w:date="2023-08-07T15:25:00Z">
            <w:r>
              <w:rPr>
                <w:noProof/>
              </w:rPr>
              <w:fldChar w:fldCharType="end"/>
            </w:r>
            <w:r w:rsidRPr="0098782B">
              <w:rPr>
                <w:rStyle w:val="Hyperlink"/>
                <w:noProof/>
              </w:rPr>
              <w:fldChar w:fldCharType="end"/>
            </w:r>
          </w:ins>
        </w:p>
        <w:p w14:paraId="602386AA" w14:textId="47D649BF" w:rsidR="009E0234" w:rsidRDefault="009E0234">
          <w:pPr>
            <w:pStyle w:val="TOC2"/>
            <w:rPr>
              <w:ins w:id="985" w:author="Eleni Tsouloucha" w:date="2023-08-07T15:25:00Z"/>
              <w:rFonts w:asciiTheme="minorHAnsi" w:eastAsiaTheme="minorEastAsia" w:hAnsiTheme="minorHAnsi" w:cstheme="minorBidi"/>
              <w:noProof/>
              <w:sz w:val="22"/>
              <w:szCs w:val="22"/>
              <w:lang w:val="en-US" w:eastAsia="en-US" w:bidi="he-IL"/>
              <w14:ligatures w14:val="standardContextual"/>
            </w:rPr>
          </w:pPr>
          <w:ins w:id="9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"_Toc142314556"</w:instrText>
            </w:r>
            <w:r w:rsidRPr="0098782B">
              <w:rPr>
                <w:rStyle w:val="Hyperlink"/>
                <w:noProof/>
              </w:rPr>
              <w:instrText xml:space="preserve"> </w:instrText>
            </w:r>
            <w:r w:rsidRPr="0098782B">
              <w:rPr>
                <w:rStyle w:val="Hyperlink"/>
                <w:noProof/>
              </w:rPr>
              <w:fldChar w:fldCharType="separate"/>
            </w:r>
            <w:r w:rsidRPr="0098782B">
              <w:rPr>
                <w:rStyle w:val="Hyperlink"/>
                <w:noProof/>
              </w:rPr>
              <w:t>P161 has spatial projection (is spatial projection of)</w:t>
            </w:r>
            <w:r>
              <w:rPr>
                <w:noProof/>
              </w:rPr>
              <w:tab/>
            </w:r>
            <w:r>
              <w:rPr>
                <w:noProof/>
              </w:rPr>
              <w:fldChar w:fldCharType="begin"/>
            </w:r>
            <w:r>
              <w:rPr>
                <w:noProof/>
              </w:rPr>
              <w:instrText xml:space="preserve"> PAGEREF _Toc142314556 \h </w:instrText>
            </w:r>
          </w:ins>
          <w:r>
            <w:rPr>
              <w:noProof/>
            </w:rPr>
          </w:r>
          <w:r>
            <w:rPr>
              <w:noProof/>
            </w:rPr>
            <w:fldChar w:fldCharType="separate"/>
          </w:r>
          <w:ins w:id="987" w:author="Eleni Tsouloucha" w:date="2023-08-07T15:26:00Z">
            <w:r w:rsidR="00B40AC3">
              <w:rPr>
                <w:noProof/>
              </w:rPr>
              <w:t>197</w:t>
            </w:r>
          </w:ins>
          <w:ins w:id="988" w:author="Eleni Tsouloucha" w:date="2023-08-07T15:25:00Z">
            <w:r>
              <w:rPr>
                <w:noProof/>
              </w:rPr>
              <w:fldChar w:fldCharType="end"/>
            </w:r>
            <w:r w:rsidRPr="0098782B">
              <w:rPr>
                <w:rStyle w:val="Hyperlink"/>
                <w:noProof/>
              </w:rPr>
              <w:fldChar w:fldCharType="end"/>
            </w:r>
          </w:ins>
        </w:p>
        <w:p w14:paraId="4DF20C89" w14:textId="352C52A1" w:rsidR="009E0234" w:rsidRDefault="009E0234">
          <w:pPr>
            <w:pStyle w:val="TOC2"/>
            <w:rPr>
              <w:ins w:id="989" w:author="Eleni Tsouloucha" w:date="2023-08-07T15:25:00Z"/>
              <w:rFonts w:asciiTheme="minorHAnsi" w:eastAsiaTheme="minorEastAsia" w:hAnsiTheme="minorHAnsi" w:cstheme="minorBidi"/>
              <w:noProof/>
              <w:sz w:val="22"/>
              <w:szCs w:val="22"/>
              <w:lang w:val="en-US" w:eastAsia="en-US" w:bidi="he-IL"/>
              <w14:ligatures w14:val="standardContextual"/>
            </w:rPr>
          </w:pPr>
          <w:ins w:id="9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"_Toc142314557"</w:instrText>
            </w:r>
            <w:r w:rsidRPr="0098782B">
              <w:rPr>
                <w:rStyle w:val="Hyperlink"/>
                <w:noProof/>
              </w:rPr>
              <w:instrText xml:space="preserve"> </w:instrText>
            </w:r>
            <w:r w:rsidRPr="0098782B">
              <w:rPr>
                <w:rStyle w:val="Hyperlink"/>
                <w:noProof/>
              </w:rPr>
              <w:fldChar w:fldCharType="separate"/>
            </w:r>
            <w:r w:rsidRPr="0098782B">
              <w:rPr>
                <w:rStyle w:val="Hyperlink"/>
                <w:noProof/>
              </w:rPr>
              <w:t>P164 is temporally specified by (temporally specifies)</w:t>
            </w:r>
            <w:r>
              <w:rPr>
                <w:noProof/>
              </w:rPr>
              <w:tab/>
            </w:r>
            <w:r>
              <w:rPr>
                <w:noProof/>
              </w:rPr>
              <w:fldChar w:fldCharType="begin"/>
            </w:r>
            <w:r>
              <w:rPr>
                <w:noProof/>
              </w:rPr>
              <w:instrText xml:space="preserve"> PAGEREF _Toc142314557 \h </w:instrText>
            </w:r>
          </w:ins>
          <w:r>
            <w:rPr>
              <w:noProof/>
            </w:rPr>
          </w:r>
          <w:r>
            <w:rPr>
              <w:noProof/>
            </w:rPr>
            <w:fldChar w:fldCharType="separate"/>
          </w:r>
          <w:ins w:id="991" w:author="Eleni Tsouloucha" w:date="2023-08-07T15:26:00Z">
            <w:r w:rsidR="00B40AC3">
              <w:rPr>
                <w:noProof/>
              </w:rPr>
              <w:t>198</w:t>
            </w:r>
          </w:ins>
          <w:ins w:id="992" w:author="Eleni Tsouloucha" w:date="2023-08-07T15:25:00Z">
            <w:r>
              <w:rPr>
                <w:noProof/>
              </w:rPr>
              <w:fldChar w:fldCharType="end"/>
            </w:r>
            <w:r w:rsidRPr="0098782B">
              <w:rPr>
                <w:rStyle w:val="Hyperlink"/>
                <w:noProof/>
              </w:rPr>
              <w:fldChar w:fldCharType="end"/>
            </w:r>
          </w:ins>
        </w:p>
        <w:p w14:paraId="59D7C95F" w14:textId="18CA2C69" w:rsidR="009E0234" w:rsidRDefault="009E0234">
          <w:pPr>
            <w:pStyle w:val="TOC2"/>
            <w:rPr>
              <w:ins w:id="993" w:author="Eleni Tsouloucha" w:date="2023-08-07T15:25:00Z"/>
              <w:rFonts w:asciiTheme="minorHAnsi" w:eastAsiaTheme="minorEastAsia" w:hAnsiTheme="minorHAnsi" w:cstheme="minorBidi"/>
              <w:noProof/>
              <w:sz w:val="22"/>
              <w:szCs w:val="22"/>
              <w:lang w:val="en-US" w:eastAsia="en-US" w:bidi="he-IL"/>
              <w14:ligatures w14:val="standardContextual"/>
            </w:rPr>
          </w:pPr>
          <w:ins w:id="9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"_Toc142314558"</w:instrText>
            </w:r>
            <w:r w:rsidRPr="0098782B">
              <w:rPr>
                <w:rStyle w:val="Hyperlink"/>
                <w:noProof/>
              </w:rPr>
              <w:instrText xml:space="preserve"> </w:instrText>
            </w:r>
            <w:r w:rsidRPr="0098782B">
              <w:rPr>
                <w:rStyle w:val="Hyperlink"/>
                <w:noProof/>
              </w:rPr>
              <w:fldChar w:fldCharType="separate"/>
            </w:r>
            <w:r w:rsidRPr="0098782B">
              <w:rPr>
                <w:rStyle w:val="Hyperlink"/>
                <w:noProof/>
              </w:rPr>
              <w:t>P165 incorporates (is incorporated in)</w:t>
            </w:r>
            <w:r>
              <w:rPr>
                <w:noProof/>
              </w:rPr>
              <w:tab/>
            </w:r>
            <w:r>
              <w:rPr>
                <w:noProof/>
              </w:rPr>
              <w:fldChar w:fldCharType="begin"/>
            </w:r>
            <w:r>
              <w:rPr>
                <w:noProof/>
              </w:rPr>
              <w:instrText xml:space="preserve"> PAGEREF _Toc142314558 \h </w:instrText>
            </w:r>
          </w:ins>
          <w:r>
            <w:rPr>
              <w:noProof/>
            </w:rPr>
          </w:r>
          <w:r>
            <w:rPr>
              <w:noProof/>
            </w:rPr>
            <w:fldChar w:fldCharType="separate"/>
          </w:r>
          <w:ins w:id="995" w:author="Eleni Tsouloucha" w:date="2023-08-07T15:26:00Z">
            <w:r w:rsidR="00B40AC3">
              <w:rPr>
                <w:noProof/>
              </w:rPr>
              <w:t>198</w:t>
            </w:r>
          </w:ins>
          <w:ins w:id="996" w:author="Eleni Tsouloucha" w:date="2023-08-07T15:25:00Z">
            <w:r>
              <w:rPr>
                <w:noProof/>
              </w:rPr>
              <w:fldChar w:fldCharType="end"/>
            </w:r>
            <w:r w:rsidRPr="0098782B">
              <w:rPr>
                <w:rStyle w:val="Hyperlink"/>
                <w:noProof/>
              </w:rPr>
              <w:fldChar w:fldCharType="end"/>
            </w:r>
          </w:ins>
        </w:p>
        <w:p w14:paraId="4655270A" w14:textId="3E30A1A3" w:rsidR="009E0234" w:rsidRDefault="009E0234">
          <w:pPr>
            <w:pStyle w:val="TOC2"/>
            <w:rPr>
              <w:ins w:id="997" w:author="Eleni Tsouloucha" w:date="2023-08-07T15:25:00Z"/>
              <w:rFonts w:asciiTheme="minorHAnsi" w:eastAsiaTheme="minorEastAsia" w:hAnsiTheme="minorHAnsi" w:cstheme="minorBidi"/>
              <w:noProof/>
              <w:sz w:val="22"/>
              <w:szCs w:val="22"/>
              <w:lang w:val="en-US" w:eastAsia="en-US" w:bidi="he-IL"/>
              <w14:ligatures w14:val="standardContextual"/>
            </w:rPr>
          </w:pPr>
          <w:ins w:id="9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"_Toc142314559"</w:instrText>
            </w:r>
            <w:r w:rsidRPr="0098782B">
              <w:rPr>
                <w:rStyle w:val="Hyperlink"/>
                <w:noProof/>
              </w:rPr>
              <w:instrText xml:space="preserve"> </w:instrText>
            </w:r>
            <w:r w:rsidRPr="0098782B">
              <w:rPr>
                <w:rStyle w:val="Hyperlink"/>
                <w:noProof/>
              </w:rPr>
              <w:fldChar w:fldCharType="separate"/>
            </w:r>
            <w:r w:rsidRPr="0098782B">
              <w:rPr>
                <w:rStyle w:val="Hyperlink"/>
                <w:noProof/>
              </w:rPr>
              <w:t>P166 was a presence of (had presence)</w:t>
            </w:r>
            <w:r>
              <w:rPr>
                <w:noProof/>
              </w:rPr>
              <w:tab/>
            </w:r>
            <w:r>
              <w:rPr>
                <w:noProof/>
              </w:rPr>
              <w:fldChar w:fldCharType="begin"/>
            </w:r>
            <w:r>
              <w:rPr>
                <w:noProof/>
              </w:rPr>
              <w:instrText xml:space="preserve"> PAGEREF _Toc142314559 \h </w:instrText>
            </w:r>
          </w:ins>
          <w:r>
            <w:rPr>
              <w:noProof/>
            </w:rPr>
          </w:r>
          <w:r>
            <w:rPr>
              <w:noProof/>
            </w:rPr>
            <w:fldChar w:fldCharType="separate"/>
          </w:r>
          <w:ins w:id="999" w:author="Eleni Tsouloucha" w:date="2023-08-07T15:26:00Z">
            <w:r w:rsidR="00B40AC3">
              <w:rPr>
                <w:noProof/>
              </w:rPr>
              <w:t>200</w:t>
            </w:r>
          </w:ins>
          <w:ins w:id="1000" w:author="Eleni Tsouloucha" w:date="2023-08-07T15:25:00Z">
            <w:r>
              <w:rPr>
                <w:noProof/>
              </w:rPr>
              <w:fldChar w:fldCharType="end"/>
            </w:r>
            <w:r w:rsidRPr="0098782B">
              <w:rPr>
                <w:rStyle w:val="Hyperlink"/>
                <w:noProof/>
              </w:rPr>
              <w:fldChar w:fldCharType="end"/>
            </w:r>
          </w:ins>
        </w:p>
        <w:p w14:paraId="4BC78931" w14:textId="59AF348D" w:rsidR="009E0234" w:rsidRDefault="009E0234">
          <w:pPr>
            <w:pStyle w:val="TOC2"/>
            <w:rPr>
              <w:ins w:id="1001" w:author="Eleni Tsouloucha" w:date="2023-08-07T15:25:00Z"/>
              <w:rFonts w:asciiTheme="minorHAnsi" w:eastAsiaTheme="minorEastAsia" w:hAnsiTheme="minorHAnsi" w:cstheme="minorBidi"/>
              <w:noProof/>
              <w:sz w:val="22"/>
              <w:szCs w:val="22"/>
              <w:lang w:val="en-US" w:eastAsia="en-US" w:bidi="he-IL"/>
              <w14:ligatures w14:val="standardContextual"/>
            </w:rPr>
          </w:pPr>
          <w:ins w:id="10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"_Toc142314560"</w:instrText>
            </w:r>
            <w:r w:rsidRPr="0098782B">
              <w:rPr>
                <w:rStyle w:val="Hyperlink"/>
                <w:noProof/>
              </w:rPr>
              <w:instrText xml:space="preserve"> </w:instrText>
            </w:r>
            <w:r w:rsidRPr="0098782B">
              <w:rPr>
                <w:rStyle w:val="Hyperlink"/>
                <w:noProof/>
              </w:rPr>
              <w:fldChar w:fldCharType="separate"/>
            </w:r>
            <w:r w:rsidRPr="0098782B">
              <w:rPr>
                <w:rStyle w:val="Hyperlink"/>
                <w:noProof/>
              </w:rPr>
              <w:t>P167 was within (includes)</w:t>
            </w:r>
            <w:r>
              <w:rPr>
                <w:noProof/>
              </w:rPr>
              <w:tab/>
            </w:r>
            <w:r>
              <w:rPr>
                <w:noProof/>
              </w:rPr>
              <w:fldChar w:fldCharType="begin"/>
            </w:r>
            <w:r>
              <w:rPr>
                <w:noProof/>
              </w:rPr>
              <w:instrText xml:space="preserve"> PAGEREF _Toc142314560 \h </w:instrText>
            </w:r>
          </w:ins>
          <w:r>
            <w:rPr>
              <w:noProof/>
            </w:rPr>
          </w:r>
          <w:r>
            <w:rPr>
              <w:noProof/>
            </w:rPr>
            <w:fldChar w:fldCharType="separate"/>
          </w:r>
          <w:ins w:id="1003" w:author="Eleni Tsouloucha" w:date="2023-08-07T15:26:00Z">
            <w:r w:rsidR="00B40AC3">
              <w:rPr>
                <w:noProof/>
              </w:rPr>
              <w:t>200</w:t>
            </w:r>
          </w:ins>
          <w:ins w:id="1004" w:author="Eleni Tsouloucha" w:date="2023-08-07T15:25:00Z">
            <w:r>
              <w:rPr>
                <w:noProof/>
              </w:rPr>
              <w:fldChar w:fldCharType="end"/>
            </w:r>
            <w:r w:rsidRPr="0098782B">
              <w:rPr>
                <w:rStyle w:val="Hyperlink"/>
                <w:noProof/>
              </w:rPr>
              <w:fldChar w:fldCharType="end"/>
            </w:r>
          </w:ins>
        </w:p>
        <w:p w14:paraId="40E6FF7B" w14:textId="10CE43CD" w:rsidR="009E0234" w:rsidRDefault="009E0234">
          <w:pPr>
            <w:pStyle w:val="TOC2"/>
            <w:rPr>
              <w:ins w:id="1005" w:author="Eleni Tsouloucha" w:date="2023-08-07T15:25:00Z"/>
              <w:rFonts w:asciiTheme="minorHAnsi" w:eastAsiaTheme="minorEastAsia" w:hAnsiTheme="minorHAnsi" w:cstheme="minorBidi"/>
              <w:noProof/>
              <w:sz w:val="22"/>
              <w:szCs w:val="22"/>
              <w:lang w:val="en-US" w:eastAsia="en-US" w:bidi="he-IL"/>
              <w14:ligatures w14:val="standardContextual"/>
            </w:rPr>
          </w:pPr>
          <w:ins w:id="10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"_Toc142314561"</w:instrText>
            </w:r>
            <w:r w:rsidRPr="0098782B">
              <w:rPr>
                <w:rStyle w:val="Hyperlink"/>
                <w:noProof/>
              </w:rPr>
              <w:instrText xml:space="preserve"> </w:instrText>
            </w:r>
            <w:r w:rsidRPr="0098782B">
              <w:rPr>
                <w:rStyle w:val="Hyperlink"/>
                <w:noProof/>
              </w:rPr>
              <w:fldChar w:fldCharType="separate"/>
            </w:r>
            <w:r w:rsidRPr="0098782B">
              <w:rPr>
                <w:rStyle w:val="Hyperlink"/>
                <w:noProof/>
              </w:rPr>
              <w:t>P168 place is defined by (defines place)</w:t>
            </w:r>
            <w:r>
              <w:rPr>
                <w:noProof/>
              </w:rPr>
              <w:tab/>
            </w:r>
            <w:r>
              <w:rPr>
                <w:noProof/>
              </w:rPr>
              <w:fldChar w:fldCharType="begin"/>
            </w:r>
            <w:r>
              <w:rPr>
                <w:noProof/>
              </w:rPr>
              <w:instrText xml:space="preserve"> PAGEREF _Toc142314561 \h </w:instrText>
            </w:r>
          </w:ins>
          <w:r>
            <w:rPr>
              <w:noProof/>
            </w:rPr>
          </w:r>
          <w:r>
            <w:rPr>
              <w:noProof/>
            </w:rPr>
            <w:fldChar w:fldCharType="separate"/>
          </w:r>
          <w:ins w:id="1007" w:author="Eleni Tsouloucha" w:date="2023-08-07T15:26:00Z">
            <w:r w:rsidR="00B40AC3">
              <w:rPr>
                <w:noProof/>
              </w:rPr>
              <w:t>201</w:t>
            </w:r>
          </w:ins>
          <w:ins w:id="1008" w:author="Eleni Tsouloucha" w:date="2023-08-07T15:25:00Z">
            <w:r>
              <w:rPr>
                <w:noProof/>
              </w:rPr>
              <w:fldChar w:fldCharType="end"/>
            </w:r>
            <w:r w:rsidRPr="0098782B">
              <w:rPr>
                <w:rStyle w:val="Hyperlink"/>
                <w:noProof/>
              </w:rPr>
              <w:fldChar w:fldCharType="end"/>
            </w:r>
          </w:ins>
        </w:p>
        <w:p w14:paraId="78E3F3FD" w14:textId="60AA8850" w:rsidR="009E0234" w:rsidRDefault="009E0234">
          <w:pPr>
            <w:pStyle w:val="TOC2"/>
            <w:rPr>
              <w:ins w:id="1009" w:author="Eleni Tsouloucha" w:date="2023-08-07T15:25:00Z"/>
              <w:rFonts w:asciiTheme="minorHAnsi" w:eastAsiaTheme="minorEastAsia" w:hAnsiTheme="minorHAnsi" w:cstheme="minorBidi"/>
              <w:noProof/>
              <w:sz w:val="22"/>
              <w:szCs w:val="22"/>
              <w:lang w:val="en-US" w:eastAsia="en-US" w:bidi="he-IL"/>
              <w14:ligatures w14:val="standardContextual"/>
            </w:rPr>
          </w:pPr>
          <w:ins w:id="10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"_Toc142314562"</w:instrText>
            </w:r>
            <w:r w:rsidRPr="0098782B">
              <w:rPr>
                <w:rStyle w:val="Hyperlink"/>
                <w:noProof/>
              </w:rPr>
              <w:instrText xml:space="preserve"> </w:instrText>
            </w:r>
            <w:r w:rsidRPr="0098782B">
              <w:rPr>
                <w:rStyle w:val="Hyperlink"/>
                <w:noProof/>
              </w:rPr>
              <w:fldChar w:fldCharType="separate"/>
            </w:r>
            <w:r w:rsidRPr="0098782B">
              <w:rPr>
                <w:rStyle w:val="Hyperlink"/>
                <w:noProof/>
              </w:rPr>
              <w:t>P169 defines spacetime volume (spacetime volume is defined by)</w:t>
            </w:r>
            <w:r>
              <w:rPr>
                <w:noProof/>
              </w:rPr>
              <w:tab/>
            </w:r>
            <w:r>
              <w:rPr>
                <w:noProof/>
              </w:rPr>
              <w:fldChar w:fldCharType="begin"/>
            </w:r>
            <w:r>
              <w:rPr>
                <w:noProof/>
              </w:rPr>
              <w:instrText xml:space="preserve"> PAGEREF _Toc142314562 \h </w:instrText>
            </w:r>
          </w:ins>
          <w:r>
            <w:rPr>
              <w:noProof/>
            </w:rPr>
          </w:r>
          <w:r>
            <w:rPr>
              <w:noProof/>
            </w:rPr>
            <w:fldChar w:fldCharType="separate"/>
          </w:r>
          <w:ins w:id="1011" w:author="Eleni Tsouloucha" w:date="2023-08-07T15:26:00Z">
            <w:r w:rsidR="00B40AC3">
              <w:rPr>
                <w:noProof/>
              </w:rPr>
              <w:t>202</w:t>
            </w:r>
          </w:ins>
          <w:ins w:id="1012" w:author="Eleni Tsouloucha" w:date="2023-08-07T15:25:00Z">
            <w:r>
              <w:rPr>
                <w:noProof/>
              </w:rPr>
              <w:fldChar w:fldCharType="end"/>
            </w:r>
            <w:r w:rsidRPr="0098782B">
              <w:rPr>
                <w:rStyle w:val="Hyperlink"/>
                <w:noProof/>
              </w:rPr>
              <w:fldChar w:fldCharType="end"/>
            </w:r>
          </w:ins>
        </w:p>
        <w:p w14:paraId="5C1416BC" w14:textId="68AA658D" w:rsidR="009E0234" w:rsidRDefault="009E0234">
          <w:pPr>
            <w:pStyle w:val="TOC2"/>
            <w:rPr>
              <w:ins w:id="1013" w:author="Eleni Tsouloucha" w:date="2023-08-07T15:25:00Z"/>
              <w:rFonts w:asciiTheme="minorHAnsi" w:eastAsiaTheme="minorEastAsia" w:hAnsiTheme="minorHAnsi" w:cstheme="minorBidi"/>
              <w:noProof/>
              <w:sz w:val="22"/>
              <w:szCs w:val="22"/>
              <w:lang w:val="en-US" w:eastAsia="en-US" w:bidi="he-IL"/>
              <w14:ligatures w14:val="standardContextual"/>
            </w:rPr>
          </w:pPr>
          <w:ins w:id="10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"_Toc142314563"</w:instrText>
            </w:r>
            <w:r w:rsidRPr="0098782B">
              <w:rPr>
                <w:rStyle w:val="Hyperlink"/>
                <w:noProof/>
              </w:rPr>
              <w:instrText xml:space="preserve"> </w:instrText>
            </w:r>
            <w:r w:rsidRPr="0098782B">
              <w:rPr>
                <w:rStyle w:val="Hyperlink"/>
                <w:noProof/>
              </w:rPr>
              <w:fldChar w:fldCharType="separate"/>
            </w:r>
            <w:r w:rsidRPr="0098782B">
              <w:rPr>
                <w:rStyle w:val="Hyperlink"/>
                <w:noProof/>
              </w:rPr>
              <w:t>P170 defines time (time is defined by)</w:t>
            </w:r>
            <w:r>
              <w:rPr>
                <w:noProof/>
              </w:rPr>
              <w:tab/>
            </w:r>
            <w:r>
              <w:rPr>
                <w:noProof/>
              </w:rPr>
              <w:fldChar w:fldCharType="begin"/>
            </w:r>
            <w:r>
              <w:rPr>
                <w:noProof/>
              </w:rPr>
              <w:instrText xml:space="preserve"> PAGEREF _Toc142314563 \h </w:instrText>
            </w:r>
          </w:ins>
          <w:r>
            <w:rPr>
              <w:noProof/>
            </w:rPr>
          </w:r>
          <w:r>
            <w:rPr>
              <w:noProof/>
            </w:rPr>
            <w:fldChar w:fldCharType="separate"/>
          </w:r>
          <w:ins w:id="1015" w:author="Eleni Tsouloucha" w:date="2023-08-07T15:26:00Z">
            <w:r w:rsidR="00B40AC3">
              <w:rPr>
                <w:noProof/>
              </w:rPr>
              <w:t>202</w:t>
            </w:r>
          </w:ins>
          <w:ins w:id="1016" w:author="Eleni Tsouloucha" w:date="2023-08-07T15:25:00Z">
            <w:r>
              <w:rPr>
                <w:noProof/>
              </w:rPr>
              <w:fldChar w:fldCharType="end"/>
            </w:r>
            <w:r w:rsidRPr="0098782B">
              <w:rPr>
                <w:rStyle w:val="Hyperlink"/>
                <w:noProof/>
              </w:rPr>
              <w:fldChar w:fldCharType="end"/>
            </w:r>
          </w:ins>
        </w:p>
        <w:p w14:paraId="09B924CF" w14:textId="5ADAC741" w:rsidR="009E0234" w:rsidRDefault="009E0234">
          <w:pPr>
            <w:pStyle w:val="TOC2"/>
            <w:rPr>
              <w:ins w:id="1017" w:author="Eleni Tsouloucha" w:date="2023-08-07T15:25:00Z"/>
              <w:rFonts w:asciiTheme="minorHAnsi" w:eastAsiaTheme="minorEastAsia" w:hAnsiTheme="minorHAnsi" w:cstheme="minorBidi"/>
              <w:noProof/>
              <w:sz w:val="22"/>
              <w:szCs w:val="22"/>
              <w:lang w:val="en-US" w:eastAsia="en-US" w:bidi="he-IL"/>
              <w14:ligatures w14:val="standardContextual"/>
            </w:rPr>
          </w:pPr>
          <w:ins w:id="10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"_Toc142314564"</w:instrText>
            </w:r>
            <w:r w:rsidRPr="0098782B">
              <w:rPr>
                <w:rStyle w:val="Hyperlink"/>
                <w:noProof/>
              </w:rPr>
              <w:instrText xml:space="preserve"> </w:instrText>
            </w:r>
            <w:r w:rsidRPr="0098782B">
              <w:rPr>
                <w:rStyle w:val="Hyperlink"/>
                <w:noProof/>
              </w:rPr>
              <w:fldChar w:fldCharType="separate"/>
            </w:r>
            <w:r w:rsidRPr="0098782B">
              <w:rPr>
                <w:rStyle w:val="Hyperlink"/>
                <w:noProof/>
              </w:rPr>
              <w:t>P171 at some place within</w:t>
            </w:r>
            <w:r>
              <w:rPr>
                <w:noProof/>
              </w:rPr>
              <w:tab/>
            </w:r>
            <w:r>
              <w:rPr>
                <w:noProof/>
              </w:rPr>
              <w:fldChar w:fldCharType="begin"/>
            </w:r>
            <w:r>
              <w:rPr>
                <w:noProof/>
              </w:rPr>
              <w:instrText xml:space="preserve"> PAGEREF _Toc142314564 \h </w:instrText>
            </w:r>
          </w:ins>
          <w:r>
            <w:rPr>
              <w:noProof/>
            </w:rPr>
          </w:r>
          <w:r>
            <w:rPr>
              <w:noProof/>
            </w:rPr>
            <w:fldChar w:fldCharType="separate"/>
          </w:r>
          <w:ins w:id="1019" w:author="Eleni Tsouloucha" w:date="2023-08-07T15:26:00Z">
            <w:r w:rsidR="00B40AC3">
              <w:rPr>
                <w:noProof/>
              </w:rPr>
              <w:t>203</w:t>
            </w:r>
          </w:ins>
          <w:ins w:id="1020" w:author="Eleni Tsouloucha" w:date="2023-08-07T15:25:00Z">
            <w:r>
              <w:rPr>
                <w:noProof/>
              </w:rPr>
              <w:fldChar w:fldCharType="end"/>
            </w:r>
            <w:r w:rsidRPr="0098782B">
              <w:rPr>
                <w:rStyle w:val="Hyperlink"/>
                <w:noProof/>
              </w:rPr>
              <w:fldChar w:fldCharType="end"/>
            </w:r>
          </w:ins>
        </w:p>
        <w:p w14:paraId="1EC5CC01" w14:textId="21DE3D43" w:rsidR="009E0234" w:rsidRDefault="009E0234">
          <w:pPr>
            <w:pStyle w:val="TOC2"/>
            <w:rPr>
              <w:ins w:id="1021" w:author="Eleni Tsouloucha" w:date="2023-08-07T15:25:00Z"/>
              <w:rFonts w:asciiTheme="minorHAnsi" w:eastAsiaTheme="minorEastAsia" w:hAnsiTheme="minorHAnsi" w:cstheme="minorBidi"/>
              <w:noProof/>
              <w:sz w:val="22"/>
              <w:szCs w:val="22"/>
              <w:lang w:val="en-US" w:eastAsia="en-US" w:bidi="he-IL"/>
              <w14:ligatures w14:val="standardContextual"/>
            </w:rPr>
          </w:pPr>
          <w:ins w:id="10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"_Toc142314565"</w:instrText>
            </w:r>
            <w:r w:rsidRPr="0098782B">
              <w:rPr>
                <w:rStyle w:val="Hyperlink"/>
                <w:noProof/>
              </w:rPr>
              <w:instrText xml:space="preserve"> </w:instrText>
            </w:r>
            <w:r w:rsidRPr="0098782B">
              <w:rPr>
                <w:rStyle w:val="Hyperlink"/>
                <w:noProof/>
              </w:rPr>
              <w:fldChar w:fldCharType="separate"/>
            </w:r>
            <w:r w:rsidRPr="0098782B">
              <w:rPr>
                <w:rStyle w:val="Hyperlink"/>
                <w:noProof/>
                <w:lang w:val="fr-FR"/>
              </w:rPr>
              <w:t>P172 contains</w:t>
            </w:r>
            <w:r>
              <w:rPr>
                <w:noProof/>
              </w:rPr>
              <w:tab/>
            </w:r>
            <w:r>
              <w:rPr>
                <w:noProof/>
              </w:rPr>
              <w:fldChar w:fldCharType="begin"/>
            </w:r>
            <w:r>
              <w:rPr>
                <w:noProof/>
              </w:rPr>
              <w:instrText xml:space="preserve"> PAGEREF _Toc142314565 \h </w:instrText>
            </w:r>
          </w:ins>
          <w:r>
            <w:rPr>
              <w:noProof/>
            </w:rPr>
          </w:r>
          <w:r>
            <w:rPr>
              <w:noProof/>
            </w:rPr>
            <w:fldChar w:fldCharType="separate"/>
          </w:r>
          <w:ins w:id="1023" w:author="Eleni Tsouloucha" w:date="2023-08-07T15:26:00Z">
            <w:r w:rsidR="00B40AC3">
              <w:rPr>
                <w:noProof/>
              </w:rPr>
              <w:t>203</w:t>
            </w:r>
          </w:ins>
          <w:ins w:id="1024" w:author="Eleni Tsouloucha" w:date="2023-08-07T15:25:00Z">
            <w:r>
              <w:rPr>
                <w:noProof/>
              </w:rPr>
              <w:fldChar w:fldCharType="end"/>
            </w:r>
            <w:r w:rsidRPr="0098782B">
              <w:rPr>
                <w:rStyle w:val="Hyperlink"/>
                <w:noProof/>
              </w:rPr>
              <w:fldChar w:fldCharType="end"/>
            </w:r>
          </w:ins>
        </w:p>
        <w:p w14:paraId="252FFBAF" w14:textId="016261D3" w:rsidR="009E0234" w:rsidRDefault="009E0234">
          <w:pPr>
            <w:pStyle w:val="TOC2"/>
            <w:rPr>
              <w:ins w:id="1025" w:author="Eleni Tsouloucha" w:date="2023-08-07T15:25:00Z"/>
              <w:rFonts w:asciiTheme="minorHAnsi" w:eastAsiaTheme="minorEastAsia" w:hAnsiTheme="minorHAnsi" w:cstheme="minorBidi"/>
              <w:noProof/>
              <w:sz w:val="22"/>
              <w:szCs w:val="22"/>
              <w:lang w:val="en-US" w:eastAsia="en-US" w:bidi="he-IL"/>
              <w14:ligatures w14:val="standardContextual"/>
            </w:rPr>
          </w:pPr>
          <w:ins w:id="10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"_Toc142314566"</w:instrText>
            </w:r>
            <w:r w:rsidRPr="0098782B">
              <w:rPr>
                <w:rStyle w:val="Hyperlink"/>
                <w:noProof/>
              </w:rPr>
              <w:instrText xml:space="preserve"> </w:instrText>
            </w:r>
            <w:r w:rsidRPr="0098782B">
              <w:rPr>
                <w:rStyle w:val="Hyperlink"/>
                <w:noProof/>
              </w:rPr>
              <w:fldChar w:fldCharType="separate"/>
            </w:r>
            <w:r w:rsidRPr="0098782B">
              <w:rPr>
                <w:rStyle w:val="Hyperlink"/>
                <w:noProof/>
              </w:rPr>
              <w:t>P173 starts before or with the end of (ends after or with the start of)</w:t>
            </w:r>
            <w:r>
              <w:rPr>
                <w:noProof/>
              </w:rPr>
              <w:tab/>
            </w:r>
            <w:r>
              <w:rPr>
                <w:noProof/>
              </w:rPr>
              <w:fldChar w:fldCharType="begin"/>
            </w:r>
            <w:r>
              <w:rPr>
                <w:noProof/>
              </w:rPr>
              <w:instrText xml:space="preserve"> PAGEREF _Toc142314566 \h </w:instrText>
            </w:r>
          </w:ins>
          <w:r>
            <w:rPr>
              <w:noProof/>
            </w:rPr>
          </w:r>
          <w:r>
            <w:rPr>
              <w:noProof/>
            </w:rPr>
            <w:fldChar w:fldCharType="separate"/>
          </w:r>
          <w:ins w:id="1027" w:author="Eleni Tsouloucha" w:date="2023-08-07T15:26:00Z">
            <w:r w:rsidR="00B40AC3">
              <w:rPr>
                <w:noProof/>
              </w:rPr>
              <w:t>204</w:t>
            </w:r>
          </w:ins>
          <w:ins w:id="1028" w:author="Eleni Tsouloucha" w:date="2023-08-07T15:25:00Z">
            <w:r>
              <w:rPr>
                <w:noProof/>
              </w:rPr>
              <w:fldChar w:fldCharType="end"/>
            </w:r>
            <w:r w:rsidRPr="0098782B">
              <w:rPr>
                <w:rStyle w:val="Hyperlink"/>
                <w:noProof/>
              </w:rPr>
              <w:fldChar w:fldCharType="end"/>
            </w:r>
          </w:ins>
        </w:p>
        <w:p w14:paraId="3CD740B1" w14:textId="24863E6C" w:rsidR="009E0234" w:rsidRDefault="009E0234">
          <w:pPr>
            <w:pStyle w:val="TOC2"/>
            <w:rPr>
              <w:ins w:id="1029" w:author="Eleni Tsouloucha" w:date="2023-08-07T15:25:00Z"/>
              <w:rFonts w:asciiTheme="minorHAnsi" w:eastAsiaTheme="minorEastAsia" w:hAnsiTheme="minorHAnsi" w:cstheme="minorBidi"/>
              <w:noProof/>
              <w:sz w:val="22"/>
              <w:szCs w:val="22"/>
              <w:lang w:val="en-US" w:eastAsia="en-US" w:bidi="he-IL"/>
              <w14:ligatures w14:val="standardContextual"/>
            </w:rPr>
          </w:pPr>
          <w:ins w:id="10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"_Toc142314567"</w:instrText>
            </w:r>
            <w:r w:rsidRPr="0098782B">
              <w:rPr>
                <w:rStyle w:val="Hyperlink"/>
                <w:noProof/>
              </w:rPr>
              <w:instrText xml:space="preserve"> </w:instrText>
            </w:r>
            <w:r w:rsidRPr="0098782B">
              <w:rPr>
                <w:rStyle w:val="Hyperlink"/>
                <w:noProof/>
              </w:rPr>
              <w:fldChar w:fldCharType="separate"/>
            </w:r>
            <w:r w:rsidRPr="0098782B">
              <w:rPr>
                <w:rStyle w:val="Hyperlink"/>
                <w:noProof/>
              </w:rPr>
              <w:t>P174 starts before the end of (ends after the start of)</w:t>
            </w:r>
            <w:r>
              <w:rPr>
                <w:noProof/>
              </w:rPr>
              <w:tab/>
            </w:r>
            <w:r>
              <w:rPr>
                <w:noProof/>
              </w:rPr>
              <w:fldChar w:fldCharType="begin"/>
            </w:r>
            <w:r>
              <w:rPr>
                <w:noProof/>
              </w:rPr>
              <w:instrText xml:space="preserve"> PAGEREF _Toc142314567 \h </w:instrText>
            </w:r>
          </w:ins>
          <w:r>
            <w:rPr>
              <w:noProof/>
            </w:rPr>
          </w:r>
          <w:r>
            <w:rPr>
              <w:noProof/>
            </w:rPr>
            <w:fldChar w:fldCharType="separate"/>
          </w:r>
          <w:ins w:id="1031" w:author="Eleni Tsouloucha" w:date="2023-08-07T15:26:00Z">
            <w:r w:rsidR="00B40AC3">
              <w:rPr>
                <w:noProof/>
              </w:rPr>
              <w:t>205</w:t>
            </w:r>
          </w:ins>
          <w:ins w:id="1032" w:author="Eleni Tsouloucha" w:date="2023-08-07T15:25:00Z">
            <w:r>
              <w:rPr>
                <w:noProof/>
              </w:rPr>
              <w:fldChar w:fldCharType="end"/>
            </w:r>
            <w:r w:rsidRPr="0098782B">
              <w:rPr>
                <w:rStyle w:val="Hyperlink"/>
                <w:noProof/>
              </w:rPr>
              <w:fldChar w:fldCharType="end"/>
            </w:r>
          </w:ins>
        </w:p>
        <w:p w14:paraId="28D99128" w14:textId="4D94CF4B" w:rsidR="009E0234" w:rsidRDefault="009E0234">
          <w:pPr>
            <w:pStyle w:val="TOC2"/>
            <w:rPr>
              <w:ins w:id="1033" w:author="Eleni Tsouloucha" w:date="2023-08-07T15:25:00Z"/>
              <w:rFonts w:asciiTheme="minorHAnsi" w:eastAsiaTheme="minorEastAsia" w:hAnsiTheme="minorHAnsi" w:cstheme="minorBidi"/>
              <w:noProof/>
              <w:sz w:val="22"/>
              <w:szCs w:val="22"/>
              <w:lang w:val="en-US" w:eastAsia="en-US" w:bidi="he-IL"/>
              <w14:ligatures w14:val="standardContextual"/>
            </w:rPr>
          </w:pPr>
          <w:ins w:id="103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"_Toc142314568"</w:instrText>
            </w:r>
            <w:r w:rsidRPr="0098782B">
              <w:rPr>
                <w:rStyle w:val="Hyperlink"/>
                <w:noProof/>
              </w:rPr>
              <w:instrText xml:space="preserve"> </w:instrText>
            </w:r>
            <w:r w:rsidRPr="0098782B">
              <w:rPr>
                <w:rStyle w:val="Hyperlink"/>
                <w:noProof/>
              </w:rPr>
              <w:fldChar w:fldCharType="separate"/>
            </w:r>
            <w:r w:rsidRPr="0098782B">
              <w:rPr>
                <w:rStyle w:val="Hyperlink"/>
                <w:noProof/>
              </w:rPr>
              <w:t>P175 starts before or with the start of (starts after or with the start of)</w:t>
            </w:r>
            <w:r>
              <w:rPr>
                <w:noProof/>
              </w:rPr>
              <w:tab/>
            </w:r>
            <w:r>
              <w:rPr>
                <w:noProof/>
              </w:rPr>
              <w:fldChar w:fldCharType="begin"/>
            </w:r>
            <w:r>
              <w:rPr>
                <w:noProof/>
              </w:rPr>
              <w:instrText xml:space="preserve"> PAGEREF _Toc142314568 \h </w:instrText>
            </w:r>
          </w:ins>
          <w:r>
            <w:rPr>
              <w:noProof/>
            </w:rPr>
          </w:r>
          <w:r>
            <w:rPr>
              <w:noProof/>
            </w:rPr>
            <w:fldChar w:fldCharType="separate"/>
          </w:r>
          <w:ins w:id="1035" w:author="Eleni Tsouloucha" w:date="2023-08-07T15:26:00Z">
            <w:r w:rsidR="00B40AC3">
              <w:rPr>
                <w:noProof/>
              </w:rPr>
              <w:t>206</w:t>
            </w:r>
          </w:ins>
          <w:ins w:id="1036" w:author="Eleni Tsouloucha" w:date="2023-08-07T15:25:00Z">
            <w:r>
              <w:rPr>
                <w:noProof/>
              </w:rPr>
              <w:fldChar w:fldCharType="end"/>
            </w:r>
            <w:r w:rsidRPr="0098782B">
              <w:rPr>
                <w:rStyle w:val="Hyperlink"/>
                <w:noProof/>
              </w:rPr>
              <w:fldChar w:fldCharType="end"/>
            </w:r>
          </w:ins>
        </w:p>
        <w:p w14:paraId="3DA2709E" w14:textId="3C31F331" w:rsidR="009E0234" w:rsidRDefault="009E0234">
          <w:pPr>
            <w:pStyle w:val="TOC2"/>
            <w:rPr>
              <w:ins w:id="1037" w:author="Eleni Tsouloucha" w:date="2023-08-07T15:25:00Z"/>
              <w:rFonts w:asciiTheme="minorHAnsi" w:eastAsiaTheme="minorEastAsia" w:hAnsiTheme="minorHAnsi" w:cstheme="minorBidi"/>
              <w:noProof/>
              <w:sz w:val="22"/>
              <w:szCs w:val="22"/>
              <w:lang w:val="en-US" w:eastAsia="en-US" w:bidi="he-IL"/>
              <w14:ligatures w14:val="standardContextual"/>
            </w:rPr>
          </w:pPr>
          <w:ins w:id="103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"_Toc142314569"</w:instrText>
            </w:r>
            <w:r w:rsidRPr="0098782B">
              <w:rPr>
                <w:rStyle w:val="Hyperlink"/>
                <w:noProof/>
              </w:rPr>
              <w:instrText xml:space="preserve"> </w:instrText>
            </w:r>
            <w:r w:rsidRPr="0098782B">
              <w:rPr>
                <w:rStyle w:val="Hyperlink"/>
                <w:noProof/>
              </w:rPr>
              <w:fldChar w:fldCharType="separate"/>
            </w:r>
            <w:r w:rsidRPr="0098782B">
              <w:rPr>
                <w:rStyle w:val="Hyperlink"/>
                <w:noProof/>
              </w:rPr>
              <w:t>P176 starts before the start of (starts after the start of)</w:t>
            </w:r>
            <w:r>
              <w:rPr>
                <w:noProof/>
              </w:rPr>
              <w:tab/>
            </w:r>
            <w:r>
              <w:rPr>
                <w:noProof/>
              </w:rPr>
              <w:fldChar w:fldCharType="begin"/>
            </w:r>
            <w:r>
              <w:rPr>
                <w:noProof/>
              </w:rPr>
              <w:instrText xml:space="preserve"> PAGEREF _Toc142314569 \h </w:instrText>
            </w:r>
          </w:ins>
          <w:r>
            <w:rPr>
              <w:noProof/>
            </w:rPr>
          </w:r>
          <w:r>
            <w:rPr>
              <w:noProof/>
            </w:rPr>
            <w:fldChar w:fldCharType="separate"/>
          </w:r>
          <w:ins w:id="1039" w:author="Eleni Tsouloucha" w:date="2023-08-07T15:26:00Z">
            <w:r w:rsidR="00B40AC3">
              <w:rPr>
                <w:noProof/>
              </w:rPr>
              <w:t>207</w:t>
            </w:r>
          </w:ins>
          <w:ins w:id="1040" w:author="Eleni Tsouloucha" w:date="2023-08-07T15:25:00Z">
            <w:r>
              <w:rPr>
                <w:noProof/>
              </w:rPr>
              <w:fldChar w:fldCharType="end"/>
            </w:r>
            <w:r w:rsidRPr="0098782B">
              <w:rPr>
                <w:rStyle w:val="Hyperlink"/>
                <w:noProof/>
              </w:rPr>
              <w:fldChar w:fldCharType="end"/>
            </w:r>
          </w:ins>
        </w:p>
        <w:p w14:paraId="1BC72302" w14:textId="62938F69" w:rsidR="009E0234" w:rsidRDefault="009E0234">
          <w:pPr>
            <w:pStyle w:val="TOC2"/>
            <w:rPr>
              <w:ins w:id="1041" w:author="Eleni Tsouloucha" w:date="2023-08-07T15:25:00Z"/>
              <w:rFonts w:asciiTheme="minorHAnsi" w:eastAsiaTheme="minorEastAsia" w:hAnsiTheme="minorHAnsi" w:cstheme="minorBidi"/>
              <w:noProof/>
              <w:sz w:val="22"/>
              <w:szCs w:val="22"/>
              <w:lang w:val="en-US" w:eastAsia="en-US" w:bidi="he-IL"/>
              <w14:ligatures w14:val="standardContextual"/>
            </w:rPr>
          </w:pPr>
          <w:ins w:id="104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"_Toc142314570"</w:instrText>
            </w:r>
            <w:r w:rsidRPr="0098782B">
              <w:rPr>
                <w:rStyle w:val="Hyperlink"/>
                <w:noProof/>
              </w:rPr>
              <w:instrText xml:space="preserve"> </w:instrText>
            </w:r>
            <w:r w:rsidRPr="0098782B">
              <w:rPr>
                <w:rStyle w:val="Hyperlink"/>
                <w:noProof/>
              </w:rPr>
              <w:fldChar w:fldCharType="separate"/>
            </w:r>
            <w:r w:rsidRPr="0098782B">
              <w:rPr>
                <w:rStyle w:val="Hyperlink"/>
                <w:noProof/>
              </w:rPr>
              <w:t>P177 assigned property of type (is type of property assigned)</w:t>
            </w:r>
            <w:r>
              <w:rPr>
                <w:noProof/>
              </w:rPr>
              <w:tab/>
            </w:r>
            <w:r>
              <w:rPr>
                <w:noProof/>
              </w:rPr>
              <w:fldChar w:fldCharType="begin"/>
            </w:r>
            <w:r>
              <w:rPr>
                <w:noProof/>
              </w:rPr>
              <w:instrText xml:space="preserve"> PAGEREF _Toc142314570 \h </w:instrText>
            </w:r>
          </w:ins>
          <w:r>
            <w:rPr>
              <w:noProof/>
            </w:rPr>
          </w:r>
          <w:r>
            <w:rPr>
              <w:noProof/>
            </w:rPr>
            <w:fldChar w:fldCharType="separate"/>
          </w:r>
          <w:ins w:id="1043" w:author="Eleni Tsouloucha" w:date="2023-08-07T15:26:00Z">
            <w:r w:rsidR="00B40AC3">
              <w:rPr>
                <w:noProof/>
              </w:rPr>
              <w:t>208</w:t>
            </w:r>
          </w:ins>
          <w:ins w:id="1044" w:author="Eleni Tsouloucha" w:date="2023-08-07T15:25:00Z">
            <w:r>
              <w:rPr>
                <w:noProof/>
              </w:rPr>
              <w:fldChar w:fldCharType="end"/>
            </w:r>
            <w:r w:rsidRPr="0098782B">
              <w:rPr>
                <w:rStyle w:val="Hyperlink"/>
                <w:noProof/>
              </w:rPr>
              <w:fldChar w:fldCharType="end"/>
            </w:r>
          </w:ins>
        </w:p>
        <w:p w14:paraId="4196D3C0" w14:textId="3CF83C80" w:rsidR="009E0234" w:rsidRDefault="009E0234">
          <w:pPr>
            <w:pStyle w:val="TOC2"/>
            <w:rPr>
              <w:ins w:id="1045" w:author="Eleni Tsouloucha" w:date="2023-08-07T15:25:00Z"/>
              <w:rFonts w:asciiTheme="minorHAnsi" w:eastAsiaTheme="minorEastAsia" w:hAnsiTheme="minorHAnsi" w:cstheme="minorBidi"/>
              <w:noProof/>
              <w:sz w:val="22"/>
              <w:szCs w:val="22"/>
              <w:lang w:val="en-US" w:eastAsia="en-US" w:bidi="he-IL"/>
              <w14:ligatures w14:val="standardContextual"/>
            </w:rPr>
          </w:pPr>
          <w:ins w:id="104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"_Toc142314571"</w:instrText>
            </w:r>
            <w:r w:rsidRPr="0098782B">
              <w:rPr>
                <w:rStyle w:val="Hyperlink"/>
                <w:noProof/>
              </w:rPr>
              <w:instrText xml:space="preserve"> </w:instrText>
            </w:r>
            <w:r w:rsidRPr="0098782B">
              <w:rPr>
                <w:rStyle w:val="Hyperlink"/>
                <w:noProof/>
              </w:rPr>
              <w:fldChar w:fldCharType="separate"/>
            </w:r>
            <w:r w:rsidRPr="0098782B">
              <w:rPr>
                <w:rStyle w:val="Hyperlink"/>
                <w:noProof/>
              </w:rPr>
              <w:t>P179 had sales price (was sales price of)</w:t>
            </w:r>
            <w:r>
              <w:rPr>
                <w:noProof/>
              </w:rPr>
              <w:tab/>
            </w:r>
            <w:r>
              <w:rPr>
                <w:noProof/>
              </w:rPr>
              <w:fldChar w:fldCharType="begin"/>
            </w:r>
            <w:r>
              <w:rPr>
                <w:noProof/>
              </w:rPr>
              <w:instrText xml:space="preserve"> PAGEREF _Toc142314571 \h </w:instrText>
            </w:r>
          </w:ins>
          <w:r>
            <w:rPr>
              <w:noProof/>
            </w:rPr>
          </w:r>
          <w:r>
            <w:rPr>
              <w:noProof/>
            </w:rPr>
            <w:fldChar w:fldCharType="separate"/>
          </w:r>
          <w:ins w:id="1047" w:author="Eleni Tsouloucha" w:date="2023-08-07T15:26:00Z">
            <w:r w:rsidR="00B40AC3">
              <w:rPr>
                <w:noProof/>
              </w:rPr>
              <w:t>209</w:t>
            </w:r>
          </w:ins>
          <w:ins w:id="1048" w:author="Eleni Tsouloucha" w:date="2023-08-07T15:25:00Z">
            <w:r>
              <w:rPr>
                <w:noProof/>
              </w:rPr>
              <w:fldChar w:fldCharType="end"/>
            </w:r>
            <w:r w:rsidRPr="0098782B">
              <w:rPr>
                <w:rStyle w:val="Hyperlink"/>
                <w:noProof/>
              </w:rPr>
              <w:fldChar w:fldCharType="end"/>
            </w:r>
          </w:ins>
        </w:p>
        <w:p w14:paraId="5246464A" w14:textId="1D090BD3" w:rsidR="009E0234" w:rsidRDefault="009E0234">
          <w:pPr>
            <w:pStyle w:val="TOC2"/>
            <w:rPr>
              <w:ins w:id="1049" w:author="Eleni Tsouloucha" w:date="2023-08-07T15:25:00Z"/>
              <w:rFonts w:asciiTheme="minorHAnsi" w:eastAsiaTheme="minorEastAsia" w:hAnsiTheme="minorHAnsi" w:cstheme="minorBidi"/>
              <w:noProof/>
              <w:sz w:val="22"/>
              <w:szCs w:val="22"/>
              <w:lang w:val="en-US" w:eastAsia="en-US" w:bidi="he-IL"/>
              <w14:ligatures w14:val="standardContextual"/>
            </w:rPr>
          </w:pPr>
          <w:ins w:id="105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"_Toc142314572"</w:instrText>
            </w:r>
            <w:r w:rsidRPr="0098782B">
              <w:rPr>
                <w:rStyle w:val="Hyperlink"/>
                <w:noProof/>
              </w:rPr>
              <w:instrText xml:space="preserve"> </w:instrText>
            </w:r>
            <w:r w:rsidRPr="0098782B">
              <w:rPr>
                <w:rStyle w:val="Hyperlink"/>
                <w:noProof/>
              </w:rPr>
              <w:fldChar w:fldCharType="separate"/>
            </w:r>
            <w:r w:rsidRPr="0098782B">
              <w:rPr>
                <w:rStyle w:val="Hyperlink"/>
                <w:noProof/>
              </w:rPr>
              <w:t>P180 has currency (was currency of)</w:t>
            </w:r>
            <w:r>
              <w:rPr>
                <w:noProof/>
              </w:rPr>
              <w:tab/>
            </w:r>
            <w:r>
              <w:rPr>
                <w:noProof/>
              </w:rPr>
              <w:fldChar w:fldCharType="begin"/>
            </w:r>
            <w:r>
              <w:rPr>
                <w:noProof/>
              </w:rPr>
              <w:instrText xml:space="preserve"> PAGEREF _Toc142314572 \h </w:instrText>
            </w:r>
          </w:ins>
          <w:r>
            <w:rPr>
              <w:noProof/>
            </w:rPr>
          </w:r>
          <w:r>
            <w:rPr>
              <w:noProof/>
            </w:rPr>
            <w:fldChar w:fldCharType="separate"/>
          </w:r>
          <w:ins w:id="1051" w:author="Eleni Tsouloucha" w:date="2023-08-07T15:26:00Z">
            <w:r w:rsidR="00B40AC3">
              <w:rPr>
                <w:noProof/>
              </w:rPr>
              <w:t>210</w:t>
            </w:r>
          </w:ins>
          <w:ins w:id="1052" w:author="Eleni Tsouloucha" w:date="2023-08-07T15:25:00Z">
            <w:r>
              <w:rPr>
                <w:noProof/>
              </w:rPr>
              <w:fldChar w:fldCharType="end"/>
            </w:r>
            <w:r w:rsidRPr="0098782B">
              <w:rPr>
                <w:rStyle w:val="Hyperlink"/>
                <w:noProof/>
              </w:rPr>
              <w:fldChar w:fldCharType="end"/>
            </w:r>
          </w:ins>
        </w:p>
        <w:p w14:paraId="6D03610B" w14:textId="3EE8F5A2" w:rsidR="009E0234" w:rsidRDefault="009E0234">
          <w:pPr>
            <w:pStyle w:val="TOC2"/>
            <w:rPr>
              <w:ins w:id="1053" w:author="Eleni Tsouloucha" w:date="2023-08-07T15:25:00Z"/>
              <w:rFonts w:asciiTheme="minorHAnsi" w:eastAsiaTheme="minorEastAsia" w:hAnsiTheme="minorHAnsi" w:cstheme="minorBidi"/>
              <w:noProof/>
              <w:sz w:val="22"/>
              <w:szCs w:val="22"/>
              <w:lang w:val="en-US" w:eastAsia="en-US" w:bidi="he-IL"/>
              <w14:ligatures w14:val="standardContextual"/>
            </w:rPr>
          </w:pPr>
          <w:ins w:id="105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"_Toc142314573"</w:instrText>
            </w:r>
            <w:r w:rsidRPr="0098782B">
              <w:rPr>
                <w:rStyle w:val="Hyperlink"/>
                <w:noProof/>
              </w:rPr>
              <w:instrText xml:space="preserve"> </w:instrText>
            </w:r>
            <w:r w:rsidRPr="0098782B">
              <w:rPr>
                <w:rStyle w:val="Hyperlink"/>
                <w:noProof/>
              </w:rPr>
              <w:fldChar w:fldCharType="separate"/>
            </w:r>
            <w:r w:rsidRPr="0098782B">
              <w:rPr>
                <w:rStyle w:val="Hyperlink"/>
                <w:noProof/>
              </w:rPr>
              <w:t>P182 ends before or with the start of (starts after or with the end of)</w:t>
            </w:r>
            <w:r>
              <w:rPr>
                <w:noProof/>
              </w:rPr>
              <w:tab/>
            </w:r>
            <w:r>
              <w:rPr>
                <w:noProof/>
              </w:rPr>
              <w:fldChar w:fldCharType="begin"/>
            </w:r>
            <w:r>
              <w:rPr>
                <w:noProof/>
              </w:rPr>
              <w:instrText xml:space="preserve"> PAGEREF _Toc142314573 \h </w:instrText>
            </w:r>
          </w:ins>
          <w:r>
            <w:rPr>
              <w:noProof/>
            </w:rPr>
          </w:r>
          <w:r>
            <w:rPr>
              <w:noProof/>
            </w:rPr>
            <w:fldChar w:fldCharType="separate"/>
          </w:r>
          <w:ins w:id="1055" w:author="Eleni Tsouloucha" w:date="2023-08-07T15:26:00Z">
            <w:r w:rsidR="00B40AC3">
              <w:rPr>
                <w:noProof/>
              </w:rPr>
              <w:t>210</w:t>
            </w:r>
          </w:ins>
          <w:ins w:id="1056" w:author="Eleni Tsouloucha" w:date="2023-08-07T15:25:00Z">
            <w:r>
              <w:rPr>
                <w:noProof/>
              </w:rPr>
              <w:fldChar w:fldCharType="end"/>
            </w:r>
            <w:r w:rsidRPr="0098782B">
              <w:rPr>
                <w:rStyle w:val="Hyperlink"/>
                <w:noProof/>
              </w:rPr>
              <w:fldChar w:fldCharType="end"/>
            </w:r>
          </w:ins>
        </w:p>
        <w:p w14:paraId="35AECCDF" w14:textId="2486F37F" w:rsidR="009E0234" w:rsidRDefault="009E0234">
          <w:pPr>
            <w:pStyle w:val="TOC2"/>
            <w:rPr>
              <w:ins w:id="1057" w:author="Eleni Tsouloucha" w:date="2023-08-07T15:25:00Z"/>
              <w:rFonts w:asciiTheme="minorHAnsi" w:eastAsiaTheme="minorEastAsia" w:hAnsiTheme="minorHAnsi" w:cstheme="minorBidi"/>
              <w:noProof/>
              <w:sz w:val="22"/>
              <w:szCs w:val="22"/>
              <w:lang w:val="en-US" w:eastAsia="en-US" w:bidi="he-IL"/>
              <w14:ligatures w14:val="standardContextual"/>
            </w:rPr>
          </w:pPr>
          <w:ins w:id="105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"_Toc142314574"</w:instrText>
            </w:r>
            <w:r w:rsidRPr="0098782B">
              <w:rPr>
                <w:rStyle w:val="Hyperlink"/>
                <w:noProof/>
              </w:rPr>
              <w:instrText xml:space="preserve"> </w:instrText>
            </w:r>
            <w:r w:rsidRPr="0098782B">
              <w:rPr>
                <w:rStyle w:val="Hyperlink"/>
                <w:noProof/>
              </w:rPr>
              <w:fldChar w:fldCharType="separate"/>
            </w:r>
            <w:r w:rsidRPr="0098782B">
              <w:rPr>
                <w:rStyle w:val="Hyperlink"/>
                <w:noProof/>
              </w:rPr>
              <w:t>P183 ends before the start of (starts after the end of)</w:t>
            </w:r>
            <w:r>
              <w:rPr>
                <w:noProof/>
              </w:rPr>
              <w:tab/>
            </w:r>
            <w:r>
              <w:rPr>
                <w:noProof/>
              </w:rPr>
              <w:fldChar w:fldCharType="begin"/>
            </w:r>
            <w:r>
              <w:rPr>
                <w:noProof/>
              </w:rPr>
              <w:instrText xml:space="preserve"> PAGEREF _Toc142314574 \h </w:instrText>
            </w:r>
          </w:ins>
          <w:r>
            <w:rPr>
              <w:noProof/>
            </w:rPr>
          </w:r>
          <w:r>
            <w:rPr>
              <w:noProof/>
            </w:rPr>
            <w:fldChar w:fldCharType="separate"/>
          </w:r>
          <w:ins w:id="1059" w:author="Eleni Tsouloucha" w:date="2023-08-07T15:26:00Z">
            <w:r w:rsidR="00B40AC3">
              <w:rPr>
                <w:noProof/>
              </w:rPr>
              <w:t>211</w:t>
            </w:r>
          </w:ins>
          <w:ins w:id="1060" w:author="Eleni Tsouloucha" w:date="2023-08-07T15:25:00Z">
            <w:r>
              <w:rPr>
                <w:noProof/>
              </w:rPr>
              <w:fldChar w:fldCharType="end"/>
            </w:r>
            <w:r w:rsidRPr="0098782B">
              <w:rPr>
                <w:rStyle w:val="Hyperlink"/>
                <w:noProof/>
              </w:rPr>
              <w:fldChar w:fldCharType="end"/>
            </w:r>
          </w:ins>
        </w:p>
        <w:p w14:paraId="0DF653D1" w14:textId="49BD3C34" w:rsidR="009E0234" w:rsidRDefault="009E0234">
          <w:pPr>
            <w:pStyle w:val="TOC2"/>
            <w:rPr>
              <w:ins w:id="1061" w:author="Eleni Tsouloucha" w:date="2023-08-07T15:25:00Z"/>
              <w:rFonts w:asciiTheme="minorHAnsi" w:eastAsiaTheme="minorEastAsia" w:hAnsiTheme="minorHAnsi" w:cstheme="minorBidi"/>
              <w:noProof/>
              <w:sz w:val="22"/>
              <w:szCs w:val="22"/>
              <w:lang w:val="en-US" w:eastAsia="en-US" w:bidi="he-IL"/>
              <w14:ligatures w14:val="standardContextual"/>
            </w:rPr>
          </w:pPr>
          <w:ins w:id="106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"_Toc142314575"</w:instrText>
            </w:r>
            <w:r w:rsidRPr="0098782B">
              <w:rPr>
                <w:rStyle w:val="Hyperlink"/>
                <w:noProof/>
              </w:rPr>
              <w:instrText xml:space="preserve"> </w:instrText>
            </w:r>
            <w:r w:rsidRPr="0098782B">
              <w:rPr>
                <w:rStyle w:val="Hyperlink"/>
                <w:noProof/>
              </w:rPr>
              <w:fldChar w:fldCharType="separate"/>
            </w:r>
            <w:r w:rsidRPr="0098782B">
              <w:rPr>
                <w:rStyle w:val="Hyperlink"/>
                <w:noProof/>
              </w:rPr>
              <w:t>P184 ends before or with the end of (ends with or after the end of)</w:t>
            </w:r>
            <w:r>
              <w:rPr>
                <w:noProof/>
              </w:rPr>
              <w:tab/>
            </w:r>
            <w:r>
              <w:rPr>
                <w:noProof/>
              </w:rPr>
              <w:fldChar w:fldCharType="begin"/>
            </w:r>
            <w:r>
              <w:rPr>
                <w:noProof/>
              </w:rPr>
              <w:instrText xml:space="preserve"> PAGEREF _Toc142314575 \h </w:instrText>
            </w:r>
          </w:ins>
          <w:r>
            <w:rPr>
              <w:noProof/>
            </w:rPr>
          </w:r>
          <w:r>
            <w:rPr>
              <w:noProof/>
            </w:rPr>
            <w:fldChar w:fldCharType="separate"/>
          </w:r>
          <w:ins w:id="1063" w:author="Eleni Tsouloucha" w:date="2023-08-07T15:26:00Z">
            <w:r w:rsidR="00B40AC3">
              <w:rPr>
                <w:noProof/>
              </w:rPr>
              <w:t>212</w:t>
            </w:r>
          </w:ins>
          <w:ins w:id="1064" w:author="Eleni Tsouloucha" w:date="2023-08-07T15:25:00Z">
            <w:r>
              <w:rPr>
                <w:noProof/>
              </w:rPr>
              <w:fldChar w:fldCharType="end"/>
            </w:r>
            <w:r w:rsidRPr="0098782B">
              <w:rPr>
                <w:rStyle w:val="Hyperlink"/>
                <w:noProof/>
              </w:rPr>
              <w:fldChar w:fldCharType="end"/>
            </w:r>
          </w:ins>
        </w:p>
        <w:p w14:paraId="3DFA335F" w14:textId="629573F2" w:rsidR="009E0234" w:rsidRDefault="009E0234">
          <w:pPr>
            <w:pStyle w:val="TOC2"/>
            <w:rPr>
              <w:ins w:id="1065" w:author="Eleni Tsouloucha" w:date="2023-08-07T15:25:00Z"/>
              <w:rFonts w:asciiTheme="minorHAnsi" w:eastAsiaTheme="minorEastAsia" w:hAnsiTheme="minorHAnsi" w:cstheme="minorBidi"/>
              <w:noProof/>
              <w:sz w:val="22"/>
              <w:szCs w:val="22"/>
              <w:lang w:val="en-US" w:eastAsia="en-US" w:bidi="he-IL"/>
              <w14:ligatures w14:val="standardContextual"/>
            </w:rPr>
          </w:pPr>
          <w:ins w:id="106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"_Toc142314576"</w:instrText>
            </w:r>
            <w:r w:rsidRPr="0098782B">
              <w:rPr>
                <w:rStyle w:val="Hyperlink"/>
                <w:noProof/>
              </w:rPr>
              <w:instrText xml:space="preserve"> </w:instrText>
            </w:r>
            <w:r w:rsidRPr="0098782B">
              <w:rPr>
                <w:rStyle w:val="Hyperlink"/>
                <w:noProof/>
              </w:rPr>
              <w:fldChar w:fldCharType="separate"/>
            </w:r>
            <w:r w:rsidRPr="0098782B">
              <w:rPr>
                <w:rStyle w:val="Hyperlink"/>
                <w:noProof/>
              </w:rPr>
              <w:t>P185 ends before the end of (ends after the end of)</w:t>
            </w:r>
            <w:r>
              <w:rPr>
                <w:noProof/>
              </w:rPr>
              <w:tab/>
            </w:r>
            <w:r>
              <w:rPr>
                <w:noProof/>
              </w:rPr>
              <w:fldChar w:fldCharType="begin"/>
            </w:r>
            <w:r>
              <w:rPr>
                <w:noProof/>
              </w:rPr>
              <w:instrText xml:space="preserve"> PAGEREF _Toc142314576 \h </w:instrText>
            </w:r>
          </w:ins>
          <w:r>
            <w:rPr>
              <w:noProof/>
            </w:rPr>
          </w:r>
          <w:r>
            <w:rPr>
              <w:noProof/>
            </w:rPr>
            <w:fldChar w:fldCharType="separate"/>
          </w:r>
          <w:ins w:id="1067" w:author="Eleni Tsouloucha" w:date="2023-08-07T15:26:00Z">
            <w:r w:rsidR="00B40AC3">
              <w:rPr>
                <w:noProof/>
              </w:rPr>
              <w:t>213</w:t>
            </w:r>
          </w:ins>
          <w:ins w:id="1068" w:author="Eleni Tsouloucha" w:date="2023-08-07T15:25:00Z">
            <w:r>
              <w:rPr>
                <w:noProof/>
              </w:rPr>
              <w:fldChar w:fldCharType="end"/>
            </w:r>
            <w:r w:rsidRPr="0098782B">
              <w:rPr>
                <w:rStyle w:val="Hyperlink"/>
                <w:noProof/>
              </w:rPr>
              <w:fldChar w:fldCharType="end"/>
            </w:r>
          </w:ins>
        </w:p>
        <w:p w14:paraId="42919110" w14:textId="545EE5D0" w:rsidR="009E0234" w:rsidRDefault="009E0234">
          <w:pPr>
            <w:pStyle w:val="TOC2"/>
            <w:rPr>
              <w:ins w:id="1069" w:author="Eleni Tsouloucha" w:date="2023-08-07T15:25:00Z"/>
              <w:rFonts w:asciiTheme="minorHAnsi" w:eastAsiaTheme="minorEastAsia" w:hAnsiTheme="minorHAnsi" w:cstheme="minorBidi"/>
              <w:noProof/>
              <w:sz w:val="22"/>
              <w:szCs w:val="22"/>
              <w:lang w:val="en-US" w:eastAsia="en-US" w:bidi="he-IL"/>
              <w14:ligatures w14:val="standardContextual"/>
            </w:rPr>
          </w:pPr>
          <w:ins w:id="107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"_Toc142314577"</w:instrText>
            </w:r>
            <w:r w:rsidRPr="0098782B">
              <w:rPr>
                <w:rStyle w:val="Hyperlink"/>
                <w:noProof/>
              </w:rPr>
              <w:instrText xml:space="preserve"> </w:instrText>
            </w:r>
            <w:r w:rsidRPr="0098782B">
              <w:rPr>
                <w:rStyle w:val="Hyperlink"/>
                <w:noProof/>
              </w:rPr>
              <w:fldChar w:fldCharType="separate"/>
            </w:r>
            <w:r w:rsidRPr="0098782B">
              <w:rPr>
                <w:rStyle w:val="Hyperlink"/>
                <w:noProof/>
              </w:rPr>
              <w:t>P186 produced thing of product type (is produced by)</w:t>
            </w:r>
            <w:r>
              <w:rPr>
                <w:noProof/>
              </w:rPr>
              <w:tab/>
            </w:r>
            <w:r>
              <w:rPr>
                <w:noProof/>
              </w:rPr>
              <w:fldChar w:fldCharType="begin"/>
            </w:r>
            <w:r>
              <w:rPr>
                <w:noProof/>
              </w:rPr>
              <w:instrText xml:space="preserve"> PAGEREF _Toc142314577 \h </w:instrText>
            </w:r>
          </w:ins>
          <w:r>
            <w:rPr>
              <w:noProof/>
            </w:rPr>
          </w:r>
          <w:r>
            <w:rPr>
              <w:noProof/>
            </w:rPr>
            <w:fldChar w:fldCharType="separate"/>
          </w:r>
          <w:ins w:id="1071" w:author="Eleni Tsouloucha" w:date="2023-08-07T15:26:00Z">
            <w:r w:rsidR="00B40AC3">
              <w:rPr>
                <w:noProof/>
              </w:rPr>
              <w:t>214</w:t>
            </w:r>
          </w:ins>
          <w:ins w:id="1072" w:author="Eleni Tsouloucha" w:date="2023-08-07T15:25:00Z">
            <w:r>
              <w:rPr>
                <w:noProof/>
              </w:rPr>
              <w:fldChar w:fldCharType="end"/>
            </w:r>
            <w:r w:rsidRPr="0098782B">
              <w:rPr>
                <w:rStyle w:val="Hyperlink"/>
                <w:noProof/>
              </w:rPr>
              <w:fldChar w:fldCharType="end"/>
            </w:r>
          </w:ins>
        </w:p>
        <w:p w14:paraId="6576EC93" w14:textId="2E170050" w:rsidR="009E0234" w:rsidRDefault="009E0234">
          <w:pPr>
            <w:pStyle w:val="TOC2"/>
            <w:rPr>
              <w:ins w:id="1073" w:author="Eleni Tsouloucha" w:date="2023-08-07T15:25:00Z"/>
              <w:rFonts w:asciiTheme="minorHAnsi" w:eastAsiaTheme="minorEastAsia" w:hAnsiTheme="minorHAnsi" w:cstheme="minorBidi"/>
              <w:noProof/>
              <w:sz w:val="22"/>
              <w:szCs w:val="22"/>
              <w:lang w:val="en-US" w:eastAsia="en-US" w:bidi="he-IL"/>
              <w14:ligatures w14:val="standardContextual"/>
            </w:rPr>
          </w:pPr>
          <w:ins w:id="107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"_Toc142314578"</w:instrText>
            </w:r>
            <w:r w:rsidRPr="0098782B">
              <w:rPr>
                <w:rStyle w:val="Hyperlink"/>
                <w:noProof/>
              </w:rPr>
              <w:instrText xml:space="preserve"> </w:instrText>
            </w:r>
            <w:r w:rsidRPr="0098782B">
              <w:rPr>
                <w:rStyle w:val="Hyperlink"/>
                <w:noProof/>
              </w:rPr>
              <w:fldChar w:fldCharType="separate"/>
            </w:r>
            <w:r w:rsidRPr="0098782B">
              <w:rPr>
                <w:rStyle w:val="Hyperlink"/>
                <w:noProof/>
              </w:rPr>
              <w:t>P187 has production plan (is production plan for)</w:t>
            </w:r>
            <w:r>
              <w:rPr>
                <w:noProof/>
              </w:rPr>
              <w:tab/>
            </w:r>
            <w:r>
              <w:rPr>
                <w:noProof/>
              </w:rPr>
              <w:fldChar w:fldCharType="begin"/>
            </w:r>
            <w:r>
              <w:rPr>
                <w:noProof/>
              </w:rPr>
              <w:instrText xml:space="preserve"> PAGEREF _Toc142314578 \h </w:instrText>
            </w:r>
          </w:ins>
          <w:r>
            <w:rPr>
              <w:noProof/>
            </w:rPr>
          </w:r>
          <w:r>
            <w:rPr>
              <w:noProof/>
            </w:rPr>
            <w:fldChar w:fldCharType="separate"/>
          </w:r>
          <w:ins w:id="1075" w:author="Eleni Tsouloucha" w:date="2023-08-07T15:26:00Z">
            <w:r w:rsidR="00B40AC3">
              <w:rPr>
                <w:noProof/>
              </w:rPr>
              <w:t>215</w:t>
            </w:r>
          </w:ins>
          <w:ins w:id="1076" w:author="Eleni Tsouloucha" w:date="2023-08-07T15:25:00Z">
            <w:r>
              <w:rPr>
                <w:noProof/>
              </w:rPr>
              <w:fldChar w:fldCharType="end"/>
            </w:r>
            <w:r w:rsidRPr="0098782B">
              <w:rPr>
                <w:rStyle w:val="Hyperlink"/>
                <w:noProof/>
              </w:rPr>
              <w:fldChar w:fldCharType="end"/>
            </w:r>
          </w:ins>
        </w:p>
        <w:p w14:paraId="1E5EB479" w14:textId="4AB553DF" w:rsidR="009E0234" w:rsidRDefault="009E0234">
          <w:pPr>
            <w:pStyle w:val="TOC2"/>
            <w:rPr>
              <w:ins w:id="1077" w:author="Eleni Tsouloucha" w:date="2023-08-07T15:25:00Z"/>
              <w:rFonts w:asciiTheme="minorHAnsi" w:eastAsiaTheme="minorEastAsia" w:hAnsiTheme="minorHAnsi" w:cstheme="minorBidi"/>
              <w:noProof/>
              <w:sz w:val="22"/>
              <w:szCs w:val="22"/>
              <w:lang w:val="en-US" w:eastAsia="en-US" w:bidi="he-IL"/>
              <w14:ligatures w14:val="standardContextual"/>
            </w:rPr>
          </w:pPr>
          <w:ins w:id="107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"_Toc142314579"</w:instrText>
            </w:r>
            <w:r w:rsidRPr="0098782B">
              <w:rPr>
                <w:rStyle w:val="Hyperlink"/>
                <w:noProof/>
              </w:rPr>
              <w:instrText xml:space="preserve"> </w:instrText>
            </w:r>
            <w:r w:rsidRPr="0098782B">
              <w:rPr>
                <w:rStyle w:val="Hyperlink"/>
                <w:noProof/>
              </w:rPr>
              <w:fldChar w:fldCharType="separate"/>
            </w:r>
            <w:r w:rsidRPr="0098782B">
              <w:rPr>
                <w:rStyle w:val="Hyperlink"/>
                <w:noProof/>
              </w:rPr>
              <w:t>P188 requires production tool (is production tool for)</w:t>
            </w:r>
            <w:r>
              <w:rPr>
                <w:noProof/>
              </w:rPr>
              <w:tab/>
            </w:r>
            <w:r>
              <w:rPr>
                <w:noProof/>
              </w:rPr>
              <w:fldChar w:fldCharType="begin"/>
            </w:r>
            <w:r>
              <w:rPr>
                <w:noProof/>
              </w:rPr>
              <w:instrText xml:space="preserve"> PAGEREF _Toc142314579 \h </w:instrText>
            </w:r>
          </w:ins>
          <w:r>
            <w:rPr>
              <w:noProof/>
            </w:rPr>
          </w:r>
          <w:r>
            <w:rPr>
              <w:noProof/>
            </w:rPr>
            <w:fldChar w:fldCharType="separate"/>
          </w:r>
          <w:ins w:id="1079" w:author="Eleni Tsouloucha" w:date="2023-08-07T15:26:00Z">
            <w:r w:rsidR="00B40AC3">
              <w:rPr>
                <w:noProof/>
              </w:rPr>
              <w:t>215</w:t>
            </w:r>
          </w:ins>
          <w:ins w:id="1080" w:author="Eleni Tsouloucha" w:date="2023-08-07T15:25:00Z">
            <w:r>
              <w:rPr>
                <w:noProof/>
              </w:rPr>
              <w:fldChar w:fldCharType="end"/>
            </w:r>
            <w:r w:rsidRPr="0098782B">
              <w:rPr>
                <w:rStyle w:val="Hyperlink"/>
                <w:noProof/>
              </w:rPr>
              <w:fldChar w:fldCharType="end"/>
            </w:r>
          </w:ins>
        </w:p>
        <w:p w14:paraId="323E3D1B" w14:textId="4B7D2A18" w:rsidR="009E0234" w:rsidRDefault="009E0234">
          <w:pPr>
            <w:pStyle w:val="TOC2"/>
            <w:rPr>
              <w:ins w:id="1081" w:author="Eleni Tsouloucha" w:date="2023-08-07T15:25:00Z"/>
              <w:rFonts w:asciiTheme="minorHAnsi" w:eastAsiaTheme="minorEastAsia" w:hAnsiTheme="minorHAnsi" w:cstheme="minorBidi"/>
              <w:noProof/>
              <w:sz w:val="22"/>
              <w:szCs w:val="22"/>
              <w:lang w:val="en-US" w:eastAsia="en-US" w:bidi="he-IL"/>
              <w14:ligatures w14:val="standardContextual"/>
            </w:rPr>
          </w:pPr>
          <w:ins w:id="108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"_Toc142314580"</w:instrText>
            </w:r>
            <w:r w:rsidRPr="0098782B">
              <w:rPr>
                <w:rStyle w:val="Hyperlink"/>
                <w:noProof/>
              </w:rPr>
              <w:instrText xml:space="preserve"> </w:instrText>
            </w:r>
            <w:r w:rsidRPr="0098782B">
              <w:rPr>
                <w:rStyle w:val="Hyperlink"/>
                <w:noProof/>
              </w:rPr>
              <w:fldChar w:fldCharType="separate"/>
            </w:r>
            <w:r w:rsidRPr="0098782B">
              <w:rPr>
                <w:rStyle w:val="Hyperlink"/>
                <w:noProof/>
              </w:rPr>
              <w:t>P189 approximates (is approximated by)</w:t>
            </w:r>
            <w:r>
              <w:rPr>
                <w:noProof/>
              </w:rPr>
              <w:tab/>
            </w:r>
            <w:r>
              <w:rPr>
                <w:noProof/>
              </w:rPr>
              <w:fldChar w:fldCharType="begin"/>
            </w:r>
            <w:r>
              <w:rPr>
                <w:noProof/>
              </w:rPr>
              <w:instrText xml:space="preserve"> PAGEREF _Toc142314580 \h </w:instrText>
            </w:r>
          </w:ins>
          <w:r>
            <w:rPr>
              <w:noProof/>
            </w:rPr>
          </w:r>
          <w:r>
            <w:rPr>
              <w:noProof/>
            </w:rPr>
            <w:fldChar w:fldCharType="separate"/>
          </w:r>
          <w:ins w:id="1083" w:author="Eleni Tsouloucha" w:date="2023-08-07T15:26:00Z">
            <w:r w:rsidR="00B40AC3">
              <w:rPr>
                <w:noProof/>
              </w:rPr>
              <w:t>216</w:t>
            </w:r>
          </w:ins>
          <w:ins w:id="1084" w:author="Eleni Tsouloucha" w:date="2023-08-07T15:25:00Z">
            <w:r>
              <w:rPr>
                <w:noProof/>
              </w:rPr>
              <w:fldChar w:fldCharType="end"/>
            </w:r>
            <w:r w:rsidRPr="0098782B">
              <w:rPr>
                <w:rStyle w:val="Hyperlink"/>
                <w:noProof/>
              </w:rPr>
              <w:fldChar w:fldCharType="end"/>
            </w:r>
          </w:ins>
        </w:p>
        <w:p w14:paraId="18BB02A9" w14:textId="6330308D" w:rsidR="009E0234" w:rsidRDefault="009E0234">
          <w:pPr>
            <w:pStyle w:val="TOC2"/>
            <w:rPr>
              <w:ins w:id="1085" w:author="Eleni Tsouloucha" w:date="2023-08-07T15:25:00Z"/>
              <w:rFonts w:asciiTheme="minorHAnsi" w:eastAsiaTheme="minorEastAsia" w:hAnsiTheme="minorHAnsi" w:cstheme="minorBidi"/>
              <w:noProof/>
              <w:sz w:val="22"/>
              <w:szCs w:val="22"/>
              <w:lang w:val="en-US" w:eastAsia="en-US" w:bidi="he-IL"/>
              <w14:ligatures w14:val="standardContextual"/>
            </w:rPr>
          </w:pPr>
          <w:ins w:id="108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"_Toc142314581"</w:instrText>
            </w:r>
            <w:r w:rsidRPr="0098782B">
              <w:rPr>
                <w:rStyle w:val="Hyperlink"/>
                <w:noProof/>
              </w:rPr>
              <w:instrText xml:space="preserve"> </w:instrText>
            </w:r>
            <w:r w:rsidRPr="0098782B">
              <w:rPr>
                <w:rStyle w:val="Hyperlink"/>
                <w:noProof/>
              </w:rPr>
              <w:fldChar w:fldCharType="separate"/>
            </w:r>
            <w:r w:rsidRPr="0098782B">
              <w:rPr>
                <w:rStyle w:val="Hyperlink"/>
                <w:noProof/>
              </w:rPr>
              <w:t>P190 has symbolic content</w:t>
            </w:r>
            <w:r>
              <w:rPr>
                <w:noProof/>
              </w:rPr>
              <w:tab/>
            </w:r>
            <w:r>
              <w:rPr>
                <w:noProof/>
              </w:rPr>
              <w:fldChar w:fldCharType="begin"/>
            </w:r>
            <w:r>
              <w:rPr>
                <w:noProof/>
              </w:rPr>
              <w:instrText xml:space="preserve"> PAGEREF _Toc142314581 \h </w:instrText>
            </w:r>
          </w:ins>
          <w:r>
            <w:rPr>
              <w:noProof/>
            </w:rPr>
          </w:r>
          <w:r>
            <w:rPr>
              <w:noProof/>
            </w:rPr>
            <w:fldChar w:fldCharType="separate"/>
          </w:r>
          <w:ins w:id="1087" w:author="Eleni Tsouloucha" w:date="2023-08-07T15:26:00Z">
            <w:r w:rsidR="00B40AC3">
              <w:rPr>
                <w:noProof/>
              </w:rPr>
              <w:t>217</w:t>
            </w:r>
          </w:ins>
          <w:ins w:id="1088" w:author="Eleni Tsouloucha" w:date="2023-08-07T15:25:00Z">
            <w:r>
              <w:rPr>
                <w:noProof/>
              </w:rPr>
              <w:fldChar w:fldCharType="end"/>
            </w:r>
            <w:r w:rsidRPr="0098782B">
              <w:rPr>
                <w:rStyle w:val="Hyperlink"/>
                <w:noProof/>
              </w:rPr>
              <w:fldChar w:fldCharType="end"/>
            </w:r>
          </w:ins>
        </w:p>
        <w:p w14:paraId="5961DCAB" w14:textId="4A22261E" w:rsidR="009E0234" w:rsidRDefault="009E0234">
          <w:pPr>
            <w:pStyle w:val="TOC2"/>
            <w:rPr>
              <w:ins w:id="1089" w:author="Eleni Tsouloucha" w:date="2023-08-07T15:25:00Z"/>
              <w:rFonts w:asciiTheme="minorHAnsi" w:eastAsiaTheme="minorEastAsia" w:hAnsiTheme="minorHAnsi" w:cstheme="minorBidi"/>
              <w:noProof/>
              <w:sz w:val="22"/>
              <w:szCs w:val="22"/>
              <w:lang w:val="en-US" w:eastAsia="en-US" w:bidi="he-IL"/>
              <w14:ligatures w14:val="standardContextual"/>
            </w:rPr>
          </w:pPr>
          <w:ins w:id="109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"_Toc142314582"</w:instrText>
            </w:r>
            <w:r w:rsidRPr="0098782B">
              <w:rPr>
                <w:rStyle w:val="Hyperlink"/>
                <w:noProof/>
              </w:rPr>
              <w:instrText xml:space="preserve"> </w:instrText>
            </w:r>
            <w:r w:rsidRPr="0098782B">
              <w:rPr>
                <w:rStyle w:val="Hyperlink"/>
                <w:noProof/>
              </w:rPr>
              <w:fldChar w:fldCharType="separate"/>
            </w:r>
            <w:r w:rsidRPr="0098782B">
              <w:rPr>
                <w:rStyle w:val="Hyperlink"/>
                <w:noProof/>
              </w:rPr>
              <w:t>P191 had duration (was duration of)</w:t>
            </w:r>
            <w:r>
              <w:rPr>
                <w:noProof/>
              </w:rPr>
              <w:tab/>
            </w:r>
            <w:r>
              <w:rPr>
                <w:noProof/>
              </w:rPr>
              <w:fldChar w:fldCharType="begin"/>
            </w:r>
            <w:r>
              <w:rPr>
                <w:noProof/>
              </w:rPr>
              <w:instrText xml:space="preserve"> PAGEREF _Toc142314582 \h </w:instrText>
            </w:r>
          </w:ins>
          <w:r>
            <w:rPr>
              <w:noProof/>
            </w:rPr>
          </w:r>
          <w:r>
            <w:rPr>
              <w:noProof/>
            </w:rPr>
            <w:fldChar w:fldCharType="separate"/>
          </w:r>
          <w:ins w:id="1091" w:author="Eleni Tsouloucha" w:date="2023-08-07T15:26:00Z">
            <w:r w:rsidR="00B40AC3">
              <w:rPr>
                <w:noProof/>
              </w:rPr>
              <w:t>218</w:t>
            </w:r>
          </w:ins>
          <w:ins w:id="1092" w:author="Eleni Tsouloucha" w:date="2023-08-07T15:25:00Z">
            <w:r>
              <w:rPr>
                <w:noProof/>
              </w:rPr>
              <w:fldChar w:fldCharType="end"/>
            </w:r>
            <w:r w:rsidRPr="0098782B">
              <w:rPr>
                <w:rStyle w:val="Hyperlink"/>
                <w:noProof/>
              </w:rPr>
              <w:fldChar w:fldCharType="end"/>
            </w:r>
          </w:ins>
        </w:p>
        <w:p w14:paraId="1A5B6CB5" w14:textId="474FFEBF" w:rsidR="009E0234" w:rsidRDefault="009E0234">
          <w:pPr>
            <w:pStyle w:val="TOC2"/>
            <w:rPr>
              <w:ins w:id="1093" w:author="Eleni Tsouloucha" w:date="2023-08-07T15:25:00Z"/>
              <w:rFonts w:asciiTheme="minorHAnsi" w:eastAsiaTheme="minorEastAsia" w:hAnsiTheme="minorHAnsi" w:cstheme="minorBidi"/>
              <w:noProof/>
              <w:sz w:val="22"/>
              <w:szCs w:val="22"/>
              <w:lang w:val="en-US" w:eastAsia="en-US" w:bidi="he-IL"/>
              <w14:ligatures w14:val="standardContextual"/>
            </w:rPr>
          </w:pPr>
          <w:ins w:id="109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"_Toc142314583"</w:instrText>
            </w:r>
            <w:r w:rsidRPr="0098782B">
              <w:rPr>
                <w:rStyle w:val="Hyperlink"/>
                <w:noProof/>
              </w:rPr>
              <w:instrText xml:space="preserve"> </w:instrText>
            </w:r>
            <w:r w:rsidRPr="0098782B">
              <w:rPr>
                <w:rStyle w:val="Hyperlink"/>
                <w:noProof/>
              </w:rPr>
              <w:fldChar w:fldCharType="separate"/>
            </w:r>
            <w:r w:rsidRPr="0098782B">
              <w:rPr>
                <w:rStyle w:val="Hyperlink"/>
                <w:noProof/>
              </w:rPr>
              <w:t>P195 was a presence of (had presence)</w:t>
            </w:r>
            <w:r>
              <w:rPr>
                <w:noProof/>
              </w:rPr>
              <w:tab/>
            </w:r>
            <w:r>
              <w:rPr>
                <w:noProof/>
              </w:rPr>
              <w:fldChar w:fldCharType="begin"/>
            </w:r>
            <w:r>
              <w:rPr>
                <w:noProof/>
              </w:rPr>
              <w:instrText xml:space="preserve"> PAGEREF _Toc142314583 \h </w:instrText>
            </w:r>
          </w:ins>
          <w:r>
            <w:rPr>
              <w:noProof/>
            </w:rPr>
          </w:r>
          <w:r>
            <w:rPr>
              <w:noProof/>
            </w:rPr>
            <w:fldChar w:fldCharType="separate"/>
          </w:r>
          <w:ins w:id="1095" w:author="Eleni Tsouloucha" w:date="2023-08-07T15:26:00Z">
            <w:r w:rsidR="00B40AC3">
              <w:rPr>
                <w:noProof/>
              </w:rPr>
              <w:t>218</w:t>
            </w:r>
          </w:ins>
          <w:ins w:id="1096" w:author="Eleni Tsouloucha" w:date="2023-08-07T15:25:00Z">
            <w:r>
              <w:rPr>
                <w:noProof/>
              </w:rPr>
              <w:fldChar w:fldCharType="end"/>
            </w:r>
            <w:r w:rsidRPr="0098782B">
              <w:rPr>
                <w:rStyle w:val="Hyperlink"/>
                <w:noProof/>
              </w:rPr>
              <w:fldChar w:fldCharType="end"/>
            </w:r>
          </w:ins>
        </w:p>
        <w:p w14:paraId="40661466" w14:textId="312B91D4" w:rsidR="009E0234" w:rsidRDefault="009E0234">
          <w:pPr>
            <w:pStyle w:val="TOC2"/>
            <w:rPr>
              <w:ins w:id="1097" w:author="Eleni Tsouloucha" w:date="2023-08-07T15:25:00Z"/>
              <w:rFonts w:asciiTheme="minorHAnsi" w:eastAsiaTheme="minorEastAsia" w:hAnsiTheme="minorHAnsi" w:cstheme="minorBidi"/>
              <w:noProof/>
              <w:sz w:val="22"/>
              <w:szCs w:val="22"/>
              <w:lang w:val="en-US" w:eastAsia="en-US" w:bidi="he-IL"/>
              <w14:ligatures w14:val="standardContextual"/>
            </w:rPr>
          </w:pPr>
          <w:ins w:id="109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"_Toc142314584"</w:instrText>
            </w:r>
            <w:r w:rsidRPr="0098782B">
              <w:rPr>
                <w:rStyle w:val="Hyperlink"/>
                <w:noProof/>
              </w:rPr>
              <w:instrText xml:space="preserve"> </w:instrText>
            </w:r>
            <w:r w:rsidRPr="0098782B">
              <w:rPr>
                <w:rStyle w:val="Hyperlink"/>
                <w:noProof/>
              </w:rPr>
              <w:fldChar w:fldCharType="separate"/>
            </w:r>
            <w:r w:rsidRPr="0098782B">
              <w:rPr>
                <w:rStyle w:val="Hyperlink"/>
                <w:noProof/>
              </w:rPr>
              <w:t>P196 defines (is defined by)</w:t>
            </w:r>
            <w:r>
              <w:rPr>
                <w:noProof/>
              </w:rPr>
              <w:tab/>
            </w:r>
            <w:r>
              <w:rPr>
                <w:noProof/>
              </w:rPr>
              <w:fldChar w:fldCharType="begin"/>
            </w:r>
            <w:r>
              <w:rPr>
                <w:noProof/>
              </w:rPr>
              <w:instrText xml:space="preserve"> PAGEREF _Toc142314584 \h </w:instrText>
            </w:r>
          </w:ins>
          <w:r>
            <w:rPr>
              <w:noProof/>
            </w:rPr>
          </w:r>
          <w:r>
            <w:rPr>
              <w:noProof/>
            </w:rPr>
            <w:fldChar w:fldCharType="separate"/>
          </w:r>
          <w:ins w:id="1099" w:author="Eleni Tsouloucha" w:date="2023-08-07T15:26:00Z">
            <w:r w:rsidR="00B40AC3">
              <w:rPr>
                <w:noProof/>
              </w:rPr>
              <w:t>219</w:t>
            </w:r>
          </w:ins>
          <w:ins w:id="1100" w:author="Eleni Tsouloucha" w:date="2023-08-07T15:25:00Z">
            <w:r>
              <w:rPr>
                <w:noProof/>
              </w:rPr>
              <w:fldChar w:fldCharType="end"/>
            </w:r>
            <w:r w:rsidRPr="0098782B">
              <w:rPr>
                <w:rStyle w:val="Hyperlink"/>
                <w:noProof/>
              </w:rPr>
              <w:fldChar w:fldCharType="end"/>
            </w:r>
          </w:ins>
        </w:p>
        <w:p w14:paraId="2729732F" w14:textId="0AE886F6" w:rsidR="009E0234" w:rsidRDefault="009E0234">
          <w:pPr>
            <w:pStyle w:val="TOC2"/>
            <w:rPr>
              <w:ins w:id="1101" w:author="Eleni Tsouloucha" w:date="2023-08-07T15:25:00Z"/>
              <w:rFonts w:asciiTheme="minorHAnsi" w:eastAsiaTheme="minorEastAsia" w:hAnsiTheme="minorHAnsi" w:cstheme="minorBidi"/>
              <w:noProof/>
              <w:sz w:val="22"/>
              <w:szCs w:val="22"/>
              <w:lang w:val="en-US" w:eastAsia="en-US" w:bidi="he-IL"/>
              <w14:ligatures w14:val="standardContextual"/>
            </w:rPr>
          </w:pPr>
          <w:ins w:id="110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"_Toc142314585"</w:instrText>
            </w:r>
            <w:r w:rsidRPr="0098782B">
              <w:rPr>
                <w:rStyle w:val="Hyperlink"/>
                <w:noProof/>
              </w:rPr>
              <w:instrText xml:space="preserve"> </w:instrText>
            </w:r>
            <w:r w:rsidRPr="0098782B">
              <w:rPr>
                <w:rStyle w:val="Hyperlink"/>
                <w:noProof/>
              </w:rPr>
              <w:fldChar w:fldCharType="separate"/>
            </w:r>
            <w:r w:rsidRPr="0098782B">
              <w:rPr>
                <w:rStyle w:val="Hyperlink"/>
                <w:noProof/>
              </w:rPr>
              <w:t>P197 covered parts of (was partially covered by)</w:t>
            </w:r>
            <w:r>
              <w:rPr>
                <w:noProof/>
              </w:rPr>
              <w:tab/>
            </w:r>
            <w:r>
              <w:rPr>
                <w:noProof/>
              </w:rPr>
              <w:fldChar w:fldCharType="begin"/>
            </w:r>
            <w:r>
              <w:rPr>
                <w:noProof/>
              </w:rPr>
              <w:instrText xml:space="preserve"> PAGEREF _Toc142314585 \h </w:instrText>
            </w:r>
          </w:ins>
          <w:r>
            <w:rPr>
              <w:noProof/>
            </w:rPr>
          </w:r>
          <w:r>
            <w:rPr>
              <w:noProof/>
            </w:rPr>
            <w:fldChar w:fldCharType="separate"/>
          </w:r>
          <w:ins w:id="1103" w:author="Eleni Tsouloucha" w:date="2023-08-07T15:26:00Z">
            <w:r w:rsidR="00B40AC3">
              <w:rPr>
                <w:noProof/>
              </w:rPr>
              <w:t>220</w:t>
            </w:r>
          </w:ins>
          <w:ins w:id="1104" w:author="Eleni Tsouloucha" w:date="2023-08-07T15:25:00Z">
            <w:r>
              <w:rPr>
                <w:noProof/>
              </w:rPr>
              <w:fldChar w:fldCharType="end"/>
            </w:r>
            <w:r w:rsidRPr="0098782B">
              <w:rPr>
                <w:rStyle w:val="Hyperlink"/>
                <w:noProof/>
              </w:rPr>
              <w:fldChar w:fldCharType="end"/>
            </w:r>
          </w:ins>
        </w:p>
        <w:p w14:paraId="7C349BA7" w14:textId="0FED9509" w:rsidR="009E0234" w:rsidRDefault="009E0234">
          <w:pPr>
            <w:pStyle w:val="TOC2"/>
            <w:rPr>
              <w:ins w:id="1105" w:author="Eleni Tsouloucha" w:date="2023-08-07T15:25:00Z"/>
              <w:rFonts w:asciiTheme="minorHAnsi" w:eastAsiaTheme="minorEastAsia" w:hAnsiTheme="minorHAnsi" w:cstheme="minorBidi"/>
              <w:noProof/>
              <w:sz w:val="22"/>
              <w:szCs w:val="22"/>
              <w:lang w:val="en-US" w:eastAsia="en-US" w:bidi="he-IL"/>
              <w14:ligatures w14:val="standardContextual"/>
            </w:rPr>
          </w:pPr>
          <w:ins w:id="110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"_Toc142314586"</w:instrText>
            </w:r>
            <w:r w:rsidRPr="0098782B">
              <w:rPr>
                <w:rStyle w:val="Hyperlink"/>
                <w:noProof/>
              </w:rPr>
              <w:instrText xml:space="preserve"> </w:instrText>
            </w:r>
            <w:r w:rsidRPr="0098782B">
              <w:rPr>
                <w:rStyle w:val="Hyperlink"/>
                <w:noProof/>
              </w:rPr>
              <w:fldChar w:fldCharType="separate"/>
            </w:r>
            <w:r w:rsidRPr="0098782B">
              <w:rPr>
                <w:rStyle w:val="Hyperlink"/>
                <w:noProof/>
              </w:rPr>
              <w:t>P198 holds or supports (is held or supported by)</w:t>
            </w:r>
            <w:r>
              <w:rPr>
                <w:noProof/>
              </w:rPr>
              <w:tab/>
            </w:r>
            <w:r>
              <w:rPr>
                <w:noProof/>
              </w:rPr>
              <w:fldChar w:fldCharType="begin"/>
            </w:r>
            <w:r>
              <w:rPr>
                <w:noProof/>
              </w:rPr>
              <w:instrText xml:space="preserve"> PAGEREF _Toc142314586 \h </w:instrText>
            </w:r>
          </w:ins>
          <w:r>
            <w:rPr>
              <w:noProof/>
            </w:rPr>
          </w:r>
          <w:r>
            <w:rPr>
              <w:noProof/>
            </w:rPr>
            <w:fldChar w:fldCharType="separate"/>
          </w:r>
          <w:ins w:id="1107" w:author="Eleni Tsouloucha" w:date="2023-08-07T15:26:00Z">
            <w:r w:rsidR="00B40AC3">
              <w:rPr>
                <w:noProof/>
              </w:rPr>
              <w:t>220</w:t>
            </w:r>
          </w:ins>
          <w:ins w:id="1108" w:author="Eleni Tsouloucha" w:date="2023-08-07T15:25:00Z">
            <w:r>
              <w:rPr>
                <w:noProof/>
              </w:rPr>
              <w:fldChar w:fldCharType="end"/>
            </w:r>
            <w:r w:rsidRPr="0098782B">
              <w:rPr>
                <w:rStyle w:val="Hyperlink"/>
                <w:noProof/>
              </w:rPr>
              <w:fldChar w:fldCharType="end"/>
            </w:r>
          </w:ins>
        </w:p>
        <w:p w14:paraId="09443DBF" w14:textId="1B6569BB" w:rsidR="009E0234" w:rsidRDefault="009E0234">
          <w:pPr>
            <w:pStyle w:val="TOC2"/>
            <w:rPr>
              <w:ins w:id="1109" w:author="Eleni Tsouloucha" w:date="2023-08-07T15:25:00Z"/>
              <w:rFonts w:asciiTheme="minorHAnsi" w:eastAsiaTheme="minorEastAsia" w:hAnsiTheme="minorHAnsi" w:cstheme="minorBidi"/>
              <w:noProof/>
              <w:sz w:val="22"/>
              <w:szCs w:val="22"/>
              <w:lang w:val="en-US" w:eastAsia="en-US" w:bidi="he-IL"/>
              <w14:ligatures w14:val="standardContextual"/>
            </w:rPr>
          </w:pPr>
          <w:ins w:id="111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"_Toc142314587"</w:instrText>
            </w:r>
            <w:r w:rsidRPr="0098782B">
              <w:rPr>
                <w:rStyle w:val="Hyperlink"/>
                <w:noProof/>
              </w:rPr>
              <w:instrText xml:space="preserve"> </w:instrText>
            </w:r>
            <w:r w:rsidRPr="0098782B">
              <w:rPr>
                <w:rStyle w:val="Hyperlink"/>
                <w:noProof/>
              </w:rPr>
              <w:fldChar w:fldCharType="separate"/>
            </w:r>
            <w:r w:rsidRPr="0098782B">
              <w:rPr>
                <w:rStyle w:val="Hyperlink"/>
                <w:noProof/>
                <w:lang w:val="en-US"/>
              </w:rPr>
              <w:t>P199 represents instance of type</w:t>
            </w:r>
            <w:r>
              <w:rPr>
                <w:noProof/>
              </w:rPr>
              <w:tab/>
            </w:r>
            <w:r>
              <w:rPr>
                <w:noProof/>
              </w:rPr>
              <w:fldChar w:fldCharType="begin"/>
            </w:r>
            <w:r>
              <w:rPr>
                <w:noProof/>
              </w:rPr>
              <w:instrText xml:space="preserve"> PAGEREF _Toc142314587 \h </w:instrText>
            </w:r>
          </w:ins>
          <w:r>
            <w:rPr>
              <w:noProof/>
            </w:rPr>
          </w:r>
          <w:r>
            <w:rPr>
              <w:noProof/>
            </w:rPr>
            <w:fldChar w:fldCharType="separate"/>
          </w:r>
          <w:ins w:id="1111" w:author="Eleni Tsouloucha" w:date="2023-08-07T15:26:00Z">
            <w:r w:rsidR="00B40AC3">
              <w:rPr>
                <w:noProof/>
              </w:rPr>
              <w:t>221</w:t>
            </w:r>
          </w:ins>
          <w:ins w:id="1112" w:author="Eleni Tsouloucha" w:date="2023-08-07T15:25:00Z">
            <w:r>
              <w:rPr>
                <w:noProof/>
              </w:rPr>
              <w:fldChar w:fldCharType="end"/>
            </w:r>
            <w:r w:rsidRPr="0098782B">
              <w:rPr>
                <w:rStyle w:val="Hyperlink"/>
                <w:noProof/>
              </w:rPr>
              <w:fldChar w:fldCharType="end"/>
            </w:r>
          </w:ins>
        </w:p>
        <w:p w14:paraId="1A018767" w14:textId="3D45AB06" w:rsidR="009E0234" w:rsidRDefault="009E0234">
          <w:pPr>
            <w:pStyle w:val="TOC1"/>
            <w:rPr>
              <w:ins w:id="1113" w:author="Eleni Tsouloucha" w:date="2023-08-07T15:25:00Z"/>
              <w:rFonts w:asciiTheme="minorHAnsi" w:eastAsiaTheme="minorEastAsia" w:hAnsiTheme="minorHAnsi" w:cstheme="minorBidi"/>
              <w:noProof/>
              <w:sz w:val="22"/>
              <w:szCs w:val="22"/>
              <w:lang w:val="en-US" w:eastAsia="en-US" w:bidi="he-IL"/>
              <w14:ligatures w14:val="standardContextual"/>
            </w:rPr>
          </w:pPr>
          <w:ins w:id="1114"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"_Toc142314588"</w:instrText>
            </w:r>
            <w:r w:rsidRPr="0098782B">
              <w:rPr>
                <w:rStyle w:val="Hyperlink"/>
                <w:noProof/>
              </w:rPr>
              <w:instrText xml:space="preserve"> </w:instrText>
            </w:r>
            <w:r w:rsidRPr="0098782B">
              <w:rPr>
                <w:rStyle w:val="Hyperlink"/>
                <w:noProof/>
              </w:rPr>
              <w:fldChar w:fldCharType="separate"/>
            </w:r>
            <w:r w:rsidRPr="0098782B">
              <w:rPr>
                <w:rStyle w:val="Hyperlink"/>
                <w:noProof/>
              </w:rPr>
              <w:t>Works Cited</w:t>
            </w:r>
            <w:r>
              <w:rPr>
                <w:noProof/>
              </w:rPr>
              <w:tab/>
            </w:r>
            <w:r>
              <w:rPr>
                <w:noProof/>
              </w:rPr>
              <w:fldChar w:fldCharType="begin"/>
            </w:r>
            <w:r>
              <w:rPr>
                <w:noProof/>
              </w:rPr>
              <w:instrText xml:space="preserve"> PAGEREF _Toc142314588 \h </w:instrText>
            </w:r>
          </w:ins>
          <w:r>
            <w:rPr>
              <w:noProof/>
            </w:rPr>
          </w:r>
          <w:r>
            <w:rPr>
              <w:noProof/>
            </w:rPr>
            <w:fldChar w:fldCharType="separate"/>
          </w:r>
          <w:ins w:id="1115" w:author="Eleni Tsouloucha" w:date="2023-08-07T15:26:00Z">
            <w:r w:rsidR="00B40AC3">
              <w:rPr>
                <w:noProof/>
              </w:rPr>
              <w:t>223</w:t>
            </w:r>
          </w:ins>
          <w:ins w:id="1116" w:author="Eleni Tsouloucha" w:date="2023-08-07T15:25:00Z">
            <w:r>
              <w:rPr>
                <w:noProof/>
              </w:rPr>
              <w:fldChar w:fldCharType="end"/>
            </w:r>
            <w:r w:rsidRPr="0098782B">
              <w:rPr>
                <w:rStyle w:val="Hyperlink"/>
                <w:noProof/>
              </w:rPr>
              <w:fldChar w:fldCharType="end"/>
            </w:r>
          </w:ins>
        </w:p>
        <w:p w14:paraId="47B44B0A" w14:textId="17ACE971" w:rsidR="009E0234" w:rsidRDefault="009E0234">
          <w:pPr>
            <w:pStyle w:val="TOC1"/>
            <w:rPr>
              <w:ins w:id="1117" w:author="Eleni Tsouloucha" w:date="2023-08-07T15:25:00Z"/>
              <w:rFonts w:asciiTheme="minorHAnsi" w:eastAsiaTheme="minorEastAsia" w:hAnsiTheme="minorHAnsi" w:cstheme="minorBidi"/>
              <w:noProof/>
              <w:sz w:val="22"/>
              <w:szCs w:val="22"/>
              <w:lang w:val="en-US" w:eastAsia="en-US" w:bidi="he-IL"/>
              <w14:ligatures w14:val="standardContextual"/>
            </w:rPr>
          </w:pPr>
          <w:ins w:id="1118"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"_Toc142314589"</w:instrText>
            </w:r>
            <w:r w:rsidRPr="0098782B">
              <w:rPr>
                <w:rStyle w:val="Hyperlink"/>
                <w:noProof/>
              </w:rPr>
              <w:instrText xml:space="preserve"> </w:instrText>
            </w:r>
            <w:r w:rsidRPr="0098782B">
              <w:rPr>
                <w:rStyle w:val="Hyperlink"/>
                <w:noProof/>
              </w:rPr>
              <w:fldChar w:fldCharType="separate"/>
            </w:r>
            <w:r w:rsidRPr="0098782B">
              <w:rPr>
                <w:rStyle w:val="Hyperlink"/>
                <w:noProof/>
              </w:rPr>
              <w:t>Appendix</w:t>
            </w:r>
            <w:r>
              <w:rPr>
                <w:noProof/>
              </w:rPr>
              <w:tab/>
            </w:r>
            <w:r>
              <w:rPr>
                <w:noProof/>
              </w:rPr>
              <w:fldChar w:fldCharType="begin"/>
            </w:r>
            <w:r>
              <w:rPr>
                <w:noProof/>
              </w:rPr>
              <w:instrText xml:space="preserve"> PAGEREF _Toc142314589 \h </w:instrText>
            </w:r>
          </w:ins>
          <w:r>
            <w:rPr>
              <w:noProof/>
            </w:rPr>
          </w:r>
          <w:r>
            <w:rPr>
              <w:noProof/>
            </w:rPr>
            <w:fldChar w:fldCharType="separate"/>
          </w:r>
          <w:ins w:id="1119" w:author="Eleni Tsouloucha" w:date="2023-08-07T15:26:00Z">
            <w:r w:rsidR="00B40AC3">
              <w:rPr>
                <w:noProof/>
              </w:rPr>
              <w:t>234</w:t>
            </w:r>
          </w:ins>
          <w:ins w:id="1120" w:author="Eleni Tsouloucha" w:date="2023-08-07T15:25:00Z">
            <w:r>
              <w:rPr>
                <w:noProof/>
              </w:rPr>
              <w:fldChar w:fldCharType="end"/>
            </w:r>
            <w:r w:rsidRPr="0098782B">
              <w:rPr>
                <w:rStyle w:val="Hyperlink"/>
                <w:noProof/>
              </w:rPr>
              <w:fldChar w:fldCharType="end"/>
            </w:r>
          </w:ins>
        </w:p>
        <w:p w14:paraId="6AAFA98E" w14:textId="72F7BDD9" w:rsidR="009E0234" w:rsidRDefault="009E0234">
          <w:pPr>
            <w:pStyle w:val="TOC2"/>
            <w:rPr>
              <w:ins w:id="1121" w:author="Eleni Tsouloucha" w:date="2023-08-07T15:25:00Z"/>
              <w:rFonts w:asciiTheme="minorHAnsi" w:eastAsiaTheme="minorEastAsia" w:hAnsiTheme="minorHAnsi" w:cstheme="minorBidi"/>
              <w:noProof/>
              <w:sz w:val="22"/>
              <w:szCs w:val="22"/>
              <w:lang w:val="en-US" w:eastAsia="en-US" w:bidi="he-IL"/>
              <w14:ligatures w14:val="standardContextual"/>
            </w:rPr>
          </w:pPr>
          <w:ins w:id="1122"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"_Toc142314590"</w:instrText>
            </w:r>
            <w:r w:rsidRPr="0098782B">
              <w:rPr>
                <w:rStyle w:val="Hyperlink"/>
                <w:noProof/>
              </w:rPr>
              <w:instrText xml:space="preserve"> </w:instrText>
            </w:r>
            <w:r w:rsidRPr="0098782B">
              <w:rPr>
                <w:rStyle w:val="Hyperlink"/>
                <w:noProof/>
              </w:rPr>
              <w:fldChar w:fldCharType="separate"/>
            </w:r>
            <w:r w:rsidRPr="0098782B">
              <w:rPr>
                <w:rStyle w:val="Hyperlink"/>
                <w:noProof/>
              </w:rPr>
              <w:t>Deprecated classes and properties</w:t>
            </w:r>
            <w:r>
              <w:rPr>
                <w:noProof/>
              </w:rPr>
              <w:tab/>
            </w:r>
            <w:r>
              <w:rPr>
                <w:noProof/>
              </w:rPr>
              <w:fldChar w:fldCharType="begin"/>
            </w:r>
            <w:r>
              <w:rPr>
                <w:noProof/>
              </w:rPr>
              <w:instrText xml:space="preserve"> PAGEREF _Toc142314590 \h </w:instrText>
            </w:r>
          </w:ins>
          <w:r>
            <w:rPr>
              <w:noProof/>
            </w:rPr>
          </w:r>
          <w:r>
            <w:rPr>
              <w:noProof/>
            </w:rPr>
            <w:fldChar w:fldCharType="separate"/>
          </w:r>
          <w:ins w:id="1123" w:author="Eleni Tsouloucha" w:date="2023-08-07T15:26:00Z">
            <w:r w:rsidR="00B40AC3">
              <w:rPr>
                <w:noProof/>
              </w:rPr>
              <w:t>234</w:t>
            </w:r>
          </w:ins>
          <w:ins w:id="1124" w:author="Eleni Tsouloucha" w:date="2023-08-07T15:25:00Z">
            <w:r>
              <w:rPr>
                <w:noProof/>
              </w:rPr>
              <w:fldChar w:fldCharType="end"/>
            </w:r>
            <w:r w:rsidRPr="0098782B">
              <w:rPr>
                <w:rStyle w:val="Hyperlink"/>
                <w:noProof/>
              </w:rPr>
              <w:fldChar w:fldCharType="end"/>
            </w:r>
          </w:ins>
        </w:p>
        <w:p w14:paraId="70088E24" w14:textId="6787C1DD" w:rsidR="009E0234" w:rsidRDefault="009E0234">
          <w:pPr>
            <w:pStyle w:val="TOC3"/>
            <w:rPr>
              <w:ins w:id="1125" w:author="Eleni Tsouloucha" w:date="2023-08-07T15:25:00Z"/>
              <w:rFonts w:asciiTheme="minorHAnsi" w:eastAsiaTheme="minorEastAsia" w:hAnsiTheme="minorHAnsi" w:cstheme="minorBidi"/>
              <w:noProof/>
              <w:sz w:val="22"/>
              <w:szCs w:val="22"/>
              <w:lang w:val="en-US" w:eastAsia="en-US" w:bidi="he-IL"/>
              <w14:ligatures w14:val="standardContextual"/>
            </w:rPr>
          </w:pPr>
          <w:ins w:id="1126"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"_Toc142314591"</w:instrText>
            </w:r>
            <w:r w:rsidRPr="0098782B">
              <w:rPr>
                <w:rStyle w:val="Hyperlink"/>
                <w:noProof/>
              </w:rPr>
              <w:instrText xml:space="preserve"> </w:instrText>
            </w:r>
            <w:r w:rsidRPr="0098782B">
              <w:rPr>
                <w:rStyle w:val="Hyperlink"/>
                <w:noProof/>
              </w:rPr>
              <w:fldChar w:fldCharType="separate"/>
            </w:r>
            <w:r w:rsidRPr="0098782B">
              <w:rPr>
                <w:rStyle w:val="Hyperlink"/>
                <w:noProof/>
              </w:rPr>
              <w:t>Deprecated Class Migration Instructions</w:t>
            </w:r>
            <w:r>
              <w:rPr>
                <w:noProof/>
              </w:rPr>
              <w:tab/>
            </w:r>
            <w:r>
              <w:rPr>
                <w:noProof/>
              </w:rPr>
              <w:fldChar w:fldCharType="begin"/>
            </w:r>
            <w:r>
              <w:rPr>
                <w:noProof/>
              </w:rPr>
              <w:instrText xml:space="preserve"> PAGEREF _Toc142314591 \h </w:instrText>
            </w:r>
          </w:ins>
          <w:r>
            <w:rPr>
              <w:noProof/>
            </w:rPr>
          </w:r>
          <w:r>
            <w:rPr>
              <w:noProof/>
            </w:rPr>
            <w:fldChar w:fldCharType="separate"/>
          </w:r>
          <w:ins w:id="1127" w:author="Eleni Tsouloucha" w:date="2023-08-07T15:26:00Z">
            <w:r w:rsidR="00B40AC3">
              <w:rPr>
                <w:noProof/>
              </w:rPr>
              <w:t>234</w:t>
            </w:r>
          </w:ins>
          <w:ins w:id="1128" w:author="Eleni Tsouloucha" w:date="2023-08-07T15:25:00Z">
            <w:r>
              <w:rPr>
                <w:noProof/>
              </w:rPr>
              <w:fldChar w:fldCharType="end"/>
            </w:r>
            <w:r w:rsidRPr="0098782B">
              <w:rPr>
                <w:rStyle w:val="Hyperlink"/>
                <w:noProof/>
              </w:rPr>
              <w:fldChar w:fldCharType="end"/>
            </w:r>
          </w:ins>
        </w:p>
        <w:p w14:paraId="1341E7F4" w14:textId="5246002A" w:rsidR="009E0234" w:rsidRDefault="009E0234">
          <w:pPr>
            <w:pStyle w:val="TOC3"/>
            <w:rPr>
              <w:ins w:id="1129" w:author="Eleni Tsouloucha" w:date="2023-08-07T15:25:00Z"/>
              <w:rFonts w:asciiTheme="minorHAnsi" w:eastAsiaTheme="minorEastAsia" w:hAnsiTheme="minorHAnsi" w:cstheme="minorBidi"/>
              <w:noProof/>
              <w:sz w:val="22"/>
              <w:szCs w:val="22"/>
              <w:lang w:val="en-US" w:eastAsia="en-US" w:bidi="he-IL"/>
              <w14:ligatures w14:val="standardContextual"/>
            </w:rPr>
          </w:pPr>
          <w:ins w:id="1130" w:author="Eleni Tsouloucha" w:date="2023-08-07T15:25:00Z">
            <w:r w:rsidRPr="0098782B">
              <w:rPr>
                <w:rStyle w:val="Hyperlink"/>
                <w:noProof/>
              </w:rPr>
              <w:fldChar w:fldCharType="begin"/>
            </w:r>
            <w:r w:rsidRPr="0098782B">
              <w:rPr>
                <w:rStyle w:val="Hyperlink"/>
                <w:noProof/>
              </w:rPr>
              <w:instrText xml:space="preserve"> </w:instrText>
            </w:r>
            <w:r>
              <w:rPr>
                <w:noProof/>
              </w:rPr>
              <w:instrText>HYPERLINK \l "_Toc142314592"</w:instrText>
            </w:r>
            <w:r w:rsidRPr="0098782B">
              <w:rPr>
                <w:rStyle w:val="Hyperlink"/>
                <w:noProof/>
              </w:rPr>
              <w:instrText xml:space="preserve"> </w:instrText>
            </w:r>
            <w:r w:rsidRPr="0098782B">
              <w:rPr>
                <w:rStyle w:val="Hyperlink"/>
                <w:noProof/>
              </w:rPr>
              <w:fldChar w:fldCharType="separate"/>
            </w:r>
            <w:r w:rsidRPr="0098782B">
              <w:rPr>
                <w:rStyle w:val="Hyperlink"/>
                <w:noProof/>
              </w:rPr>
              <w:t>Deprecated Property Migration Instructions</w:t>
            </w:r>
            <w:r>
              <w:rPr>
                <w:noProof/>
              </w:rPr>
              <w:tab/>
            </w:r>
            <w:r>
              <w:rPr>
                <w:noProof/>
              </w:rPr>
              <w:fldChar w:fldCharType="begin"/>
            </w:r>
            <w:r>
              <w:rPr>
                <w:noProof/>
              </w:rPr>
              <w:instrText xml:space="preserve"> PAGEREF _Toc142314592 \h </w:instrText>
            </w:r>
          </w:ins>
          <w:r>
            <w:rPr>
              <w:noProof/>
            </w:rPr>
          </w:r>
          <w:r>
            <w:rPr>
              <w:noProof/>
            </w:rPr>
            <w:fldChar w:fldCharType="separate"/>
          </w:r>
          <w:ins w:id="1131" w:author="Eleni Tsouloucha" w:date="2023-08-07T15:26:00Z">
            <w:r w:rsidR="00B40AC3">
              <w:rPr>
                <w:noProof/>
              </w:rPr>
              <w:t>235</w:t>
            </w:r>
          </w:ins>
          <w:ins w:id="1132" w:author="Eleni Tsouloucha" w:date="2023-08-07T15:25:00Z">
            <w:r>
              <w:rPr>
                <w:noProof/>
              </w:rPr>
              <w:fldChar w:fldCharType="end"/>
            </w:r>
            <w:r w:rsidRPr="0098782B">
              <w:rPr>
                <w:rStyle w:val="Hyperlink"/>
                <w:noProof/>
              </w:rPr>
              <w:fldChar w:fldCharType="end"/>
            </w:r>
          </w:ins>
        </w:p>
        <w:p w14:paraId="6BF00DE0" w14:textId="626C2C44" w:rsidR="00D04EF2" w:rsidDel="00CF168D" w:rsidRDefault="00A10BD3">
          <w:pPr>
            <w:pStyle w:val="TOC1"/>
            <w:rPr>
              <w:ins w:id="1133" w:author="Tsoulouha Eleni" w:date="2022-10-20T11:56:00Z"/>
              <w:del w:id="1134" w:author="Eleni Tsouloucha" w:date="2023-08-07T15:04:00Z"/>
              <w:rFonts w:asciiTheme="minorHAnsi" w:eastAsiaTheme="minorEastAsia" w:hAnsiTheme="minorHAnsi" w:cstheme="minorBidi"/>
              <w:noProof/>
              <w:kern w:val="0"/>
              <w:sz w:val="22"/>
              <w:szCs w:val="22"/>
              <w:lang w:val="en-US" w:eastAsia="en-US" w:bidi="ar-SA"/>
            </w:rPr>
          </w:pPr>
          <w:ins w:id="1135" w:author="Tsoulouha Eleni" w:date="2023-08-02T11:10:00Z">
            <w:del w:id="1136" w:author="Eleni Tsouloucha" w:date="2023-08-07T15:04:00Z">
              <w:r w:rsidDel="00CF168D">
                <w:rPr>
                  <w:noProof/>
                  <w:webHidden/>
                </w:rPr>
                <w:delText>14</w:delText>
              </w:r>
            </w:del>
          </w:ins>
        </w:p>
        <w:p w14:paraId="735130CD" w14:textId="23739861" w:rsidR="00D04EF2" w:rsidDel="00CF168D" w:rsidRDefault="00A10BD3">
          <w:pPr>
            <w:pStyle w:val="TOC2"/>
            <w:rPr>
              <w:ins w:id="1137" w:author="Tsoulouha Eleni" w:date="2022-10-20T11:56:00Z"/>
              <w:del w:id="1138" w:author="Eleni Tsouloucha" w:date="2023-08-07T15:04:00Z"/>
              <w:rFonts w:asciiTheme="minorHAnsi" w:eastAsiaTheme="minorEastAsia" w:hAnsiTheme="minorHAnsi" w:cstheme="minorBidi"/>
              <w:noProof/>
              <w:kern w:val="0"/>
              <w:sz w:val="22"/>
              <w:szCs w:val="22"/>
              <w:lang w:val="en-US" w:eastAsia="en-US" w:bidi="ar-SA"/>
            </w:rPr>
          </w:pPr>
          <w:ins w:id="1139" w:author="Tsoulouha Eleni" w:date="2023-08-02T11:10:00Z">
            <w:del w:id="1140" w:author="Eleni Tsouloucha" w:date="2023-08-07T15:04:00Z">
              <w:r w:rsidDel="00CF168D">
                <w:rPr>
                  <w:noProof/>
                  <w:webHidden/>
                </w:rPr>
                <w:delText>14</w:delText>
              </w:r>
            </w:del>
          </w:ins>
        </w:p>
        <w:p w14:paraId="0CCA0E01" w14:textId="48787226" w:rsidR="00D04EF2" w:rsidDel="00CF168D" w:rsidRDefault="00A10BD3">
          <w:pPr>
            <w:pStyle w:val="TOC2"/>
            <w:rPr>
              <w:ins w:id="1141" w:author="Tsoulouha Eleni" w:date="2022-10-20T11:56:00Z"/>
              <w:del w:id="1142" w:author="Eleni Tsouloucha" w:date="2023-08-07T15:04:00Z"/>
              <w:rFonts w:asciiTheme="minorHAnsi" w:eastAsiaTheme="minorEastAsia" w:hAnsiTheme="minorHAnsi" w:cstheme="minorBidi"/>
              <w:noProof/>
              <w:kern w:val="0"/>
              <w:sz w:val="22"/>
              <w:szCs w:val="22"/>
              <w:lang w:val="en-US" w:eastAsia="en-US" w:bidi="ar-SA"/>
            </w:rPr>
          </w:pPr>
          <w:ins w:id="1143" w:author="Tsoulouha Eleni" w:date="2023-08-02T11:10:00Z">
            <w:del w:id="1144" w:author="Eleni Tsouloucha" w:date="2023-08-07T15:04:00Z">
              <w:r w:rsidDel="00CF168D">
                <w:rPr>
                  <w:noProof/>
                  <w:webHidden/>
                </w:rPr>
                <w:delText>15</w:delText>
              </w:r>
            </w:del>
          </w:ins>
        </w:p>
        <w:p w14:paraId="3E87F4A3" w14:textId="28BE2A91" w:rsidR="00D04EF2" w:rsidDel="00CF168D" w:rsidRDefault="00A10BD3">
          <w:pPr>
            <w:pStyle w:val="TOC2"/>
            <w:rPr>
              <w:ins w:id="1145" w:author="Tsoulouha Eleni" w:date="2022-10-20T11:56:00Z"/>
              <w:del w:id="1146" w:author="Eleni Tsouloucha" w:date="2023-08-07T15:04:00Z"/>
              <w:rFonts w:asciiTheme="minorHAnsi" w:eastAsiaTheme="minorEastAsia" w:hAnsiTheme="minorHAnsi" w:cstheme="minorBidi"/>
              <w:noProof/>
              <w:kern w:val="0"/>
              <w:sz w:val="22"/>
              <w:szCs w:val="22"/>
              <w:lang w:val="en-US" w:eastAsia="en-US" w:bidi="ar-SA"/>
            </w:rPr>
          </w:pPr>
          <w:ins w:id="1147" w:author="Tsoulouha Eleni" w:date="2023-08-02T11:10:00Z">
            <w:del w:id="1148" w:author="Eleni Tsouloucha" w:date="2023-08-07T15:04:00Z">
              <w:r w:rsidDel="00CF168D">
                <w:rPr>
                  <w:noProof/>
                  <w:webHidden/>
                </w:rPr>
                <w:delText>16</w:delText>
              </w:r>
            </w:del>
          </w:ins>
        </w:p>
        <w:p w14:paraId="00C0D481" w14:textId="2E079876" w:rsidR="00D04EF2" w:rsidDel="00CF168D" w:rsidRDefault="00A10BD3">
          <w:pPr>
            <w:pStyle w:val="TOC2"/>
            <w:rPr>
              <w:ins w:id="1149" w:author="Tsoulouha Eleni" w:date="2022-10-20T11:56:00Z"/>
              <w:del w:id="1150" w:author="Eleni Tsouloucha" w:date="2023-08-07T15:04:00Z"/>
              <w:rFonts w:asciiTheme="minorHAnsi" w:eastAsiaTheme="minorEastAsia" w:hAnsiTheme="minorHAnsi" w:cstheme="minorBidi"/>
              <w:noProof/>
              <w:kern w:val="0"/>
              <w:sz w:val="22"/>
              <w:szCs w:val="22"/>
              <w:lang w:val="en-US" w:eastAsia="en-US" w:bidi="ar-SA"/>
            </w:rPr>
          </w:pPr>
          <w:ins w:id="1151" w:author="Tsoulouha Eleni" w:date="2023-08-02T11:10:00Z">
            <w:del w:id="1152" w:author="Eleni Tsouloucha" w:date="2023-08-07T15:04:00Z">
              <w:r w:rsidDel="00CF168D">
                <w:rPr>
                  <w:noProof/>
                  <w:webHidden/>
                </w:rPr>
                <w:delText>16</w:delText>
              </w:r>
            </w:del>
          </w:ins>
        </w:p>
        <w:p w14:paraId="00A510B0" w14:textId="7665A1F1" w:rsidR="00D04EF2" w:rsidDel="00CF168D" w:rsidRDefault="00A10BD3">
          <w:pPr>
            <w:pStyle w:val="TOC2"/>
            <w:rPr>
              <w:ins w:id="1153" w:author="Tsoulouha Eleni" w:date="2022-10-20T11:56:00Z"/>
              <w:del w:id="1154" w:author="Eleni Tsouloucha" w:date="2023-08-07T15:04:00Z"/>
              <w:rFonts w:asciiTheme="minorHAnsi" w:eastAsiaTheme="minorEastAsia" w:hAnsiTheme="minorHAnsi" w:cstheme="minorBidi"/>
              <w:noProof/>
              <w:kern w:val="0"/>
              <w:sz w:val="22"/>
              <w:szCs w:val="22"/>
              <w:lang w:val="en-US" w:eastAsia="en-US" w:bidi="ar-SA"/>
            </w:rPr>
          </w:pPr>
          <w:ins w:id="1155" w:author="Tsoulouha Eleni" w:date="2023-08-02T11:10:00Z">
            <w:del w:id="1156" w:author="Eleni Tsouloucha" w:date="2023-08-07T15:04:00Z">
              <w:r w:rsidDel="00CF168D">
                <w:rPr>
                  <w:noProof/>
                  <w:webHidden/>
                </w:rPr>
                <w:delText>26</w:delText>
              </w:r>
            </w:del>
          </w:ins>
        </w:p>
        <w:p w14:paraId="577DEFC7" w14:textId="1812A82D" w:rsidR="00D04EF2" w:rsidDel="00CF168D" w:rsidRDefault="00A10BD3">
          <w:pPr>
            <w:pStyle w:val="TOC3"/>
            <w:rPr>
              <w:ins w:id="1157" w:author="Tsoulouha Eleni" w:date="2022-10-20T11:56:00Z"/>
              <w:del w:id="1158" w:author="Eleni Tsouloucha" w:date="2023-08-07T15:04:00Z"/>
              <w:rFonts w:asciiTheme="minorHAnsi" w:eastAsiaTheme="minorEastAsia" w:hAnsiTheme="minorHAnsi" w:cstheme="minorBidi"/>
              <w:noProof/>
              <w:kern w:val="0"/>
              <w:sz w:val="22"/>
              <w:szCs w:val="22"/>
              <w:lang w:val="en-US" w:eastAsia="en-US" w:bidi="ar-SA"/>
            </w:rPr>
          </w:pPr>
          <w:ins w:id="1159" w:author="Tsoulouha Eleni" w:date="2023-08-02T11:10:00Z">
            <w:del w:id="1160" w:author="Eleni Tsouloucha" w:date="2023-08-07T15:04:00Z">
              <w:r w:rsidDel="00CF168D">
                <w:rPr>
                  <w:noProof/>
                  <w:webHidden/>
                </w:rPr>
                <w:delText>26</w:delText>
              </w:r>
            </w:del>
          </w:ins>
        </w:p>
        <w:p w14:paraId="15648158" w14:textId="61790336" w:rsidR="00D04EF2" w:rsidDel="00CF168D" w:rsidRDefault="00A10BD3">
          <w:pPr>
            <w:pStyle w:val="TOC3"/>
            <w:rPr>
              <w:ins w:id="1161" w:author="Tsoulouha Eleni" w:date="2022-10-20T11:56:00Z"/>
              <w:del w:id="1162" w:author="Eleni Tsouloucha" w:date="2023-08-07T15:04:00Z"/>
              <w:rFonts w:asciiTheme="minorHAnsi" w:eastAsiaTheme="minorEastAsia" w:hAnsiTheme="minorHAnsi" w:cstheme="minorBidi"/>
              <w:noProof/>
              <w:kern w:val="0"/>
              <w:sz w:val="22"/>
              <w:szCs w:val="22"/>
              <w:lang w:val="en-US" w:eastAsia="en-US" w:bidi="ar-SA"/>
            </w:rPr>
          </w:pPr>
          <w:ins w:id="1163" w:author="Tsoulouha Eleni" w:date="2023-08-02T11:10:00Z">
            <w:del w:id="1164" w:author="Eleni Tsouloucha" w:date="2023-08-07T15:04:00Z">
              <w:r w:rsidDel="00CF168D">
                <w:rPr>
                  <w:noProof/>
                  <w:webHidden/>
                </w:rPr>
                <w:delText>27</w:delText>
              </w:r>
            </w:del>
          </w:ins>
        </w:p>
        <w:p w14:paraId="4BC2C23E" w14:textId="2EE851D7" w:rsidR="00D04EF2" w:rsidDel="00CF168D" w:rsidRDefault="00A10BD3">
          <w:pPr>
            <w:pStyle w:val="TOC3"/>
            <w:rPr>
              <w:ins w:id="1165" w:author="Tsoulouha Eleni" w:date="2022-10-20T11:56:00Z"/>
              <w:del w:id="1166" w:author="Eleni Tsouloucha" w:date="2023-08-07T15:04:00Z"/>
              <w:rFonts w:asciiTheme="minorHAnsi" w:eastAsiaTheme="minorEastAsia" w:hAnsiTheme="minorHAnsi" w:cstheme="minorBidi"/>
              <w:noProof/>
              <w:kern w:val="0"/>
              <w:sz w:val="22"/>
              <w:szCs w:val="22"/>
              <w:lang w:val="en-US" w:eastAsia="en-US" w:bidi="ar-SA"/>
            </w:rPr>
          </w:pPr>
          <w:ins w:id="1167" w:author="Tsoulouha Eleni" w:date="2023-08-02T11:10:00Z">
            <w:del w:id="1168" w:author="Eleni Tsouloucha" w:date="2023-08-07T15:04:00Z">
              <w:r w:rsidDel="00CF168D">
                <w:rPr>
                  <w:noProof/>
                  <w:webHidden/>
                </w:rPr>
                <w:delText>27</w:delText>
              </w:r>
            </w:del>
          </w:ins>
        </w:p>
        <w:p w14:paraId="09A2A3FC" w14:textId="71EC9329" w:rsidR="00D04EF2" w:rsidDel="00CF168D" w:rsidRDefault="00A10BD3">
          <w:pPr>
            <w:pStyle w:val="TOC3"/>
            <w:rPr>
              <w:ins w:id="1169" w:author="Tsoulouha Eleni" w:date="2022-10-20T11:56:00Z"/>
              <w:del w:id="1170" w:author="Eleni Tsouloucha" w:date="2023-08-07T15:04:00Z"/>
              <w:rFonts w:asciiTheme="minorHAnsi" w:eastAsiaTheme="minorEastAsia" w:hAnsiTheme="minorHAnsi" w:cstheme="minorBidi"/>
              <w:noProof/>
              <w:kern w:val="0"/>
              <w:sz w:val="22"/>
              <w:szCs w:val="22"/>
              <w:lang w:val="en-US" w:eastAsia="en-US" w:bidi="ar-SA"/>
            </w:rPr>
          </w:pPr>
          <w:ins w:id="1171" w:author="Tsoulouha Eleni" w:date="2023-08-02T11:10:00Z">
            <w:del w:id="1172" w:author="Eleni Tsouloucha" w:date="2023-08-07T15:04:00Z">
              <w:r w:rsidDel="00CF168D">
                <w:rPr>
                  <w:noProof/>
                  <w:webHidden/>
                </w:rPr>
                <w:delText>28</w:delText>
              </w:r>
            </w:del>
          </w:ins>
        </w:p>
        <w:p w14:paraId="3F79BDC2" w14:textId="5D07D68B" w:rsidR="00D04EF2" w:rsidDel="00CF168D" w:rsidRDefault="00A10BD3">
          <w:pPr>
            <w:pStyle w:val="TOC3"/>
            <w:rPr>
              <w:ins w:id="1173" w:author="Tsoulouha Eleni" w:date="2022-10-20T11:56:00Z"/>
              <w:del w:id="1174" w:author="Eleni Tsouloucha" w:date="2023-08-07T15:04:00Z"/>
              <w:rFonts w:asciiTheme="minorHAnsi" w:eastAsiaTheme="minorEastAsia" w:hAnsiTheme="minorHAnsi" w:cstheme="minorBidi"/>
              <w:noProof/>
              <w:kern w:val="0"/>
              <w:sz w:val="22"/>
              <w:szCs w:val="22"/>
              <w:lang w:val="en-US" w:eastAsia="en-US" w:bidi="ar-SA"/>
            </w:rPr>
          </w:pPr>
          <w:ins w:id="1175" w:author="Tsoulouha Eleni" w:date="2023-08-02T11:10:00Z">
            <w:del w:id="1176" w:author="Eleni Tsouloucha" w:date="2023-08-07T15:04:00Z">
              <w:r w:rsidDel="00CF168D">
                <w:rPr>
                  <w:noProof/>
                  <w:webHidden/>
                </w:rPr>
                <w:delText>29</w:delText>
              </w:r>
            </w:del>
          </w:ins>
        </w:p>
        <w:p w14:paraId="3C7192B2" w14:textId="32756396" w:rsidR="00D04EF2" w:rsidDel="00CF168D" w:rsidRDefault="00291D5F">
          <w:pPr>
            <w:pStyle w:val="TOC1"/>
            <w:rPr>
              <w:ins w:id="1177" w:author="Tsoulouha Eleni" w:date="2022-10-20T11:56:00Z"/>
              <w:del w:id="1178" w:author="Eleni Tsouloucha" w:date="2023-08-07T15:04:00Z"/>
              <w:rFonts w:asciiTheme="minorHAnsi" w:eastAsiaTheme="minorEastAsia" w:hAnsiTheme="minorHAnsi" w:cstheme="minorBidi"/>
              <w:noProof/>
              <w:kern w:val="0"/>
              <w:sz w:val="22"/>
              <w:szCs w:val="22"/>
              <w:lang w:val="en-US" w:eastAsia="en-US" w:bidi="ar-SA"/>
            </w:rPr>
          </w:pPr>
          <w:ins w:id="1179" w:author="Tsoulouha Eleni" w:date="2022-10-20T11:56:00Z">
            <w:del w:id="1180" w:author="Eleni Tsouloucha" w:date="2023-08-07T15:04:00Z">
              <w:r w:rsidDel="00CF168D">
                <w:rPr>
                  <w:rStyle w:val="IndexLink"/>
                  <w:rFonts w:cs="Times New Roman"/>
                  <w:noProof/>
                </w:rPr>
                <w:delText>Modelling principles</w:delText>
              </w:r>
            </w:del>
          </w:ins>
          <w:ins w:id="1181" w:author="Tsoulouha Eleni" w:date="2023-08-02T11:10:00Z">
            <w:del w:id="1182" w:author="Eleni Tsouloucha" w:date="2023-08-07T15:04:00Z">
              <w:r w:rsidR="00A10BD3" w:rsidDel="00CF168D">
                <w:rPr>
                  <w:noProof/>
                  <w:webHidden/>
                </w:rPr>
                <w:delText>32</w:delText>
              </w:r>
            </w:del>
          </w:ins>
        </w:p>
        <w:p w14:paraId="6C157A9F" w14:textId="251950CB" w:rsidR="00D04EF2" w:rsidDel="00CF168D" w:rsidRDefault="00291D5F">
          <w:pPr>
            <w:pStyle w:val="TOC2"/>
            <w:rPr>
              <w:ins w:id="1183" w:author="Tsoulouha Eleni" w:date="2022-10-20T11:56:00Z"/>
              <w:del w:id="1184" w:author="Eleni Tsouloucha" w:date="2023-08-07T15:04:00Z"/>
              <w:rFonts w:asciiTheme="minorHAnsi" w:eastAsiaTheme="minorEastAsia" w:hAnsiTheme="minorHAnsi" w:cstheme="minorBidi"/>
              <w:noProof/>
              <w:kern w:val="0"/>
              <w:sz w:val="22"/>
              <w:szCs w:val="22"/>
              <w:lang w:val="en-US" w:eastAsia="en-US" w:bidi="ar-SA"/>
            </w:rPr>
          </w:pPr>
          <w:ins w:id="1185" w:author="Tsoulouha Eleni" w:date="2022-10-20T11:56:00Z">
            <w:del w:id="1186" w:author="Eleni Tsouloucha" w:date="2023-08-07T15:04:00Z">
              <w:r w:rsidDel="00CF168D">
                <w:rPr>
                  <w:rStyle w:val="IndexLink"/>
                  <w:rFonts w:cs="Times New Roman"/>
                  <w:noProof/>
                </w:rPr>
                <w:delText>Reality, Knowledge Bases and CIDOC CRM</w:delText>
              </w:r>
            </w:del>
          </w:ins>
          <w:ins w:id="1187" w:author="Tsoulouha Eleni" w:date="2023-08-02T11:10:00Z">
            <w:del w:id="1188" w:author="Eleni Tsouloucha" w:date="2023-08-07T15:04:00Z">
              <w:r w:rsidR="00A10BD3" w:rsidDel="00CF168D">
                <w:rPr>
                  <w:noProof/>
                  <w:webHidden/>
                </w:rPr>
                <w:delText>32</w:delText>
              </w:r>
            </w:del>
          </w:ins>
        </w:p>
        <w:p w14:paraId="0F0E1C4D" w14:textId="1DEBE7DC" w:rsidR="00D04EF2" w:rsidDel="00CF168D" w:rsidRDefault="00291D5F">
          <w:pPr>
            <w:pStyle w:val="TOC2"/>
            <w:rPr>
              <w:ins w:id="1189" w:author="Tsoulouha Eleni" w:date="2022-10-20T11:56:00Z"/>
              <w:del w:id="1190" w:author="Eleni Tsouloucha" w:date="2023-08-07T15:04:00Z"/>
              <w:rFonts w:asciiTheme="minorHAnsi" w:eastAsiaTheme="minorEastAsia" w:hAnsiTheme="minorHAnsi" w:cstheme="minorBidi"/>
              <w:noProof/>
              <w:kern w:val="0"/>
              <w:sz w:val="22"/>
              <w:szCs w:val="22"/>
              <w:lang w:val="en-US" w:eastAsia="en-US" w:bidi="ar-SA"/>
            </w:rPr>
          </w:pPr>
          <w:ins w:id="1191" w:author="Tsoulouha Eleni" w:date="2022-10-20T11:56:00Z">
            <w:del w:id="1192" w:author="Eleni Tsouloucha" w:date="2023-08-07T15:04:00Z">
              <w:r w:rsidDel="00CF168D">
                <w:rPr>
                  <w:rStyle w:val="IndexLink"/>
                  <w:rFonts w:cs="Times New Roman"/>
                  <w:noProof/>
                </w:rPr>
                <w:delText>Authorship of Knowledge Base Contents</w:delText>
              </w:r>
            </w:del>
          </w:ins>
          <w:ins w:id="1193" w:author="Tsoulouha Eleni" w:date="2023-08-02T11:10:00Z">
            <w:del w:id="1194" w:author="Eleni Tsouloucha" w:date="2023-08-07T15:04:00Z">
              <w:r w:rsidR="00A10BD3" w:rsidDel="00CF168D">
                <w:rPr>
                  <w:noProof/>
                  <w:webHidden/>
                </w:rPr>
                <w:delText>33</w:delText>
              </w:r>
            </w:del>
          </w:ins>
        </w:p>
        <w:p w14:paraId="2B60773D" w14:textId="21E6D42B" w:rsidR="00D04EF2" w:rsidDel="00CF168D" w:rsidRDefault="00291D5F">
          <w:pPr>
            <w:pStyle w:val="TOC2"/>
            <w:rPr>
              <w:ins w:id="1195" w:author="Tsoulouha Eleni" w:date="2022-10-20T11:56:00Z"/>
              <w:del w:id="1196" w:author="Eleni Tsouloucha" w:date="2023-08-07T15:04:00Z"/>
              <w:rFonts w:asciiTheme="minorHAnsi" w:eastAsiaTheme="minorEastAsia" w:hAnsiTheme="minorHAnsi" w:cstheme="minorBidi"/>
              <w:noProof/>
              <w:kern w:val="0"/>
              <w:sz w:val="22"/>
              <w:szCs w:val="22"/>
              <w:lang w:val="en-US" w:eastAsia="en-US" w:bidi="ar-SA"/>
            </w:rPr>
          </w:pPr>
          <w:ins w:id="1197" w:author="Tsoulouha Eleni" w:date="2022-10-20T11:56:00Z">
            <w:del w:id="1198" w:author="Eleni Tsouloucha" w:date="2023-08-07T15:04:00Z">
              <w:r w:rsidDel="00CF168D">
                <w:rPr>
                  <w:rStyle w:val="IndexLink"/>
                  <w:rFonts w:cs="Times New Roman"/>
                  <w:noProof/>
                </w:rPr>
                <w:delText>Extensions of CIDOC CRM</w:delText>
              </w:r>
            </w:del>
          </w:ins>
          <w:ins w:id="1199" w:author="Tsoulouha Eleni" w:date="2023-08-02T11:10:00Z">
            <w:del w:id="1200" w:author="Eleni Tsouloucha" w:date="2023-08-07T15:04:00Z">
              <w:r w:rsidR="00A10BD3" w:rsidDel="00CF168D">
                <w:rPr>
                  <w:noProof/>
                  <w:webHidden/>
                </w:rPr>
                <w:delText>34</w:delText>
              </w:r>
            </w:del>
          </w:ins>
        </w:p>
        <w:p w14:paraId="2ECB1AA8" w14:textId="04B9A876" w:rsidR="00D04EF2" w:rsidDel="00CF168D" w:rsidRDefault="00291D5F">
          <w:pPr>
            <w:pStyle w:val="TOC2"/>
            <w:rPr>
              <w:ins w:id="1201" w:author="Tsoulouha Eleni" w:date="2022-10-20T11:56:00Z"/>
              <w:del w:id="1202" w:author="Eleni Tsouloucha" w:date="2023-08-07T15:04:00Z"/>
              <w:rFonts w:asciiTheme="minorHAnsi" w:eastAsiaTheme="minorEastAsia" w:hAnsiTheme="minorHAnsi" w:cstheme="minorBidi"/>
              <w:noProof/>
              <w:kern w:val="0"/>
              <w:sz w:val="22"/>
              <w:szCs w:val="22"/>
              <w:lang w:val="en-US" w:eastAsia="en-US" w:bidi="ar-SA"/>
            </w:rPr>
          </w:pPr>
          <w:ins w:id="1203" w:author="Tsoulouha Eleni" w:date="2022-10-20T11:56:00Z">
            <w:del w:id="1204" w:author="Eleni Tsouloucha" w:date="2023-08-07T15:04:00Z">
              <w:r w:rsidDel="00CF168D">
                <w:rPr>
                  <w:rStyle w:val="IndexLink"/>
                  <w:rFonts w:cs="Times New Roman"/>
                  <w:noProof/>
                </w:rPr>
                <w:delText>Minimality</w:delText>
              </w:r>
            </w:del>
          </w:ins>
          <w:ins w:id="1205" w:author="Tsoulouha Eleni" w:date="2023-08-02T11:10:00Z">
            <w:del w:id="1206" w:author="Eleni Tsouloucha" w:date="2023-08-07T15:04:00Z">
              <w:r w:rsidR="00A10BD3" w:rsidDel="00CF168D">
                <w:rPr>
                  <w:noProof/>
                  <w:webHidden/>
                </w:rPr>
                <w:delText>36</w:delText>
              </w:r>
            </w:del>
          </w:ins>
        </w:p>
        <w:p w14:paraId="40CA5B0D" w14:textId="315467C0" w:rsidR="00D04EF2" w:rsidDel="00CF168D" w:rsidRDefault="00291D5F">
          <w:pPr>
            <w:pStyle w:val="TOC2"/>
            <w:rPr>
              <w:ins w:id="1207" w:author="Tsoulouha Eleni" w:date="2022-10-20T11:56:00Z"/>
              <w:del w:id="1208" w:author="Eleni Tsouloucha" w:date="2023-08-07T15:04:00Z"/>
              <w:rFonts w:asciiTheme="minorHAnsi" w:eastAsiaTheme="minorEastAsia" w:hAnsiTheme="minorHAnsi" w:cstheme="minorBidi"/>
              <w:noProof/>
              <w:kern w:val="0"/>
              <w:sz w:val="22"/>
              <w:szCs w:val="22"/>
              <w:lang w:val="en-US" w:eastAsia="en-US" w:bidi="ar-SA"/>
            </w:rPr>
          </w:pPr>
          <w:ins w:id="1209" w:author="Tsoulouha Eleni" w:date="2022-10-20T11:56:00Z">
            <w:del w:id="1210" w:author="Eleni Tsouloucha" w:date="2023-08-07T15:04:00Z">
              <w:r w:rsidDel="00CF168D">
                <w:rPr>
                  <w:rStyle w:val="IndexLink"/>
                  <w:rFonts w:cs="Times New Roman"/>
                  <w:noProof/>
                </w:rPr>
                <w:delText>Monotonicity</w:delText>
              </w:r>
            </w:del>
          </w:ins>
          <w:ins w:id="1211" w:author="Tsoulouha Eleni" w:date="2023-08-02T11:10:00Z">
            <w:del w:id="1212" w:author="Eleni Tsouloucha" w:date="2023-08-07T15:04:00Z">
              <w:r w:rsidR="00A10BD3" w:rsidDel="00CF168D">
                <w:rPr>
                  <w:noProof/>
                  <w:webHidden/>
                </w:rPr>
                <w:delText>36</w:delText>
              </w:r>
            </w:del>
          </w:ins>
        </w:p>
        <w:p w14:paraId="2E13C828" w14:textId="1FAE8C30" w:rsidR="00D04EF2" w:rsidDel="00CF168D" w:rsidRDefault="00291D5F">
          <w:pPr>
            <w:pStyle w:val="TOC2"/>
            <w:rPr>
              <w:ins w:id="1213" w:author="Tsoulouha Eleni" w:date="2022-10-20T11:56:00Z"/>
              <w:del w:id="1214" w:author="Eleni Tsouloucha" w:date="2023-08-07T15:04:00Z"/>
              <w:rFonts w:asciiTheme="minorHAnsi" w:eastAsiaTheme="minorEastAsia" w:hAnsiTheme="minorHAnsi" w:cstheme="minorBidi"/>
              <w:noProof/>
              <w:kern w:val="0"/>
              <w:sz w:val="22"/>
              <w:szCs w:val="22"/>
              <w:lang w:val="en-US" w:eastAsia="en-US" w:bidi="ar-SA"/>
            </w:rPr>
          </w:pPr>
          <w:ins w:id="1215" w:author="Tsoulouha Eleni" w:date="2022-10-20T11:56:00Z">
            <w:del w:id="1216" w:author="Eleni Tsouloucha" w:date="2023-08-07T15:04:00Z">
              <w:r w:rsidDel="00CF168D">
                <w:rPr>
                  <w:rStyle w:val="IndexLink"/>
                  <w:rFonts w:cs="Times New Roman"/>
                  <w:noProof/>
                </w:rPr>
                <w:delText>Disjointness</w:delText>
              </w:r>
            </w:del>
          </w:ins>
          <w:ins w:id="1217" w:author="Tsoulouha Eleni" w:date="2023-08-02T11:10:00Z">
            <w:del w:id="1218" w:author="Eleni Tsouloucha" w:date="2023-08-07T15:04:00Z">
              <w:r w:rsidR="00A10BD3" w:rsidDel="00CF168D">
                <w:rPr>
                  <w:noProof/>
                  <w:webHidden/>
                </w:rPr>
                <w:delText>38</w:delText>
              </w:r>
            </w:del>
          </w:ins>
        </w:p>
        <w:p w14:paraId="47F2767B" w14:textId="2A505C2A" w:rsidR="00D04EF2" w:rsidDel="00CF168D" w:rsidRDefault="00291D5F">
          <w:pPr>
            <w:pStyle w:val="TOC1"/>
            <w:rPr>
              <w:ins w:id="1219" w:author="Tsoulouha Eleni" w:date="2022-10-20T11:56:00Z"/>
              <w:del w:id="1220" w:author="Eleni Tsouloucha" w:date="2023-08-07T15:04:00Z"/>
              <w:rFonts w:asciiTheme="minorHAnsi" w:eastAsiaTheme="minorEastAsia" w:hAnsiTheme="minorHAnsi" w:cstheme="minorBidi"/>
              <w:noProof/>
              <w:kern w:val="0"/>
              <w:sz w:val="22"/>
              <w:szCs w:val="22"/>
              <w:lang w:val="en-US" w:eastAsia="en-US" w:bidi="ar-SA"/>
            </w:rPr>
          </w:pPr>
          <w:ins w:id="1221" w:author="Tsoulouha Eleni" w:date="2022-10-20T11:56:00Z">
            <w:del w:id="1222" w:author="Eleni Tsouloucha" w:date="2023-08-07T15:04:00Z">
              <w:r w:rsidDel="00CF168D">
                <w:rPr>
                  <w:rStyle w:val="IndexLink"/>
                  <w:rFonts w:cs="Times New Roman"/>
                  <w:noProof/>
                </w:rPr>
                <w:delText>Introduction to the basic concepts</w:delText>
              </w:r>
            </w:del>
          </w:ins>
          <w:ins w:id="1223" w:author="Tsoulouha Eleni" w:date="2023-08-02T11:10:00Z">
            <w:del w:id="1224" w:author="Eleni Tsouloucha" w:date="2023-08-07T15:04:00Z">
              <w:r w:rsidR="00A10BD3" w:rsidDel="00CF168D">
                <w:rPr>
                  <w:noProof/>
                  <w:webHidden/>
                </w:rPr>
                <w:delText>40</w:delText>
              </w:r>
            </w:del>
          </w:ins>
        </w:p>
        <w:p w14:paraId="3BB81F41" w14:textId="11A38378" w:rsidR="00D04EF2" w:rsidDel="00CF168D" w:rsidRDefault="00291D5F">
          <w:pPr>
            <w:pStyle w:val="TOC2"/>
            <w:rPr>
              <w:ins w:id="1225" w:author="Tsoulouha Eleni" w:date="2022-10-20T11:56:00Z"/>
              <w:del w:id="1226" w:author="Eleni Tsouloucha" w:date="2023-08-07T15:04:00Z"/>
              <w:rFonts w:asciiTheme="minorHAnsi" w:eastAsiaTheme="minorEastAsia" w:hAnsiTheme="minorHAnsi" w:cstheme="minorBidi"/>
              <w:noProof/>
              <w:kern w:val="0"/>
              <w:sz w:val="22"/>
              <w:szCs w:val="22"/>
              <w:lang w:val="en-US" w:eastAsia="en-US" w:bidi="ar-SA"/>
            </w:rPr>
          </w:pPr>
          <w:ins w:id="1227" w:author="Tsoulouha Eleni" w:date="2022-10-20T11:56:00Z">
            <w:del w:id="1228" w:author="Eleni Tsouloucha" w:date="2023-08-07T15:04:00Z">
              <w:r w:rsidDel="00CF168D">
                <w:rPr>
                  <w:rStyle w:val="IndexLink"/>
                  <w:rFonts w:cs="Times New Roman"/>
                  <w:noProof/>
                </w:rPr>
                <w:delText>Relations with Events</w:delText>
              </w:r>
            </w:del>
          </w:ins>
          <w:ins w:id="1229" w:author="Tsoulouha Eleni" w:date="2023-08-02T11:10:00Z">
            <w:del w:id="1230" w:author="Eleni Tsouloucha" w:date="2023-08-07T15:04:00Z">
              <w:r w:rsidR="00A10BD3" w:rsidDel="00CF168D">
                <w:rPr>
                  <w:noProof/>
                  <w:webHidden/>
                </w:rPr>
                <w:delText>41</w:delText>
              </w:r>
            </w:del>
          </w:ins>
        </w:p>
        <w:p w14:paraId="2193E0E6" w14:textId="38E25F92" w:rsidR="00D04EF2" w:rsidDel="00CF168D" w:rsidRDefault="00291D5F">
          <w:pPr>
            <w:pStyle w:val="TOC3"/>
            <w:rPr>
              <w:ins w:id="1231" w:author="Tsoulouha Eleni" w:date="2022-10-20T11:56:00Z"/>
              <w:del w:id="1232" w:author="Eleni Tsouloucha" w:date="2023-08-07T15:04:00Z"/>
              <w:rFonts w:asciiTheme="minorHAnsi" w:eastAsiaTheme="minorEastAsia" w:hAnsiTheme="minorHAnsi" w:cstheme="minorBidi"/>
              <w:noProof/>
              <w:kern w:val="0"/>
              <w:sz w:val="22"/>
              <w:szCs w:val="22"/>
              <w:lang w:val="en-US" w:eastAsia="en-US" w:bidi="ar-SA"/>
            </w:rPr>
          </w:pPr>
          <w:ins w:id="1233" w:author="Tsoulouha Eleni" w:date="2022-10-20T11:56:00Z">
            <w:del w:id="1234" w:author="Eleni Tsouloucha" w:date="2023-08-07T15:04:00Z">
              <w:r w:rsidDel="00CF168D">
                <w:rPr>
                  <w:rStyle w:val="IndexLink"/>
                  <w:rFonts w:cs="Times New Roman"/>
                  <w:noProof/>
                </w:rPr>
                <w:delText>Spatial Relations</w:delText>
              </w:r>
            </w:del>
          </w:ins>
          <w:ins w:id="1235" w:author="Tsoulouha Eleni" w:date="2023-08-02T11:10:00Z">
            <w:del w:id="1236" w:author="Eleni Tsouloucha" w:date="2023-08-07T15:04:00Z">
              <w:r w:rsidR="00A10BD3" w:rsidDel="00CF168D">
                <w:rPr>
                  <w:noProof/>
                  <w:webHidden/>
                </w:rPr>
                <w:delText>44</w:delText>
              </w:r>
            </w:del>
          </w:ins>
        </w:p>
        <w:p w14:paraId="41279AB1" w14:textId="637BC356" w:rsidR="00D04EF2" w:rsidDel="00CF168D" w:rsidRDefault="00291D5F">
          <w:pPr>
            <w:pStyle w:val="TOC3"/>
            <w:rPr>
              <w:ins w:id="1237" w:author="Tsoulouha Eleni" w:date="2022-10-20T11:56:00Z"/>
              <w:del w:id="1238" w:author="Eleni Tsouloucha" w:date="2023-08-07T15:04:00Z"/>
              <w:rFonts w:asciiTheme="minorHAnsi" w:eastAsiaTheme="minorEastAsia" w:hAnsiTheme="minorHAnsi" w:cstheme="minorBidi"/>
              <w:noProof/>
              <w:kern w:val="0"/>
              <w:sz w:val="22"/>
              <w:szCs w:val="22"/>
              <w:lang w:val="en-US" w:eastAsia="en-US" w:bidi="ar-SA"/>
            </w:rPr>
          </w:pPr>
          <w:ins w:id="1239" w:author="Tsoulouha Eleni" w:date="2022-10-20T11:56:00Z">
            <w:del w:id="1240" w:author="Eleni Tsouloucha" w:date="2023-08-07T15:04:00Z">
              <w:r w:rsidDel="00CF168D">
                <w:rPr>
                  <w:rStyle w:val="IndexLink"/>
                  <w:rFonts w:cs="Times New Roman"/>
                  <w:noProof/>
                </w:rPr>
                <w:delText>Temporal Relations</w:delText>
              </w:r>
            </w:del>
          </w:ins>
          <w:ins w:id="1241" w:author="Tsoulouha Eleni" w:date="2023-08-02T11:10:00Z">
            <w:del w:id="1242" w:author="Eleni Tsouloucha" w:date="2023-08-07T15:04:00Z">
              <w:r w:rsidR="00A10BD3" w:rsidDel="00CF168D">
                <w:rPr>
                  <w:noProof/>
                  <w:webHidden/>
                </w:rPr>
                <w:delText>47</w:delText>
              </w:r>
            </w:del>
          </w:ins>
        </w:p>
        <w:p w14:paraId="2766488D" w14:textId="4962D206" w:rsidR="00D04EF2" w:rsidDel="00CF168D" w:rsidRDefault="00291D5F">
          <w:pPr>
            <w:pStyle w:val="TOC3"/>
            <w:rPr>
              <w:ins w:id="1243" w:author="Tsoulouha Eleni" w:date="2022-10-20T11:56:00Z"/>
              <w:del w:id="1244" w:author="Eleni Tsouloucha" w:date="2023-08-07T15:04:00Z"/>
              <w:rFonts w:asciiTheme="minorHAnsi" w:eastAsiaTheme="minorEastAsia" w:hAnsiTheme="minorHAnsi" w:cstheme="minorBidi"/>
              <w:noProof/>
              <w:kern w:val="0"/>
              <w:sz w:val="22"/>
              <w:szCs w:val="22"/>
              <w:lang w:val="en-US" w:eastAsia="en-US" w:bidi="ar-SA"/>
            </w:rPr>
          </w:pPr>
          <w:ins w:id="1245" w:author="Tsoulouha Eleni" w:date="2022-10-20T11:56:00Z">
            <w:del w:id="1246" w:author="Eleni Tsouloucha" w:date="2023-08-07T15:04:00Z">
              <w:r w:rsidDel="00CF168D">
                <w:rPr>
                  <w:rStyle w:val="IndexLink"/>
                  <w:rFonts w:cs="Times New Roman"/>
                  <w:noProof/>
                </w:rPr>
                <w:delText>Spatiotemporal Relations</w:delText>
              </w:r>
            </w:del>
          </w:ins>
          <w:ins w:id="1247" w:author="Tsoulouha Eleni" w:date="2023-08-02T11:10:00Z">
            <w:del w:id="1248" w:author="Eleni Tsouloucha" w:date="2023-08-07T15:04:00Z">
              <w:r w:rsidR="00A10BD3" w:rsidDel="00CF168D">
                <w:rPr>
                  <w:noProof/>
                  <w:webHidden/>
                </w:rPr>
                <w:delText>48</w:delText>
              </w:r>
            </w:del>
          </w:ins>
        </w:p>
        <w:p w14:paraId="19FA114E" w14:textId="0FA5867B" w:rsidR="00D04EF2" w:rsidDel="00CF168D" w:rsidRDefault="00291D5F">
          <w:pPr>
            <w:pStyle w:val="TOC2"/>
            <w:rPr>
              <w:ins w:id="1249" w:author="Tsoulouha Eleni" w:date="2022-10-20T11:56:00Z"/>
              <w:del w:id="1250" w:author="Eleni Tsouloucha" w:date="2023-08-07T15:04:00Z"/>
              <w:rFonts w:asciiTheme="minorHAnsi" w:eastAsiaTheme="minorEastAsia" w:hAnsiTheme="minorHAnsi" w:cstheme="minorBidi"/>
              <w:noProof/>
              <w:kern w:val="0"/>
              <w:sz w:val="22"/>
              <w:szCs w:val="22"/>
              <w:lang w:val="en-US" w:eastAsia="en-US" w:bidi="ar-SA"/>
            </w:rPr>
          </w:pPr>
          <w:ins w:id="1251" w:author="Tsoulouha Eleni" w:date="2022-10-20T11:56:00Z">
            <w:del w:id="1252" w:author="Eleni Tsouloucha" w:date="2023-08-07T15:04:00Z">
              <w:r w:rsidDel="00CF168D">
                <w:rPr>
                  <w:rStyle w:val="IndexLink"/>
                  <w:rFonts w:cs="Times New Roman"/>
                  <w:noProof/>
                </w:rPr>
                <w:delText>Specific Modelling Constructs</w:delText>
              </w:r>
            </w:del>
          </w:ins>
          <w:ins w:id="1253" w:author="Tsoulouha Eleni" w:date="2023-08-02T11:10:00Z">
            <w:del w:id="1254" w:author="Eleni Tsouloucha" w:date="2023-08-07T15:04:00Z">
              <w:r w:rsidR="00A10BD3" w:rsidDel="00CF168D">
                <w:rPr>
                  <w:noProof/>
                  <w:webHidden/>
                </w:rPr>
                <w:delText>50</w:delText>
              </w:r>
            </w:del>
          </w:ins>
        </w:p>
        <w:p w14:paraId="2976AD23" w14:textId="35564C1B" w:rsidR="00D04EF2" w:rsidDel="00CF168D" w:rsidRDefault="00291D5F">
          <w:pPr>
            <w:pStyle w:val="TOC3"/>
            <w:rPr>
              <w:ins w:id="1255" w:author="Tsoulouha Eleni" w:date="2022-10-20T11:56:00Z"/>
              <w:del w:id="1256" w:author="Eleni Tsouloucha" w:date="2023-08-07T15:04:00Z"/>
              <w:rFonts w:asciiTheme="minorHAnsi" w:eastAsiaTheme="minorEastAsia" w:hAnsiTheme="minorHAnsi" w:cstheme="minorBidi"/>
              <w:noProof/>
              <w:kern w:val="0"/>
              <w:sz w:val="22"/>
              <w:szCs w:val="22"/>
              <w:lang w:val="en-US" w:eastAsia="en-US" w:bidi="ar-SA"/>
            </w:rPr>
          </w:pPr>
          <w:ins w:id="1257" w:author="Tsoulouha Eleni" w:date="2022-10-20T11:56:00Z">
            <w:del w:id="1258" w:author="Eleni Tsouloucha" w:date="2023-08-07T15:04:00Z">
              <w:r w:rsidDel="00CF168D">
                <w:rPr>
                  <w:rStyle w:val="IndexLink"/>
                  <w:rFonts w:cs="Times New Roman"/>
                  <w:noProof/>
                </w:rPr>
                <w:delText>About Types</w:delText>
              </w:r>
            </w:del>
          </w:ins>
          <w:ins w:id="1259" w:author="Tsoulouha Eleni" w:date="2023-08-02T11:10:00Z">
            <w:del w:id="1260" w:author="Eleni Tsouloucha" w:date="2023-08-07T15:04:00Z">
              <w:r w:rsidR="00A10BD3" w:rsidDel="00CF168D">
                <w:rPr>
                  <w:noProof/>
                  <w:webHidden/>
                </w:rPr>
                <w:delText>50</w:delText>
              </w:r>
            </w:del>
          </w:ins>
        </w:p>
        <w:p w14:paraId="48DCDC59" w14:textId="722BB14D" w:rsidR="00D04EF2" w:rsidDel="00CF168D" w:rsidRDefault="00A10BD3">
          <w:pPr>
            <w:pStyle w:val="TOC3"/>
            <w:rPr>
              <w:ins w:id="1261" w:author="Tsoulouha Eleni" w:date="2022-10-20T11:56:00Z"/>
              <w:del w:id="1262" w:author="Eleni Tsouloucha" w:date="2023-08-07T15:04:00Z"/>
              <w:rFonts w:asciiTheme="minorHAnsi" w:eastAsiaTheme="minorEastAsia" w:hAnsiTheme="minorHAnsi" w:cstheme="minorBidi"/>
              <w:noProof/>
              <w:kern w:val="0"/>
              <w:sz w:val="22"/>
              <w:szCs w:val="22"/>
              <w:lang w:val="en-US" w:eastAsia="en-US" w:bidi="ar-SA"/>
            </w:rPr>
          </w:pPr>
          <w:ins w:id="1263" w:author="Tsoulouha Eleni" w:date="2023-08-02T11:10:00Z">
            <w:del w:id="1264" w:author="Eleni Tsouloucha" w:date="2023-08-07T15:04:00Z">
              <w:r w:rsidDel="00CF168D">
                <w:rPr>
                  <w:noProof/>
                  <w:webHidden/>
                </w:rPr>
                <w:delText>51</w:delText>
              </w:r>
            </w:del>
          </w:ins>
        </w:p>
        <w:p w14:paraId="5BFE2ADB" w14:textId="44573D99" w:rsidR="00D04EF2" w:rsidDel="00CF168D" w:rsidRDefault="00A10BD3">
          <w:pPr>
            <w:pStyle w:val="TOC1"/>
            <w:rPr>
              <w:ins w:id="1265" w:author="Tsoulouha Eleni" w:date="2022-10-20T11:56:00Z"/>
              <w:del w:id="1266" w:author="Eleni Tsouloucha" w:date="2023-08-07T15:04:00Z"/>
              <w:rFonts w:asciiTheme="minorHAnsi" w:eastAsiaTheme="minorEastAsia" w:hAnsiTheme="minorHAnsi" w:cstheme="minorBidi"/>
              <w:noProof/>
              <w:kern w:val="0"/>
              <w:sz w:val="22"/>
              <w:szCs w:val="22"/>
              <w:lang w:val="en-US" w:eastAsia="en-US" w:bidi="ar-SA"/>
            </w:rPr>
          </w:pPr>
          <w:ins w:id="1267" w:author="Tsoulouha Eleni" w:date="2023-08-02T11:10:00Z">
            <w:del w:id="1268" w:author="Eleni Tsouloucha" w:date="2023-08-07T15:04:00Z">
              <w:r w:rsidDel="00CF168D">
                <w:rPr>
                  <w:noProof/>
                  <w:webHidden/>
                </w:rPr>
                <w:delText>55</w:delText>
              </w:r>
            </w:del>
          </w:ins>
        </w:p>
        <w:p w14:paraId="40BEFC4F" w14:textId="789D56B2" w:rsidR="00D04EF2" w:rsidDel="00CF168D" w:rsidRDefault="00291D5F">
          <w:pPr>
            <w:pStyle w:val="TOC2"/>
            <w:rPr>
              <w:ins w:id="1269" w:author="Tsoulouha Eleni" w:date="2022-10-20T11:56:00Z"/>
              <w:del w:id="1270" w:author="Eleni Tsouloucha" w:date="2023-08-07T15:04:00Z"/>
              <w:rFonts w:asciiTheme="minorHAnsi" w:eastAsiaTheme="minorEastAsia" w:hAnsiTheme="minorHAnsi" w:cstheme="minorBidi"/>
              <w:noProof/>
              <w:kern w:val="0"/>
              <w:sz w:val="22"/>
              <w:szCs w:val="22"/>
              <w:lang w:val="en-US" w:eastAsia="en-US" w:bidi="ar-SA"/>
            </w:rPr>
          </w:pPr>
          <w:ins w:id="1271" w:author="Tsoulouha Eleni" w:date="2022-10-20T11:56:00Z">
            <w:del w:id="1272" w:author="Eleni Tsouloucha" w:date="2023-08-07T15:04:00Z">
              <w:r w:rsidDel="00CF168D">
                <w:rPr>
                  <w:rStyle w:val="IndexLink"/>
                  <w:rFonts w:cs="Times New Roman"/>
                  <w:noProof/>
                </w:rPr>
                <w:delText>CIDOC CRM Class Hierarchy</w:delText>
              </w:r>
            </w:del>
          </w:ins>
          <w:ins w:id="1273" w:author="Tsoulouha Eleni" w:date="2023-08-02T11:10:00Z">
            <w:del w:id="1274" w:author="Eleni Tsouloucha" w:date="2023-08-07T15:04:00Z">
              <w:r w:rsidR="00A10BD3" w:rsidDel="00CF168D">
                <w:rPr>
                  <w:noProof/>
                  <w:webHidden/>
                </w:rPr>
                <w:delText>56</w:delText>
              </w:r>
            </w:del>
          </w:ins>
        </w:p>
        <w:p w14:paraId="79E239FD" w14:textId="47893338" w:rsidR="00D04EF2" w:rsidDel="00CF168D" w:rsidRDefault="00A10BD3">
          <w:pPr>
            <w:pStyle w:val="TOC2"/>
            <w:rPr>
              <w:ins w:id="1275" w:author="Tsoulouha Eleni" w:date="2022-10-20T11:56:00Z"/>
              <w:del w:id="1276" w:author="Eleni Tsouloucha" w:date="2023-08-07T15:04:00Z"/>
              <w:rFonts w:asciiTheme="minorHAnsi" w:eastAsiaTheme="minorEastAsia" w:hAnsiTheme="minorHAnsi" w:cstheme="minorBidi"/>
              <w:noProof/>
              <w:kern w:val="0"/>
              <w:sz w:val="22"/>
              <w:szCs w:val="22"/>
              <w:lang w:val="en-US" w:eastAsia="en-US" w:bidi="ar-SA"/>
            </w:rPr>
          </w:pPr>
          <w:ins w:id="1277" w:author="Tsoulouha Eleni" w:date="2023-08-02T11:10:00Z">
            <w:del w:id="1278" w:author="Eleni Tsouloucha" w:date="2023-08-07T15:04:00Z">
              <w:r w:rsidDel="00CF168D">
                <w:rPr>
                  <w:noProof/>
                  <w:webHidden/>
                </w:rPr>
                <w:delText>59</w:delText>
              </w:r>
            </w:del>
          </w:ins>
        </w:p>
        <w:p w14:paraId="76D79033" w14:textId="30FDDFF9" w:rsidR="00D04EF2" w:rsidDel="00CF168D" w:rsidRDefault="00A10BD3">
          <w:pPr>
            <w:pStyle w:val="TOC3"/>
            <w:rPr>
              <w:ins w:id="1279" w:author="Tsoulouha Eleni" w:date="2022-10-20T11:56:00Z"/>
              <w:del w:id="1280" w:author="Eleni Tsouloucha" w:date="2023-08-07T15:04:00Z"/>
              <w:rFonts w:asciiTheme="minorHAnsi" w:eastAsiaTheme="minorEastAsia" w:hAnsiTheme="minorHAnsi" w:cstheme="minorBidi"/>
              <w:noProof/>
              <w:kern w:val="0"/>
              <w:sz w:val="22"/>
              <w:szCs w:val="22"/>
              <w:lang w:val="en-US" w:eastAsia="en-US" w:bidi="ar-SA"/>
            </w:rPr>
          </w:pPr>
          <w:ins w:id="1281" w:author="Tsoulouha Eleni" w:date="2023-08-02T11:10:00Z">
            <w:del w:id="1282" w:author="Eleni Tsouloucha" w:date="2023-08-07T15:04:00Z">
              <w:r w:rsidDel="00CF168D">
                <w:rPr>
                  <w:noProof/>
                  <w:webHidden/>
                </w:rPr>
                <w:delText>62</w:delText>
              </w:r>
            </w:del>
          </w:ins>
        </w:p>
        <w:p w14:paraId="46C3E6F1" w14:textId="5FA5DE10" w:rsidR="00D04EF2" w:rsidDel="00CF168D" w:rsidRDefault="00291D5F">
          <w:pPr>
            <w:pStyle w:val="TOC1"/>
            <w:rPr>
              <w:ins w:id="1283" w:author="Tsoulouha Eleni" w:date="2022-10-20T11:56:00Z"/>
              <w:del w:id="1284" w:author="Eleni Tsouloucha" w:date="2023-08-07T15:04:00Z"/>
              <w:rFonts w:asciiTheme="minorHAnsi" w:eastAsiaTheme="minorEastAsia" w:hAnsiTheme="minorHAnsi" w:cstheme="minorBidi"/>
              <w:noProof/>
              <w:kern w:val="0"/>
              <w:sz w:val="22"/>
              <w:szCs w:val="22"/>
              <w:lang w:val="en-US" w:eastAsia="en-US" w:bidi="ar-SA"/>
            </w:rPr>
          </w:pPr>
          <w:ins w:id="1285" w:author="Tsoulouha Eleni" w:date="2022-10-20T11:56:00Z">
            <w:del w:id="1286" w:author="Eleni Tsouloucha" w:date="2023-08-07T15:04:00Z">
              <w:r w:rsidDel="00CF168D">
                <w:rPr>
                  <w:rStyle w:val="IndexLink"/>
                  <w:rFonts w:cs="Times New Roman"/>
                  <w:noProof/>
                </w:rPr>
                <w:delText>CIDOC CRM Class Declarations</w:delText>
              </w:r>
            </w:del>
          </w:ins>
          <w:ins w:id="1287" w:author="Tsoulouha Eleni" w:date="2023-08-02T11:10:00Z">
            <w:del w:id="1288" w:author="Eleni Tsouloucha" w:date="2023-08-07T15:04:00Z">
              <w:r w:rsidR="00A10BD3" w:rsidDel="00CF168D">
                <w:rPr>
                  <w:noProof/>
                  <w:webHidden/>
                </w:rPr>
                <w:delText>64</w:delText>
              </w:r>
            </w:del>
          </w:ins>
        </w:p>
        <w:p w14:paraId="647F9379" w14:textId="44BE185A" w:rsidR="00D04EF2" w:rsidDel="00CF168D" w:rsidRDefault="00A10BD3">
          <w:pPr>
            <w:pStyle w:val="TOC2"/>
            <w:rPr>
              <w:ins w:id="1289" w:author="Tsoulouha Eleni" w:date="2022-10-20T11:56:00Z"/>
              <w:del w:id="1290" w:author="Eleni Tsouloucha" w:date="2023-08-07T15:04:00Z"/>
              <w:rFonts w:asciiTheme="minorHAnsi" w:eastAsiaTheme="minorEastAsia" w:hAnsiTheme="minorHAnsi" w:cstheme="minorBidi"/>
              <w:noProof/>
              <w:kern w:val="0"/>
              <w:sz w:val="22"/>
              <w:szCs w:val="22"/>
              <w:lang w:val="en-US" w:eastAsia="en-US" w:bidi="ar-SA"/>
            </w:rPr>
          </w:pPr>
          <w:ins w:id="1291" w:author="Tsoulouha Eleni" w:date="2023-08-02T11:10:00Z">
            <w:del w:id="1292" w:author="Eleni Tsouloucha" w:date="2023-08-07T15:04:00Z">
              <w:r w:rsidDel="00CF168D">
                <w:rPr>
                  <w:noProof/>
                  <w:webHidden/>
                </w:rPr>
                <w:delText>65</w:delText>
              </w:r>
            </w:del>
          </w:ins>
        </w:p>
        <w:p w14:paraId="0D4986B1" w14:textId="3714ABAC" w:rsidR="00D04EF2" w:rsidDel="00CF168D" w:rsidRDefault="00A10BD3">
          <w:pPr>
            <w:pStyle w:val="TOC2"/>
            <w:rPr>
              <w:ins w:id="1293" w:author="Tsoulouha Eleni" w:date="2022-10-20T11:56:00Z"/>
              <w:del w:id="1294" w:author="Eleni Tsouloucha" w:date="2023-08-07T15:04:00Z"/>
              <w:rFonts w:asciiTheme="minorHAnsi" w:eastAsiaTheme="minorEastAsia" w:hAnsiTheme="minorHAnsi" w:cstheme="minorBidi"/>
              <w:noProof/>
              <w:kern w:val="0"/>
              <w:sz w:val="22"/>
              <w:szCs w:val="22"/>
              <w:lang w:val="en-US" w:eastAsia="en-US" w:bidi="ar-SA"/>
            </w:rPr>
          </w:pPr>
          <w:ins w:id="1295" w:author="Tsoulouha Eleni" w:date="2023-08-02T11:10:00Z">
            <w:del w:id="1296" w:author="Eleni Tsouloucha" w:date="2023-08-07T15:04:00Z">
              <w:r w:rsidDel="00CF168D">
                <w:rPr>
                  <w:noProof/>
                  <w:webHidden/>
                </w:rPr>
                <w:delText>65</w:delText>
              </w:r>
            </w:del>
          </w:ins>
        </w:p>
        <w:p w14:paraId="58C0DFD5" w14:textId="20C18CDE" w:rsidR="00D04EF2" w:rsidDel="00CF168D" w:rsidRDefault="00A10BD3">
          <w:pPr>
            <w:pStyle w:val="TOC2"/>
            <w:rPr>
              <w:ins w:id="1297" w:author="Tsoulouha Eleni" w:date="2022-10-20T11:56:00Z"/>
              <w:del w:id="1298" w:author="Eleni Tsouloucha" w:date="2023-08-07T15:04:00Z"/>
              <w:rFonts w:asciiTheme="minorHAnsi" w:eastAsiaTheme="minorEastAsia" w:hAnsiTheme="minorHAnsi" w:cstheme="minorBidi"/>
              <w:noProof/>
              <w:kern w:val="0"/>
              <w:sz w:val="22"/>
              <w:szCs w:val="22"/>
              <w:lang w:val="en-US" w:eastAsia="en-US" w:bidi="ar-SA"/>
            </w:rPr>
          </w:pPr>
          <w:ins w:id="1299" w:author="Tsoulouha Eleni" w:date="2023-08-02T11:10:00Z">
            <w:del w:id="1300" w:author="Eleni Tsouloucha" w:date="2023-08-07T15:04:00Z">
              <w:r w:rsidDel="00CF168D">
                <w:rPr>
                  <w:noProof/>
                  <w:webHidden/>
                </w:rPr>
                <w:delText>66</w:delText>
              </w:r>
            </w:del>
          </w:ins>
        </w:p>
        <w:p w14:paraId="7A57DCAC" w14:textId="762A5DF5" w:rsidR="00D04EF2" w:rsidDel="00CF168D" w:rsidRDefault="00A10BD3">
          <w:pPr>
            <w:pStyle w:val="TOC2"/>
            <w:rPr>
              <w:ins w:id="1301" w:author="Tsoulouha Eleni" w:date="2022-10-20T11:56:00Z"/>
              <w:del w:id="1302" w:author="Eleni Tsouloucha" w:date="2023-08-07T15:04:00Z"/>
              <w:rFonts w:asciiTheme="minorHAnsi" w:eastAsiaTheme="minorEastAsia" w:hAnsiTheme="minorHAnsi" w:cstheme="minorBidi"/>
              <w:noProof/>
              <w:kern w:val="0"/>
              <w:sz w:val="22"/>
              <w:szCs w:val="22"/>
              <w:lang w:val="en-US" w:eastAsia="en-US" w:bidi="ar-SA"/>
            </w:rPr>
          </w:pPr>
          <w:ins w:id="1303" w:author="Tsoulouha Eleni" w:date="2023-08-02T11:10:00Z">
            <w:del w:id="1304" w:author="Eleni Tsouloucha" w:date="2023-08-07T15:04:00Z">
              <w:r w:rsidDel="00CF168D">
                <w:rPr>
                  <w:noProof/>
                  <w:webHidden/>
                </w:rPr>
                <w:delText>67</w:delText>
              </w:r>
            </w:del>
          </w:ins>
        </w:p>
        <w:p w14:paraId="17B99AB6" w14:textId="271FBE57" w:rsidR="00D04EF2" w:rsidDel="00CF168D" w:rsidRDefault="00A10BD3">
          <w:pPr>
            <w:pStyle w:val="TOC2"/>
            <w:rPr>
              <w:ins w:id="1305" w:author="Tsoulouha Eleni" w:date="2022-10-20T11:56:00Z"/>
              <w:del w:id="1306" w:author="Eleni Tsouloucha" w:date="2023-08-07T15:04:00Z"/>
              <w:rFonts w:asciiTheme="minorHAnsi" w:eastAsiaTheme="minorEastAsia" w:hAnsiTheme="minorHAnsi" w:cstheme="minorBidi"/>
              <w:noProof/>
              <w:kern w:val="0"/>
              <w:sz w:val="22"/>
              <w:szCs w:val="22"/>
              <w:lang w:val="en-US" w:eastAsia="en-US" w:bidi="ar-SA"/>
            </w:rPr>
          </w:pPr>
          <w:ins w:id="1307" w:author="Tsoulouha Eleni" w:date="2023-08-02T11:10:00Z">
            <w:del w:id="1308" w:author="Eleni Tsouloucha" w:date="2023-08-07T15:04:00Z">
              <w:r w:rsidDel="00CF168D">
                <w:rPr>
                  <w:noProof/>
                  <w:webHidden/>
                </w:rPr>
                <w:delText>69</w:delText>
              </w:r>
            </w:del>
          </w:ins>
        </w:p>
        <w:p w14:paraId="46710512" w14:textId="6924FD99" w:rsidR="00D04EF2" w:rsidDel="00CF168D" w:rsidRDefault="00A10BD3">
          <w:pPr>
            <w:pStyle w:val="TOC2"/>
            <w:rPr>
              <w:ins w:id="1309" w:author="Tsoulouha Eleni" w:date="2022-10-20T11:56:00Z"/>
              <w:del w:id="1310" w:author="Eleni Tsouloucha" w:date="2023-08-07T15:04:00Z"/>
              <w:rFonts w:asciiTheme="minorHAnsi" w:eastAsiaTheme="minorEastAsia" w:hAnsiTheme="minorHAnsi" w:cstheme="minorBidi"/>
              <w:noProof/>
              <w:kern w:val="0"/>
              <w:sz w:val="22"/>
              <w:szCs w:val="22"/>
              <w:lang w:val="en-US" w:eastAsia="en-US" w:bidi="ar-SA"/>
            </w:rPr>
          </w:pPr>
          <w:ins w:id="1311" w:author="Tsoulouha Eleni" w:date="2023-08-02T11:10:00Z">
            <w:del w:id="1312" w:author="Eleni Tsouloucha" w:date="2023-08-07T15:04:00Z">
              <w:r w:rsidDel="00CF168D">
                <w:rPr>
                  <w:noProof/>
                  <w:webHidden/>
                </w:rPr>
                <w:delText>70</w:delText>
              </w:r>
            </w:del>
          </w:ins>
        </w:p>
        <w:p w14:paraId="78DC4BEB" w14:textId="7B9DED66" w:rsidR="00D04EF2" w:rsidDel="00CF168D" w:rsidRDefault="00A10BD3">
          <w:pPr>
            <w:pStyle w:val="TOC2"/>
            <w:rPr>
              <w:ins w:id="1313" w:author="Tsoulouha Eleni" w:date="2022-10-20T11:56:00Z"/>
              <w:del w:id="1314" w:author="Eleni Tsouloucha" w:date="2023-08-07T15:04:00Z"/>
              <w:rFonts w:asciiTheme="minorHAnsi" w:eastAsiaTheme="minorEastAsia" w:hAnsiTheme="minorHAnsi" w:cstheme="minorBidi"/>
              <w:noProof/>
              <w:kern w:val="0"/>
              <w:sz w:val="22"/>
              <w:szCs w:val="22"/>
              <w:lang w:val="en-US" w:eastAsia="en-US" w:bidi="ar-SA"/>
            </w:rPr>
          </w:pPr>
          <w:ins w:id="1315" w:author="Tsoulouha Eleni" w:date="2023-08-02T11:10:00Z">
            <w:del w:id="1316" w:author="Eleni Tsouloucha" w:date="2023-08-07T15:04:00Z">
              <w:r w:rsidDel="00CF168D">
                <w:rPr>
                  <w:noProof/>
                  <w:webHidden/>
                </w:rPr>
                <w:delText>72</w:delText>
              </w:r>
            </w:del>
          </w:ins>
        </w:p>
        <w:p w14:paraId="3659620B" w14:textId="33613699" w:rsidR="00D04EF2" w:rsidDel="00CF168D" w:rsidRDefault="00A10BD3">
          <w:pPr>
            <w:pStyle w:val="TOC2"/>
            <w:rPr>
              <w:ins w:id="1317" w:author="Tsoulouha Eleni" w:date="2022-10-20T11:56:00Z"/>
              <w:del w:id="1318" w:author="Eleni Tsouloucha" w:date="2023-08-07T15:04:00Z"/>
              <w:rFonts w:asciiTheme="minorHAnsi" w:eastAsiaTheme="minorEastAsia" w:hAnsiTheme="minorHAnsi" w:cstheme="minorBidi"/>
              <w:noProof/>
              <w:kern w:val="0"/>
              <w:sz w:val="22"/>
              <w:szCs w:val="22"/>
              <w:lang w:val="en-US" w:eastAsia="en-US" w:bidi="ar-SA"/>
            </w:rPr>
          </w:pPr>
          <w:ins w:id="1319" w:author="Tsoulouha Eleni" w:date="2023-08-02T11:10:00Z">
            <w:del w:id="1320" w:author="Eleni Tsouloucha" w:date="2023-08-07T15:04:00Z">
              <w:r w:rsidDel="00CF168D">
                <w:rPr>
                  <w:noProof/>
                  <w:webHidden/>
                </w:rPr>
                <w:delText>73</w:delText>
              </w:r>
            </w:del>
          </w:ins>
        </w:p>
        <w:p w14:paraId="1E131A96" w14:textId="77A4B0B9" w:rsidR="00D04EF2" w:rsidDel="00CF168D" w:rsidRDefault="00A10BD3">
          <w:pPr>
            <w:pStyle w:val="TOC2"/>
            <w:rPr>
              <w:ins w:id="1321" w:author="Tsoulouha Eleni" w:date="2022-10-20T11:56:00Z"/>
              <w:del w:id="1322" w:author="Eleni Tsouloucha" w:date="2023-08-07T15:04:00Z"/>
              <w:rFonts w:asciiTheme="minorHAnsi" w:eastAsiaTheme="minorEastAsia" w:hAnsiTheme="minorHAnsi" w:cstheme="minorBidi"/>
              <w:noProof/>
              <w:kern w:val="0"/>
              <w:sz w:val="22"/>
              <w:szCs w:val="22"/>
              <w:lang w:val="en-US" w:eastAsia="en-US" w:bidi="ar-SA"/>
            </w:rPr>
          </w:pPr>
          <w:ins w:id="1323" w:author="Tsoulouha Eleni" w:date="2023-08-02T11:10:00Z">
            <w:del w:id="1324" w:author="Eleni Tsouloucha" w:date="2023-08-07T15:04:00Z">
              <w:r w:rsidDel="00CF168D">
                <w:rPr>
                  <w:noProof/>
                  <w:webHidden/>
                </w:rPr>
                <w:delText>74</w:delText>
              </w:r>
            </w:del>
          </w:ins>
        </w:p>
        <w:p w14:paraId="5DEFB71F" w14:textId="308A28C8" w:rsidR="00D04EF2" w:rsidDel="00CF168D" w:rsidRDefault="00A10BD3">
          <w:pPr>
            <w:pStyle w:val="TOC2"/>
            <w:rPr>
              <w:ins w:id="1325" w:author="Tsoulouha Eleni" w:date="2022-10-20T11:56:00Z"/>
              <w:del w:id="1326" w:author="Eleni Tsouloucha" w:date="2023-08-07T15:04:00Z"/>
              <w:rFonts w:asciiTheme="minorHAnsi" w:eastAsiaTheme="minorEastAsia" w:hAnsiTheme="minorHAnsi" w:cstheme="minorBidi"/>
              <w:noProof/>
              <w:kern w:val="0"/>
              <w:sz w:val="22"/>
              <w:szCs w:val="22"/>
              <w:lang w:val="en-US" w:eastAsia="en-US" w:bidi="ar-SA"/>
            </w:rPr>
          </w:pPr>
          <w:ins w:id="1327" w:author="Tsoulouha Eleni" w:date="2023-08-02T11:10:00Z">
            <w:del w:id="1328" w:author="Eleni Tsouloucha" w:date="2023-08-07T15:04:00Z">
              <w:r w:rsidDel="00CF168D">
                <w:rPr>
                  <w:noProof/>
                  <w:webHidden/>
                </w:rPr>
                <w:delText>74</w:delText>
              </w:r>
            </w:del>
          </w:ins>
        </w:p>
        <w:p w14:paraId="5050F6CE" w14:textId="7F858F4B" w:rsidR="00D04EF2" w:rsidDel="00CF168D" w:rsidRDefault="00A10BD3">
          <w:pPr>
            <w:pStyle w:val="TOC2"/>
            <w:rPr>
              <w:ins w:id="1329" w:author="Tsoulouha Eleni" w:date="2022-10-20T11:56:00Z"/>
              <w:del w:id="1330" w:author="Eleni Tsouloucha" w:date="2023-08-07T15:04:00Z"/>
              <w:rFonts w:asciiTheme="minorHAnsi" w:eastAsiaTheme="minorEastAsia" w:hAnsiTheme="minorHAnsi" w:cstheme="minorBidi"/>
              <w:noProof/>
              <w:kern w:val="0"/>
              <w:sz w:val="22"/>
              <w:szCs w:val="22"/>
              <w:lang w:val="en-US" w:eastAsia="en-US" w:bidi="ar-SA"/>
            </w:rPr>
          </w:pPr>
          <w:ins w:id="1331" w:author="Tsoulouha Eleni" w:date="2023-08-02T11:10:00Z">
            <w:del w:id="1332" w:author="Eleni Tsouloucha" w:date="2023-08-07T15:04:00Z">
              <w:r w:rsidDel="00CF168D">
                <w:rPr>
                  <w:noProof/>
                  <w:webHidden/>
                </w:rPr>
                <w:delText>75</w:delText>
              </w:r>
            </w:del>
          </w:ins>
        </w:p>
        <w:p w14:paraId="4D190ECF" w14:textId="0FA76661" w:rsidR="00D04EF2" w:rsidDel="00CF168D" w:rsidRDefault="00A10BD3">
          <w:pPr>
            <w:pStyle w:val="TOC2"/>
            <w:rPr>
              <w:ins w:id="1333" w:author="Tsoulouha Eleni" w:date="2022-10-20T11:56:00Z"/>
              <w:del w:id="1334" w:author="Eleni Tsouloucha" w:date="2023-08-07T15:04:00Z"/>
              <w:rFonts w:asciiTheme="minorHAnsi" w:eastAsiaTheme="minorEastAsia" w:hAnsiTheme="minorHAnsi" w:cstheme="minorBidi"/>
              <w:noProof/>
              <w:kern w:val="0"/>
              <w:sz w:val="22"/>
              <w:szCs w:val="22"/>
              <w:lang w:val="en-US" w:eastAsia="en-US" w:bidi="ar-SA"/>
            </w:rPr>
          </w:pPr>
          <w:ins w:id="1335" w:author="Tsoulouha Eleni" w:date="2023-08-02T11:10:00Z">
            <w:del w:id="1336" w:author="Eleni Tsouloucha" w:date="2023-08-07T15:04:00Z">
              <w:r w:rsidDel="00CF168D">
                <w:rPr>
                  <w:noProof/>
                  <w:webHidden/>
                </w:rPr>
                <w:delText>76</w:delText>
              </w:r>
            </w:del>
          </w:ins>
        </w:p>
        <w:p w14:paraId="5559EA19" w14:textId="1DA59631" w:rsidR="00D04EF2" w:rsidDel="00CF168D" w:rsidRDefault="00A10BD3">
          <w:pPr>
            <w:pStyle w:val="TOC2"/>
            <w:rPr>
              <w:ins w:id="1337" w:author="Tsoulouha Eleni" w:date="2022-10-20T11:56:00Z"/>
              <w:del w:id="1338" w:author="Eleni Tsouloucha" w:date="2023-08-07T15:04:00Z"/>
              <w:rFonts w:asciiTheme="minorHAnsi" w:eastAsiaTheme="minorEastAsia" w:hAnsiTheme="minorHAnsi" w:cstheme="minorBidi"/>
              <w:noProof/>
              <w:kern w:val="0"/>
              <w:sz w:val="22"/>
              <w:szCs w:val="22"/>
              <w:lang w:val="en-US" w:eastAsia="en-US" w:bidi="ar-SA"/>
            </w:rPr>
          </w:pPr>
          <w:ins w:id="1339" w:author="Tsoulouha Eleni" w:date="2023-08-02T11:10:00Z">
            <w:del w:id="1340" w:author="Eleni Tsouloucha" w:date="2023-08-07T15:04:00Z">
              <w:r w:rsidDel="00CF168D">
                <w:rPr>
                  <w:noProof/>
                  <w:webHidden/>
                </w:rPr>
                <w:delText>77</w:delText>
              </w:r>
            </w:del>
          </w:ins>
        </w:p>
        <w:p w14:paraId="7576A52F" w14:textId="36851C56" w:rsidR="00D04EF2" w:rsidDel="00CF168D" w:rsidRDefault="00A10BD3">
          <w:pPr>
            <w:pStyle w:val="TOC2"/>
            <w:rPr>
              <w:ins w:id="1341" w:author="Tsoulouha Eleni" w:date="2022-10-20T11:56:00Z"/>
              <w:del w:id="1342" w:author="Eleni Tsouloucha" w:date="2023-08-07T15:04:00Z"/>
              <w:rFonts w:asciiTheme="minorHAnsi" w:eastAsiaTheme="minorEastAsia" w:hAnsiTheme="minorHAnsi" w:cstheme="minorBidi"/>
              <w:noProof/>
              <w:kern w:val="0"/>
              <w:sz w:val="22"/>
              <w:szCs w:val="22"/>
              <w:lang w:val="en-US" w:eastAsia="en-US" w:bidi="ar-SA"/>
            </w:rPr>
          </w:pPr>
          <w:ins w:id="1343" w:author="Tsoulouha Eleni" w:date="2023-08-02T11:10:00Z">
            <w:del w:id="1344" w:author="Eleni Tsouloucha" w:date="2023-08-07T15:04:00Z">
              <w:r w:rsidDel="00CF168D">
                <w:rPr>
                  <w:noProof/>
                  <w:webHidden/>
                </w:rPr>
                <w:delText>79</w:delText>
              </w:r>
            </w:del>
          </w:ins>
        </w:p>
        <w:p w14:paraId="63ABEFB0" w14:textId="3FF3BE05" w:rsidR="00D04EF2" w:rsidDel="00CF168D" w:rsidRDefault="00A10BD3">
          <w:pPr>
            <w:pStyle w:val="TOC2"/>
            <w:rPr>
              <w:ins w:id="1345" w:author="Tsoulouha Eleni" w:date="2022-10-20T11:56:00Z"/>
              <w:del w:id="1346" w:author="Eleni Tsouloucha" w:date="2023-08-07T15:04:00Z"/>
              <w:rFonts w:asciiTheme="minorHAnsi" w:eastAsiaTheme="minorEastAsia" w:hAnsiTheme="minorHAnsi" w:cstheme="minorBidi"/>
              <w:noProof/>
              <w:kern w:val="0"/>
              <w:sz w:val="22"/>
              <w:szCs w:val="22"/>
              <w:lang w:val="en-US" w:eastAsia="en-US" w:bidi="ar-SA"/>
            </w:rPr>
          </w:pPr>
          <w:ins w:id="1347" w:author="Tsoulouha Eleni" w:date="2023-08-02T11:10:00Z">
            <w:del w:id="1348" w:author="Eleni Tsouloucha" w:date="2023-08-07T15:04:00Z">
              <w:r w:rsidDel="00CF168D">
                <w:rPr>
                  <w:noProof/>
                  <w:webHidden/>
                </w:rPr>
                <w:delText>79</w:delText>
              </w:r>
            </w:del>
          </w:ins>
        </w:p>
        <w:p w14:paraId="56171744" w14:textId="1C50E994" w:rsidR="00D04EF2" w:rsidDel="00CF168D" w:rsidRDefault="00A10BD3">
          <w:pPr>
            <w:pStyle w:val="TOC2"/>
            <w:rPr>
              <w:ins w:id="1349" w:author="Tsoulouha Eleni" w:date="2022-10-20T11:56:00Z"/>
              <w:del w:id="1350" w:author="Eleni Tsouloucha" w:date="2023-08-07T15:04:00Z"/>
              <w:rFonts w:asciiTheme="minorHAnsi" w:eastAsiaTheme="minorEastAsia" w:hAnsiTheme="minorHAnsi" w:cstheme="minorBidi"/>
              <w:noProof/>
              <w:kern w:val="0"/>
              <w:sz w:val="22"/>
              <w:szCs w:val="22"/>
              <w:lang w:val="en-US" w:eastAsia="en-US" w:bidi="ar-SA"/>
            </w:rPr>
          </w:pPr>
          <w:ins w:id="1351" w:author="Tsoulouha Eleni" w:date="2023-08-02T11:10:00Z">
            <w:del w:id="1352" w:author="Eleni Tsouloucha" w:date="2023-08-07T15:04:00Z">
              <w:r w:rsidDel="00CF168D">
                <w:rPr>
                  <w:noProof/>
                  <w:webHidden/>
                </w:rPr>
                <w:delText>80</w:delText>
              </w:r>
            </w:del>
          </w:ins>
        </w:p>
        <w:p w14:paraId="4EE46DDC" w14:textId="07A7DFBB" w:rsidR="00D04EF2" w:rsidDel="00CF168D" w:rsidRDefault="00A10BD3">
          <w:pPr>
            <w:pStyle w:val="TOC2"/>
            <w:rPr>
              <w:ins w:id="1353" w:author="Tsoulouha Eleni" w:date="2022-10-20T11:56:00Z"/>
              <w:del w:id="1354" w:author="Eleni Tsouloucha" w:date="2023-08-07T15:04:00Z"/>
              <w:rFonts w:asciiTheme="minorHAnsi" w:eastAsiaTheme="minorEastAsia" w:hAnsiTheme="minorHAnsi" w:cstheme="minorBidi"/>
              <w:noProof/>
              <w:kern w:val="0"/>
              <w:sz w:val="22"/>
              <w:szCs w:val="22"/>
              <w:lang w:val="en-US" w:eastAsia="en-US" w:bidi="ar-SA"/>
            </w:rPr>
          </w:pPr>
          <w:ins w:id="1355" w:author="Tsoulouha Eleni" w:date="2023-08-02T11:10:00Z">
            <w:del w:id="1356" w:author="Eleni Tsouloucha" w:date="2023-08-07T15:04:00Z">
              <w:r w:rsidDel="00CF168D">
                <w:rPr>
                  <w:noProof/>
                  <w:webHidden/>
                </w:rPr>
                <w:delText>81</w:delText>
              </w:r>
            </w:del>
          </w:ins>
        </w:p>
        <w:p w14:paraId="2C5768D0" w14:textId="5E106FE3" w:rsidR="00D04EF2" w:rsidDel="00CF168D" w:rsidRDefault="00A10BD3">
          <w:pPr>
            <w:pStyle w:val="TOC2"/>
            <w:rPr>
              <w:ins w:id="1357" w:author="Tsoulouha Eleni" w:date="2022-10-20T11:56:00Z"/>
              <w:del w:id="1358" w:author="Eleni Tsouloucha" w:date="2023-08-07T15:04:00Z"/>
              <w:rFonts w:asciiTheme="minorHAnsi" w:eastAsiaTheme="minorEastAsia" w:hAnsiTheme="minorHAnsi" w:cstheme="minorBidi"/>
              <w:noProof/>
              <w:kern w:val="0"/>
              <w:sz w:val="22"/>
              <w:szCs w:val="22"/>
              <w:lang w:val="en-US" w:eastAsia="en-US" w:bidi="ar-SA"/>
            </w:rPr>
          </w:pPr>
          <w:ins w:id="1359" w:author="Tsoulouha Eleni" w:date="2023-08-02T11:10:00Z">
            <w:del w:id="1360" w:author="Eleni Tsouloucha" w:date="2023-08-07T15:04:00Z">
              <w:r w:rsidDel="00CF168D">
                <w:rPr>
                  <w:noProof/>
                  <w:webHidden/>
                </w:rPr>
                <w:delText>81</w:delText>
              </w:r>
            </w:del>
          </w:ins>
        </w:p>
        <w:p w14:paraId="305CCFE0" w14:textId="353A2F2D" w:rsidR="00D04EF2" w:rsidDel="00CF168D" w:rsidRDefault="00A10BD3">
          <w:pPr>
            <w:pStyle w:val="TOC2"/>
            <w:rPr>
              <w:ins w:id="1361" w:author="Tsoulouha Eleni" w:date="2022-10-20T11:56:00Z"/>
              <w:del w:id="1362" w:author="Eleni Tsouloucha" w:date="2023-08-07T15:04:00Z"/>
              <w:rFonts w:asciiTheme="minorHAnsi" w:eastAsiaTheme="minorEastAsia" w:hAnsiTheme="minorHAnsi" w:cstheme="minorBidi"/>
              <w:noProof/>
              <w:kern w:val="0"/>
              <w:sz w:val="22"/>
              <w:szCs w:val="22"/>
              <w:lang w:val="en-US" w:eastAsia="en-US" w:bidi="ar-SA"/>
            </w:rPr>
          </w:pPr>
          <w:ins w:id="1363" w:author="Tsoulouha Eleni" w:date="2023-08-02T11:10:00Z">
            <w:del w:id="1364" w:author="Eleni Tsouloucha" w:date="2023-08-07T15:04:00Z">
              <w:r w:rsidDel="00CF168D">
                <w:rPr>
                  <w:noProof/>
                  <w:webHidden/>
                </w:rPr>
                <w:delText>82</w:delText>
              </w:r>
            </w:del>
          </w:ins>
        </w:p>
        <w:p w14:paraId="739F95D2" w14:textId="1F492656" w:rsidR="00D04EF2" w:rsidDel="00CF168D" w:rsidRDefault="00A10BD3">
          <w:pPr>
            <w:pStyle w:val="TOC2"/>
            <w:rPr>
              <w:ins w:id="1365" w:author="Tsoulouha Eleni" w:date="2022-10-20T11:56:00Z"/>
              <w:del w:id="1366" w:author="Eleni Tsouloucha" w:date="2023-08-07T15:04:00Z"/>
              <w:rFonts w:asciiTheme="minorHAnsi" w:eastAsiaTheme="minorEastAsia" w:hAnsiTheme="minorHAnsi" w:cstheme="minorBidi"/>
              <w:noProof/>
              <w:kern w:val="0"/>
              <w:sz w:val="22"/>
              <w:szCs w:val="22"/>
              <w:lang w:val="en-US" w:eastAsia="en-US" w:bidi="ar-SA"/>
            </w:rPr>
          </w:pPr>
          <w:ins w:id="1367" w:author="Tsoulouha Eleni" w:date="2023-08-02T11:10:00Z">
            <w:del w:id="1368" w:author="Eleni Tsouloucha" w:date="2023-08-07T15:04:00Z">
              <w:r w:rsidDel="00CF168D">
                <w:rPr>
                  <w:noProof/>
                  <w:webHidden/>
                </w:rPr>
                <w:delText>83</w:delText>
              </w:r>
            </w:del>
          </w:ins>
        </w:p>
        <w:p w14:paraId="4C438423" w14:textId="3BBD9244" w:rsidR="00D04EF2" w:rsidDel="00CF168D" w:rsidRDefault="00A10BD3">
          <w:pPr>
            <w:pStyle w:val="TOC2"/>
            <w:rPr>
              <w:ins w:id="1369" w:author="Tsoulouha Eleni" w:date="2022-10-20T11:56:00Z"/>
              <w:del w:id="1370" w:author="Eleni Tsouloucha" w:date="2023-08-07T15:04:00Z"/>
              <w:rFonts w:asciiTheme="minorHAnsi" w:eastAsiaTheme="minorEastAsia" w:hAnsiTheme="minorHAnsi" w:cstheme="minorBidi"/>
              <w:noProof/>
              <w:kern w:val="0"/>
              <w:sz w:val="22"/>
              <w:szCs w:val="22"/>
              <w:lang w:val="en-US" w:eastAsia="en-US" w:bidi="ar-SA"/>
            </w:rPr>
          </w:pPr>
          <w:ins w:id="1371" w:author="Tsoulouha Eleni" w:date="2023-08-02T11:10:00Z">
            <w:del w:id="1372" w:author="Eleni Tsouloucha" w:date="2023-08-07T15:04:00Z">
              <w:r w:rsidDel="00CF168D">
                <w:rPr>
                  <w:noProof/>
                  <w:webHidden/>
                </w:rPr>
                <w:delText>83</w:delText>
              </w:r>
            </w:del>
          </w:ins>
        </w:p>
        <w:p w14:paraId="55310D74" w14:textId="7E3A0135" w:rsidR="00D04EF2" w:rsidDel="00CF168D" w:rsidRDefault="00A10BD3">
          <w:pPr>
            <w:pStyle w:val="TOC2"/>
            <w:rPr>
              <w:ins w:id="1373" w:author="Tsoulouha Eleni" w:date="2022-10-20T11:56:00Z"/>
              <w:del w:id="1374" w:author="Eleni Tsouloucha" w:date="2023-08-07T15:04:00Z"/>
              <w:rFonts w:asciiTheme="minorHAnsi" w:eastAsiaTheme="minorEastAsia" w:hAnsiTheme="minorHAnsi" w:cstheme="minorBidi"/>
              <w:noProof/>
              <w:kern w:val="0"/>
              <w:sz w:val="22"/>
              <w:szCs w:val="22"/>
              <w:lang w:val="en-US" w:eastAsia="en-US" w:bidi="ar-SA"/>
            </w:rPr>
          </w:pPr>
          <w:ins w:id="1375" w:author="Tsoulouha Eleni" w:date="2023-08-02T11:10:00Z">
            <w:del w:id="1376" w:author="Eleni Tsouloucha" w:date="2023-08-07T15:04:00Z">
              <w:r w:rsidDel="00CF168D">
                <w:rPr>
                  <w:noProof/>
                  <w:webHidden/>
                </w:rPr>
                <w:delText>84</w:delText>
              </w:r>
            </w:del>
          </w:ins>
        </w:p>
        <w:p w14:paraId="55DDF3B4" w14:textId="074E84FF" w:rsidR="00D04EF2" w:rsidDel="00CF168D" w:rsidRDefault="00A10BD3">
          <w:pPr>
            <w:pStyle w:val="TOC2"/>
            <w:rPr>
              <w:ins w:id="1377" w:author="Tsoulouha Eleni" w:date="2022-10-20T11:56:00Z"/>
              <w:del w:id="1378" w:author="Eleni Tsouloucha" w:date="2023-08-07T15:04:00Z"/>
              <w:rFonts w:asciiTheme="minorHAnsi" w:eastAsiaTheme="minorEastAsia" w:hAnsiTheme="minorHAnsi" w:cstheme="minorBidi"/>
              <w:noProof/>
              <w:kern w:val="0"/>
              <w:sz w:val="22"/>
              <w:szCs w:val="22"/>
              <w:lang w:val="en-US" w:eastAsia="en-US" w:bidi="ar-SA"/>
            </w:rPr>
          </w:pPr>
          <w:ins w:id="1379" w:author="Tsoulouha Eleni" w:date="2023-08-02T11:10:00Z">
            <w:del w:id="1380" w:author="Eleni Tsouloucha" w:date="2023-08-07T15:04:00Z">
              <w:r w:rsidDel="00CF168D">
                <w:rPr>
                  <w:noProof/>
                  <w:webHidden/>
                </w:rPr>
                <w:delText>84</w:delText>
              </w:r>
            </w:del>
          </w:ins>
        </w:p>
        <w:p w14:paraId="3EDB350E" w14:textId="443E3872" w:rsidR="00D04EF2" w:rsidDel="00CF168D" w:rsidRDefault="00A10BD3">
          <w:pPr>
            <w:pStyle w:val="TOC2"/>
            <w:rPr>
              <w:ins w:id="1381" w:author="Tsoulouha Eleni" w:date="2022-10-20T11:56:00Z"/>
              <w:del w:id="1382" w:author="Eleni Tsouloucha" w:date="2023-08-07T15:04:00Z"/>
              <w:rFonts w:asciiTheme="minorHAnsi" w:eastAsiaTheme="minorEastAsia" w:hAnsiTheme="minorHAnsi" w:cstheme="minorBidi"/>
              <w:noProof/>
              <w:kern w:val="0"/>
              <w:sz w:val="22"/>
              <w:szCs w:val="22"/>
              <w:lang w:val="en-US" w:eastAsia="en-US" w:bidi="ar-SA"/>
            </w:rPr>
          </w:pPr>
          <w:ins w:id="1383" w:author="Tsoulouha Eleni" w:date="2023-08-02T11:10:00Z">
            <w:del w:id="1384" w:author="Eleni Tsouloucha" w:date="2023-08-07T15:04:00Z">
              <w:r w:rsidDel="00CF168D">
                <w:rPr>
                  <w:noProof/>
                  <w:webHidden/>
                </w:rPr>
                <w:delText>85</w:delText>
              </w:r>
            </w:del>
          </w:ins>
        </w:p>
        <w:p w14:paraId="7A8F2CCE" w14:textId="617EC21E" w:rsidR="00D04EF2" w:rsidDel="00CF168D" w:rsidRDefault="00291D5F">
          <w:pPr>
            <w:pStyle w:val="TOC2"/>
            <w:rPr>
              <w:ins w:id="1385" w:author="Tsoulouha Eleni" w:date="2022-10-20T11:56:00Z"/>
              <w:del w:id="1386" w:author="Eleni Tsouloucha" w:date="2023-08-07T15:04:00Z"/>
              <w:rFonts w:asciiTheme="minorHAnsi" w:eastAsiaTheme="minorEastAsia" w:hAnsiTheme="minorHAnsi" w:cstheme="minorBidi"/>
              <w:noProof/>
              <w:kern w:val="0"/>
              <w:sz w:val="22"/>
              <w:szCs w:val="22"/>
              <w:lang w:val="en-US" w:eastAsia="en-US" w:bidi="ar-SA"/>
            </w:rPr>
          </w:pPr>
          <w:ins w:id="1387" w:author="Tsoulouha Eleni" w:date="2022-10-20T11:56:00Z">
            <w:del w:id="1388" w:author="Eleni Tsouloucha" w:date="2023-08-07T15:04:00Z">
              <w:r w:rsidDel="00CF168D">
                <w:rPr>
                  <w:rStyle w:val="IndexLink"/>
                  <w:noProof/>
                  <w:lang w:val="pt-PT"/>
                </w:rPr>
                <w:delText>E26 Physical Feature</w:delText>
              </w:r>
            </w:del>
          </w:ins>
          <w:ins w:id="1389" w:author="Tsoulouha Eleni" w:date="2023-08-02T11:10:00Z">
            <w:del w:id="1390" w:author="Eleni Tsouloucha" w:date="2023-08-07T15:04:00Z">
              <w:r w:rsidR="00A10BD3" w:rsidDel="00CF168D">
                <w:rPr>
                  <w:noProof/>
                  <w:webHidden/>
                </w:rPr>
                <w:delText>86</w:delText>
              </w:r>
            </w:del>
          </w:ins>
        </w:p>
        <w:p w14:paraId="61B6C90E" w14:textId="5E4D6873" w:rsidR="00D04EF2" w:rsidDel="00CF168D" w:rsidRDefault="00A10BD3">
          <w:pPr>
            <w:pStyle w:val="TOC2"/>
            <w:rPr>
              <w:ins w:id="1391" w:author="Tsoulouha Eleni" w:date="2022-10-20T11:56:00Z"/>
              <w:del w:id="1392" w:author="Eleni Tsouloucha" w:date="2023-08-07T15:04:00Z"/>
              <w:rFonts w:asciiTheme="minorHAnsi" w:eastAsiaTheme="minorEastAsia" w:hAnsiTheme="minorHAnsi" w:cstheme="minorBidi"/>
              <w:noProof/>
              <w:kern w:val="0"/>
              <w:sz w:val="22"/>
              <w:szCs w:val="22"/>
              <w:lang w:val="en-US" w:eastAsia="en-US" w:bidi="ar-SA"/>
            </w:rPr>
          </w:pPr>
          <w:ins w:id="1393" w:author="Tsoulouha Eleni" w:date="2023-08-02T11:10:00Z">
            <w:del w:id="1394" w:author="Eleni Tsouloucha" w:date="2023-08-07T15:04:00Z">
              <w:r w:rsidDel="00CF168D">
                <w:rPr>
                  <w:noProof/>
                  <w:webHidden/>
                </w:rPr>
                <w:delText>87</w:delText>
              </w:r>
            </w:del>
          </w:ins>
        </w:p>
        <w:p w14:paraId="3C4BFF6B" w14:textId="4D76F2D4" w:rsidR="00D04EF2" w:rsidDel="00CF168D" w:rsidRDefault="00A10BD3">
          <w:pPr>
            <w:pStyle w:val="TOC2"/>
            <w:rPr>
              <w:ins w:id="1395" w:author="Tsoulouha Eleni" w:date="2022-10-20T11:56:00Z"/>
              <w:del w:id="1396" w:author="Eleni Tsouloucha" w:date="2023-08-07T15:04:00Z"/>
              <w:rFonts w:asciiTheme="minorHAnsi" w:eastAsiaTheme="minorEastAsia" w:hAnsiTheme="minorHAnsi" w:cstheme="minorBidi"/>
              <w:noProof/>
              <w:kern w:val="0"/>
              <w:sz w:val="22"/>
              <w:szCs w:val="22"/>
              <w:lang w:val="en-US" w:eastAsia="en-US" w:bidi="ar-SA"/>
            </w:rPr>
          </w:pPr>
          <w:ins w:id="1397" w:author="Tsoulouha Eleni" w:date="2023-08-02T11:10:00Z">
            <w:del w:id="1398" w:author="Eleni Tsouloucha" w:date="2023-08-07T15:04:00Z">
              <w:r w:rsidDel="00CF168D">
                <w:rPr>
                  <w:noProof/>
                  <w:webHidden/>
                </w:rPr>
                <w:delText>87</w:delText>
              </w:r>
            </w:del>
          </w:ins>
        </w:p>
        <w:p w14:paraId="4A9283D6" w14:textId="51EFBC03" w:rsidR="00D04EF2" w:rsidDel="00CF168D" w:rsidRDefault="00A10BD3">
          <w:pPr>
            <w:pStyle w:val="TOC2"/>
            <w:rPr>
              <w:ins w:id="1399" w:author="Tsoulouha Eleni" w:date="2022-10-20T11:56:00Z"/>
              <w:del w:id="1400" w:author="Eleni Tsouloucha" w:date="2023-08-07T15:04:00Z"/>
              <w:rFonts w:asciiTheme="minorHAnsi" w:eastAsiaTheme="minorEastAsia" w:hAnsiTheme="minorHAnsi" w:cstheme="minorBidi"/>
              <w:noProof/>
              <w:kern w:val="0"/>
              <w:sz w:val="22"/>
              <w:szCs w:val="22"/>
              <w:lang w:val="en-US" w:eastAsia="en-US" w:bidi="ar-SA"/>
            </w:rPr>
          </w:pPr>
          <w:ins w:id="1401" w:author="Tsoulouha Eleni" w:date="2023-08-02T11:10:00Z">
            <w:del w:id="1402" w:author="Eleni Tsouloucha" w:date="2023-08-07T15:04:00Z">
              <w:r w:rsidDel="00CF168D">
                <w:rPr>
                  <w:noProof/>
                  <w:webHidden/>
                </w:rPr>
                <w:delText>88</w:delText>
              </w:r>
            </w:del>
          </w:ins>
        </w:p>
        <w:p w14:paraId="71D88C05" w14:textId="3FEE3F57" w:rsidR="00D04EF2" w:rsidDel="00CF168D" w:rsidRDefault="00A10BD3">
          <w:pPr>
            <w:pStyle w:val="TOC2"/>
            <w:rPr>
              <w:ins w:id="1403" w:author="Tsoulouha Eleni" w:date="2022-10-20T11:56:00Z"/>
              <w:del w:id="1404" w:author="Eleni Tsouloucha" w:date="2023-08-07T15:04:00Z"/>
              <w:rFonts w:asciiTheme="minorHAnsi" w:eastAsiaTheme="minorEastAsia" w:hAnsiTheme="minorHAnsi" w:cstheme="minorBidi"/>
              <w:noProof/>
              <w:kern w:val="0"/>
              <w:sz w:val="22"/>
              <w:szCs w:val="22"/>
              <w:lang w:val="en-US" w:eastAsia="en-US" w:bidi="ar-SA"/>
            </w:rPr>
          </w:pPr>
          <w:ins w:id="1405" w:author="Tsoulouha Eleni" w:date="2023-08-02T11:10:00Z">
            <w:del w:id="1406" w:author="Eleni Tsouloucha" w:date="2023-08-07T15:04:00Z">
              <w:r w:rsidDel="00CF168D">
                <w:rPr>
                  <w:noProof/>
                  <w:webHidden/>
                </w:rPr>
                <w:delText>89</w:delText>
              </w:r>
            </w:del>
          </w:ins>
        </w:p>
        <w:p w14:paraId="1B808F82" w14:textId="113D24DC" w:rsidR="00D04EF2" w:rsidDel="00CF168D" w:rsidRDefault="00A10BD3">
          <w:pPr>
            <w:pStyle w:val="TOC2"/>
            <w:rPr>
              <w:ins w:id="1407" w:author="Tsoulouha Eleni" w:date="2022-10-20T11:56:00Z"/>
              <w:del w:id="1408" w:author="Eleni Tsouloucha" w:date="2023-08-07T15:04:00Z"/>
              <w:rFonts w:asciiTheme="minorHAnsi" w:eastAsiaTheme="minorEastAsia" w:hAnsiTheme="minorHAnsi" w:cstheme="minorBidi"/>
              <w:noProof/>
              <w:kern w:val="0"/>
              <w:sz w:val="22"/>
              <w:szCs w:val="22"/>
              <w:lang w:val="en-US" w:eastAsia="en-US" w:bidi="ar-SA"/>
            </w:rPr>
          </w:pPr>
          <w:ins w:id="1409" w:author="Tsoulouha Eleni" w:date="2023-08-02T11:10:00Z">
            <w:del w:id="1410" w:author="Eleni Tsouloucha" w:date="2023-08-07T15:04:00Z">
              <w:r w:rsidDel="00CF168D">
                <w:rPr>
                  <w:noProof/>
                  <w:webHidden/>
                </w:rPr>
                <w:delText>89</w:delText>
              </w:r>
            </w:del>
          </w:ins>
        </w:p>
        <w:p w14:paraId="2E0E3316" w14:textId="4B32184F" w:rsidR="00D04EF2" w:rsidDel="00CF168D" w:rsidRDefault="00A10BD3">
          <w:pPr>
            <w:pStyle w:val="TOC2"/>
            <w:rPr>
              <w:ins w:id="1411" w:author="Tsoulouha Eleni" w:date="2022-10-20T11:56:00Z"/>
              <w:del w:id="1412" w:author="Eleni Tsouloucha" w:date="2023-08-07T15:04:00Z"/>
              <w:rFonts w:asciiTheme="minorHAnsi" w:eastAsiaTheme="minorEastAsia" w:hAnsiTheme="minorHAnsi" w:cstheme="minorBidi"/>
              <w:noProof/>
              <w:kern w:val="0"/>
              <w:sz w:val="22"/>
              <w:szCs w:val="22"/>
              <w:lang w:val="en-US" w:eastAsia="en-US" w:bidi="ar-SA"/>
            </w:rPr>
          </w:pPr>
          <w:ins w:id="1413" w:author="Tsoulouha Eleni" w:date="2023-08-02T11:10:00Z">
            <w:del w:id="1414" w:author="Eleni Tsouloucha" w:date="2023-08-07T15:04:00Z">
              <w:r w:rsidDel="00CF168D">
                <w:rPr>
                  <w:noProof/>
                  <w:webHidden/>
                </w:rPr>
                <w:delText>90</w:delText>
              </w:r>
            </w:del>
          </w:ins>
        </w:p>
        <w:p w14:paraId="71CAAA0E" w14:textId="4FC4170F" w:rsidR="00D04EF2" w:rsidDel="00CF168D" w:rsidRDefault="00A10BD3">
          <w:pPr>
            <w:pStyle w:val="TOC2"/>
            <w:rPr>
              <w:ins w:id="1415" w:author="Tsoulouha Eleni" w:date="2022-10-20T11:56:00Z"/>
              <w:del w:id="1416" w:author="Eleni Tsouloucha" w:date="2023-08-07T15:04:00Z"/>
              <w:rFonts w:asciiTheme="minorHAnsi" w:eastAsiaTheme="minorEastAsia" w:hAnsiTheme="minorHAnsi" w:cstheme="minorBidi"/>
              <w:noProof/>
              <w:kern w:val="0"/>
              <w:sz w:val="22"/>
              <w:szCs w:val="22"/>
              <w:lang w:val="en-US" w:eastAsia="en-US" w:bidi="ar-SA"/>
            </w:rPr>
          </w:pPr>
          <w:ins w:id="1417" w:author="Tsoulouha Eleni" w:date="2023-08-02T11:10:00Z">
            <w:del w:id="1418" w:author="Eleni Tsouloucha" w:date="2023-08-07T15:04:00Z">
              <w:r w:rsidDel="00CF168D">
                <w:rPr>
                  <w:noProof/>
                  <w:webHidden/>
                </w:rPr>
                <w:delText>90</w:delText>
              </w:r>
            </w:del>
          </w:ins>
        </w:p>
        <w:p w14:paraId="06EADDD7" w14:textId="431AD0A3" w:rsidR="00D04EF2" w:rsidDel="00CF168D" w:rsidRDefault="00A10BD3">
          <w:pPr>
            <w:pStyle w:val="TOC2"/>
            <w:rPr>
              <w:ins w:id="1419" w:author="Tsoulouha Eleni" w:date="2022-10-20T11:56:00Z"/>
              <w:del w:id="1420" w:author="Eleni Tsouloucha" w:date="2023-08-07T15:04:00Z"/>
              <w:rFonts w:asciiTheme="minorHAnsi" w:eastAsiaTheme="minorEastAsia" w:hAnsiTheme="minorHAnsi" w:cstheme="minorBidi"/>
              <w:noProof/>
              <w:kern w:val="0"/>
              <w:sz w:val="22"/>
              <w:szCs w:val="22"/>
              <w:lang w:val="en-US" w:eastAsia="en-US" w:bidi="ar-SA"/>
            </w:rPr>
          </w:pPr>
          <w:ins w:id="1421" w:author="Tsoulouha Eleni" w:date="2023-08-02T11:10:00Z">
            <w:del w:id="1422" w:author="Eleni Tsouloucha" w:date="2023-08-07T15:04:00Z">
              <w:r w:rsidDel="00CF168D">
                <w:rPr>
                  <w:noProof/>
                  <w:webHidden/>
                </w:rPr>
                <w:delText>91</w:delText>
              </w:r>
            </w:del>
          </w:ins>
        </w:p>
        <w:p w14:paraId="7B4D333B" w14:textId="700A63E8" w:rsidR="00D04EF2" w:rsidDel="00CF168D" w:rsidRDefault="00A10BD3">
          <w:pPr>
            <w:pStyle w:val="TOC2"/>
            <w:rPr>
              <w:ins w:id="1423" w:author="Tsoulouha Eleni" w:date="2022-10-20T11:56:00Z"/>
              <w:del w:id="1424" w:author="Eleni Tsouloucha" w:date="2023-08-07T15:04:00Z"/>
              <w:rFonts w:asciiTheme="minorHAnsi" w:eastAsiaTheme="minorEastAsia" w:hAnsiTheme="minorHAnsi" w:cstheme="minorBidi"/>
              <w:noProof/>
              <w:kern w:val="0"/>
              <w:sz w:val="22"/>
              <w:szCs w:val="22"/>
              <w:lang w:val="en-US" w:eastAsia="en-US" w:bidi="ar-SA"/>
            </w:rPr>
          </w:pPr>
          <w:ins w:id="1425" w:author="Tsoulouha Eleni" w:date="2023-08-02T11:10:00Z">
            <w:del w:id="1426" w:author="Eleni Tsouloucha" w:date="2023-08-07T15:04:00Z">
              <w:r w:rsidDel="00CF168D">
                <w:rPr>
                  <w:noProof/>
                  <w:webHidden/>
                </w:rPr>
                <w:delText>91</w:delText>
              </w:r>
            </w:del>
          </w:ins>
        </w:p>
        <w:p w14:paraId="5BB34C21" w14:textId="56038CBF" w:rsidR="00D04EF2" w:rsidDel="00CF168D" w:rsidRDefault="00291D5F">
          <w:pPr>
            <w:pStyle w:val="TOC2"/>
            <w:rPr>
              <w:ins w:id="1427" w:author="Tsoulouha Eleni" w:date="2022-10-20T11:56:00Z"/>
              <w:del w:id="1428" w:author="Eleni Tsouloucha" w:date="2023-08-07T15:04:00Z"/>
              <w:rFonts w:asciiTheme="minorHAnsi" w:eastAsiaTheme="minorEastAsia" w:hAnsiTheme="minorHAnsi" w:cstheme="minorBidi"/>
              <w:noProof/>
              <w:kern w:val="0"/>
              <w:sz w:val="22"/>
              <w:szCs w:val="22"/>
              <w:lang w:val="en-US" w:eastAsia="en-US" w:bidi="ar-SA"/>
            </w:rPr>
          </w:pPr>
          <w:ins w:id="1429" w:author="Tsoulouha Eleni" w:date="2022-10-20T11:56:00Z">
            <w:del w:id="1430" w:author="Eleni Tsouloucha" w:date="2023-08-07T15:04:00Z">
              <w:r w:rsidDel="00CF168D">
                <w:rPr>
                  <w:rStyle w:val="IndexLink"/>
                  <w:noProof/>
                  <w:lang w:val="pt-PT"/>
                </w:rPr>
                <w:delText>E36 Visual Item</w:delText>
              </w:r>
            </w:del>
          </w:ins>
          <w:ins w:id="1431" w:author="Tsoulouha Eleni" w:date="2023-08-02T11:10:00Z">
            <w:del w:id="1432" w:author="Eleni Tsouloucha" w:date="2023-08-07T15:04:00Z">
              <w:r w:rsidR="00A10BD3" w:rsidDel="00CF168D">
                <w:rPr>
                  <w:noProof/>
                  <w:webHidden/>
                </w:rPr>
                <w:delText>92</w:delText>
              </w:r>
            </w:del>
          </w:ins>
        </w:p>
        <w:p w14:paraId="087C64D5" w14:textId="747FDF45" w:rsidR="00D04EF2" w:rsidDel="00CF168D" w:rsidRDefault="00A10BD3">
          <w:pPr>
            <w:pStyle w:val="TOC2"/>
            <w:rPr>
              <w:ins w:id="1433" w:author="Tsoulouha Eleni" w:date="2022-10-20T11:56:00Z"/>
              <w:del w:id="1434" w:author="Eleni Tsouloucha" w:date="2023-08-07T15:04:00Z"/>
              <w:rFonts w:asciiTheme="minorHAnsi" w:eastAsiaTheme="minorEastAsia" w:hAnsiTheme="minorHAnsi" w:cstheme="minorBidi"/>
              <w:noProof/>
              <w:kern w:val="0"/>
              <w:sz w:val="22"/>
              <w:szCs w:val="22"/>
              <w:lang w:val="en-US" w:eastAsia="en-US" w:bidi="ar-SA"/>
            </w:rPr>
          </w:pPr>
          <w:ins w:id="1435" w:author="Tsoulouha Eleni" w:date="2023-08-02T11:10:00Z">
            <w:del w:id="1436" w:author="Eleni Tsouloucha" w:date="2023-08-07T15:04:00Z">
              <w:r w:rsidDel="00CF168D">
                <w:rPr>
                  <w:noProof/>
                  <w:webHidden/>
                </w:rPr>
                <w:delText>93</w:delText>
              </w:r>
            </w:del>
          </w:ins>
        </w:p>
        <w:p w14:paraId="273506DD" w14:textId="2151BAC0" w:rsidR="00D04EF2" w:rsidDel="00CF168D" w:rsidRDefault="00A10BD3">
          <w:pPr>
            <w:pStyle w:val="TOC2"/>
            <w:rPr>
              <w:ins w:id="1437" w:author="Tsoulouha Eleni" w:date="2022-10-20T11:56:00Z"/>
              <w:del w:id="1438" w:author="Eleni Tsouloucha" w:date="2023-08-07T15:04:00Z"/>
              <w:rFonts w:asciiTheme="minorHAnsi" w:eastAsiaTheme="minorEastAsia" w:hAnsiTheme="minorHAnsi" w:cstheme="minorBidi"/>
              <w:noProof/>
              <w:kern w:val="0"/>
              <w:sz w:val="22"/>
              <w:szCs w:val="22"/>
              <w:lang w:val="en-US" w:eastAsia="en-US" w:bidi="ar-SA"/>
            </w:rPr>
          </w:pPr>
          <w:ins w:id="1439" w:author="Tsoulouha Eleni" w:date="2023-08-02T11:10:00Z">
            <w:del w:id="1440" w:author="Eleni Tsouloucha" w:date="2023-08-07T15:04:00Z">
              <w:r w:rsidDel="00CF168D">
                <w:rPr>
                  <w:noProof/>
                  <w:webHidden/>
                </w:rPr>
                <w:delText>93</w:delText>
              </w:r>
            </w:del>
          </w:ins>
        </w:p>
        <w:p w14:paraId="38550AB4" w14:textId="45A808A5" w:rsidR="00D04EF2" w:rsidDel="00CF168D" w:rsidRDefault="00A10BD3">
          <w:pPr>
            <w:pStyle w:val="TOC2"/>
            <w:rPr>
              <w:ins w:id="1441" w:author="Tsoulouha Eleni" w:date="2022-10-20T11:56:00Z"/>
              <w:del w:id="1442" w:author="Eleni Tsouloucha" w:date="2023-08-07T15:04:00Z"/>
              <w:rFonts w:asciiTheme="minorHAnsi" w:eastAsiaTheme="minorEastAsia" w:hAnsiTheme="minorHAnsi" w:cstheme="minorBidi"/>
              <w:noProof/>
              <w:kern w:val="0"/>
              <w:sz w:val="22"/>
              <w:szCs w:val="22"/>
              <w:lang w:val="en-US" w:eastAsia="en-US" w:bidi="ar-SA"/>
            </w:rPr>
          </w:pPr>
          <w:ins w:id="1443" w:author="Tsoulouha Eleni" w:date="2023-08-02T11:10:00Z">
            <w:del w:id="1444" w:author="Eleni Tsouloucha" w:date="2023-08-07T15:04:00Z">
              <w:r w:rsidDel="00CF168D">
                <w:rPr>
                  <w:noProof/>
                  <w:webHidden/>
                </w:rPr>
                <w:delText>95</w:delText>
              </w:r>
            </w:del>
          </w:ins>
        </w:p>
        <w:p w14:paraId="31885AA2" w14:textId="65AB6108" w:rsidR="00D04EF2" w:rsidDel="00CF168D" w:rsidRDefault="00A10BD3">
          <w:pPr>
            <w:pStyle w:val="TOC2"/>
            <w:rPr>
              <w:ins w:id="1445" w:author="Tsoulouha Eleni" w:date="2022-10-20T11:56:00Z"/>
              <w:del w:id="1446" w:author="Eleni Tsouloucha" w:date="2023-08-07T15:04:00Z"/>
              <w:rFonts w:asciiTheme="minorHAnsi" w:eastAsiaTheme="minorEastAsia" w:hAnsiTheme="minorHAnsi" w:cstheme="minorBidi"/>
              <w:noProof/>
              <w:kern w:val="0"/>
              <w:sz w:val="22"/>
              <w:szCs w:val="22"/>
              <w:lang w:val="en-US" w:eastAsia="en-US" w:bidi="ar-SA"/>
            </w:rPr>
          </w:pPr>
          <w:ins w:id="1447" w:author="Tsoulouha Eleni" w:date="2023-08-02T11:10:00Z">
            <w:del w:id="1448" w:author="Eleni Tsouloucha" w:date="2023-08-07T15:04:00Z">
              <w:r w:rsidDel="00CF168D">
                <w:rPr>
                  <w:noProof/>
                  <w:webHidden/>
                </w:rPr>
                <w:delText>96</w:delText>
              </w:r>
            </w:del>
          </w:ins>
        </w:p>
        <w:p w14:paraId="5709B804" w14:textId="15E0AE38" w:rsidR="00D04EF2" w:rsidDel="00CF168D" w:rsidRDefault="00A10BD3">
          <w:pPr>
            <w:pStyle w:val="TOC2"/>
            <w:rPr>
              <w:ins w:id="1449" w:author="Tsoulouha Eleni" w:date="2022-10-20T11:56:00Z"/>
              <w:del w:id="1450" w:author="Eleni Tsouloucha" w:date="2023-08-07T15:04:00Z"/>
              <w:rFonts w:asciiTheme="minorHAnsi" w:eastAsiaTheme="minorEastAsia" w:hAnsiTheme="minorHAnsi" w:cstheme="minorBidi"/>
              <w:noProof/>
              <w:kern w:val="0"/>
              <w:sz w:val="22"/>
              <w:szCs w:val="22"/>
              <w:lang w:val="en-US" w:eastAsia="en-US" w:bidi="ar-SA"/>
            </w:rPr>
          </w:pPr>
          <w:ins w:id="1451" w:author="Tsoulouha Eleni" w:date="2023-08-02T11:10:00Z">
            <w:del w:id="1452" w:author="Eleni Tsouloucha" w:date="2023-08-07T15:04:00Z">
              <w:r w:rsidDel="00CF168D">
                <w:rPr>
                  <w:noProof/>
                  <w:webHidden/>
                </w:rPr>
                <w:delText>97</w:delText>
              </w:r>
            </w:del>
          </w:ins>
        </w:p>
        <w:p w14:paraId="2AE55004" w14:textId="54F949D8" w:rsidR="00D04EF2" w:rsidDel="00CF168D" w:rsidRDefault="00A10BD3">
          <w:pPr>
            <w:pStyle w:val="TOC2"/>
            <w:rPr>
              <w:ins w:id="1453" w:author="Tsoulouha Eleni" w:date="2022-10-20T11:56:00Z"/>
              <w:del w:id="1454" w:author="Eleni Tsouloucha" w:date="2023-08-07T15:04:00Z"/>
              <w:rFonts w:asciiTheme="minorHAnsi" w:eastAsiaTheme="minorEastAsia" w:hAnsiTheme="minorHAnsi" w:cstheme="minorBidi"/>
              <w:noProof/>
              <w:kern w:val="0"/>
              <w:sz w:val="22"/>
              <w:szCs w:val="22"/>
              <w:lang w:val="en-US" w:eastAsia="en-US" w:bidi="ar-SA"/>
            </w:rPr>
          </w:pPr>
          <w:ins w:id="1455" w:author="Tsoulouha Eleni" w:date="2023-08-02T11:10:00Z">
            <w:del w:id="1456" w:author="Eleni Tsouloucha" w:date="2023-08-07T15:04:00Z">
              <w:r w:rsidDel="00CF168D">
                <w:rPr>
                  <w:noProof/>
                  <w:webHidden/>
                </w:rPr>
                <w:delText>98</w:delText>
              </w:r>
            </w:del>
          </w:ins>
        </w:p>
        <w:p w14:paraId="3A3B65C5" w14:textId="569B348C" w:rsidR="00D04EF2" w:rsidDel="00CF168D" w:rsidRDefault="00A10BD3">
          <w:pPr>
            <w:pStyle w:val="TOC2"/>
            <w:rPr>
              <w:ins w:id="1457" w:author="Tsoulouha Eleni" w:date="2022-10-20T11:56:00Z"/>
              <w:del w:id="1458" w:author="Eleni Tsouloucha" w:date="2023-08-07T15:04:00Z"/>
              <w:rFonts w:asciiTheme="minorHAnsi" w:eastAsiaTheme="minorEastAsia" w:hAnsiTheme="minorHAnsi" w:cstheme="minorBidi"/>
              <w:noProof/>
              <w:kern w:val="0"/>
              <w:sz w:val="22"/>
              <w:szCs w:val="22"/>
              <w:lang w:val="en-US" w:eastAsia="en-US" w:bidi="ar-SA"/>
            </w:rPr>
          </w:pPr>
          <w:ins w:id="1459" w:author="Tsoulouha Eleni" w:date="2023-08-02T11:10:00Z">
            <w:del w:id="1460" w:author="Eleni Tsouloucha" w:date="2023-08-07T15:04:00Z">
              <w:r w:rsidDel="00CF168D">
                <w:rPr>
                  <w:noProof/>
                  <w:webHidden/>
                </w:rPr>
                <w:delText>99</w:delText>
              </w:r>
            </w:del>
          </w:ins>
        </w:p>
        <w:p w14:paraId="13BC18E0" w14:textId="75FB5068" w:rsidR="00D04EF2" w:rsidDel="00CF168D" w:rsidRDefault="00A10BD3">
          <w:pPr>
            <w:pStyle w:val="TOC2"/>
            <w:rPr>
              <w:ins w:id="1461" w:author="Tsoulouha Eleni" w:date="2022-10-20T11:56:00Z"/>
              <w:del w:id="1462" w:author="Eleni Tsouloucha" w:date="2023-08-07T15:04:00Z"/>
              <w:rFonts w:asciiTheme="minorHAnsi" w:eastAsiaTheme="minorEastAsia" w:hAnsiTheme="minorHAnsi" w:cstheme="minorBidi"/>
              <w:noProof/>
              <w:kern w:val="0"/>
              <w:sz w:val="22"/>
              <w:szCs w:val="22"/>
              <w:lang w:val="en-US" w:eastAsia="en-US" w:bidi="ar-SA"/>
            </w:rPr>
          </w:pPr>
          <w:ins w:id="1463" w:author="Tsoulouha Eleni" w:date="2023-08-02T11:10:00Z">
            <w:del w:id="1464" w:author="Eleni Tsouloucha" w:date="2023-08-07T15:04:00Z">
              <w:r w:rsidDel="00CF168D">
                <w:rPr>
                  <w:noProof/>
                  <w:webHidden/>
                </w:rPr>
                <w:delText>100</w:delText>
              </w:r>
            </w:del>
          </w:ins>
        </w:p>
        <w:p w14:paraId="321308D7" w14:textId="2F9BCF4D" w:rsidR="00D04EF2" w:rsidDel="00CF168D" w:rsidRDefault="00A10BD3">
          <w:pPr>
            <w:pStyle w:val="TOC2"/>
            <w:rPr>
              <w:ins w:id="1465" w:author="Tsoulouha Eleni" w:date="2022-10-20T11:56:00Z"/>
              <w:del w:id="1466" w:author="Eleni Tsouloucha" w:date="2023-08-07T15:04:00Z"/>
              <w:rFonts w:asciiTheme="minorHAnsi" w:eastAsiaTheme="minorEastAsia" w:hAnsiTheme="minorHAnsi" w:cstheme="minorBidi"/>
              <w:noProof/>
              <w:kern w:val="0"/>
              <w:sz w:val="22"/>
              <w:szCs w:val="22"/>
              <w:lang w:val="en-US" w:eastAsia="en-US" w:bidi="ar-SA"/>
            </w:rPr>
          </w:pPr>
          <w:ins w:id="1467" w:author="Tsoulouha Eleni" w:date="2023-08-02T11:10:00Z">
            <w:del w:id="1468" w:author="Eleni Tsouloucha" w:date="2023-08-07T15:04:00Z">
              <w:r w:rsidDel="00CF168D">
                <w:rPr>
                  <w:noProof/>
                  <w:webHidden/>
                </w:rPr>
                <w:delText>100</w:delText>
              </w:r>
            </w:del>
          </w:ins>
        </w:p>
        <w:p w14:paraId="1F46F42D" w14:textId="17DCF183" w:rsidR="00D04EF2" w:rsidDel="00CF168D" w:rsidRDefault="00A10BD3">
          <w:pPr>
            <w:pStyle w:val="TOC2"/>
            <w:rPr>
              <w:ins w:id="1469" w:author="Tsoulouha Eleni" w:date="2022-10-20T11:56:00Z"/>
              <w:del w:id="1470" w:author="Eleni Tsouloucha" w:date="2023-08-07T15:04:00Z"/>
              <w:rFonts w:asciiTheme="minorHAnsi" w:eastAsiaTheme="minorEastAsia" w:hAnsiTheme="minorHAnsi" w:cstheme="minorBidi"/>
              <w:noProof/>
              <w:kern w:val="0"/>
              <w:sz w:val="22"/>
              <w:szCs w:val="22"/>
              <w:lang w:val="en-US" w:eastAsia="en-US" w:bidi="ar-SA"/>
            </w:rPr>
          </w:pPr>
          <w:ins w:id="1471" w:author="Tsoulouha Eleni" w:date="2023-08-02T11:10:00Z">
            <w:del w:id="1472" w:author="Eleni Tsouloucha" w:date="2023-08-07T15:04:00Z">
              <w:r w:rsidDel="00CF168D">
                <w:rPr>
                  <w:noProof/>
                  <w:webHidden/>
                </w:rPr>
                <w:delText>101</w:delText>
              </w:r>
            </w:del>
          </w:ins>
        </w:p>
        <w:p w14:paraId="0012348C" w14:textId="36987185" w:rsidR="00D04EF2" w:rsidDel="00CF168D" w:rsidRDefault="00A10BD3">
          <w:pPr>
            <w:pStyle w:val="TOC2"/>
            <w:rPr>
              <w:ins w:id="1473" w:author="Tsoulouha Eleni" w:date="2022-10-20T11:56:00Z"/>
              <w:del w:id="1474" w:author="Eleni Tsouloucha" w:date="2023-08-07T15:04:00Z"/>
              <w:rFonts w:asciiTheme="minorHAnsi" w:eastAsiaTheme="minorEastAsia" w:hAnsiTheme="minorHAnsi" w:cstheme="minorBidi"/>
              <w:noProof/>
              <w:kern w:val="0"/>
              <w:sz w:val="22"/>
              <w:szCs w:val="22"/>
              <w:lang w:val="en-US" w:eastAsia="en-US" w:bidi="ar-SA"/>
            </w:rPr>
          </w:pPr>
          <w:ins w:id="1475" w:author="Tsoulouha Eleni" w:date="2023-08-02T11:10:00Z">
            <w:del w:id="1476" w:author="Eleni Tsouloucha" w:date="2023-08-07T15:04:00Z">
              <w:r w:rsidDel="00CF168D">
                <w:rPr>
                  <w:noProof/>
                  <w:webHidden/>
                </w:rPr>
                <w:delText>101</w:delText>
              </w:r>
            </w:del>
          </w:ins>
        </w:p>
        <w:p w14:paraId="55769C4D" w14:textId="3B6A1191" w:rsidR="00D04EF2" w:rsidDel="00CF168D" w:rsidRDefault="00A10BD3">
          <w:pPr>
            <w:pStyle w:val="TOC2"/>
            <w:rPr>
              <w:ins w:id="1477" w:author="Tsoulouha Eleni" w:date="2022-10-20T11:56:00Z"/>
              <w:del w:id="1478" w:author="Eleni Tsouloucha" w:date="2023-08-07T15:04:00Z"/>
              <w:rFonts w:asciiTheme="minorHAnsi" w:eastAsiaTheme="minorEastAsia" w:hAnsiTheme="minorHAnsi" w:cstheme="minorBidi"/>
              <w:noProof/>
              <w:kern w:val="0"/>
              <w:sz w:val="22"/>
              <w:szCs w:val="22"/>
              <w:lang w:val="en-US" w:eastAsia="en-US" w:bidi="ar-SA"/>
            </w:rPr>
          </w:pPr>
          <w:ins w:id="1479" w:author="Tsoulouha Eleni" w:date="2023-08-02T11:10:00Z">
            <w:del w:id="1480" w:author="Eleni Tsouloucha" w:date="2023-08-07T15:04:00Z">
              <w:r w:rsidDel="00CF168D">
                <w:rPr>
                  <w:noProof/>
                  <w:webHidden/>
                </w:rPr>
                <w:delText>102</w:delText>
              </w:r>
            </w:del>
          </w:ins>
        </w:p>
        <w:p w14:paraId="42570DB7" w14:textId="256EB4BF" w:rsidR="00D04EF2" w:rsidDel="00CF168D" w:rsidRDefault="00A10BD3">
          <w:pPr>
            <w:pStyle w:val="TOC2"/>
            <w:rPr>
              <w:ins w:id="1481" w:author="Tsoulouha Eleni" w:date="2022-10-20T11:56:00Z"/>
              <w:del w:id="1482" w:author="Eleni Tsouloucha" w:date="2023-08-07T15:04:00Z"/>
              <w:rFonts w:asciiTheme="minorHAnsi" w:eastAsiaTheme="minorEastAsia" w:hAnsiTheme="minorHAnsi" w:cstheme="minorBidi"/>
              <w:noProof/>
              <w:kern w:val="0"/>
              <w:sz w:val="22"/>
              <w:szCs w:val="22"/>
              <w:lang w:val="en-US" w:eastAsia="en-US" w:bidi="ar-SA"/>
            </w:rPr>
          </w:pPr>
          <w:ins w:id="1483" w:author="Tsoulouha Eleni" w:date="2023-08-02T11:10:00Z">
            <w:del w:id="1484" w:author="Eleni Tsouloucha" w:date="2023-08-07T15:04:00Z">
              <w:r w:rsidDel="00CF168D">
                <w:rPr>
                  <w:noProof/>
                  <w:webHidden/>
                </w:rPr>
                <w:delText>103</w:delText>
              </w:r>
            </w:del>
          </w:ins>
        </w:p>
        <w:p w14:paraId="20B6017F" w14:textId="0D3AA39F" w:rsidR="00D04EF2" w:rsidDel="00CF168D" w:rsidRDefault="00A10BD3">
          <w:pPr>
            <w:pStyle w:val="TOC2"/>
            <w:rPr>
              <w:ins w:id="1485" w:author="Tsoulouha Eleni" w:date="2022-10-20T11:56:00Z"/>
              <w:del w:id="1486" w:author="Eleni Tsouloucha" w:date="2023-08-07T15:04:00Z"/>
              <w:rFonts w:asciiTheme="minorHAnsi" w:eastAsiaTheme="minorEastAsia" w:hAnsiTheme="minorHAnsi" w:cstheme="minorBidi"/>
              <w:noProof/>
              <w:kern w:val="0"/>
              <w:sz w:val="22"/>
              <w:szCs w:val="22"/>
              <w:lang w:val="en-US" w:eastAsia="en-US" w:bidi="ar-SA"/>
            </w:rPr>
          </w:pPr>
          <w:ins w:id="1487" w:author="Tsoulouha Eleni" w:date="2023-08-02T11:10:00Z">
            <w:del w:id="1488" w:author="Eleni Tsouloucha" w:date="2023-08-07T15:04:00Z">
              <w:r w:rsidDel="00CF168D">
                <w:rPr>
                  <w:noProof/>
                  <w:webHidden/>
                </w:rPr>
                <w:delText>103</w:delText>
              </w:r>
            </w:del>
          </w:ins>
        </w:p>
        <w:p w14:paraId="01641AB7" w14:textId="3A3F2AA6" w:rsidR="00D04EF2" w:rsidDel="00CF168D" w:rsidRDefault="00A10BD3">
          <w:pPr>
            <w:pStyle w:val="TOC2"/>
            <w:rPr>
              <w:ins w:id="1489" w:author="Tsoulouha Eleni" w:date="2022-10-20T11:56:00Z"/>
              <w:del w:id="1490" w:author="Eleni Tsouloucha" w:date="2023-08-07T15:04:00Z"/>
              <w:rFonts w:asciiTheme="minorHAnsi" w:eastAsiaTheme="minorEastAsia" w:hAnsiTheme="minorHAnsi" w:cstheme="minorBidi"/>
              <w:noProof/>
              <w:kern w:val="0"/>
              <w:sz w:val="22"/>
              <w:szCs w:val="22"/>
              <w:lang w:val="en-US" w:eastAsia="en-US" w:bidi="ar-SA"/>
            </w:rPr>
          </w:pPr>
          <w:ins w:id="1491" w:author="Tsoulouha Eleni" w:date="2023-08-02T11:10:00Z">
            <w:del w:id="1492" w:author="Eleni Tsouloucha" w:date="2023-08-07T15:04:00Z">
              <w:r w:rsidDel="00CF168D">
                <w:rPr>
                  <w:noProof/>
                  <w:webHidden/>
                </w:rPr>
                <w:delText>104</w:delText>
              </w:r>
            </w:del>
          </w:ins>
        </w:p>
        <w:p w14:paraId="78618D15" w14:textId="1579E5CA" w:rsidR="00D04EF2" w:rsidDel="00CF168D" w:rsidRDefault="00A10BD3">
          <w:pPr>
            <w:pStyle w:val="TOC2"/>
            <w:rPr>
              <w:ins w:id="1493" w:author="Tsoulouha Eleni" w:date="2022-10-20T11:56:00Z"/>
              <w:del w:id="1494" w:author="Eleni Tsouloucha" w:date="2023-08-07T15:04:00Z"/>
              <w:rFonts w:asciiTheme="minorHAnsi" w:eastAsiaTheme="minorEastAsia" w:hAnsiTheme="minorHAnsi" w:cstheme="minorBidi"/>
              <w:noProof/>
              <w:kern w:val="0"/>
              <w:sz w:val="22"/>
              <w:szCs w:val="22"/>
              <w:lang w:val="en-US" w:eastAsia="en-US" w:bidi="ar-SA"/>
            </w:rPr>
          </w:pPr>
          <w:ins w:id="1495" w:author="Tsoulouha Eleni" w:date="2023-08-02T11:10:00Z">
            <w:del w:id="1496" w:author="Eleni Tsouloucha" w:date="2023-08-07T15:04:00Z">
              <w:r w:rsidDel="00CF168D">
                <w:rPr>
                  <w:noProof/>
                  <w:webHidden/>
                </w:rPr>
                <w:delText>104</w:delText>
              </w:r>
            </w:del>
          </w:ins>
        </w:p>
        <w:p w14:paraId="516E5E15" w14:textId="4DCCA7A9" w:rsidR="00D04EF2" w:rsidDel="00CF168D" w:rsidRDefault="00A10BD3">
          <w:pPr>
            <w:pStyle w:val="TOC2"/>
            <w:rPr>
              <w:ins w:id="1497" w:author="Tsoulouha Eleni" w:date="2022-10-20T11:56:00Z"/>
              <w:del w:id="1498" w:author="Eleni Tsouloucha" w:date="2023-08-07T15:04:00Z"/>
              <w:rFonts w:asciiTheme="minorHAnsi" w:eastAsiaTheme="minorEastAsia" w:hAnsiTheme="minorHAnsi" w:cstheme="minorBidi"/>
              <w:noProof/>
              <w:kern w:val="0"/>
              <w:sz w:val="22"/>
              <w:szCs w:val="22"/>
              <w:lang w:val="en-US" w:eastAsia="en-US" w:bidi="ar-SA"/>
            </w:rPr>
          </w:pPr>
          <w:ins w:id="1499" w:author="Tsoulouha Eleni" w:date="2023-08-02T11:10:00Z">
            <w:del w:id="1500" w:author="Eleni Tsouloucha" w:date="2023-08-07T15:04:00Z">
              <w:r w:rsidDel="00CF168D">
                <w:rPr>
                  <w:noProof/>
                  <w:webHidden/>
                </w:rPr>
                <w:delText>105</w:delText>
              </w:r>
            </w:del>
          </w:ins>
        </w:p>
        <w:p w14:paraId="121C2FF6" w14:textId="5282F754" w:rsidR="00D04EF2" w:rsidDel="00CF168D" w:rsidRDefault="00A10BD3">
          <w:pPr>
            <w:pStyle w:val="TOC2"/>
            <w:rPr>
              <w:ins w:id="1501" w:author="Tsoulouha Eleni" w:date="2022-10-20T11:56:00Z"/>
              <w:del w:id="1502" w:author="Eleni Tsouloucha" w:date="2023-08-07T15:04:00Z"/>
              <w:rFonts w:asciiTheme="minorHAnsi" w:eastAsiaTheme="minorEastAsia" w:hAnsiTheme="minorHAnsi" w:cstheme="minorBidi"/>
              <w:noProof/>
              <w:kern w:val="0"/>
              <w:sz w:val="22"/>
              <w:szCs w:val="22"/>
              <w:lang w:val="en-US" w:eastAsia="en-US" w:bidi="ar-SA"/>
            </w:rPr>
          </w:pPr>
          <w:ins w:id="1503" w:author="Tsoulouha Eleni" w:date="2023-08-02T11:10:00Z">
            <w:del w:id="1504" w:author="Eleni Tsouloucha" w:date="2023-08-07T15:04:00Z">
              <w:r w:rsidDel="00CF168D">
                <w:rPr>
                  <w:noProof/>
                  <w:webHidden/>
                </w:rPr>
                <w:delText>106</w:delText>
              </w:r>
            </w:del>
          </w:ins>
        </w:p>
        <w:p w14:paraId="5E68AC29" w14:textId="249DCEF5" w:rsidR="00D04EF2" w:rsidDel="00CF168D" w:rsidRDefault="00A10BD3">
          <w:pPr>
            <w:pStyle w:val="TOC2"/>
            <w:rPr>
              <w:ins w:id="1505" w:author="Tsoulouha Eleni" w:date="2022-10-20T11:56:00Z"/>
              <w:del w:id="1506" w:author="Eleni Tsouloucha" w:date="2023-08-07T15:04:00Z"/>
              <w:rFonts w:asciiTheme="minorHAnsi" w:eastAsiaTheme="minorEastAsia" w:hAnsiTheme="minorHAnsi" w:cstheme="minorBidi"/>
              <w:noProof/>
              <w:kern w:val="0"/>
              <w:sz w:val="22"/>
              <w:szCs w:val="22"/>
              <w:lang w:val="en-US" w:eastAsia="en-US" w:bidi="ar-SA"/>
            </w:rPr>
          </w:pPr>
          <w:ins w:id="1507" w:author="Tsoulouha Eleni" w:date="2023-08-02T11:10:00Z">
            <w:del w:id="1508" w:author="Eleni Tsouloucha" w:date="2023-08-07T15:04:00Z">
              <w:r w:rsidDel="00CF168D">
                <w:rPr>
                  <w:noProof/>
                  <w:webHidden/>
                </w:rPr>
                <w:delText>106</w:delText>
              </w:r>
            </w:del>
          </w:ins>
        </w:p>
        <w:p w14:paraId="70A178C8" w14:textId="2F39EC65" w:rsidR="00D04EF2" w:rsidDel="00CF168D" w:rsidRDefault="00A10BD3">
          <w:pPr>
            <w:pStyle w:val="TOC2"/>
            <w:rPr>
              <w:ins w:id="1509" w:author="Tsoulouha Eleni" w:date="2022-10-20T11:56:00Z"/>
              <w:del w:id="1510" w:author="Eleni Tsouloucha" w:date="2023-08-07T15:04:00Z"/>
              <w:rFonts w:asciiTheme="minorHAnsi" w:eastAsiaTheme="minorEastAsia" w:hAnsiTheme="minorHAnsi" w:cstheme="minorBidi"/>
              <w:noProof/>
              <w:kern w:val="0"/>
              <w:sz w:val="22"/>
              <w:szCs w:val="22"/>
              <w:lang w:val="en-US" w:eastAsia="en-US" w:bidi="ar-SA"/>
            </w:rPr>
          </w:pPr>
          <w:ins w:id="1511" w:author="Tsoulouha Eleni" w:date="2023-08-02T11:10:00Z">
            <w:del w:id="1512" w:author="Eleni Tsouloucha" w:date="2023-08-07T15:04:00Z">
              <w:r w:rsidDel="00CF168D">
                <w:rPr>
                  <w:noProof/>
                  <w:webHidden/>
                </w:rPr>
                <w:delText>107</w:delText>
              </w:r>
            </w:del>
          </w:ins>
        </w:p>
        <w:p w14:paraId="7DA39354" w14:textId="32B9F833" w:rsidR="00D04EF2" w:rsidDel="00CF168D" w:rsidRDefault="00A10BD3">
          <w:pPr>
            <w:pStyle w:val="TOC2"/>
            <w:rPr>
              <w:ins w:id="1513" w:author="Tsoulouha Eleni" w:date="2022-10-20T11:56:00Z"/>
              <w:del w:id="1514" w:author="Eleni Tsouloucha" w:date="2023-08-07T15:04:00Z"/>
              <w:rFonts w:asciiTheme="minorHAnsi" w:eastAsiaTheme="minorEastAsia" w:hAnsiTheme="minorHAnsi" w:cstheme="minorBidi"/>
              <w:noProof/>
              <w:kern w:val="0"/>
              <w:sz w:val="22"/>
              <w:szCs w:val="22"/>
              <w:lang w:val="en-US" w:eastAsia="en-US" w:bidi="ar-SA"/>
            </w:rPr>
          </w:pPr>
          <w:ins w:id="1515" w:author="Tsoulouha Eleni" w:date="2023-08-02T11:10:00Z">
            <w:del w:id="1516" w:author="Eleni Tsouloucha" w:date="2023-08-07T15:04:00Z">
              <w:r w:rsidDel="00CF168D">
                <w:rPr>
                  <w:noProof/>
                  <w:webHidden/>
                </w:rPr>
                <w:delText>107</w:delText>
              </w:r>
            </w:del>
          </w:ins>
        </w:p>
        <w:p w14:paraId="0757F554" w14:textId="67FE203A" w:rsidR="00D04EF2" w:rsidDel="00CF168D" w:rsidRDefault="00A10BD3">
          <w:pPr>
            <w:pStyle w:val="TOC2"/>
            <w:rPr>
              <w:ins w:id="1517" w:author="Tsoulouha Eleni" w:date="2022-10-20T11:56:00Z"/>
              <w:del w:id="1518" w:author="Eleni Tsouloucha" w:date="2023-08-07T15:04:00Z"/>
              <w:rFonts w:asciiTheme="minorHAnsi" w:eastAsiaTheme="minorEastAsia" w:hAnsiTheme="minorHAnsi" w:cstheme="minorBidi"/>
              <w:noProof/>
              <w:kern w:val="0"/>
              <w:sz w:val="22"/>
              <w:szCs w:val="22"/>
              <w:lang w:val="en-US" w:eastAsia="en-US" w:bidi="ar-SA"/>
            </w:rPr>
          </w:pPr>
          <w:ins w:id="1519" w:author="Tsoulouha Eleni" w:date="2023-08-02T11:10:00Z">
            <w:del w:id="1520" w:author="Eleni Tsouloucha" w:date="2023-08-07T15:04:00Z">
              <w:r w:rsidDel="00CF168D">
                <w:rPr>
                  <w:noProof/>
                  <w:webHidden/>
                </w:rPr>
                <w:delText>107</w:delText>
              </w:r>
            </w:del>
          </w:ins>
        </w:p>
        <w:p w14:paraId="546B5C13" w14:textId="6ABF0304" w:rsidR="00D04EF2" w:rsidDel="00CF168D" w:rsidRDefault="00A10BD3">
          <w:pPr>
            <w:pStyle w:val="TOC2"/>
            <w:rPr>
              <w:ins w:id="1521" w:author="Tsoulouha Eleni" w:date="2022-10-20T11:56:00Z"/>
              <w:del w:id="1522" w:author="Eleni Tsouloucha" w:date="2023-08-07T15:04:00Z"/>
              <w:rFonts w:asciiTheme="minorHAnsi" w:eastAsiaTheme="minorEastAsia" w:hAnsiTheme="minorHAnsi" w:cstheme="minorBidi"/>
              <w:noProof/>
              <w:kern w:val="0"/>
              <w:sz w:val="22"/>
              <w:szCs w:val="22"/>
              <w:lang w:val="en-US" w:eastAsia="en-US" w:bidi="ar-SA"/>
            </w:rPr>
          </w:pPr>
          <w:ins w:id="1523" w:author="Tsoulouha Eleni" w:date="2023-08-02T11:10:00Z">
            <w:del w:id="1524" w:author="Eleni Tsouloucha" w:date="2023-08-07T15:04:00Z">
              <w:r w:rsidDel="00CF168D">
                <w:rPr>
                  <w:noProof/>
                  <w:webHidden/>
                </w:rPr>
                <w:delText>108</w:delText>
              </w:r>
            </w:del>
          </w:ins>
        </w:p>
        <w:p w14:paraId="35B82676" w14:textId="6231A807" w:rsidR="00D04EF2" w:rsidDel="00CF168D" w:rsidRDefault="00A10BD3">
          <w:pPr>
            <w:pStyle w:val="TOC2"/>
            <w:rPr>
              <w:ins w:id="1525" w:author="Tsoulouha Eleni" w:date="2022-10-20T11:56:00Z"/>
              <w:del w:id="1526" w:author="Eleni Tsouloucha" w:date="2023-08-07T15:04:00Z"/>
              <w:rFonts w:asciiTheme="minorHAnsi" w:eastAsiaTheme="minorEastAsia" w:hAnsiTheme="minorHAnsi" w:cstheme="minorBidi"/>
              <w:noProof/>
              <w:kern w:val="0"/>
              <w:sz w:val="22"/>
              <w:szCs w:val="22"/>
              <w:lang w:val="en-US" w:eastAsia="en-US" w:bidi="ar-SA"/>
            </w:rPr>
          </w:pPr>
          <w:ins w:id="1527" w:author="Tsoulouha Eleni" w:date="2023-08-02T11:10:00Z">
            <w:del w:id="1528" w:author="Eleni Tsouloucha" w:date="2023-08-07T15:04:00Z">
              <w:r w:rsidDel="00CF168D">
                <w:rPr>
                  <w:noProof/>
                  <w:webHidden/>
                </w:rPr>
                <w:delText>108</w:delText>
              </w:r>
            </w:del>
          </w:ins>
        </w:p>
        <w:p w14:paraId="74A8435F" w14:textId="2C122F15" w:rsidR="00D04EF2" w:rsidDel="00CF168D" w:rsidRDefault="00A10BD3">
          <w:pPr>
            <w:pStyle w:val="TOC2"/>
            <w:rPr>
              <w:ins w:id="1529" w:author="Tsoulouha Eleni" w:date="2022-10-20T11:56:00Z"/>
              <w:del w:id="1530" w:author="Eleni Tsouloucha" w:date="2023-08-07T15:04:00Z"/>
              <w:rFonts w:asciiTheme="minorHAnsi" w:eastAsiaTheme="minorEastAsia" w:hAnsiTheme="minorHAnsi" w:cstheme="minorBidi"/>
              <w:noProof/>
              <w:kern w:val="0"/>
              <w:sz w:val="22"/>
              <w:szCs w:val="22"/>
              <w:lang w:val="en-US" w:eastAsia="en-US" w:bidi="ar-SA"/>
            </w:rPr>
          </w:pPr>
          <w:ins w:id="1531" w:author="Tsoulouha Eleni" w:date="2023-08-02T11:10:00Z">
            <w:del w:id="1532" w:author="Eleni Tsouloucha" w:date="2023-08-07T15:04:00Z">
              <w:r w:rsidDel="00CF168D">
                <w:rPr>
                  <w:noProof/>
                  <w:webHidden/>
                </w:rPr>
                <w:delText>109</w:delText>
              </w:r>
            </w:del>
          </w:ins>
        </w:p>
        <w:p w14:paraId="762D90CA" w14:textId="1217A90B" w:rsidR="00D04EF2" w:rsidDel="00CF168D" w:rsidRDefault="00A10BD3">
          <w:pPr>
            <w:pStyle w:val="TOC2"/>
            <w:rPr>
              <w:ins w:id="1533" w:author="Tsoulouha Eleni" w:date="2022-10-20T11:56:00Z"/>
              <w:del w:id="1534" w:author="Eleni Tsouloucha" w:date="2023-08-07T15:04:00Z"/>
              <w:rFonts w:asciiTheme="minorHAnsi" w:eastAsiaTheme="minorEastAsia" w:hAnsiTheme="minorHAnsi" w:cstheme="minorBidi"/>
              <w:noProof/>
              <w:kern w:val="0"/>
              <w:sz w:val="22"/>
              <w:szCs w:val="22"/>
              <w:lang w:val="en-US" w:eastAsia="en-US" w:bidi="ar-SA"/>
            </w:rPr>
          </w:pPr>
          <w:ins w:id="1535" w:author="Tsoulouha Eleni" w:date="2023-08-02T11:10:00Z">
            <w:del w:id="1536" w:author="Eleni Tsouloucha" w:date="2023-08-07T15:04:00Z">
              <w:r w:rsidDel="00CF168D">
                <w:rPr>
                  <w:noProof/>
                  <w:webHidden/>
                </w:rPr>
                <w:delText>109</w:delText>
              </w:r>
            </w:del>
          </w:ins>
        </w:p>
        <w:p w14:paraId="4D188A32" w14:textId="2F04297B" w:rsidR="00D04EF2" w:rsidDel="00CF168D" w:rsidRDefault="00A10BD3">
          <w:pPr>
            <w:pStyle w:val="TOC2"/>
            <w:rPr>
              <w:ins w:id="1537" w:author="Tsoulouha Eleni" w:date="2022-10-20T11:56:00Z"/>
              <w:del w:id="1538" w:author="Eleni Tsouloucha" w:date="2023-08-07T15:04:00Z"/>
              <w:rFonts w:asciiTheme="minorHAnsi" w:eastAsiaTheme="minorEastAsia" w:hAnsiTheme="minorHAnsi" w:cstheme="minorBidi"/>
              <w:noProof/>
              <w:kern w:val="0"/>
              <w:sz w:val="22"/>
              <w:szCs w:val="22"/>
              <w:lang w:val="en-US" w:eastAsia="en-US" w:bidi="ar-SA"/>
            </w:rPr>
          </w:pPr>
          <w:ins w:id="1539" w:author="Tsoulouha Eleni" w:date="2023-08-02T11:10:00Z">
            <w:del w:id="1540" w:author="Eleni Tsouloucha" w:date="2023-08-07T15:04:00Z">
              <w:r w:rsidDel="00CF168D">
                <w:rPr>
                  <w:noProof/>
                  <w:webHidden/>
                </w:rPr>
                <w:delText>110</w:delText>
              </w:r>
            </w:del>
          </w:ins>
        </w:p>
        <w:p w14:paraId="417A80E6" w14:textId="7096A949" w:rsidR="00D04EF2" w:rsidDel="00CF168D" w:rsidRDefault="00A10BD3">
          <w:pPr>
            <w:pStyle w:val="TOC2"/>
            <w:rPr>
              <w:ins w:id="1541" w:author="Tsoulouha Eleni" w:date="2022-10-20T11:56:00Z"/>
              <w:del w:id="1542" w:author="Eleni Tsouloucha" w:date="2023-08-07T15:04:00Z"/>
              <w:rFonts w:asciiTheme="minorHAnsi" w:eastAsiaTheme="minorEastAsia" w:hAnsiTheme="minorHAnsi" w:cstheme="minorBidi"/>
              <w:noProof/>
              <w:kern w:val="0"/>
              <w:sz w:val="22"/>
              <w:szCs w:val="22"/>
              <w:lang w:val="en-US" w:eastAsia="en-US" w:bidi="ar-SA"/>
            </w:rPr>
          </w:pPr>
          <w:ins w:id="1543" w:author="Tsoulouha Eleni" w:date="2023-08-02T11:10:00Z">
            <w:del w:id="1544" w:author="Eleni Tsouloucha" w:date="2023-08-07T15:04:00Z">
              <w:r w:rsidDel="00CF168D">
                <w:rPr>
                  <w:noProof/>
                  <w:webHidden/>
                </w:rPr>
                <w:delText>111</w:delText>
              </w:r>
            </w:del>
          </w:ins>
        </w:p>
        <w:p w14:paraId="13AFBE24" w14:textId="1172BB47" w:rsidR="00D04EF2" w:rsidDel="00CF168D" w:rsidRDefault="00A10BD3">
          <w:pPr>
            <w:pStyle w:val="TOC2"/>
            <w:rPr>
              <w:ins w:id="1545" w:author="Tsoulouha Eleni" w:date="2022-10-20T11:56:00Z"/>
              <w:del w:id="1546" w:author="Eleni Tsouloucha" w:date="2023-08-07T15:04:00Z"/>
              <w:rFonts w:asciiTheme="minorHAnsi" w:eastAsiaTheme="minorEastAsia" w:hAnsiTheme="minorHAnsi" w:cstheme="minorBidi"/>
              <w:noProof/>
              <w:kern w:val="0"/>
              <w:sz w:val="22"/>
              <w:szCs w:val="22"/>
              <w:lang w:val="en-US" w:eastAsia="en-US" w:bidi="ar-SA"/>
            </w:rPr>
          </w:pPr>
          <w:ins w:id="1547" w:author="Tsoulouha Eleni" w:date="2023-08-02T11:10:00Z">
            <w:del w:id="1548" w:author="Eleni Tsouloucha" w:date="2023-08-07T15:04:00Z">
              <w:r w:rsidDel="00CF168D">
                <w:rPr>
                  <w:noProof/>
                  <w:webHidden/>
                </w:rPr>
                <w:delText>112</w:delText>
              </w:r>
            </w:del>
          </w:ins>
        </w:p>
        <w:p w14:paraId="581E2299" w14:textId="7A023F15" w:rsidR="00D04EF2" w:rsidDel="00CF168D" w:rsidRDefault="00A10BD3">
          <w:pPr>
            <w:pStyle w:val="TOC2"/>
            <w:rPr>
              <w:ins w:id="1549" w:author="Tsoulouha Eleni" w:date="2022-10-20T11:56:00Z"/>
              <w:del w:id="1550" w:author="Eleni Tsouloucha" w:date="2023-08-07T15:04:00Z"/>
              <w:rFonts w:asciiTheme="minorHAnsi" w:eastAsiaTheme="minorEastAsia" w:hAnsiTheme="minorHAnsi" w:cstheme="minorBidi"/>
              <w:noProof/>
              <w:kern w:val="0"/>
              <w:sz w:val="22"/>
              <w:szCs w:val="22"/>
              <w:lang w:val="en-US" w:eastAsia="en-US" w:bidi="ar-SA"/>
            </w:rPr>
          </w:pPr>
          <w:ins w:id="1551" w:author="Tsoulouha Eleni" w:date="2023-08-02T11:10:00Z">
            <w:del w:id="1552" w:author="Eleni Tsouloucha" w:date="2023-08-07T15:04:00Z">
              <w:r w:rsidDel="00CF168D">
                <w:rPr>
                  <w:noProof/>
                  <w:webHidden/>
                </w:rPr>
                <w:delText>113</w:delText>
              </w:r>
            </w:del>
          </w:ins>
        </w:p>
        <w:p w14:paraId="17223847" w14:textId="3465160E" w:rsidR="00D04EF2" w:rsidDel="00CF168D" w:rsidRDefault="00A10BD3">
          <w:pPr>
            <w:pStyle w:val="TOC2"/>
            <w:rPr>
              <w:ins w:id="1553" w:author="Tsoulouha Eleni" w:date="2022-10-20T11:56:00Z"/>
              <w:del w:id="1554" w:author="Eleni Tsouloucha" w:date="2023-08-07T15:04:00Z"/>
              <w:rFonts w:asciiTheme="minorHAnsi" w:eastAsiaTheme="minorEastAsia" w:hAnsiTheme="minorHAnsi" w:cstheme="minorBidi"/>
              <w:noProof/>
              <w:kern w:val="0"/>
              <w:sz w:val="22"/>
              <w:szCs w:val="22"/>
              <w:lang w:val="en-US" w:eastAsia="en-US" w:bidi="ar-SA"/>
            </w:rPr>
          </w:pPr>
          <w:ins w:id="1555" w:author="Tsoulouha Eleni" w:date="2023-08-02T11:10:00Z">
            <w:del w:id="1556" w:author="Eleni Tsouloucha" w:date="2023-08-07T15:04:00Z">
              <w:r w:rsidDel="00CF168D">
                <w:rPr>
                  <w:noProof/>
                  <w:webHidden/>
                </w:rPr>
                <w:delText>114</w:delText>
              </w:r>
            </w:del>
          </w:ins>
        </w:p>
        <w:p w14:paraId="16D5B677" w14:textId="31F9D897" w:rsidR="00D04EF2" w:rsidDel="00CF168D" w:rsidRDefault="00A10BD3">
          <w:pPr>
            <w:pStyle w:val="TOC2"/>
            <w:rPr>
              <w:ins w:id="1557" w:author="Tsoulouha Eleni" w:date="2022-10-20T11:56:00Z"/>
              <w:del w:id="1558" w:author="Eleni Tsouloucha" w:date="2023-08-07T15:04:00Z"/>
              <w:rFonts w:asciiTheme="minorHAnsi" w:eastAsiaTheme="minorEastAsia" w:hAnsiTheme="minorHAnsi" w:cstheme="minorBidi"/>
              <w:noProof/>
              <w:kern w:val="0"/>
              <w:sz w:val="22"/>
              <w:szCs w:val="22"/>
              <w:lang w:val="en-US" w:eastAsia="en-US" w:bidi="ar-SA"/>
            </w:rPr>
          </w:pPr>
          <w:ins w:id="1559" w:author="Tsoulouha Eleni" w:date="2023-08-02T11:10:00Z">
            <w:del w:id="1560" w:author="Eleni Tsouloucha" w:date="2023-08-07T15:04:00Z">
              <w:r w:rsidDel="00CF168D">
                <w:rPr>
                  <w:noProof/>
                  <w:webHidden/>
                </w:rPr>
                <w:delText>114</w:delText>
              </w:r>
            </w:del>
          </w:ins>
        </w:p>
        <w:p w14:paraId="1FC5AF53" w14:textId="4BFAA5A0" w:rsidR="00D04EF2" w:rsidDel="00CF168D" w:rsidRDefault="00A10BD3">
          <w:pPr>
            <w:pStyle w:val="TOC2"/>
            <w:rPr>
              <w:ins w:id="1561" w:author="Tsoulouha Eleni" w:date="2022-10-20T11:56:00Z"/>
              <w:del w:id="1562" w:author="Eleni Tsouloucha" w:date="2023-08-07T15:04:00Z"/>
              <w:rFonts w:asciiTheme="minorHAnsi" w:eastAsiaTheme="minorEastAsia" w:hAnsiTheme="minorHAnsi" w:cstheme="minorBidi"/>
              <w:noProof/>
              <w:kern w:val="0"/>
              <w:sz w:val="22"/>
              <w:szCs w:val="22"/>
              <w:lang w:val="en-US" w:eastAsia="en-US" w:bidi="ar-SA"/>
            </w:rPr>
          </w:pPr>
          <w:ins w:id="1563" w:author="Tsoulouha Eleni" w:date="2023-08-02T11:10:00Z">
            <w:del w:id="1564" w:author="Eleni Tsouloucha" w:date="2023-08-07T15:04:00Z">
              <w:r w:rsidDel="00CF168D">
                <w:rPr>
                  <w:noProof/>
                  <w:webHidden/>
                </w:rPr>
                <w:delText>115</w:delText>
              </w:r>
            </w:del>
          </w:ins>
        </w:p>
        <w:p w14:paraId="7DE3D08D" w14:textId="424886B6" w:rsidR="00D04EF2" w:rsidDel="00CF168D" w:rsidRDefault="00A10BD3">
          <w:pPr>
            <w:pStyle w:val="TOC2"/>
            <w:rPr>
              <w:ins w:id="1565" w:author="Tsoulouha Eleni" w:date="2022-10-20T11:56:00Z"/>
              <w:del w:id="1566" w:author="Eleni Tsouloucha" w:date="2023-08-07T15:04:00Z"/>
              <w:rFonts w:asciiTheme="minorHAnsi" w:eastAsiaTheme="minorEastAsia" w:hAnsiTheme="minorHAnsi" w:cstheme="minorBidi"/>
              <w:noProof/>
              <w:kern w:val="0"/>
              <w:sz w:val="22"/>
              <w:szCs w:val="22"/>
              <w:lang w:val="en-US" w:eastAsia="en-US" w:bidi="ar-SA"/>
            </w:rPr>
          </w:pPr>
          <w:ins w:id="1567" w:author="Tsoulouha Eleni" w:date="2023-08-02T11:10:00Z">
            <w:del w:id="1568" w:author="Eleni Tsouloucha" w:date="2023-08-07T15:04:00Z">
              <w:r w:rsidDel="00CF168D">
                <w:rPr>
                  <w:noProof/>
                  <w:webHidden/>
                </w:rPr>
                <w:delText>116</w:delText>
              </w:r>
            </w:del>
          </w:ins>
        </w:p>
        <w:p w14:paraId="27C4A36A" w14:textId="7F09559A" w:rsidR="00D04EF2" w:rsidDel="00CF168D" w:rsidRDefault="00A10BD3">
          <w:pPr>
            <w:pStyle w:val="TOC2"/>
            <w:rPr>
              <w:ins w:id="1569" w:author="Tsoulouha Eleni" w:date="2022-10-20T11:56:00Z"/>
              <w:del w:id="1570" w:author="Eleni Tsouloucha" w:date="2023-08-07T15:04:00Z"/>
              <w:rFonts w:asciiTheme="minorHAnsi" w:eastAsiaTheme="minorEastAsia" w:hAnsiTheme="minorHAnsi" w:cstheme="minorBidi"/>
              <w:noProof/>
              <w:kern w:val="0"/>
              <w:sz w:val="22"/>
              <w:szCs w:val="22"/>
              <w:lang w:val="en-US" w:eastAsia="en-US" w:bidi="ar-SA"/>
            </w:rPr>
          </w:pPr>
          <w:ins w:id="1571" w:author="Tsoulouha Eleni" w:date="2023-08-02T11:10:00Z">
            <w:del w:id="1572" w:author="Eleni Tsouloucha" w:date="2023-08-07T15:04:00Z">
              <w:r w:rsidDel="00CF168D">
                <w:rPr>
                  <w:noProof/>
                  <w:webHidden/>
                </w:rPr>
                <w:delText>116</w:delText>
              </w:r>
            </w:del>
          </w:ins>
        </w:p>
        <w:p w14:paraId="3DBDEC74" w14:textId="330D5C5E" w:rsidR="00D04EF2" w:rsidDel="00CF168D" w:rsidRDefault="00A10BD3">
          <w:pPr>
            <w:pStyle w:val="TOC2"/>
            <w:rPr>
              <w:ins w:id="1573" w:author="Tsoulouha Eleni" w:date="2022-10-20T11:56:00Z"/>
              <w:del w:id="1574" w:author="Eleni Tsouloucha" w:date="2023-08-07T15:04:00Z"/>
              <w:rFonts w:asciiTheme="minorHAnsi" w:eastAsiaTheme="minorEastAsia" w:hAnsiTheme="minorHAnsi" w:cstheme="minorBidi"/>
              <w:noProof/>
              <w:kern w:val="0"/>
              <w:sz w:val="22"/>
              <w:szCs w:val="22"/>
              <w:lang w:val="en-US" w:eastAsia="en-US" w:bidi="ar-SA"/>
            </w:rPr>
          </w:pPr>
          <w:ins w:id="1575" w:author="Tsoulouha Eleni" w:date="2023-08-02T11:10:00Z">
            <w:del w:id="1576" w:author="Eleni Tsouloucha" w:date="2023-08-07T15:04:00Z">
              <w:r w:rsidDel="00CF168D">
                <w:rPr>
                  <w:noProof/>
                  <w:webHidden/>
                </w:rPr>
                <w:delText>117</w:delText>
              </w:r>
            </w:del>
          </w:ins>
        </w:p>
        <w:p w14:paraId="3A24FAE7" w14:textId="1B049A4C" w:rsidR="00D04EF2" w:rsidDel="00CF168D" w:rsidRDefault="00A10BD3">
          <w:pPr>
            <w:pStyle w:val="TOC2"/>
            <w:rPr>
              <w:ins w:id="1577" w:author="Tsoulouha Eleni" w:date="2022-10-20T11:56:00Z"/>
              <w:del w:id="1578" w:author="Eleni Tsouloucha" w:date="2023-08-07T15:04:00Z"/>
              <w:rFonts w:asciiTheme="minorHAnsi" w:eastAsiaTheme="minorEastAsia" w:hAnsiTheme="minorHAnsi" w:cstheme="minorBidi"/>
              <w:noProof/>
              <w:kern w:val="0"/>
              <w:sz w:val="22"/>
              <w:szCs w:val="22"/>
              <w:lang w:val="en-US" w:eastAsia="en-US" w:bidi="ar-SA"/>
            </w:rPr>
          </w:pPr>
          <w:ins w:id="1579" w:author="Tsoulouha Eleni" w:date="2023-08-02T11:10:00Z">
            <w:del w:id="1580" w:author="Eleni Tsouloucha" w:date="2023-08-07T15:04:00Z">
              <w:r w:rsidDel="00CF168D">
                <w:rPr>
                  <w:noProof/>
                  <w:webHidden/>
                </w:rPr>
                <w:delText>117</w:delText>
              </w:r>
            </w:del>
          </w:ins>
        </w:p>
        <w:p w14:paraId="37BA44D0" w14:textId="599F6C9B" w:rsidR="00D04EF2" w:rsidDel="00CF168D" w:rsidRDefault="00A10BD3">
          <w:pPr>
            <w:pStyle w:val="TOC2"/>
            <w:rPr>
              <w:ins w:id="1581" w:author="Tsoulouha Eleni" w:date="2022-10-20T11:56:00Z"/>
              <w:del w:id="1582" w:author="Eleni Tsouloucha" w:date="2023-08-07T15:04:00Z"/>
              <w:rFonts w:asciiTheme="minorHAnsi" w:eastAsiaTheme="minorEastAsia" w:hAnsiTheme="minorHAnsi" w:cstheme="minorBidi"/>
              <w:noProof/>
              <w:kern w:val="0"/>
              <w:sz w:val="22"/>
              <w:szCs w:val="22"/>
              <w:lang w:val="en-US" w:eastAsia="en-US" w:bidi="ar-SA"/>
            </w:rPr>
          </w:pPr>
          <w:ins w:id="1583" w:author="Tsoulouha Eleni" w:date="2023-08-02T11:10:00Z">
            <w:del w:id="1584" w:author="Eleni Tsouloucha" w:date="2023-08-07T15:04:00Z">
              <w:r w:rsidDel="00CF168D">
                <w:rPr>
                  <w:noProof/>
                  <w:webHidden/>
                </w:rPr>
                <w:delText>118</w:delText>
              </w:r>
            </w:del>
          </w:ins>
        </w:p>
        <w:p w14:paraId="7FEEB1AE" w14:textId="2DBFC0A1" w:rsidR="00D04EF2" w:rsidDel="00CF168D" w:rsidRDefault="00A10BD3">
          <w:pPr>
            <w:pStyle w:val="TOC2"/>
            <w:rPr>
              <w:ins w:id="1585" w:author="Tsoulouha Eleni" w:date="2022-10-20T11:56:00Z"/>
              <w:del w:id="1586" w:author="Eleni Tsouloucha" w:date="2023-08-07T15:04:00Z"/>
              <w:rFonts w:asciiTheme="minorHAnsi" w:eastAsiaTheme="minorEastAsia" w:hAnsiTheme="minorHAnsi" w:cstheme="minorBidi"/>
              <w:noProof/>
              <w:kern w:val="0"/>
              <w:sz w:val="22"/>
              <w:szCs w:val="22"/>
              <w:lang w:val="en-US" w:eastAsia="en-US" w:bidi="ar-SA"/>
            </w:rPr>
          </w:pPr>
          <w:ins w:id="1587" w:author="Tsoulouha Eleni" w:date="2023-08-02T11:10:00Z">
            <w:del w:id="1588" w:author="Eleni Tsouloucha" w:date="2023-08-07T15:04:00Z">
              <w:r w:rsidDel="00CF168D">
                <w:rPr>
                  <w:noProof/>
                  <w:webHidden/>
                </w:rPr>
                <w:delText>119</w:delText>
              </w:r>
            </w:del>
          </w:ins>
        </w:p>
        <w:p w14:paraId="0323636A" w14:textId="3ABE39D4" w:rsidR="00D04EF2" w:rsidDel="00CF168D" w:rsidRDefault="00A10BD3">
          <w:pPr>
            <w:pStyle w:val="TOC2"/>
            <w:rPr>
              <w:ins w:id="1589" w:author="Tsoulouha Eleni" w:date="2022-10-20T11:56:00Z"/>
              <w:del w:id="1590" w:author="Eleni Tsouloucha" w:date="2023-08-07T15:04:00Z"/>
              <w:rFonts w:asciiTheme="minorHAnsi" w:eastAsiaTheme="minorEastAsia" w:hAnsiTheme="minorHAnsi" w:cstheme="minorBidi"/>
              <w:noProof/>
              <w:kern w:val="0"/>
              <w:sz w:val="22"/>
              <w:szCs w:val="22"/>
              <w:lang w:val="en-US" w:eastAsia="en-US" w:bidi="ar-SA"/>
            </w:rPr>
          </w:pPr>
          <w:ins w:id="1591" w:author="Tsoulouha Eleni" w:date="2023-08-02T11:10:00Z">
            <w:del w:id="1592" w:author="Eleni Tsouloucha" w:date="2023-08-07T15:04:00Z">
              <w:r w:rsidDel="00CF168D">
                <w:rPr>
                  <w:noProof/>
                  <w:webHidden/>
                </w:rPr>
                <w:delText>120</w:delText>
              </w:r>
            </w:del>
          </w:ins>
        </w:p>
        <w:p w14:paraId="7FA98F14" w14:textId="34D03606" w:rsidR="00D04EF2" w:rsidDel="00CF168D" w:rsidRDefault="00A10BD3">
          <w:pPr>
            <w:pStyle w:val="TOC2"/>
            <w:rPr>
              <w:ins w:id="1593" w:author="Tsoulouha Eleni" w:date="2022-10-20T11:56:00Z"/>
              <w:del w:id="1594" w:author="Eleni Tsouloucha" w:date="2023-08-07T15:04:00Z"/>
              <w:rFonts w:asciiTheme="minorHAnsi" w:eastAsiaTheme="minorEastAsia" w:hAnsiTheme="minorHAnsi" w:cstheme="minorBidi"/>
              <w:noProof/>
              <w:kern w:val="0"/>
              <w:sz w:val="22"/>
              <w:szCs w:val="22"/>
              <w:lang w:val="en-US" w:eastAsia="en-US" w:bidi="ar-SA"/>
            </w:rPr>
          </w:pPr>
          <w:ins w:id="1595" w:author="Tsoulouha Eleni" w:date="2023-08-02T11:10:00Z">
            <w:del w:id="1596" w:author="Eleni Tsouloucha" w:date="2023-08-07T15:04:00Z">
              <w:r w:rsidDel="00CF168D">
                <w:rPr>
                  <w:noProof/>
                  <w:webHidden/>
                </w:rPr>
                <w:delText>120</w:delText>
              </w:r>
            </w:del>
          </w:ins>
        </w:p>
        <w:p w14:paraId="26E2ED9A" w14:textId="161739B3" w:rsidR="00D04EF2" w:rsidDel="00CF168D" w:rsidRDefault="00291D5F">
          <w:pPr>
            <w:pStyle w:val="TOC2"/>
            <w:rPr>
              <w:ins w:id="1597" w:author="Tsoulouha Eleni" w:date="2022-10-20T11:56:00Z"/>
              <w:del w:id="1598" w:author="Eleni Tsouloucha" w:date="2023-08-07T15:04:00Z"/>
              <w:rFonts w:asciiTheme="minorHAnsi" w:eastAsiaTheme="minorEastAsia" w:hAnsiTheme="minorHAnsi" w:cstheme="minorBidi"/>
              <w:noProof/>
              <w:kern w:val="0"/>
              <w:sz w:val="22"/>
              <w:szCs w:val="22"/>
              <w:lang w:val="en-US" w:eastAsia="en-US" w:bidi="ar-SA"/>
            </w:rPr>
          </w:pPr>
          <w:ins w:id="1599" w:author="Tsoulouha Eleni" w:date="2022-10-20T11:56:00Z">
            <w:del w:id="1600" w:author="Eleni Tsouloucha" w:date="2023-08-07T15:04:00Z">
              <w:r w:rsidDel="00CF168D">
                <w:rPr>
                  <w:rStyle w:val="IndexLink"/>
                  <w:noProof/>
                  <w:lang w:val="pt-PT"/>
                </w:rPr>
                <w:delText>E95 Spacetime Primitive</w:delText>
              </w:r>
            </w:del>
          </w:ins>
          <w:ins w:id="1601" w:author="Tsoulouha Eleni" w:date="2023-08-02T11:10:00Z">
            <w:del w:id="1602" w:author="Eleni Tsouloucha" w:date="2023-08-07T15:04:00Z">
              <w:r w:rsidR="00A10BD3" w:rsidDel="00CF168D">
                <w:rPr>
                  <w:noProof/>
                  <w:webHidden/>
                </w:rPr>
                <w:delText>121</w:delText>
              </w:r>
            </w:del>
          </w:ins>
        </w:p>
        <w:p w14:paraId="6AC1F6BF" w14:textId="0C0481B7" w:rsidR="00D04EF2" w:rsidDel="00CF168D" w:rsidRDefault="00A10BD3">
          <w:pPr>
            <w:pStyle w:val="TOC2"/>
            <w:rPr>
              <w:ins w:id="1603" w:author="Tsoulouha Eleni" w:date="2022-10-20T11:56:00Z"/>
              <w:del w:id="1604" w:author="Eleni Tsouloucha" w:date="2023-08-07T15:04:00Z"/>
              <w:rFonts w:asciiTheme="minorHAnsi" w:eastAsiaTheme="minorEastAsia" w:hAnsiTheme="minorHAnsi" w:cstheme="minorBidi"/>
              <w:noProof/>
              <w:kern w:val="0"/>
              <w:sz w:val="22"/>
              <w:szCs w:val="22"/>
              <w:lang w:val="en-US" w:eastAsia="en-US" w:bidi="ar-SA"/>
            </w:rPr>
          </w:pPr>
          <w:ins w:id="1605" w:author="Tsoulouha Eleni" w:date="2023-08-02T11:10:00Z">
            <w:del w:id="1606" w:author="Eleni Tsouloucha" w:date="2023-08-07T15:04:00Z">
              <w:r w:rsidDel="00CF168D">
                <w:rPr>
                  <w:noProof/>
                  <w:webHidden/>
                </w:rPr>
                <w:delText>122</w:delText>
              </w:r>
            </w:del>
          </w:ins>
        </w:p>
        <w:p w14:paraId="2E23FA5E" w14:textId="0512EBF0" w:rsidR="00D04EF2" w:rsidDel="00CF168D" w:rsidRDefault="00A10BD3">
          <w:pPr>
            <w:pStyle w:val="TOC2"/>
            <w:rPr>
              <w:ins w:id="1607" w:author="Tsoulouha Eleni" w:date="2022-10-20T11:56:00Z"/>
              <w:del w:id="1608" w:author="Eleni Tsouloucha" w:date="2023-08-07T15:04:00Z"/>
              <w:rFonts w:asciiTheme="minorHAnsi" w:eastAsiaTheme="minorEastAsia" w:hAnsiTheme="minorHAnsi" w:cstheme="minorBidi"/>
              <w:noProof/>
              <w:kern w:val="0"/>
              <w:sz w:val="22"/>
              <w:szCs w:val="22"/>
              <w:lang w:val="en-US" w:eastAsia="en-US" w:bidi="ar-SA"/>
            </w:rPr>
          </w:pPr>
          <w:ins w:id="1609" w:author="Tsoulouha Eleni" w:date="2023-08-02T11:10:00Z">
            <w:del w:id="1610" w:author="Eleni Tsouloucha" w:date="2023-08-07T15:04:00Z">
              <w:r w:rsidDel="00CF168D">
                <w:rPr>
                  <w:noProof/>
                  <w:webHidden/>
                </w:rPr>
                <w:delText>123</w:delText>
              </w:r>
            </w:del>
          </w:ins>
        </w:p>
        <w:p w14:paraId="3548C117" w14:textId="3964E0E5" w:rsidR="00D04EF2" w:rsidDel="00CF168D" w:rsidRDefault="00A10BD3">
          <w:pPr>
            <w:pStyle w:val="TOC2"/>
            <w:rPr>
              <w:ins w:id="1611" w:author="Tsoulouha Eleni" w:date="2022-10-20T11:56:00Z"/>
              <w:del w:id="1612" w:author="Eleni Tsouloucha" w:date="2023-08-07T15:04:00Z"/>
              <w:rFonts w:asciiTheme="minorHAnsi" w:eastAsiaTheme="minorEastAsia" w:hAnsiTheme="minorHAnsi" w:cstheme="minorBidi"/>
              <w:noProof/>
              <w:kern w:val="0"/>
              <w:sz w:val="22"/>
              <w:szCs w:val="22"/>
              <w:lang w:val="en-US" w:eastAsia="en-US" w:bidi="ar-SA"/>
            </w:rPr>
          </w:pPr>
          <w:ins w:id="1613" w:author="Tsoulouha Eleni" w:date="2023-08-02T11:10:00Z">
            <w:del w:id="1614" w:author="Eleni Tsouloucha" w:date="2023-08-07T15:04:00Z">
              <w:r w:rsidDel="00CF168D">
                <w:rPr>
                  <w:noProof/>
                  <w:webHidden/>
                </w:rPr>
                <w:delText>123</w:delText>
              </w:r>
            </w:del>
          </w:ins>
        </w:p>
        <w:p w14:paraId="43245A22" w14:textId="5D313F38" w:rsidR="00D04EF2" w:rsidDel="00CF168D" w:rsidRDefault="00A10BD3">
          <w:pPr>
            <w:pStyle w:val="TOC2"/>
            <w:rPr>
              <w:ins w:id="1615" w:author="Tsoulouha Eleni" w:date="2022-10-20T11:56:00Z"/>
              <w:del w:id="1616" w:author="Eleni Tsouloucha" w:date="2023-08-07T15:04:00Z"/>
              <w:rFonts w:asciiTheme="minorHAnsi" w:eastAsiaTheme="minorEastAsia" w:hAnsiTheme="minorHAnsi" w:cstheme="minorBidi"/>
              <w:noProof/>
              <w:kern w:val="0"/>
              <w:sz w:val="22"/>
              <w:szCs w:val="22"/>
              <w:lang w:val="en-US" w:eastAsia="en-US" w:bidi="ar-SA"/>
            </w:rPr>
          </w:pPr>
          <w:ins w:id="1617" w:author="Tsoulouha Eleni" w:date="2023-08-02T11:10:00Z">
            <w:del w:id="1618" w:author="Eleni Tsouloucha" w:date="2023-08-07T15:04:00Z">
              <w:r w:rsidDel="00CF168D">
                <w:rPr>
                  <w:noProof/>
                  <w:webHidden/>
                </w:rPr>
                <w:delText>124</w:delText>
              </w:r>
            </w:del>
          </w:ins>
        </w:p>
        <w:p w14:paraId="64A2AED4" w14:textId="6ED8A684" w:rsidR="00D04EF2" w:rsidDel="00CF168D" w:rsidRDefault="00A10BD3">
          <w:pPr>
            <w:pStyle w:val="TOC1"/>
            <w:rPr>
              <w:ins w:id="1619" w:author="Tsoulouha Eleni" w:date="2022-10-20T11:56:00Z"/>
              <w:del w:id="1620" w:author="Eleni Tsouloucha" w:date="2023-08-07T15:04:00Z"/>
              <w:rFonts w:asciiTheme="minorHAnsi" w:eastAsiaTheme="minorEastAsia" w:hAnsiTheme="minorHAnsi" w:cstheme="minorBidi"/>
              <w:noProof/>
              <w:kern w:val="0"/>
              <w:sz w:val="22"/>
              <w:szCs w:val="22"/>
              <w:lang w:val="en-US" w:eastAsia="en-US" w:bidi="ar-SA"/>
            </w:rPr>
          </w:pPr>
          <w:ins w:id="1621" w:author="Tsoulouha Eleni" w:date="2023-08-02T11:10:00Z">
            <w:del w:id="1622" w:author="Eleni Tsouloucha" w:date="2023-08-07T15:04:00Z">
              <w:r w:rsidDel="00CF168D">
                <w:rPr>
                  <w:noProof/>
                  <w:webHidden/>
                </w:rPr>
                <w:delText>125</w:delText>
              </w:r>
            </w:del>
          </w:ins>
        </w:p>
        <w:p w14:paraId="5019EB1C" w14:textId="0C8D4D99" w:rsidR="00D04EF2" w:rsidDel="00CF168D" w:rsidRDefault="00A10BD3">
          <w:pPr>
            <w:pStyle w:val="TOC2"/>
            <w:rPr>
              <w:ins w:id="1623" w:author="Tsoulouha Eleni" w:date="2022-10-20T11:56:00Z"/>
              <w:del w:id="1624" w:author="Eleni Tsouloucha" w:date="2023-08-07T15:04:00Z"/>
              <w:rFonts w:asciiTheme="minorHAnsi" w:eastAsiaTheme="minorEastAsia" w:hAnsiTheme="minorHAnsi" w:cstheme="minorBidi"/>
              <w:noProof/>
              <w:kern w:val="0"/>
              <w:sz w:val="22"/>
              <w:szCs w:val="22"/>
              <w:lang w:val="en-US" w:eastAsia="en-US" w:bidi="ar-SA"/>
            </w:rPr>
          </w:pPr>
          <w:ins w:id="1625" w:author="Tsoulouha Eleni" w:date="2023-08-02T11:10:00Z">
            <w:del w:id="1626" w:author="Eleni Tsouloucha" w:date="2023-08-07T15:04:00Z">
              <w:r w:rsidDel="00CF168D">
                <w:rPr>
                  <w:noProof/>
                  <w:webHidden/>
                </w:rPr>
                <w:delText>126</w:delText>
              </w:r>
            </w:del>
          </w:ins>
        </w:p>
        <w:p w14:paraId="0D5D60D3" w14:textId="5EC4F803" w:rsidR="00D04EF2" w:rsidDel="00CF168D" w:rsidRDefault="00A10BD3">
          <w:pPr>
            <w:pStyle w:val="TOC2"/>
            <w:rPr>
              <w:ins w:id="1627" w:author="Tsoulouha Eleni" w:date="2022-10-20T11:56:00Z"/>
              <w:del w:id="1628" w:author="Eleni Tsouloucha" w:date="2023-08-07T15:04:00Z"/>
              <w:rFonts w:asciiTheme="minorHAnsi" w:eastAsiaTheme="minorEastAsia" w:hAnsiTheme="minorHAnsi" w:cstheme="minorBidi"/>
              <w:noProof/>
              <w:kern w:val="0"/>
              <w:sz w:val="22"/>
              <w:szCs w:val="22"/>
              <w:lang w:val="en-US" w:eastAsia="en-US" w:bidi="ar-SA"/>
            </w:rPr>
          </w:pPr>
          <w:ins w:id="1629" w:author="Tsoulouha Eleni" w:date="2023-08-02T11:10:00Z">
            <w:del w:id="1630" w:author="Eleni Tsouloucha" w:date="2023-08-07T15:04:00Z">
              <w:r w:rsidDel="00CF168D">
                <w:rPr>
                  <w:noProof/>
                  <w:webHidden/>
                </w:rPr>
                <w:delText>127</w:delText>
              </w:r>
            </w:del>
          </w:ins>
        </w:p>
        <w:p w14:paraId="52583559" w14:textId="48AFBA78" w:rsidR="00D04EF2" w:rsidDel="00CF168D" w:rsidRDefault="00291D5F">
          <w:pPr>
            <w:pStyle w:val="TOC2"/>
            <w:rPr>
              <w:ins w:id="1631" w:author="Tsoulouha Eleni" w:date="2022-10-20T11:56:00Z"/>
              <w:del w:id="1632" w:author="Eleni Tsouloucha" w:date="2023-08-07T15:04:00Z"/>
              <w:rFonts w:asciiTheme="minorHAnsi" w:eastAsiaTheme="minorEastAsia" w:hAnsiTheme="minorHAnsi" w:cstheme="minorBidi"/>
              <w:noProof/>
              <w:kern w:val="0"/>
              <w:sz w:val="22"/>
              <w:szCs w:val="22"/>
              <w:lang w:val="en-US" w:eastAsia="en-US" w:bidi="ar-SA"/>
            </w:rPr>
          </w:pPr>
          <w:ins w:id="1633" w:author="Tsoulouha Eleni" w:date="2022-10-20T11:56:00Z">
            <w:del w:id="1634" w:author="Eleni Tsouloucha" w:date="2023-08-07T15:04:00Z">
              <w:r w:rsidDel="00CF168D">
                <w:rPr>
                  <w:rStyle w:val="IndexLink"/>
                  <w:noProof/>
                  <w:lang w:val="en-US"/>
                </w:rPr>
                <w:delText>P3 has note</w:delText>
              </w:r>
            </w:del>
          </w:ins>
          <w:ins w:id="1635" w:author="Tsoulouha Eleni" w:date="2023-08-02T11:10:00Z">
            <w:del w:id="1636" w:author="Eleni Tsouloucha" w:date="2023-08-07T15:04:00Z">
              <w:r w:rsidR="00A10BD3" w:rsidDel="00CF168D">
                <w:rPr>
                  <w:noProof/>
                  <w:webHidden/>
                </w:rPr>
                <w:delText>127</w:delText>
              </w:r>
            </w:del>
          </w:ins>
        </w:p>
        <w:p w14:paraId="1D03881A" w14:textId="4269FCA5" w:rsidR="00D04EF2" w:rsidDel="00CF168D" w:rsidRDefault="00A10BD3">
          <w:pPr>
            <w:pStyle w:val="TOC2"/>
            <w:rPr>
              <w:ins w:id="1637" w:author="Tsoulouha Eleni" w:date="2022-10-20T11:56:00Z"/>
              <w:del w:id="1638" w:author="Eleni Tsouloucha" w:date="2023-08-07T15:04:00Z"/>
              <w:rFonts w:asciiTheme="minorHAnsi" w:eastAsiaTheme="minorEastAsia" w:hAnsiTheme="minorHAnsi" w:cstheme="minorBidi"/>
              <w:noProof/>
              <w:kern w:val="0"/>
              <w:sz w:val="22"/>
              <w:szCs w:val="22"/>
              <w:lang w:val="en-US" w:eastAsia="en-US" w:bidi="ar-SA"/>
            </w:rPr>
          </w:pPr>
          <w:ins w:id="1639" w:author="Tsoulouha Eleni" w:date="2023-08-02T11:10:00Z">
            <w:del w:id="1640" w:author="Eleni Tsouloucha" w:date="2023-08-07T15:04:00Z">
              <w:r w:rsidDel="00CF168D">
                <w:rPr>
                  <w:noProof/>
                  <w:webHidden/>
                </w:rPr>
                <w:delText>128</w:delText>
              </w:r>
            </w:del>
          </w:ins>
        </w:p>
        <w:p w14:paraId="2B890F16" w14:textId="0328EE66" w:rsidR="00D04EF2" w:rsidDel="00CF168D" w:rsidRDefault="00A10BD3">
          <w:pPr>
            <w:pStyle w:val="TOC2"/>
            <w:rPr>
              <w:ins w:id="1641" w:author="Tsoulouha Eleni" w:date="2022-10-20T11:56:00Z"/>
              <w:del w:id="1642" w:author="Eleni Tsouloucha" w:date="2023-08-07T15:04:00Z"/>
              <w:rFonts w:asciiTheme="minorHAnsi" w:eastAsiaTheme="minorEastAsia" w:hAnsiTheme="minorHAnsi" w:cstheme="minorBidi"/>
              <w:noProof/>
              <w:kern w:val="0"/>
              <w:sz w:val="22"/>
              <w:szCs w:val="22"/>
              <w:lang w:val="en-US" w:eastAsia="en-US" w:bidi="ar-SA"/>
            </w:rPr>
          </w:pPr>
          <w:ins w:id="1643" w:author="Tsoulouha Eleni" w:date="2023-08-02T11:10:00Z">
            <w:del w:id="1644" w:author="Eleni Tsouloucha" w:date="2023-08-07T15:04:00Z">
              <w:r w:rsidDel="00CF168D">
                <w:rPr>
                  <w:noProof/>
                  <w:webHidden/>
                </w:rPr>
                <w:delText>130</w:delText>
              </w:r>
            </w:del>
          </w:ins>
        </w:p>
        <w:p w14:paraId="441476F7" w14:textId="12485FDA" w:rsidR="00D04EF2" w:rsidDel="00CF168D" w:rsidRDefault="00A10BD3">
          <w:pPr>
            <w:pStyle w:val="TOC2"/>
            <w:rPr>
              <w:ins w:id="1645" w:author="Tsoulouha Eleni" w:date="2022-10-20T11:56:00Z"/>
              <w:del w:id="1646" w:author="Eleni Tsouloucha" w:date="2023-08-07T15:04:00Z"/>
              <w:rFonts w:asciiTheme="minorHAnsi" w:eastAsiaTheme="minorEastAsia" w:hAnsiTheme="minorHAnsi" w:cstheme="minorBidi"/>
              <w:noProof/>
              <w:kern w:val="0"/>
              <w:sz w:val="22"/>
              <w:szCs w:val="22"/>
              <w:lang w:val="en-US" w:eastAsia="en-US" w:bidi="ar-SA"/>
            </w:rPr>
          </w:pPr>
          <w:ins w:id="1647" w:author="Tsoulouha Eleni" w:date="2023-08-02T11:10:00Z">
            <w:del w:id="1648" w:author="Eleni Tsouloucha" w:date="2023-08-07T15:04:00Z">
              <w:r w:rsidDel="00CF168D">
                <w:rPr>
                  <w:noProof/>
                  <w:webHidden/>
                </w:rPr>
                <w:delText>130</w:delText>
              </w:r>
            </w:del>
          </w:ins>
        </w:p>
        <w:p w14:paraId="6024AF81" w14:textId="7490CA2B" w:rsidR="00D04EF2" w:rsidDel="00CF168D" w:rsidRDefault="00A10BD3">
          <w:pPr>
            <w:pStyle w:val="TOC2"/>
            <w:rPr>
              <w:ins w:id="1649" w:author="Tsoulouha Eleni" w:date="2022-10-20T11:56:00Z"/>
              <w:del w:id="1650" w:author="Eleni Tsouloucha" w:date="2023-08-07T15:04:00Z"/>
              <w:rFonts w:asciiTheme="minorHAnsi" w:eastAsiaTheme="minorEastAsia" w:hAnsiTheme="minorHAnsi" w:cstheme="minorBidi"/>
              <w:noProof/>
              <w:kern w:val="0"/>
              <w:sz w:val="22"/>
              <w:szCs w:val="22"/>
              <w:lang w:val="en-US" w:eastAsia="en-US" w:bidi="ar-SA"/>
            </w:rPr>
          </w:pPr>
          <w:ins w:id="1651" w:author="Tsoulouha Eleni" w:date="2023-08-02T11:10:00Z">
            <w:del w:id="1652" w:author="Eleni Tsouloucha" w:date="2023-08-07T15:04:00Z">
              <w:r w:rsidDel="00CF168D">
                <w:rPr>
                  <w:noProof/>
                  <w:webHidden/>
                </w:rPr>
                <w:delText>131</w:delText>
              </w:r>
            </w:del>
          </w:ins>
        </w:p>
        <w:p w14:paraId="7A6DD687" w14:textId="76B14DBB" w:rsidR="00D04EF2" w:rsidDel="00CF168D" w:rsidRDefault="00A10BD3">
          <w:pPr>
            <w:pStyle w:val="TOC2"/>
            <w:rPr>
              <w:ins w:id="1653" w:author="Tsoulouha Eleni" w:date="2022-10-20T11:56:00Z"/>
              <w:del w:id="1654" w:author="Eleni Tsouloucha" w:date="2023-08-07T15:04:00Z"/>
              <w:rFonts w:asciiTheme="minorHAnsi" w:eastAsiaTheme="minorEastAsia" w:hAnsiTheme="minorHAnsi" w:cstheme="minorBidi"/>
              <w:noProof/>
              <w:kern w:val="0"/>
              <w:sz w:val="22"/>
              <w:szCs w:val="22"/>
              <w:lang w:val="en-US" w:eastAsia="en-US" w:bidi="ar-SA"/>
            </w:rPr>
          </w:pPr>
          <w:ins w:id="1655" w:author="Tsoulouha Eleni" w:date="2023-08-02T11:10:00Z">
            <w:del w:id="1656" w:author="Eleni Tsouloucha" w:date="2023-08-07T15:04:00Z">
              <w:r w:rsidDel="00CF168D">
                <w:rPr>
                  <w:noProof/>
                  <w:webHidden/>
                </w:rPr>
                <w:delText>133</w:delText>
              </w:r>
            </w:del>
          </w:ins>
        </w:p>
        <w:p w14:paraId="62CC041C" w14:textId="19D1602B" w:rsidR="00D04EF2" w:rsidDel="00CF168D" w:rsidRDefault="00A10BD3">
          <w:pPr>
            <w:pStyle w:val="TOC2"/>
            <w:rPr>
              <w:ins w:id="1657" w:author="Tsoulouha Eleni" w:date="2022-10-20T11:56:00Z"/>
              <w:del w:id="1658" w:author="Eleni Tsouloucha" w:date="2023-08-07T15:04:00Z"/>
              <w:rFonts w:asciiTheme="minorHAnsi" w:eastAsiaTheme="minorEastAsia" w:hAnsiTheme="minorHAnsi" w:cstheme="minorBidi"/>
              <w:noProof/>
              <w:kern w:val="0"/>
              <w:sz w:val="22"/>
              <w:szCs w:val="22"/>
              <w:lang w:val="en-US" w:eastAsia="en-US" w:bidi="ar-SA"/>
            </w:rPr>
          </w:pPr>
          <w:ins w:id="1659" w:author="Tsoulouha Eleni" w:date="2023-08-02T11:10:00Z">
            <w:del w:id="1660" w:author="Eleni Tsouloucha" w:date="2023-08-07T15:04:00Z">
              <w:r w:rsidDel="00CF168D">
                <w:rPr>
                  <w:noProof/>
                  <w:webHidden/>
                </w:rPr>
                <w:delText>133</w:delText>
              </w:r>
            </w:del>
          </w:ins>
        </w:p>
        <w:p w14:paraId="47C684CE" w14:textId="248B3CA5" w:rsidR="00D04EF2" w:rsidDel="00CF168D" w:rsidRDefault="00A10BD3">
          <w:pPr>
            <w:pStyle w:val="TOC2"/>
            <w:rPr>
              <w:ins w:id="1661" w:author="Tsoulouha Eleni" w:date="2022-10-20T11:56:00Z"/>
              <w:del w:id="1662" w:author="Eleni Tsouloucha" w:date="2023-08-07T15:04:00Z"/>
              <w:rFonts w:asciiTheme="minorHAnsi" w:eastAsiaTheme="minorEastAsia" w:hAnsiTheme="minorHAnsi" w:cstheme="minorBidi"/>
              <w:noProof/>
              <w:kern w:val="0"/>
              <w:sz w:val="22"/>
              <w:szCs w:val="22"/>
              <w:lang w:val="en-US" w:eastAsia="en-US" w:bidi="ar-SA"/>
            </w:rPr>
          </w:pPr>
          <w:ins w:id="1663" w:author="Tsoulouha Eleni" w:date="2023-08-02T11:10:00Z">
            <w:del w:id="1664" w:author="Eleni Tsouloucha" w:date="2023-08-07T15:04:00Z">
              <w:r w:rsidDel="00CF168D">
                <w:rPr>
                  <w:noProof/>
                  <w:webHidden/>
                </w:rPr>
                <w:delText>134</w:delText>
              </w:r>
            </w:del>
          </w:ins>
        </w:p>
        <w:p w14:paraId="25E1BC7D" w14:textId="36E6FB92" w:rsidR="00D04EF2" w:rsidDel="00CF168D" w:rsidRDefault="00A10BD3">
          <w:pPr>
            <w:pStyle w:val="TOC2"/>
            <w:rPr>
              <w:ins w:id="1665" w:author="Tsoulouha Eleni" w:date="2022-10-20T11:56:00Z"/>
              <w:del w:id="1666" w:author="Eleni Tsouloucha" w:date="2023-08-07T15:04:00Z"/>
              <w:rFonts w:asciiTheme="minorHAnsi" w:eastAsiaTheme="minorEastAsia" w:hAnsiTheme="minorHAnsi" w:cstheme="minorBidi"/>
              <w:noProof/>
              <w:kern w:val="0"/>
              <w:sz w:val="22"/>
              <w:szCs w:val="22"/>
              <w:lang w:val="en-US" w:eastAsia="en-US" w:bidi="ar-SA"/>
            </w:rPr>
          </w:pPr>
          <w:ins w:id="1667" w:author="Tsoulouha Eleni" w:date="2023-08-02T11:10:00Z">
            <w:del w:id="1668" w:author="Eleni Tsouloucha" w:date="2023-08-07T15:04:00Z">
              <w:r w:rsidDel="00CF168D">
                <w:rPr>
                  <w:noProof/>
                  <w:webHidden/>
                </w:rPr>
                <w:delText>135</w:delText>
              </w:r>
            </w:del>
          </w:ins>
        </w:p>
        <w:p w14:paraId="6008BF3B" w14:textId="6B07AC98" w:rsidR="00D04EF2" w:rsidDel="00CF168D" w:rsidRDefault="00A10BD3">
          <w:pPr>
            <w:pStyle w:val="TOC2"/>
            <w:rPr>
              <w:ins w:id="1669" w:author="Tsoulouha Eleni" w:date="2022-10-20T11:56:00Z"/>
              <w:del w:id="1670" w:author="Eleni Tsouloucha" w:date="2023-08-07T15:04:00Z"/>
              <w:rFonts w:asciiTheme="minorHAnsi" w:eastAsiaTheme="minorEastAsia" w:hAnsiTheme="minorHAnsi" w:cstheme="minorBidi"/>
              <w:noProof/>
              <w:kern w:val="0"/>
              <w:sz w:val="22"/>
              <w:szCs w:val="22"/>
              <w:lang w:val="en-US" w:eastAsia="en-US" w:bidi="ar-SA"/>
            </w:rPr>
          </w:pPr>
          <w:ins w:id="1671" w:author="Tsoulouha Eleni" w:date="2023-08-02T11:10:00Z">
            <w:del w:id="1672" w:author="Eleni Tsouloucha" w:date="2023-08-07T15:04:00Z">
              <w:r w:rsidDel="00CF168D">
                <w:rPr>
                  <w:noProof/>
                  <w:webHidden/>
                </w:rPr>
                <w:delText>135</w:delText>
              </w:r>
            </w:del>
          </w:ins>
        </w:p>
        <w:p w14:paraId="4A9D20A3" w14:textId="569640F8" w:rsidR="00D04EF2" w:rsidDel="00CF168D" w:rsidRDefault="00A10BD3">
          <w:pPr>
            <w:pStyle w:val="TOC2"/>
            <w:rPr>
              <w:ins w:id="1673" w:author="Tsoulouha Eleni" w:date="2022-10-20T11:56:00Z"/>
              <w:del w:id="1674" w:author="Eleni Tsouloucha" w:date="2023-08-07T15:04:00Z"/>
              <w:rFonts w:asciiTheme="minorHAnsi" w:eastAsiaTheme="minorEastAsia" w:hAnsiTheme="minorHAnsi" w:cstheme="minorBidi"/>
              <w:noProof/>
              <w:kern w:val="0"/>
              <w:sz w:val="22"/>
              <w:szCs w:val="22"/>
              <w:lang w:val="en-US" w:eastAsia="en-US" w:bidi="ar-SA"/>
            </w:rPr>
          </w:pPr>
          <w:ins w:id="1675" w:author="Tsoulouha Eleni" w:date="2023-08-02T11:10:00Z">
            <w:del w:id="1676" w:author="Eleni Tsouloucha" w:date="2023-08-07T15:04:00Z">
              <w:r w:rsidDel="00CF168D">
                <w:rPr>
                  <w:noProof/>
                  <w:webHidden/>
                </w:rPr>
                <w:delText>136</w:delText>
              </w:r>
            </w:del>
          </w:ins>
        </w:p>
        <w:p w14:paraId="08F9DDC4" w14:textId="411CD97B" w:rsidR="00D04EF2" w:rsidDel="00CF168D" w:rsidRDefault="00A10BD3">
          <w:pPr>
            <w:pStyle w:val="TOC2"/>
            <w:rPr>
              <w:ins w:id="1677" w:author="Tsoulouha Eleni" w:date="2022-10-20T11:56:00Z"/>
              <w:del w:id="1678" w:author="Eleni Tsouloucha" w:date="2023-08-07T15:04:00Z"/>
              <w:rFonts w:asciiTheme="minorHAnsi" w:eastAsiaTheme="minorEastAsia" w:hAnsiTheme="minorHAnsi" w:cstheme="minorBidi"/>
              <w:noProof/>
              <w:kern w:val="0"/>
              <w:sz w:val="22"/>
              <w:szCs w:val="22"/>
              <w:lang w:val="en-US" w:eastAsia="en-US" w:bidi="ar-SA"/>
            </w:rPr>
          </w:pPr>
          <w:ins w:id="1679" w:author="Tsoulouha Eleni" w:date="2023-08-02T11:10:00Z">
            <w:del w:id="1680" w:author="Eleni Tsouloucha" w:date="2023-08-07T15:04:00Z">
              <w:r w:rsidDel="00CF168D">
                <w:rPr>
                  <w:noProof/>
                  <w:webHidden/>
                </w:rPr>
                <w:delText>137</w:delText>
              </w:r>
            </w:del>
          </w:ins>
        </w:p>
        <w:p w14:paraId="74BD65CB" w14:textId="73DD955B" w:rsidR="00D04EF2" w:rsidDel="00CF168D" w:rsidRDefault="00A10BD3">
          <w:pPr>
            <w:pStyle w:val="TOC2"/>
            <w:rPr>
              <w:ins w:id="1681" w:author="Tsoulouha Eleni" w:date="2022-10-20T11:56:00Z"/>
              <w:del w:id="1682" w:author="Eleni Tsouloucha" w:date="2023-08-07T15:04:00Z"/>
              <w:rFonts w:asciiTheme="minorHAnsi" w:eastAsiaTheme="minorEastAsia" w:hAnsiTheme="minorHAnsi" w:cstheme="minorBidi"/>
              <w:noProof/>
              <w:kern w:val="0"/>
              <w:sz w:val="22"/>
              <w:szCs w:val="22"/>
              <w:lang w:val="en-US" w:eastAsia="en-US" w:bidi="ar-SA"/>
            </w:rPr>
          </w:pPr>
          <w:ins w:id="1683" w:author="Tsoulouha Eleni" w:date="2023-08-02T11:10:00Z">
            <w:del w:id="1684" w:author="Eleni Tsouloucha" w:date="2023-08-07T15:04:00Z">
              <w:r w:rsidDel="00CF168D">
                <w:rPr>
                  <w:noProof/>
                  <w:webHidden/>
                </w:rPr>
                <w:delText>137</w:delText>
              </w:r>
            </w:del>
          </w:ins>
        </w:p>
        <w:p w14:paraId="20F7026D" w14:textId="7D82402B" w:rsidR="00D04EF2" w:rsidDel="00CF168D" w:rsidRDefault="00A10BD3">
          <w:pPr>
            <w:pStyle w:val="TOC2"/>
            <w:rPr>
              <w:ins w:id="1685" w:author="Tsoulouha Eleni" w:date="2022-10-20T11:56:00Z"/>
              <w:del w:id="1686" w:author="Eleni Tsouloucha" w:date="2023-08-07T15:04:00Z"/>
              <w:rFonts w:asciiTheme="minorHAnsi" w:eastAsiaTheme="minorEastAsia" w:hAnsiTheme="minorHAnsi" w:cstheme="minorBidi"/>
              <w:noProof/>
              <w:kern w:val="0"/>
              <w:sz w:val="22"/>
              <w:szCs w:val="22"/>
              <w:lang w:val="en-US" w:eastAsia="en-US" w:bidi="ar-SA"/>
            </w:rPr>
          </w:pPr>
          <w:ins w:id="1687" w:author="Tsoulouha Eleni" w:date="2023-08-02T11:10:00Z">
            <w:del w:id="1688" w:author="Eleni Tsouloucha" w:date="2023-08-07T15:04:00Z">
              <w:r w:rsidDel="00CF168D">
                <w:rPr>
                  <w:noProof/>
                  <w:webHidden/>
                </w:rPr>
                <w:delText>138</w:delText>
              </w:r>
            </w:del>
          </w:ins>
        </w:p>
        <w:p w14:paraId="3F24D5CE" w14:textId="132823FE" w:rsidR="00D04EF2" w:rsidDel="00CF168D" w:rsidRDefault="00A10BD3">
          <w:pPr>
            <w:pStyle w:val="TOC2"/>
            <w:rPr>
              <w:ins w:id="1689" w:author="Tsoulouha Eleni" w:date="2022-10-20T11:56:00Z"/>
              <w:del w:id="1690" w:author="Eleni Tsouloucha" w:date="2023-08-07T15:04:00Z"/>
              <w:rFonts w:asciiTheme="minorHAnsi" w:eastAsiaTheme="minorEastAsia" w:hAnsiTheme="minorHAnsi" w:cstheme="minorBidi"/>
              <w:noProof/>
              <w:kern w:val="0"/>
              <w:sz w:val="22"/>
              <w:szCs w:val="22"/>
              <w:lang w:val="en-US" w:eastAsia="en-US" w:bidi="ar-SA"/>
            </w:rPr>
          </w:pPr>
          <w:ins w:id="1691" w:author="Tsoulouha Eleni" w:date="2023-08-02T11:10:00Z">
            <w:del w:id="1692" w:author="Eleni Tsouloucha" w:date="2023-08-07T15:04:00Z">
              <w:r w:rsidDel="00CF168D">
                <w:rPr>
                  <w:noProof/>
                  <w:webHidden/>
                </w:rPr>
                <w:delText>139</w:delText>
              </w:r>
            </w:del>
          </w:ins>
        </w:p>
        <w:p w14:paraId="032B213F" w14:textId="2010EC1B" w:rsidR="00D04EF2" w:rsidDel="00CF168D" w:rsidRDefault="00A10BD3">
          <w:pPr>
            <w:pStyle w:val="TOC2"/>
            <w:rPr>
              <w:ins w:id="1693" w:author="Tsoulouha Eleni" w:date="2022-10-20T11:56:00Z"/>
              <w:del w:id="1694" w:author="Eleni Tsouloucha" w:date="2023-08-07T15:04:00Z"/>
              <w:rFonts w:asciiTheme="minorHAnsi" w:eastAsiaTheme="minorEastAsia" w:hAnsiTheme="minorHAnsi" w:cstheme="minorBidi"/>
              <w:noProof/>
              <w:kern w:val="0"/>
              <w:sz w:val="22"/>
              <w:szCs w:val="22"/>
              <w:lang w:val="en-US" w:eastAsia="en-US" w:bidi="ar-SA"/>
            </w:rPr>
          </w:pPr>
          <w:ins w:id="1695" w:author="Tsoulouha Eleni" w:date="2023-08-02T11:10:00Z">
            <w:del w:id="1696" w:author="Eleni Tsouloucha" w:date="2023-08-07T15:04:00Z">
              <w:r w:rsidDel="00CF168D">
                <w:rPr>
                  <w:noProof/>
                  <w:webHidden/>
                </w:rPr>
                <w:delText>140</w:delText>
              </w:r>
            </w:del>
          </w:ins>
        </w:p>
        <w:p w14:paraId="28A72676" w14:textId="2B22A6DC" w:rsidR="00D04EF2" w:rsidDel="00CF168D" w:rsidRDefault="00A10BD3">
          <w:pPr>
            <w:pStyle w:val="TOC2"/>
            <w:rPr>
              <w:ins w:id="1697" w:author="Tsoulouha Eleni" w:date="2022-10-20T11:56:00Z"/>
              <w:del w:id="1698" w:author="Eleni Tsouloucha" w:date="2023-08-07T15:04:00Z"/>
              <w:rFonts w:asciiTheme="minorHAnsi" w:eastAsiaTheme="minorEastAsia" w:hAnsiTheme="minorHAnsi" w:cstheme="minorBidi"/>
              <w:noProof/>
              <w:kern w:val="0"/>
              <w:sz w:val="22"/>
              <w:szCs w:val="22"/>
              <w:lang w:val="en-US" w:eastAsia="en-US" w:bidi="ar-SA"/>
            </w:rPr>
          </w:pPr>
          <w:ins w:id="1699" w:author="Tsoulouha Eleni" w:date="2023-08-02T11:10:00Z">
            <w:del w:id="1700" w:author="Eleni Tsouloucha" w:date="2023-08-07T15:04:00Z">
              <w:r w:rsidDel="00CF168D">
                <w:rPr>
                  <w:noProof/>
                  <w:webHidden/>
                </w:rPr>
                <w:delText>140</w:delText>
              </w:r>
            </w:del>
          </w:ins>
        </w:p>
        <w:p w14:paraId="2F7B35AB" w14:textId="25B00EFB" w:rsidR="00D04EF2" w:rsidDel="00CF168D" w:rsidRDefault="00A10BD3">
          <w:pPr>
            <w:pStyle w:val="TOC2"/>
            <w:rPr>
              <w:ins w:id="1701" w:author="Tsoulouha Eleni" w:date="2022-10-20T11:56:00Z"/>
              <w:del w:id="1702" w:author="Eleni Tsouloucha" w:date="2023-08-07T15:04:00Z"/>
              <w:rFonts w:asciiTheme="minorHAnsi" w:eastAsiaTheme="minorEastAsia" w:hAnsiTheme="minorHAnsi" w:cstheme="minorBidi"/>
              <w:noProof/>
              <w:kern w:val="0"/>
              <w:sz w:val="22"/>
              <w:szCs w:val="22"/>
              <w:lang w:val="en-US" w:eastAsia="en-US" w:bidi="ar-SA"/>
            </w:rPr>
          </w:pPr>
          <w:ins w:id="1703" w:author="Tsoulouha Eleni" w:date="2023-08-02T11:10:00Z">
            <w:del w:id="1704" w:author="Eleni Tsouloucha" w:date="2023-08-07T15:04:00Z">
              <w:r w:rsidDel="00CF168D">
                <w:rPr>
                  <w:noProof/>
                  <w:webHidden/>
                </w:rPr>
                <w:delText>142</w:delText>
              </w:r>
            </w:del>
          </w:ins>
        </w:p>
        <w:p w14:paraId="24C69F77" w14:textId="09AA8CB8" w:rsidR="00D04EF2" w:rsidDel="00CF168D" w:rsidRDefault="00A10BD3">
          <w:pPr>
            <w:pStyle w:val="TOC2"/>
            <w:rPr>
              <w:ins w:id="1705" w:author="Tsoulouha Eleni" w:date="2022-10-20T11:56:00Z"/>
              <w:del w:id="1706" w:author="Eleni Tsouloucha" w:date="2023-08-07T15:04:00Z"/>
              <w:rFonts w:asciiTheme="minorHAnsi" w:eastAsiaTheme="minorEastAsia" w:hAnsiTheme="minorHAnsi" w:cstheme="minorBidi"/>
              <w:noProof/>
              <w:kern w:val="0"/>
              <w:sz w:val="22"/>
              <w:szCs w:val="22"/>
              <w:lang w:val="en-US" w:eastAsia="en-US" w:bidi="ar-SA"/>
            </w:rPr>
          </w:pPr>
          <w:ins w:id="1707" w:author="Tsoulouha Eleni" w:date="2023-08-02T11:10:00Z">
            <w:del w:id="1708" w:author="Eleni Tsouloucha" w:date="2023-08-07T15:04:00Z">
              <w:r w:rsidDel="00CF168D">
                <w:rPr>
                  <w:noProof/>
                  <w:webHidden/>
                </w:rPr>
                <w:delText>142</w:delText>
              </w:r>
            </w:del>
          </w:ins>
        </w:p>
        <w:p w14:paraId="72E05080" w14:textId="7E74A559" w:rsidR="00D04EF2" w:rsidDel="00CF168D" w:rsidRDefault="00A10BD3">
          <w:pPr>
            <w:pStyle w:val="TOC2"/>
            <w:rPr>
              <w:ins w:id="1709" w:author="Tsoulouha Eleni" w:date="2022-10-20T11:56:00Z"/>
              <w:del w:id="1710" w:author="Eleni Tsouloucha" w:date="2023-08-07T15:04:00Z"/>
              <w:rFonts w:asciiTheme="minorHAnsi" w:eastAsiaTheme="minorEastAsia" w:hAnsiTheme="minorHAnsi" w:cstheme="minorBidi"/>
              <w:noProof/>
              <w:kern w:val="0"/>
              <w:sz w:val="22"/>
              <w:szCs w:val="22"/>
              <w:lang w:val="en-US" w:eastAsia="en-US" w:bidi="ar-SA"/>
            </w:rPr>
          </w:pPr>
          <w:ins w:id="1711" w:author="Tsoulouha Eleni" w:date="2023-08-02T11:10:00Z">
            <w:del w:id="1712" w:author="Eleni Tsouloucha" w:date="2023-08-07T15:04:00Z">
              <w:r w:rsidDel="00CF168D">
                <w:rPr>
                  <w:noProof/>
                  <w:webHidden/>
                </w:rPr>
                <w:delText>143</w:delText>
              </w:r>
            </w:del>
          </w:ins>
        </w:p>
        <w:p w14:paraId="227D2827" w14:textId="3AADF0C8" w:rsidR="00D04EF2" w:rsidDel="00CF168D" w:rsidRDefault="00A10BD3">
          <w:pPr>
            <w:pStyle w:val="TOC2"/>
            <w:rPr>
              <w:ins w:id="1713" w:author="Tsoulouha Eleni" w:date="2022-10-20T11:56:00Z"/>
              <w:del w:id="1714" w:author="Eleni Tsouloucha" w:date="2023-08-07T15:04:00Z"/>
              <w:rFonts w:asciiTheme="minorHAnsi" w:eastAsiaTheme="minorEastAsia" w:hAnsiTheme="minorHAnsi" w:cstheme="minorBidi"/>
              <w:noProof/>
              <w:kern w:val="0"/>
              <w:sz w:val="22"/>
              <w:szCs w:val="22"/>
              <w:lang w:val="en-US" w:eastAsia="en-US" w:bidi="ar-SA"/>
            </w:rPr>
          </w:pPr>
          <w:ins w:id="1715" w:author="Tsoulouha Eleni" w:date="2023-08-02T11:10:00Z">
            <w:del w:id="1716" w:author="Eleni Tsouloucha" w:date="2023-08-07T15:04:00Z">
              <w:r w:rsidDel="00CF168D">
                <w:rPr>
                  <w:noProof/>
                  <w:webHidden/>
                </w:rPr>
                <w:delText>143</w:delText>
              </w:r>
            </w:del>
          </w:ins>
        </w:p>
        <w:p w14:paraId="367A1824" w14:textId="509A88FA" w:rsidR="00D04EF2" w:rsidDel="00CF168D" w:rsidRDefault="00A10BD3">
          <w:pPr>
            <w:pStyle w:val="TOC2"/>
            <w:rPr>
              <w:ins w:id="1717" w:author="Tsoulouha Eleni" w:date="2022-10-20T11:56:00Z"/>
              <w:del w:id="1718" w:author="Eleni Tsouloucha" w:date="2023-08-07T15:04:00Z"/>
              <w:rFonts w:asciiTheme="minorHAnsi" w:eastAsiaTheme="minorEastAsia" w:hAnsiTheme="minorHAnsi" w:cstheme="minorBidi"/>
              <w:noProof/>
              <w:kern w:val="0"/>
              <w:sz w:val="22"/>
              <w:szCs w:val="22"/>
              <w:lang w:val="en-US" w:eastAsia="en-US" w:bidi="ar-SA"/>
            </w:rPr>
          </w:pPr>
          <w:ins w:id="1719" w:author="Tsoulouha Eleni" w:date="2023-08-02T11:10:00Z">
            <w:del w:id="1720" w:author="Eleni Tsouloucha" w:date="2023-08-07T15:04:00Z">
              <w:r w:rsidDel="00CF168D">
                <w:rPr>
                  <w:noProof/>
                  <w:webHidden/>
                </w:rPr>
                <w:delText>144</w:delText>
              </w:r>
            </w:del>
          </w:ins>
        </w:p>
        <w:p w14:paraId="04FCEADC" w14:textId="1810E970" w:rsidR="00D04EF2" w:rsidDel="00CF168D" w:rsidRDefault="00A10BD3">
          <w:pPr>
            <w:pStyle w:val="TOC2"/>
            <w:rPr>
              <w:ins w:id="1721" w:author="Tsoulouha Eleni" w:date="2022-10-20T11:56:00Z"/>
              <w:del w:id="1722" w:author="Eleni Tsouloucha" w:date="2023-08-07T15:04:00Z"/>
              <w:rFonts w:asciiTheme="minorHAnsi" w:eastAsiaTheme="minorEastAsia" w:hAnsiTheme="minorHAnsi" w:cstheme="minorBidi"/>
              <w:noProof/>
              <w:kern w:val="0"/>
              <w:sz w:val="22"/>
              <w:szCs w:val="22"/>
              <w:lang w:val="en-US" w:eastAsia="en-US" w:bidi="ar-SA"/>
            </w:rPr>
          </w:pPr>
          <w:ins w:id="1723" w:author="Tsoulouha Eleni" w:date="2023-08-02T11:10:00Z">
            <w:del w:id="1724" w:author="Eleni Tsouloucha" w:date="2023-08-07T15:04:00Z">
              <w:r w:rsidDel="00CF168D">
                <w:rPr>
                  <w:noProof/>
                  <w:webHidden/>
                </w:rPr>
                <w:delText>144</w:delText>
              </w:r>
            </w:del>
          </w:ins>
        </w:p>
        <w:p w14:paraId="75CA9BDD" w14:textId="2EAB9346" w:rsidR="00D04EF2" w:rsidDel="00CF168D" w:rsidRDefault="00A10BD3">
          <w:pPr>
            <w:pStyle w:val="TOC2"/>
            <w:rPr>
              <w:ins w:id="1725" w:author="Tsoulouha Eleni" w:date="2022-10-20T11:56:00Z"/>
              <w:del w:id="1726" w:author="Eleni Tsouloucha" w:date="2023-08-07T15:04:00Z"/>
              <w:rFonts w:asciiTheme="minorHAnsi" w:eastAsiaTheme="minorEastAsia" w:hAnsiTheme="minorHAnsi" w:cstheme="minorBidi"/>
              <w:noProof/>
              <w:kern w:val="0"/>
              <w:sz w:val="22"/>
              <w:szCs w:val="22"/>
              <w:lang w:val="en-US" w:eastAsia="en-US" w:bidi="ar-SA"/>
            </w:rPr>
          </w:pPr>
          <w:ins w:id="1727" w:author="Tsoulouha Eleni" w:date="2023-08-02T11:10:00Z">
            <w:del w:id="1728" w:author="Eleni Tsouloucha" w:date="2023-08-07T15:04:00Z">
              <w:r w:rsidDel="00CF168D">
                <w:rPr>
                  <w:noProof/>
                  <w:webHidden/>
                </w:rPr>
                <w:delText>145</w:delText>
              </w:r>
            </w:del>
          </w:ins>
        </w:p>
        <w:p w14:paraId="78CA51FC" w14:textId="4331BB3A" w:rsidR="00D04EF2" w:rsidDel="00CF168D" w:rsidRDefault="00A10BD3">
          <w:pPr>
            <w:pStyle w:val="TOC2"/>
            <w:rPr>
              <w:ins w:id="1729" w:author="Tsoulouha Eleni" w:date="2022-10-20T11:56:00Z"/>
              <w:del w:id="1730" w:author="Eleni Tsouloucha" w:date="2023-08-07T15:04:00Z"/>
              <w:rFonts w:asciiTheme="minorHAnsi" w:eastAsiaTheme="minorEastAsia" w:hAnsiTheme="minorHAnsi" w:cstheme="minorBidi"/>
              <w:noProof/>
              <w:kern w:val="0"/>
              <w:sz w:val="22"/>
              <w:szCs w:val="22"/>
              <w:lang w:val="en-US" w:eastAsia="en-US" w:bidi="ar-SA"/>
            </w:rPr>
          </w:pPr>
          <w:ins w:id="1731" w:author="Tsoulouha Eleni" w:date="2023-08-02T11:10:00Z">
            <w:del w:id="1732" w:author="Eleni Tsouloucha" w:date="2023-08-07T15:04:00Z">
              <w:r w:rsidDel="00CF168D">
                <w:rPr>
                  <w:noProof/>
                  <w:webHidden/>
                </w:rPr>
                <w:delText>145</w:delText>
              </w:r>
            </w:del>
          </w:ins>
        </w:p>
        <w:p w14:paraId="04B8358C" w14:textId="2DAE97AB" w:rsidR="00D04EF2" w:rsidDel="00CF168D" w:rsidRDefault="00A10BD3">
          <w:pPr>
            <w:pStyle w:val="TOC2"/>
            <w:rPr>
              <w:ins w:id="1733" w:author="Tsoulouha Eleni" w:date="2022-10-20T11:56:00Z"/>
              <w:del w:id="1734" w:author="Eleni Tsouloucha" w:date="2023-08-07T15:04:00Z"/>
              <w:rFonts w:asciiTheme="minorHAnsi" w:eastAsiaTheme="minorEastAsia" w:hAnsiTheme="minorHAnsi" w:cstheme="minorBidi"/>
              <w:noProof/>
              <w:kern w:val="0"/>
              <w:sz w:val="22"/>
              <w:szCs w:val="22"/>
              <w:lang w:val="en-US" w:eastAsia="en-US" w:bidi="ar-SA"/>
            </w:rPr>
          </w:pPr>
          <w:ins w:id="1735" w:author="Tsoulouha Eleni" w:date="2023-08-02T11:10:00Z">
            <w:del w:id="1736" w:author="Eleni Tsouloucha" w:date="2023-08-07T15:04:00Z">
              <w:r w:rsidDel="00CF168D">
                <w:rPr>
                  <w:noProof/>
                  <w:webHidden/>
                </w:rPr>
                <w:delText>146</w:delText>
              </w:r>
            </w:del>
          </w:ins>
        </w:p>
        <w:p w14:paraId="29EAFF39" w14:textId="55954E96" w:rsidR="00D04EF2" w:rsidDel="00CF168D" w:rsidRDefault="00A10BD3">
          <w:pPr>
            <w:pStyle w:val="TOC2"/>
            <w:rPr>
              <w:ins w:id="1737" w:author="Tsoulouha Eleni" w:date="2022-10-20T11:56:00Z"/>
              <w:del w:id="1738" w:author="Eleni Tsouloucha" w:date="2023-08-07T15:04:00Z"/>
              <w:rFonts w:asciiTheme="minorHAnsi" w:eastAsiaTheme="minorEastAsia" w:hAnsiTheme="minorHAnsi" w:cstheme="minorBidi"/>
              <w:noProof/>
              <w:kern w:val="0"/>
              <w:sz w:val="22"/>
              <w:szCs w:val="22"/>
              <w:lang w:val="en-US" w:eastAsia="en-US" w:bidi="ar-SA"/>
            </w:rPr>
          </w:pPr>
          <w:ins w:id="1739" w:author="Tsoulouha Eleni" w:date="2023-08-02T11:10:00Z">
            <w:del w:id="1740" w:author="Eleni Tsouloucha" w:date="2023-08-07T15:04:00Z">
              <w:r w:rsidDel="00CF168D">
                <w:rPr>
                  <w:noProof/>
                  <w:webHidden/>
                </w:rPr>
                <w:delText>147</w:delText>
              </w:r>
            </w:del>
          </w:ins>
        </w:p>
        <w:p w14:paraId="374DEC7F" w14:textId="66EF839A" w:rsidR="00D04EF2" w:rsidDel="00CF168D" w:rsidRDefault="00A10BD3">
          <w:pPr>
            <w:pStyle w:val="TOC2"/>
            <w:rPr>
              <w:ins w:id="1741" w:author="Tsoulouha Eleni" w:date="2022-10-20T11:56:00Z"/>
              <w:del w:id="1742" w:author="Eleni Tsouloucha" w:date="2023-08-07T15:04:00Z"/>
              <w:rFonts w:asciiTheme="minorHAnsi" w:eastAsiaTheme="minorEastAsia" w:hAnsiTheme="minorHAnsi" w:cstheme="minorBidi"/>
              <w:noProof/>
              <w:kern w:val="0"/>
              <w:sz w:val="22"/>
              <w:szCs w:val="22"/>
              <w:lang w:val="en-US" w:eastAsia="en-US" w:bidi="ar-SA"/>
            </w:rPr>
          </w:pPr>
          <w:ins w:id="1743" w:author="Tsoulouha Eleni" w:date="2023-08-02T11:10:00Z">
            <w:del w:id="1744" w:author="Eleni Tsouloucha" w:date="2023-08-07T15:04:00Z">
              <w:r w:rsidDel="00CF168D">
                <w:rPr>
                  <w:noProof/>
                  <w:webHidden/>
                </w:rPr>
                <w:delText>147</w:delText>
              </w:r>
            </w:del>
          </w:ins>
        </w:p>
        <w:p w14:paraId="4376A638" w14:textId="653485F4" w:rsidR="00D04EF2" w:rsidDel="00CF168D" w:rsidRDefault="00A10BD3">
          <w:pPr>
            <w:pStyle w:val="TOC2"/>
            <w:rPr>
              <w:ins w:id="1745" w:author="Tsoulouha Eleni" w:date="2022-10-20T11:56:00Z"/>
              <w:del w:id="1746" w:author="Eleni Tsouloucha" w:date="2023-08-07T15:04:00Z"/>
              <w:rFonts w:asciiTheme="minorHAnsi" w:eastAsiaTheme="minorEastAsia" w:hAnsiTheme="minorHAnsi" w:cstheme="minorBidi"/>
              <w:noProof/>
              <w:kern w:val="0"/>
              <w:sz w:val="22"/>
              <w:szCs w:val="22"/>
              <w:lang w:val="en-US" w:eastAsia="en-US" w:bidi="ar-SA"/>
            </w:rPr>
          </w:pPr>
          <w:ins w:id="1747" w:author="Tsoulouha Eleni" w:date="2023-08-02T11:10:00Z">
            <w:del w:id="1748" w:author="Eleni Tsouloucha" w:date="2023-08-07T15:04:00Z">
              <w:r w:rsidDel="00CF168D">
                <w:rPr>
                  <w:noProof/>
                  <w:webHidden/>
                </w:rPr>
                <w:delText>148</w:delText>
              </w:r>
            </w:del>
          </w:ins>
        </w:p>
        <w:p w14:paraId="39D38344" w14:textId="66071E84" w:rsidR="00D04EF2" w:rsidDel="00CF168D" w:rsidRDefault="00A10BD3">
          <w:pPr>
            <w:pStyle w:val="TOC2"/>
            <w:rPr>
              <w:ins w:id="1749" w:author="Tsoulouha Eleni" w:date="2022-10-20T11:56:00Z"/>
              <w:del w:id="1750" w:author="Eleni Tsouloucha" w:date="2023-08-07T15:04:00Z"/>
              <w:rFonts w:asciiTheme="minorHAnsi" w:eastAsiaTheme="minorEastAsia" w:hAnsiTheme="minorHAnsi" w:cstheme="minorBidi"/>
              <w:noProof/>
              <w:kern w:val="0"/>
              <w:sz w:val="22"/>
              <w:szCs w:val="22"/>
              <w:lang w:val="en-US" w:eastAsia="en-US" w:bidi="ar-SA"/>
            </w:rPr>
          </w:pPr>
          <w:ins w:id="1751" w:author="Tsoulouha Eleni" w:date="2023-08-02T11:10:00Z">
            <w:del w:id="1752" w:author="Eleni Tsouloucha" w:date="2023-08-07T15:04:00Z">
              <w:r w:rsidDel="00CF168D">
                <w:rPr>
                  <w:noProof/>
                  <w:webHidden/>
                </w:rPr>
                <w:delText>148</w:delText>
              </w:r>
            </w:del>
          </w:ins>
        </w:p>
        <w:p w14:paraId="025FA824" w14:textId="5D495B3B" w:rsidR="00D04EF2" w:rsidDel="00CF168D" w:rsidRDefault="00A10BD3">
          <w:pPr>
            <w:pStyle w:val="TOC2"/>
            <w:rPr>
              <w:ins w:id="1753" w:author="Tsoulouha Eleni" w:date="2022-10-20T11:56:00Z"/>
              <w:del w:id="1754" w:author="Eleni Tsouloucha" w:date="2023-08-07T15:04:00Z"/>
              <w:rFonts w:asciiTheme="minorHAnsi" w:eastAsiaTheme="minorEastAsia" w:hAnsiTheme="minorHAnsi" w:cstheme="minorBidi"/>
              <w:noProof/>
              <w:kern w:val="0"/>
              <w:sz w:val="22"/>
              <w:szCs w:val="22"/>
              <w:lang w:val="en-US" w:eastAsia="en-US" w:bidi="ar-SA"/>
            </w:rPr>
          </w:pPr>
          <w:ins w:id="1755" w:author="Tsoulouha Eleni" w:date="2023-08-02T11:10:00Z">
            <w:del w:id="1756" w:author="Eleni Tsouloucha" w:date="2023-08-07T15:04:00Z">
              <w:r w:rsidDel="00CF168D">
                <w:rPr>
                  <w:noProof/>
                  <w:webHidden/>
                </w:rPr>
                <w:delText>149</w:delText>
              </w:r>
            </w:del>
          </w:ins>
        </w:p>
        <w:p w14:paraId="2AC217CA" w14:textId="5BCEB23E" w:rsidR="00D04EF2" w:rsidDel="00CF168D" w:rsidRDefault="00A10BD3">
          <w:pPr>
            <w:pStyle w:val="TOC2"/>
            <w:rPr>
              <w:ins w:id="1757" w:author="Tsoulouha Eleni" w:date="2022-10-20T11:56:00Z"/>
              <w:del w:id="1758" w:author="Eleni Tsouloucha" w:date="2023-08-07T15:04:00Z"/>
              <w:rFonts w:asciiTheme="minorHAnsi" w:eastAsiaTheme="minorEastAsia" w:hAnsiTheme="minorHAnsi" w:cstheme="minorBidi"/>
              <w:noProof/>
              <w:kern w:val="0"/>
              <w:sz w:val="22"/>
              <w:szCs w:val="22"/>
              <w:lang w:val="en-US" w:eastAsia="en-US" w:bidi="ar-SA"/>
            </w:rPr>
          </w:pPr>
          <w:ins w:id="1759" w:author="Tsoulouha Eleni" w:date="2023-08-02T11:10:00Z">
            <w:del w:id="1760" w:author="Eleni Tsouloucha" w:date="2023-08-07T15:04:00Z">
              <w:r w:rsidDel="00CF168D">
                <w:rPr>
                  <w:noProof/>
                  <w:webHidden/>
                </w:rPr>
                <w:delText>150</w:delText>
              </w:r>
            </w:del>
          </w:ins>
        </w:p>
        <w:p w14:paraId="73176863" w14:textId="5D11BB26" w:rsidR="00D04EF2" w:rsidDel="00CF168D" w:rsidRDefault="00A10BD3">
          <w:pPr>
            <w:pStyle w:val="TOC2"/>
            <w:rPr>
              <w:ins w:id="1761" w:author="Tsoulouha Eleni" w:date="2022-10-20T11:56:00Z"/>
              <w:del w:id="1762" w:author="Eleni Tsouloucha" w:date="2023-08-07T15:04:00Z"/>
              <w:rFonts w:asciiTheme="minorHAnsi" w:eastAsiaTheme="minorEastAsia" w:hAnsiTheme="minorHAnsi" w:cstheme="minorBidi"/>
              <w:noProof/>
              <w:kern w:val="0"/>
              <w:sz w:val="22"/>
              <w:szCs w:val="22"/>
              <w:lang w:val="en-US" w:eastAsia="en-US" w:bidi="ar-SA"/>
            </w:rPr>
          </w:pPr>
          <w:ins w:id="1763" w:author="Tsoulouha Eleni" w:date="2023-08-02T11:10:00Z">
            <w:del w:id="1764" w:author="Eleni Tsouloucha" w:date="2023-08-07T15:04:00Z">
              <w:r w:rsidDel="00CF168D">
                <w:rPr>
                  <w:noProof/>
                  <w:webHidden/>
                </w:rPr>
                <w:delText>150</w:delText>
              </w:r>
            </w:del>
          </w:ins>
        </w:p>
        <w:p w14:paraId="640CA429" w14:textId="76FE4258" w:rsidR="00D04EF2" w:rsidDel="00CF168D" w:rsidRDefault="00A10BD3">
          <w:pPr>
            <w:pStyle w:val="TOC2"/>
            <w:rPr>
              <w:ins w:id="1765" w:author="Tsoulouha Eleni" w:date="2022-10-20T11:56:00Z"/>
              <w:del w:id="1766" w:author="Eleni Tsouloucha" w:date="2023-08-07T15:04:00Z"/>
              <w:rFonts w:asciiTheme="minorHAnsi" w:eastAsiaTheme="minorEastAsia" w:hAnsiTheme="minorHAnsi" w:cstheme="minorBidi"/>
              <w:noProof/>
              <w:kern w:val="0"/>
              <w:sz w:val="22"/>
              <w:szCs w:val="22"/>
              <w:lang w:val="en-US" w:eastAsia="en-US" w:bidi="ar-SA"/>
            </w:rPr>
          </w:pPr>
          <w:ins w:id="1767" w:author="Tsoulouha Eleni" w:date="2023-08-02T11:10:00Z">
            <w:del w:id="1768" w:author="Eleni Tsouloucha" w:date="2023-08-07T15:04:00Z">
              <w:r w:rsidDel="00CF168D">
                <w:rPr>
                  <w:noProof/>
                  <w:webHidden/>
                </w:rPr>
                <w:delText>151</w:delText>
              </w:r>
            </w:del>
          </w:ins>
        </w:p>
        <w:p w14:paraId="54029F05" w14:textId="3E25ECC6" w:rsidR="00D04EF2" w:rsidDel="00CF168D" w:rsidRDefault="00A10BD3">
          <w:pPr>
            <w:pStyle w:val="TOC2"/>
            <w:rPr>
              <w:ins w:id="1769" w:author="Tsoulouha Eleni" w:date="2022-10-20T11:56:00Z"/>
              <w:del w:id="1770" w:author="Eleni Tsouloucha" w:date="2023-08-07T15:04:00Z"/>
              <w:rFonts w:asciiTheme="minorHAnsi" w:eastAsiaTheme="minorEastAsia" w:hAnsiTheme="minorHAnsi" w:cstheme="minorBidi"/>
              <w:noProof/>
              <w:kern w:val="0"/>
              <w:sz w:val="22"/>
              <w:szCs w:val="22"/>
              <w:lang w:val="en-US" w:eastAsia="en-US" w:bidi="ar-SA"/>
            </w:rPr>
          </w:pPr>
          <w:ins w:id="1771" w:author="Tsoulouha Eleni" w:date="2023-08-02T11:10:00Z">
            <w:del w:id="1772" w:author="Eleni Tsouloucha" w:date="2023-08-07T15:04:00Z">
              <w:r w:rsidDel="00CF168D">
                <w:rPr>
                  <w:noProof/>
                  <w:webHidden/>
                </w:rPr>
                <w:delText>151</w:delText>
              </w:r>
            </w:del>
          </w:ins>
        </w:p>
        <w:p w14:paraId="039B72C3" w14:textId="0063ED12" w:rsidR="00D04EF2" w:rsidDel="00CF168D" w:rsidRDefault="00A10BD3">
          <w:pPr>
            <w:pStyle w:val="TOC2"/>
            <w:rPr>
              <w:ins w:id="1773" w:author="Tsoulouha Eleni" w:date="2022-10-20T11:56:00Z"/>
              <w:del w:id="1774" w:author="Eleni Tsouloucha" w:date="2023-08-07T15:04:00Z"/>
              <w:rFonts w:asciiTheme="minorHAnsi" w:eastAsiaTheme="minorEastAsia" w:hAnsiTheme="minorHAnsi" w:cstheme="minorBidi"/>
              <w:noProof/>
              <w:kern w:val="0"/>
              <w:sz w:val="22"/>
              <w:szCs w:val="22"/>
              <w:lang w:val="en-US" w:eastAsia="en-US" w:bidi="ar-SA"/>
            </w:rPr>
          </w:pPr>
          <w:ins w:id="1775" w:author="Tsoulouha Eleni" w:date="2023-08-02T11:10:00Z">
            <w:del w:id="1776" w:author="Eleni Tsouloucha" w:date="2023-08-07T15:04:00Z">
              <w:r w:rsidDel="00CF168D">
                <w:rPr>
                  <w:noProof/>
                  <w:webHidden/>
                </w:rPr>
                <w:delText>152</w:delText>
              </w:r>
            </w:del>
          </w:ins>
        </w:p>
        <w:p w14:paraId="7D8E648C" w14:textId="6379F631" w:rsidR="00D04EF2" w:rsidDel="00CF168D" w:rsidRDefault="00A10BD3">
          <w:pPr>
            <w:pStyle w:val="TOC2"/>
            <w:rPr>
              <w:ins w:id="1777" w:author="Tsoulouha Eleni" w:date="2022-10-20T11:56:00Z"/>
              <w:del w:id="1778" w:author="Eleni Tsouloucha" w:date="2023-08-07T15:04:00Z"/>
              <w:rFonts w:asciiTheme="minorHAnsi" w:eastAsiaTheme="minorEastAsia" w:hAnsiTheme="minorHAnsi" w:cstheme="minorBidi"/>
              <w:noProof/>
              <w:kern w:val="0"/>
              <w:sz w:val="22"/>
              <w:szCs w:val="22"/>
              <w:lang w:val="en-US" w:eastAsia="en-US" w:bidi="ar-SA"/>
            </w:rPr>
          </w:pPr>
          <w:ins w:id="1779" w:author="Tsoulouha Eleni" w:date="2023-08-02T11:10:00Z">
            <w:del w:id="1780" w:author="Eleni Tsouloucha" w:date="2023-08-07T15:04:00Z">
              <w:r w:rsidDel="00CF168D">
                <w:rPr>
                  <w:noProof/>
                  <w:webHidden/>
                </w:rPr>
                <w:delText>153</w:delText>
              </w:r>
            </w:del>
          </w:ins>
        </w:p>
        <w:p w14:paraId="5AB45A86" w14:textId="653BBD84" w:rsidR="00D04EF2" w:rsidDel="00CF168D" w:rsidRDefault="00A10BD3">
          <w:pPr>
            <w:pStyle w:val="TOC2"/>
            <w:rPr>
              <w:ins w:id="1781" w:author="Tsoulouha Eleni" w:date="2022-10-20T11:56:00Z"/>
              <w:del w:id="1782" w:author="Eleni Tsouloucha" w:date="2023-08-07T15:04:00Z"/>
              <w:rFonts w:asciiTheme="minorHAnsi" w:eastAsiaTheme="minorEastAsia" w:hAnsiTheme="minorHAnsi" w:cstheme="minorBidi"/>
              <w:noProof/>
              <w:kern w:val="0"/>
              <w:sz w:val="22"/>
              <w:szCs w:val="22"/>
              <w:lang w:val="en-US" w:eastAsia="en-US" w:bidi="ar-SA"/>
            </w:rPr>
          </w:pPr>
          <w:ins w:id="1783" w:author="Tsoulouha Eleni" w:date="2023-08-02T11:10:00Z">
            <w:del w:id="1784" w:author="Eleni Tsouloucha" w:date="2023-08-07T15:04:00Z">
              <w:r w:rsidDel="00CF168D">
                <w:rPr>
                  <w:noProof/>
                  <w:webHidden/>
                </w:rPr>
                <w:delText>153</w:delText>
              </w:r>
            </w:del>
          </w:ins>
        </w:p>
        <w:p w14:paraId="5401B6B2" w14:textId="2CD658DF" w:rsidR="00D04EF2" w:rsidDel="00CF168D" w:rsidRDefault="00A10BD3">
          <w:pPr>
            <w:pStyle w:val="TOC2"/>
            <w:rPr>
              <w:ins w:id="1785" w:author="Tsoulouha Eleni" w:date="2022-10-20T11:56:00Z"/>
              <w:del w:id="1786" w:author="Eleni Tsouloucha" w:date="2023-08-07T15:04:00Z"/>
              <w:rFonts w:asciiTheme="minorHAnsi" w:eastAsiaTheme="minorEastAsia" w:hAnsiTheme="minorHAnsi" w:cstheme="minorBidi"/>
              <w:noProof/>
              <w:kern w:val="0"/>
              <w:sz w:val="22"/>
              <w:szCs w:val="22"/>
              <w:lang w:val="en-US" w:eastAsia="en-US" w:bidi="ar-SA"/>
            </w:rPr>
          </w:pPr>
          <w:ins w:id="1787" w:author="Tsoulouha Eleni" w:date="2023-08-02T11:10:00Z">
            <w:del w:id="1788" w:author="Eleni Tsouloucha" w:date="2023-08-07T15:04:00Z">
              <w:r w:rsidDel="00CF168D">
                <w:rPr>
                  <w:noProof/>
                  <w:webHidden/>
                </w:rPr>
                <w:delText>154</w:delText>
              </w:r>
            </w:del>
          </w:ins>
        </w:p>
        <w:p w14:paraId="60CAB9B5" w14:textId="3DB116D0" w:rsidR="00D04EF2" w:rsidDel="00CF168D" w:rsidRDefault="00A10BD3">
          <w:pPr>
            <w:pStyle w:val="TOC2"/>
            <w:rPr>
              <w:ins w:id="1789" w:author="Tsoulouha Eleni" w:date="2022-10-20T11:56:00Z"/>
              <w:del w:id="1790" w:author="Eleni Tsouloucha" w:date="2023-08-07T15:04:00Z"/>
              <w:rFonts w:asciiTheme="minorHAnsi" w:eastAsiaTheme="minorEastAsia" w:hAnsiTheme="minorHAnsi" w:cstheme="minorBidi"/>
              <w:noProof/>
              <w:kern w:val="0"/>
              <w:sz w:val="22"/>
              <w:szCs w:val="22"/>
              <w:lang w:val="en-US" w:eastAsia="en-US" w:bidi="ar-SA"/>
            </w:rPr>
          </w:pPr>
          <w:ins w:id="1791" w:author="Tsoulouha Eleni" w:date="2023-08-02T11:10:00Z">
            <w:del w:id="1792" w:author="Eleni Tsouloucha" w:date="2023-08-07T15:04:00Z">
              <w:r w:rsidDel="00CF168D">
                <w:rPr>
                  <w:noProof/>
                  <w:webHidden/>
                </w:rPr>
                <w:delText>154</w:delText>
              </w:r>
            </w:del>
          </w:ins>
        </w:p>
        <w:p w14:paraId="5C4335EF" w14:textId="3ED2D038" w:rsidR="00D04EF2" w:rsidDel="00CF168D" w:rsidRDefault="00A10BD3">
          <w:pPr>
            <w:pStyle w:val="TOC2"/>
            <w:rPr>
              <w:ins w:id="1793" w:author="Tsoulouha Eleni" w:date="2022-10-20T11:56:00Z"/>
              <w:del w:id="1794" w:author="Eleni Tsouloucha" w:date="2023-08-07T15:04:00Z"/>
              <w:rFonts w:asciiTheme="minorHAnsi" w:eastAsiaTheme="minorEastAsia" w:hAnsiTheme="minorHAnsi" w:cstheme="minorBidi"/>
              <w:noProof/>
              <w:kern w:val="0"/>
              <w:sz w:val="22"/>
              <w:szCs w:val="22"/>
              <w:lang w:val="en-US" w:eastAsia="en-US" w:bidi="ar-SA"/>
            </w:rPr>
          </w:pPr>
          <w:ins w:id="1795" w:author="Tsoulouha Eleni" w:date="2023-08-02T11:10:00Z">
            <w:del w:id="1796" w:author="Eleni Tsouloucha" w:date="2023-08-07T15:04:00Z">
              <w:r w:rsidDel="00CF168D">
                <w:rPr>
                  <w:noProof/>
                  <w:webHidden/>
                </w:rPr>
                <w:delText>155</w:delText>
              </w:r>
            </w:del>
          </w:ins>
        </w:p>
        <w:p w14:paraId="19790238" w14:textId="7549897C" w:rsidR="00D04EF2" w:rsidDel="00CF168D" w:rsidRDefault="00A10BD3">
          <w:pPr>
            <w:pStyle w:val="TOC2"/>
            <w:rPr>
              <w:ins w:id="1797" w:author="Tsoulouha Eleni" w:date="2022-10-20T11:56:00Z"/>
              <w:del w:id="1798" w:author="Eleni Tsouloucha" w:date="2023-08-07T15:04:00Z"/>
              <w:rFonts w:asciiTheme="minorHAnsi" w:eastAsiaTheme="minorEastAsia" w:hAnsiTheme="minorHAnsi" w:cstheme="minorBidi"/>
              <w:noProof/>
              <w:kern w:val="0"/>
              <w:sz w:val="22"/>
              <w:szCs w:val="22"/>
              <w:lang w:val="en-US" w:eastAsia="en-US" w:bidi="ar-SA"/>
            </w:rPr>
          </w:pPr>
          <w:ins w:id="1799" w:author="Tsoulouha Eleni" w:date="2023-08-02T11:10:00Z">
            <w:del w:id="1800" w:author="Eleni Tsouloucha" w:date="2023-08-07T15:04:00Z">
              <w:r w:rsidDel="00CF168D">
                <w:rPr>
                  <w:noProof/>
                  <w:webHidden/>
                </w:rPr>
                <w:delText>157</w:delText>
              </w:r>
            </w:del>
          </w:ins>
        </w:p>
        <w:p w14:paraId="5256E380" w14:textId="2367CCA0" w:rsidR="00D04EF2" w:rsidDel="00CF168D" w:rsidRDefault="00A10BD3">
          <w:pPr>
            <w:pStyle w:val="TOC2"/>
            <w:rPr>
              <w:ins w:id="1801" w:author="Tsoulouha Eleni" w:date="2022-10-20T11:56:00Z"/>
              <w:del w:id="1802" w:author="Eleni Tsouloucha" w:date="2023-08-07T15:04:00Z"/>
              <w:rFonts w:asciiTheme="minorHAnsi" w:eastAsiaTheme="minorEastAsia" w:hAnsiTheme="minorHAnsi" w:cstheme="minorBidi"/>
              <w:noProof/>
              <w:kern w:val="0"/>
              <w:sz w:val="22"/>
              <w:szCs w:val="22"/>
              <w:lang w:val="en-US" w:eastAsia="en-US" w:bidi="ar-SA"/>
            </w:rPr>
          </w:pPr>
          <w:ins w:id="1803" w:author="Tsoulouha Eleni" w:date="2023-08-02T11:10:00Z">
            <w:del w:id="1804" w:author="Eleni Tsouloucha" w:date="2023-08-07T15:04:00Z">
              <w:r w:rsidDel="00CF168D">
                <w:rPr>
                  <w:noProof/>
                  <w:webHidden/>
                </w:rPr>
                <w:delText>157</w:delText>
              </w:r>
            </w:del>
          </w:ins>
        </w:p>
        <w:p w14:paraId="6A629870" w14:textId="50C2B729" w:rsidR="00D04EF2" w:rsidDel="00CF168D" w:rsidRDefault="00A10BD3">
          <w:pPr>
            <w:pStyle w:val="TOC2"/>
            <w:rPr>
              <w:ins w:id="1805" w:author="Tsoulouha Eleni" w:date="2022-10-20T11:56:00Z"/>
              <w:del w:id="1806" w:author="Eleni Tsouloucha" w:date="2023-08-07T15:04:00Z"/>
              <w:rFonts w:asciiTheme="minorHAnsi" w:eastAsiaTheme="minorEastAsia" w:hAnsiTheme="minorHAnsi" w:cstheme="minorBidi"/>
              <w:noProof/>
              <w:kern w:val="0"/>
              <w:sz w:val="22"/>
              <w:szCs w:val="22"/>
              <w:lang w:val="en-US" w:eastAsia="en-US" w:bidi="ar-SA"/>
            </w:rPr>
          </w:pPr>
          <w:ins w:id="1807" w:author="Tsoulouha Eleni" w:date="2023-08-02T11:10:00Z">
            <w:del w:id="1808" w:author="Eleni Tsouloucha" w:date="2023-08-07T15:04:00Z">
              <w:r w:rsidDel="00CF168D">
                <w:rPr>
                  <w:noProof/>
                  <w:webHidden/>
                </w:rPr>
                <w:delText>158</w:delText>
              </w:r>
            </w:del>
          </w:ins>
        </w:p>
        <w:p w14:paraId="637EF2F4" w14:textId="3B016832" w:rsidR="00D04EF2" w:rsidDel="00CF168D" w:rsidRDefault="00A10BD3">
          <w:pPr>
            <w:pStyle w:val="TOC2"/>
            <w:rPr>
              <w:ins w:id="1809" w:author="Tsoulouha Eleni" w:date="2022-10-20T11:56:00Z"/>
              <w:del w:id="1810" w:author="Eleni Tsouloucha" w:date="2023-08-07T15:04:00Z"/>
              <w:rFonts w:asciiTheme="minorHAnsi" w:eastAsiaTheme="minorEastAsia" w:hAnsiTheme="minorHAnsi" w:cstheme="minorBidi"/>
              <w:noProof/>
              <w:kern w:val="0"/>
              <w:sz w:val="22"/>
              <w:szCs w:val="22"/>
              <w:lang w:val="en-US" w:eastAsia="en-US" w:bidi="ar-SA"/>
            </w:rPr>
          </w:pPr>
          <w:ins w:id="1811" w:author="Tsoulouha Eleni" w:date="2023-08-02T11:10:00Z">
            <w:del w:id="1812" w:author="Eleni Tsouloucha" w:date="2023-08-07T15:04:00Z">
              <w:r w:rsidDel="00CF168D">
                <w:rPr>
                  <w:noProof/>
                  <w:webHidden/>
                </w:rPr>
                <w:delText>159</w:delText>
              </w:r>
            </w:del>
          </w:ins>
        </w:p>
        <w:p w14:paraId="183B548F" w14:textId="44BE625E" w:rsidR="00D04EF2" w:rsidDel="00CF168D" w:rsidRDefault="00A10BD3">
          <w:pPr>
            <w:pStyle w:val="TOC2"/>
            <w:rPr>
              <w:ins w:id="1813" w:author="Tsoulouha Eleni" w:date="2022-10-20T11:56:00Z"/>
              <w:del w:id="1814" w:author="Eleni Tsouloucha" w:date="2023-08-07T15:04:00Z"/>
              <w:rFonts w:asciiTheme="minorHAnsi" w:eastAsiaTheme="minorEastAsia" w:hAnsiTheme="minorHAnsi" w:cstheme="minorBidi"/>
              <w:noProof/>
              <w:kern w:val="0"/>
              <w:sz w:val="22"/>
              <w:szCs w:val="22"/>
              <w:lang w:val="en-US" w:eastAsia="en-US" w:bidi="ar-SA"/>
            </w:rPr>
          </w:pPr>
          <w:ins w:id="1815" w:author="Tsoulouha Eleni" w:date="2023-08-02T11:10:00Z">
            <w:del w:id="1816" w:author="Eleni Tsouloucha" w:date="2023-08-07T15:04:00Z">
              <w:r w:rsidDel="00CF168D">
                <w:rPr>
                  <w:noProof/>
                  <w:webHidden/>
                </w:rPr>
                <w:delText>159</w:delText>
              </w:r>
            </w:del>
          </w:ins>
        </w:p>
        <w:p w14:paraId="3727A43A" w14:textId="55942A28" w:rsidR="00D04EF2" w:rsidDel="00CF168D" w:rsidRDefault="00A10BD3">
          <w:pPr>
            <w:pStyle w:val="TOC2"/>
            <w:rPr>
              <w:ins w:id="1817" w:author="Tsoulouha Eleni" w:date="2022-10-20T11:56:00Z"/>
              <w:del w:id="1818" w:author="Eleni Tsouloucha" w:date="2023-08-07T15:04:00Z"/>
              <w:rFonts w:asciiTheme="minorHAnsi" w:eastAsiaTheme="minorEastAsia" w:hAnsiTheme="minorHAnsi" w:cstheme="minorBidi"/>
              <w:noProof/>
              <w:kern w:val="0"/>
              <w:sz w:val="22"/>
              <w:szCs w:val="22"/>
              <w:lang w:val="en-US" w:eastAsia="en-US" w:bidi="ar-SA"/>
            </w:rPr>
          </w:pPr>
          <w:ins w:id="1819" w:author="Tsoulouha Eleni" w:date="2023-08-02T11:10:00Z">
            <w:del w:id="1820" w:author="Eleni Tsouloucha" w:date="2023-08-07T15:04:00Z">
              <w:r w:rsidDel="00CF168D">
                <w:rPr>
                  <w:noProof/>
                  <w:webHidden/>
                </w:rPr>
                <w:delText>160</w:delText>
              </w:r>
            </w:del>
          </w:ins>
        </w:p>
        <w:p w14:paraId="06D41A58" w14:textId="41B10CBD" w:rsidR="00D04EF2" w:rsidDel="00CF168D" w:rsidRDefault="00291D5F">
          <w:pPr>
            <w:pStyle w:val="TOC2"/>
            <w:rPr>
              <w:ins w:id="1821" w:author="Tsoulouha Eleni" w:date="2022-10-20T11:56:00Z"/>
              <w:del w:id="1822" w:author="Eleni Tsouloucha" w:date="2023-08-07T15:04:00Z"/>
              <w:rFonts w:asciiTheme="minorHAnsi" w:eastAsiaTheme="minorEastAsia" w:hAnsiTheme="minorHAnsi" w:cstheme="minorBidi"/>
              <w:noProof/>
              <w:kern w:val="0"/>
              <w:sz w:val="22"/>
              <w:szCs w:val="22"/>
              <w:lang w:val="en-US" w:eastAsia="en-US" w:bidi="ar-SA"/>
            </w:rPr>
          </w:pPr>
          <w:ins w:id="1823" w:author="Tsoulouha Eleni" w:date="2022-10-20T11:56:00Z">
            <w:del w:id="1824" w:author="Eleni Tsouloucha" w:date="2023-08-07T15:04:00Z">
              <w:r w:rsidDel="00CF168D">
                <w:rPr>
                  <w:rStyle w:val="IndexLink"/>
                  <w:noProof/>
                  <w:lang w:val="en-US"/>
                </w:rPr>
                <w:delText>P54 has current permanent location (is current permanent location of)</w:delText>
              </w:r>
            </w:del>
          </w:ins>
          <w:ins w:id="1825" w:author="Tsoulouha Eleni" w:date="2023-08-02T11:10:00Z">
            <w:del w:id="1826" w:author="Eleni Tsouloucha" w:date="2023-08-07T15:04:00Z">
              <w:r w:rsidR="00A10BD3" w:rsidDel="00CF168D">
                <w:rPr>
                  <w:noProof/>
                  <w:webHidden/>
                </w:rPr>
                <w:delText>161</w:delText>
              </w:r>
            </w:del>
          </w:ins>
        </w:p>
        <w:p w14:paraId="12034A35" w14:textId="08E65A9C" w:rsidR="00D04EF2" w:rsidDel="00CF168D" w:rsidRDefault="00A10BD3">
          <w:pPr>
            <w:pStyle w:val="TOC2"/>
            <w:rPr>
              <w:ins w:id="1827" w:author="Tsoulouha Eleni" w:date="2022-10-20T11:56:00Z"/>
              <w:del w:id="1828" w:author="Eleni Tsouloucha" w:date="2023-08-07T15:04:00Z"/>
              <w:rFonts w:asciiTheme="minorHAnsi" w:eastAsiaTheme="minorEastAsia" w:hAnsiTheme="minorHAnsi" w:cstheme="minorBidi"/>
              <w:noProof/>
              <w:kern w:val="0"/>
              <w:sz w:val="22"/>
              <w:szCs w:val="22"/>
              <w:lang w:val="en-US" w:eastAsia="en-US" w:bidi="ar-SA"/>
            </w:rPr>
          </w:pPr>
          <w:ins w:id="1829" w:author="Tsoulouha Eleni" w:date="2023-08-02T11:10:00Z">
            <w:del w:id="1830" w:author="Eleni Tsouloucha" w:date="2023-08-07T15:04:00Z">
              <w:r w:rsidDel="00CF168D">
                <w:rPr>
                  <w:noProof/>
                  <w:webHidden/>
                </w:rPr>
                <w:delText>161</w:delText>
              </w:r>
            </w:del>
          </w:ins>
        </w:p>
        <w:p w14:paraId="23429B7D" w14:textId="1C3D552B" w:rsidR="00D04EF2" w:rsidDel="00CF168D" w:rsidRDefault="00A10BD3">
          <w:pPr>
            <w:pStyle w:val="TOC2"/>
            <w:rPr>
              <w:ins w:id="1831" w:author="Tsoulouha Eleni" w:date="2022-10-20T11:56:00Z"/>
              <w:del w:id="1832" w:author="Eleni Tsouloucha" w:date="2023-08-07T15:04:00Z"/>
              <w:rFonts w:asciiTheme="minorHAnsi" w:eastAsiaTheme="minorEastAsia" w:hAnsiTheme="minorHAnsi" w:cstheme="minorBidi"/>
              <w:noProof/>
              <w:kern w:val="0"/>
              <w:sz w:val="22"/>
              <w:szCs w:val="22"/>
              <w:lang w:val="en-US" w:eastAsia="en-US" w:bidi="ar-SA"/>
            </w:rPr>
          </w:pPr>
          <w:ins w:id="1833" w:author="Tsoulouha Eleni" w:date="2023-08-02T11:10:00Z">
            <w:del w:id="1834" w:author="Eleni Tsouloucha" w:date="2023-08-07T15:04:00Z">
              <w:r w:rsidDel="00CF168D">
                <w:rPr>
                  <w:noProof/>
                  <w:webHidden/>
                </w:rPr>
                <w:delText>162</w:delText>
              </w:r>
            </w:del>
          </w:ins>
        </w:p>
        <w:p w14:paraId="4D53C1C8" w14:textId="12766705" w:rsidR="00D04EF2" w:rsidDel="00CF168D" w:rsidRDefault="00A10BD3">
          <w:pPr>
            <w:pStyle w:val="TOC2"/>
            <w:rPr>
              <w:ins w:id="1835" w:author="Tsoulouha Eleni" w:date="2022-10-20T11:56:00Z"/>
              <w:del w:id="1836" w:author="Eleni Tsouloucha" w:date="2023-08-07T15:04:00Z"/>
              <w:rFonts w:asciiTheme="minorHAnsi" w:eastAsiaTheme="minorEastAsia" w:hAnsiTheme="minorHAnsi" w:cstheme="minorBidi"/>
              <w:noProof/>
              <w:kern w:val="0"/>
              <w:sz w:val="22"/>
              <w:szCs w:val="22"/>
              <w:lang w:val="en-US" w:eastAsia="en-US" w:bidi="ar-SA"/>
            </w:rPr>
          </w:pPr>
          <w:ins w:id="1837" w:author="Tsoulouha Eleni" w:date="2023-08-02T11:10:00Z">
            <w:del w:id="1838" w:author="Eleni Tsouloucha" w:date="2023-08-07T15:04:00Z">
              <w:r w:rsidDel="00CF168D">
                <w:rPr>
                  <w:noProof/>
                  <w:webHidden/>
                </w:rPr>
                <w:delText>163</w:delText>
              </w:r>
            </w:del>
          </w:ins>
        </w:p>
        <w:p w14:paraId="213DF86A" w14:textId="05D144E6" w:rsidR="00D04EF2" w:rsidDel="00CF168D" w:rsidRDefault="00A10BD3">
          <w:pPr>
            <w:pStyle w:val="TOC2"/>
            <w:rPr>
              <w:ins w:id="1839" w:author="Tsoulouha Eleni" w:date="2022-10-20T11:56:00Z"/>
              <w:del w:id="1840" w:author="Eleni Tsouloucha" w:date="2023-08-07T15:04:00Z"/>
              <w:rFonts w:asciiTheme="minorHAnsi" w:eastAsiaTheme="minorEastAsia" w:hAnsiTheme="minorHAnsi" w:cstheme="minorBidi"/>
              <w:noProof/>
              <w:kern w:val="0"/>
              <w:sz w:val="22"/>
              <w:szCs w:val="22"/>
              <w:lang w:val="en-US" w:eastAsia="en-US" w:bidi="ar-SA"/>
            </w:rPr>
          </w:pPr>
          <w:ins w:id="1841" w:author="Tsoulouha Eleni" w:date="2023-08-02T11:10:00Z">
            <w:del w:id="1842" w:author="Eleni Tsouloucha" w:date="2023-08-07T15:04:00Z">
              <w:r w:rsidDel="00CF168D">
                <w:rPr>
                  <w:noProof/>
                  <w:webHidden/>
                </w:rPr>
                <w:delText>163</w:delText>
              </w:r>
            </w:del>
          </w:ins>
        </w:p>
        <w:p w14:paraId="616FBD6B" w14:textId="7505BFD1" w:rsidR="00D04EF2" w:rsidDel="00CF168D" w:rsidRDefault="00A10BD3">
          <w:pPr>
            <w:pStyle w:val="TOC2"/>
            <w:rPr>
              <w:ins w:id="1843" w:author="Tsoulouha Eleni" w:date="2022-10-20T11:56:00Z"/>
              <w:del w:id="1844" w:author="Eleni Tsouloucha" w:date="2023-08-07T15:04:00Z"/>
              <w:rFonts w:asciiTheme="minorHAnsi" w:eastAsiaTheme="minorEastAsia" w:hAnsiTheme="minorHAnsi" w:cstheme="minorBidi"/>
              <w:noProof/>
              <w:kern w:val="0"/>
              <w:sz w:val="22"/>
              <w:szCs w:val="22"/>
              <w:lang w:val="en-US" w:eastAsia="en-US" w:bidi="ar-SA"/>
            </w:rPr>
          </w:pPr>
          <w:ins w:id="1845" w:author="Tsoulouha Eleni" w:date="2023-08-02T11:10:00Z">
            <w:del w:id="1846" w:author="Eleni Tsouloucha" w:date="2023-08-07T15:04:00Z">
              <w:r w:rsidDel="00CF168D">
                <w:rPr>
                  <w:noProof/>
                  <w:webHidden/>
                </w:rPr>
                <w:delText>164</w:delText>
              </w:r>
            </w:del>
          </w:ins>
        </w:p>
        <w:p w14:paraId="16C29395" w14:textId="3D0E40DC" w:rsidR="00D04EF2" w:rsidDel="00CF168D" w:rsidRDefault="00A10BD3">
          <w:pPr>
            <w:pStyle w:val="TOC2"/>
            <w:rPr>
              <w:ins w:id="1847" w:author="Tsoulouha Eleni" w:date="2022-10-20T11:56:00Z"/>
              <w:del w:id="1848" w:author="Eleni Tsouloucha" w:date="2023-08-07T15:04:00Z"/>
              <w:rFonts w:asciiTheme="minorHAnsi" w:eastAsiaTheme="minorEastAsia" w:hAnsiTheme="minorHAnsi" w:cstheme="minorBidi"/>
              <w:noProof/>
              <w:kern w:val="0"/>
              <w:sz w:val="22"/>
              <w:szCs w:val="22"/>
              <w:lang w:val="en-US" w:eastAsia="en-US" w:bidi="ar-SA"/>
            </w:rPr>
          </w:pPr>
          <w:ins w:id="1849" w:author="Tsoulouha Eleni" w:date="2023-08-02T11:10:00Z">
            <w:del w:id="1850" w:author="Eleni Tsouloucha" w:date="2023-08-07T15:04:00Z">
              <w:r w:rsidDel="00CF168D">
                <w:rPr>
                  <w:noProof/>
                  <w:webHidden/>
                </w:rPr>
                <w:delText>166</w:delText>
              </w:r>
            </w:del>
          </w:ins>
        </w:p>
        <w:p w14:paraId="41A46936" w14:textId="18EFDDCD" w:rsidR="00D04EF2" w:rsidDel="00CF168D" w:rsidRDefault="00A10BD3">
          <w:pPr>
            <w:pStyle w:val="TOC2"/>
            <w:rPr>
              <w:ins w:id="1851" w:author="Tsoulouha Eleni" w:date="2022-10-20T11:56:00Z"/>
              <w:del w:id="1852" w:author="Eleni Tsouloucha" w:date="2023-08-07T15:04:00Z"/>
              <w:rFonts w:asciiTheme="minorHAnsi" w:eastAsiaTheme="minorEastAsia" w:hAnsiTheme="minorHAnsi" w:cstheme="minorBidi"/>
              <w:noProof/>
              <w:kern w:val="0"/>
              <w:sz w:val="22"/>
              <w:szCs w:val="22"/>
              <w:lang w:val="en-US" w:eastAsia="en-US" w:bidi="ar-SA"/>
            </w:rPr>
          </w:pPr>
          <w:ins w:id="1853" w:author="Tsoulouha Eleni" w:date="2023-08-02T11:10:00Z">
            <w:del w:id="1854" w:author="Eleni Tsouloucha" w:date="2023-08-07T15:04:00Z">
              <w:r w:rsidDel="00CF168D">
                <w:rPr>
                  <w:noProof/>
                  <w:webHidden/>
                </w:rPr>
                <w:delText>166</w:delText>
              </w:r>
            </w:del>
          </w:ins>
        </w:p>
        <w:p w14:paraId="5B650B4A" w14:textId="0F65BF27" w:rsidR="00D04EF2" w:rsidDel="00CF168D" w:rsidRDefault="00A10BD3">
          <w:pPr>
            <w:pStyle w:val="TOC2"/>
            <w:rPr>
              <w:ins w:id="1855" w:author="Tsoulouha Eleni" w:date="2022-10-20T11:56:00Z"/>
              <w:del w:id="1856" w:author="Eleni Tsouloucha" w:date="2023-08-07T15:04:00Z"/>
              <w:rFonts w:asciiTheme="minorHAnsi" w:eastAsiaTheme="minorEastAsia" w:hAnsiTheme="minorHAnsi" w:cstheme="minorBidi"/>
              <w:noProof/>
              <w:kern w:val="0"/>
              <w:sz w:val="22"/>
              <w:szCs w:val="22"/>
              <w:lang w:val="en-US" w:eastAsia="en-US" w:bidi="ar-SA"/>
            </w:rPr>
          </w:pPr>
          <w:ins w:id="1857" w:author="Tsoulouha Eleni" w:date="2023-08-02T11:10:00Z">
            <w:del w:id="1858" w:author="Eleni Tsouloucha" w:date="2023-08-07T15:04:00Z">
              <w:r w:rsidDel="00CF168D">
                <w:rPr>
                  <w:noProof/>
                  <w:webHidden/>
                </w:rPr>
                <w:delText>167</w:delText>
              </w:r>
            </w:del>
          </w:ins>
        </w:p>
        <w:p w14:paraId="4E6F0B72" w14:textId="1B541E17" w:rsidR="00D04EF2" w:rsidDel="00CF168D" w:rsidRDefault="00A10BD3">
          <w:pPr>
            <w:pStyle w:val="TOC2"/>
            <w:rPr>
              <w:ins w:id="1859" w:author="Tsoulouha Eleni" w:date="2022-10-20T11:56:00Z"/>
              <w:del w:id="1860" w:author="Eleni Tsouloucha" w:date="2023-08-07T15:04:00Z"/>
              <w:rFonts w:asciiTheme="minorHAnsi" w:eastAsiaTheme="minorEastAsia" w:hAnsiTheme="minorHAnsi" w:cstheme="minorBidi"/>
              <w:noProof/>
              <w:kern w:val="0"/>
              <w:sz w:val="22"/>
              <w:szCs w:val="22"/>
              <w:lang w:val="en-US" w:eastAsia="en-US" w:bidi="ar-SA"/>
            </w:rPr>
          </w:pPr>
          <w:ins w:id="1861" w:author="Tsoulouha Eleni" w:date="2023-08-02T11:10:00Z">
            <w:del w:id="1862" w:author="Eleni Tsouloucha" w:date="2023-08-07T15:04:00Z">
              <w:r w:rsidDel="00CF168D">
                <w:rPr>
                  <w:noProof/>
                  <w:webHidden/>
                </w:rPr>
                <w:delText>168</w:delText>
              </w:r>
            </w:del>
          </w:ins>
        </w:p>
        <w:p w14:paraId="1516EE08" w14:textId="643F7C44" w:rsidR="00D04EF2" w:rsidDel="00CF168D" w:rsidRDefault="00291D5F">
          <w:pPr>
            <w:pStyle w:val="TOC2"/>
            <w:rPr>
              <w:ins w:id="1863" w:author="Tsoulouha Eleni" w:date="2022-10-20T11:56:00Z"/>
              <w:del w:id="1864" w:author="Eleni Tsouloucha" w:date="2023-08-07T15:04:00Z"/>
              <w:rFonts w:asciiTheme="minorHAnsi" w:eastAsiaTheme="minorEastAsia" w:hAnsiTheme="minorHAnsi" w:cstheme="minorBidi"/>
              <w:noProof/>
              <w:kern w:val="0"/>
              <w:sz w:val="22"/>
              <w:szCs w:val="22"/>
              <w:lang w:val="en-US" w:eastAsia="en-US" w:bidi="ar-SA"/>
            </w:rPr>
          </w:pPr>
          <w:ins w:id="1865" w:author="Tsoulouha Eleni" w:date="2022-10-20T11:56:00Z">
            <w:del w:id="1866" w:author="Eleni Tsouloucha" w:date="2023-08-07T15:04:00Z">
              <w:r w:rsidDel="00CF168D">
                <w:rPr>
                  <w:rStyle w:val="IndexLink"/>
                  <w:noProof/>
                  <w:lang w:val="nl-NL"/>
                </w:rPr>
                <w:delText>P70 documents (is documented in)</w:delText>
              </w:r>
            </w:del>
          </w:ins>
          <w:ins w:id="1867" w:author="Tsoulouha Eleni" w:date="2023-08-02T11:10:00Z">
            <w:del w:id="1868" w:author="Eleni Tsouloucha" w:date="2023-08-07T15:04:00Z">
              <w:r w:rsidR="00A10BD3" w:rsidDel="00CF168D">
                <w:rPr>
                  <w:noProof/>
                  <w:webHidden/>
                </w:rPr>
                <w:delText>169</w:delText>
              </w:r>
            </w:del>
          </w:ins>
        </w:p>
        <w:p w14:paraId="2BB665AD" w14:textId="2C4020E4" w:rsidR="00D04EF2" w:rsidDel="00CF168D" w:rsidRDefault="00A10BD3">
          <w:pPr>
            <w:pStyle w:val="TOC2"/>
            <w:rPr>
              <w:ins w:id="1869" w:author="Tsoulouha Eleni" w:date="2022-10-20T11:56:00Z"/>
              <w:del w:id="1870" w:author="Eleni Tsouloucha" w:date="2023-08-07T15:04:00Z"/>
              <w:rFonts w:asciiTheme="minorHAnsi" w:eastAsiaTheme="minorEastAsia" w:hAnsiTheme="minorHAnsi" w:cstheme="minorBidi"/>
              <w:noProof/>
              <w:kern w:val="0"/>
              <w:sz w:val="22"/>
              <w:szCs w:val="22"/>
              <w:lang w:val="en-US" w:eastAsia="en-US" w:bidi="ar-SA"/>
            </w:rPr>
          </w:pPr>
          <w:ins w:id="1871" w:author="Tsoulouha Eleni" w:date="2023-08-02T11:10:00Z">
            <w:del w:id="1872" w:author="Eleni Tsouloucha" w:date="2023-08-07T15:04:00Z">
              <w:r w:rsidDel="00CF168D">
                <w:rPr>
                  <w:noProof/>
                  <w:webHidden/>
                </w:rPr>
                <w:delText>169</w:delText>
              </w:r>
            </w:del>
          </w:ins>
        </w:p>
        <w:p w14:paraId="0F675D3E" w14:textId="16D06A08" w:rsidR="00D04EF2" w:rsidDel="00CF168D" w:rsidRDefault="00A10BD3">
          <w:pPr>
            <w:pStyle w:val="TOC2"/>
            <w:rPr>
              <w:ins w:id="1873" w:author="Tsoulouha Eleni" w:date="2022-10-20T11:56:00Z"/>
              <w:del w:id="1874" w:author="Eleni Tsouloucha" w:date="2023-08-07T15:04:00Z"/>
              <w:rFonts w:asciiTheme="minorHAnsi" w:eastAsiaTheme="minorEastAsia" w:hAnsiTheme="minorHAnsi" w:cstheme="minorBidi"/>
              <w:noProof/>
              <w:kern w:val="0"/>
              <w:sz w:val="22"/>
              <w:szCs w:val="22"/>
              <w:lang w:val="en-US" w:eastAsia="en-US" w:bidi="ar-SA"/>
            </w:rPr>
          </w:pPr>
          <w:ins w:id="1875" w:author="Tsoulouha Eleni" w:date="2023-08-02T11:10:00Z">
            <w:del w:id="1876" w:author="Eleni Tsouloucha" w:date="2023-08-07T15:04:00Z">
              <w:r w:rsidDel="00CF168D">
                <w:rPr>
                  <w:noProof/>
                  <w:webHidden/>
                </w:rPr>
                <w:delText>170</w:delText>
              </w:r>
            </w:del>
          </w:ins>
        </w:p>
        <w:p w14:paraId="0B70BA44" w14:textId="3904E1D3" w:rsidR="00D04EF2" w:rsidDel="00CF168D" w:rsidRDefault="00A10BD3">
          <w:pPr>
            <w:pStyle w:val="TOC2"/>
            <w:rPr>
              <w:ins w:id="1877" w:author="Tsoulouha Eleni" w:date="2022-10-20T11:56:00Z"/>
              <w:del w:id="1878" w:author="Eleni Tsouloucha" w:date="2023-08-07T15:04:00Z"/>
              <w:rFonts w:asciiTheme="minorHAnsi" w:eastAsiaTheme="minorEastAsia" w:hAnsiTheme="minorHAnsi" w:cstheme="minorBidi"/>
              <w:noProof/>
              <w:kern w:val="0"/>
              <w:sz w:val="22"/>
              <w:szCs w:val="22"/>
              <w:lang w:val="en-US" w:eastAsia="en-US" w:bidi="ar-SA"/>
            </w:rPr>
          </w:pPr>
          <w:ins w:id="1879" w:author="Tsoulouha Eleni" w:date="2023-08-02T11:10:00Z">
            <w:del w:id="1880" w:author="Eleni Tsouloucha" w:date="2023-08-07T15:04:00Z">
              <w:r w:rsidDel="00CF168D">
                <w:rPr>
                  <w:noProof/>
                  <w:webHidden/>
                </w:rPr>
                <w:delText>170</w:delText>
              </w:r>
            </w:del>
          </w:ins>
        </w:p>
        <w:p w14:paraId="7EA672A7" w14:textId="477E88BB" w:rsidR="00D04EF2" w:rsidDel="00CF168D" w:rsidRDefault="00A10BD3">
          <w:pPr>
            <w:pStyle w:val="TOC2"/>
            <w:rPr>
              <w:ins w:id="1881" w:author="Tsoulouha Eleni" w:date="2022-10-20T11:56:00Z"/>
              <w:del w:id="1882" w:author="Eleni Tsouloucha" w:date="2023-08-07T15:04:00Z"/>
              <w:rFonts w:asciiTheme="minorHAnsi" w:eastAsiaTheme="minorEastAsia" w:hAnsiTheme="minorHAnsi" w:cstheme="minorBidi"/>
              <w:noProof/>
              <w:kern w:val="0"/>
              <w:sz w:val="22"/>
              <w:szCs w:val="22"/>
              <w:lang w:val="en-US" w:eastAsia="en-US" w:bidi="ar-SA"/>
            </w:rPr>
          </w:pPr>
          <w:ins w:id="1883" w:author="Tsoulouha Eleni" w:date="2023-08-02T11:10:00Z">
            <w:del w:id="1884" w:author="Eleni Tsouloucha" w:date="2023-08-07T15:04:00Z">
              <w:r w:rsidDel="00CF168D">
                <w:rPr>
                  <w:noProof/>
                  <w:webHidden/>
                </w:rPr>
                <w:delText>172</w:delText>
              </w:r>
            </w:del>
          </w:ins>
        </w:p>
        <w:p w14:paraId="52897A76" w14:textId="3984CC83" w:rsidR="00D04EF2" w:rsidDel="00CF168D" w:rsidRDefault="00A10BD3">
          <w:pPr>
            <w:pStyle w:val="TOC2"/>
            <w:rPr>
              <w:ins w:id="1885" w:author="Tsoulouha Eleni" w:date="2022-10-20T11:56:00Z"/>
              <w:del w:id="1886" w:author="Eleni Tsouloucha" w:date="2023-08-07T15:04:00Z"/>
              <w:rFonts w:asciiTheme="minorHAnsi" w:eastAsiaTheme="minorEastAsia" w:hAnsiTheme="minorHAnsi" w:cstheme="minorBidi"/>
              <w:noProof/>
              <w:kern w:val="0"/>
              <w:sz w:val="22"/>
              <w:szCs w:val="22"/>
              <w:lang w:val="en-US" w:eastAsia="en-US" w:bidi="ar-SA"/>
            </w:rPr>
          </w:pPr>
          <w:ins w:id="1887" w:author="Tsoulouha Eleni" w:date="2023-08-02T11:10:00Z">
            <w:del w:id="1888" w:author="Eleni Tsouloucha" w:date="2023-08-07T15:04:00Z">
              <w:r w:rsidDel="00CF168D">
                <w:rPr>
                  <w:noProof/>
                  <w:webHidden/>
                </w:rPr>
                <w:delText>172</w:delText>
              </w:r>
            </w:del>
          </w:ins>
        </w:p>
        <w:p w14:paraId="7F2BDC34" w14:textId="62C18196" w:rsidR="00D04EF2" w:rsidDel="00CF168D" w:rsidRDefault="00A10BD3">
          <w:pPr>
            <w:pStyle w:val="TOC2"/>
            <w:rPr>
              <w:ins w:id="1889" w:author="Tsoulouha Eleni" w:date="2022-10-20T11:56:00Z"/>
              <w:del w:id="1890" w:author="Eleni Tsouloucha" w:date="2023-08-07T15:04:00Z"/>
              <w:rFonts w:asciiTheme="minorHAnsi" w:eastAsiaTheme="minorEastAsia" w:hAnsiTheme="minorHAnsi" w:cstheme="minorBidi"/>
              <w:noProof/>
              <w:kern w:val="0"/>
              <w:sz w:val="22"/>
              <w:szCs w:val="22"/>
              <w:lang w:val="en-US" w:eastAsia="en-US" w:bidi="ar-SA"/>
            </w:rPr>
          </w:pPr>
          <w:ins w:id="1891" w:author="Tsoulouha Eleni" w:date="2023-08-02T11:10:00Z">
            <w:del w:id="1892" w:author="Eleni Tsouloucha" w:date="2023-08-07T15:04:00Z">
              <w:r w:rsidDel="00CF168D">
                <w:rPr>
                  <w:noProof/>
                  <w:webHidden/>
                </w:rPr>
                <w:delText>173</w:delText>
              </w:r>
            </w:del>
          </w:ins>
        </w:p>
        <w:p w14:paraId="50ABA0D7" w14:textId="4DB4D88E" w:rsidR="00D04EF2" w:rsidDel="00CF168D" w:rsidRDefault="00A10BD3">
          <w:pPr>
            <w:pStyle w:val="TOC2"/>
            <w:rPr>
              <w:ins w:id="1893" w:author="Tsoulouha Eleni" w:date="2022-10-20T11:56:00Z"/>
              <w:del w:id="1894" w:author="Eleni Tsouloucha" w:date="2023-08-07T15:04:00Z"/>
              <w:rFonts w:asciiTheme="minorHAnsi" w:eastAsiaTheme="minorEastAsia" w:hAnsiTheme="minorHAnsi" w:cstheme="minorBidi"/>
              <w:noProof/>
              <w:kern w:val="0"/>
              <w:sz w:val="22"/>
              <w:szCs w:val="22"/>
              <w:lang w:val="en-US" w:eastAsia="en-US" w:bidi="ar-SA"/>
            </w:rPr>
          </w:pPr>
          <w:ins w:id="1895" w:author="Tsoulouha Eleni" w:date="2023-08-02T11:10:00Z">
            <w:del w:id="1896" w:author="Eleni Tsouloucha" w:date="2023-08-07T15:04:00Z">
              <w:r w:rsidDel="00CF168D">
                <w:rPr>
                  <w:noProof/>
                  <w:webHidden/>
                </w:rPr>
                <w:delText>173</w:delText>
              </w:r>
            </w:del>
          </w:ins>
        </w:p>
        <w:p w14:paraId="63462BF3" w14:textId="67C0D573" w:rsidR="00D04EF2" w:rsidDel="00CF168D" w:rsidRDefault="00A10BD3">
          <w:pPr>
            <w:pStyle w:val="TOC2"/>
            <w:rPr>
              <w:ins w:id="1897" w:author="Tsoulouha Eleni" w:date="2022-10-20T11:56:00Z"/>
              <w:del w:id="1898" w:author="Eleni Tsouloucha" w:date="2023-08-07T15:04:00Z"/>
              <w:rFonts w:asciiTheme="minorHAnsi" w:eastAsiaTheme="minorEastAsia" w:hAnsiTheme="minorHAnsi" w:cstheme="minorBidi"/>
              <w:noProof/>
              <w:kern w:val="0"/>
              <w:sz w:val="22"/>
              <w:szCs w:val="22"/>
              <w:lang w:val="en-US" w:eastAsia="en-US" w:bidi="ar-SA"/>
            </w:rPr>
          </w:pPr>
          <w:ins w:id="1899" w:author="Tsoulouha Eleni" w:date="2023-08-02T11:10:00Z">
            <w:del w:id="1900" w:author="Eleni Tsouloucha" w:date="2023-08-07T15:04:00Z">
              <w:r w:rsidDel="00CF168D">
                <w:rPr>
                  <w:noProof/>
                  <w:webHidden/>
                </w:rPr>
                <w:delText>174</w:delText>
              </w:r>
            </w:del>
          </w:ins>
        </w:p>
        <w:p w14:paraId="1610ECEF" w14:textId="02D13FE1" w:rsidR="00D04EF2" w:rsidDel="00CF168D" w:rsidRDefault="00A10BD3">
          <w:pPr>
            <w:pStyle w:val="TOC2"/>
            <w:rPr>
              <w:ins w:id="1901" w:author="Tsoulouha Eleni" w:date="2022-10-20T11:56:00Z"/>
              <w:del w:id="1902" w:author="Eleni Tsouloucha" w:date="2023-08-07T15:04:00Z"/>
              <w:rFonts w:asciiTheme="minorHAnsi" w:eastAsiaTheme="minorEastAsia" w:hAnsiTheme="minorHAnsi" w:cstheme="minorBidi"/>
              <w:noProof/>
              <w:kern w:val="0"/>
              <w:sz w:val="22"/>
              <w:szCs w:val="22"/>
              <w:lang w:val="en-US" w:eastAsia="en-US" w:bidi="ar-SA"/>
            </w:rPr>
          </w:pPr>
          <w:ins w:id="1903" w:author="Tsoulouha Eleni" w:date="2023-08-02T11:10:00Z">
            <w:del w:id="1904" w:author="Eleni Tsouloucha" w:date="2023-08-07T15:04:00Z">
              <w:r w:rsidDel="00CF168D">
                <w:rPr>
                  <w:noProof/>
                  <w:webHidden/>
                </w:rPr>
                <w:delText>174</w:delText>
              </w:r>
            </w:del>
          </w:ins>
        </w:p>
        <w:p w14:paraId="225E56A1" w14:textId="07BA7655" w:rsidR="00D04EF2" w:rsidDel="00CF168D" w:rsidRDefault="00A10BD3">
          <w:pPr>
            <w:pStyle w:val="TOC2"/>
            <w:rPr>
              <w:ins w:id="1905" w:author="Tsoulouha Eleni" w:date="2022-10-20T11:56:00Z"/>
              <w:del w:id="1906" w:author="Eleni Tsouloucha" w:date="2023-08-07T15:04:00Z"/>
              <w:rFonts w:asciiTheme="minorHAnsi" w:eastAsiaTheme="minorEastAsia" w:hAnsiTheme="minorHAnsi" w:cstheme="minorBidi"/>
              <w:noProof/>
              <w:kern w:val="0"/>
              <w:sz w:val="22"/>
              <w:szCs w:val="22"/>
              <w:lang w:val="en-US" w:eastAsia="en-US" w:bidi="ar-SA"/>
            </w:rPr>
          </w:pPr>
          <w:ins w:id="1907" w:author="Tsoulouha Eleni" w:date="2023-08-02T11:10:00Z">
            <w:del w:id="1908" w:author="Eleni Tsouloucha" w:date="2023-08-07T15:04:00Z">
              <w:r w:rsidDel="00CF168D">
                <w:rPr>
                  <w:noProof/>
                  <w:webHidden/>
                </w:rPr>
                <w:delText>175</w:delText>
              </w:r>
            </w:del>
          </w:ins>
        </w:p>
        <w:p w14:paraId="182E351C" w14:textId="4FCFD6BC" w:rsidR="00D04EF2" w:rsidDel="00CF168D" w:rsidRDefault="00A10BD3">
          <w:pPr>
            <w:pStyle w:val="TOC2"/>
            <w:rPr>
              <w:ins w:id="1909" w:author="Tsoulouha Eleni" w:date="2022-10-20T11:56:00Z"/>
              <w:del w:id="1910" w:author="Eleni Tsouloucha" w:date="2023-08-07T15:04:00Z"/>
              <w:rFonts w:asciiTheme="minorHAnsi" w:eastAsiaTheme="minorEastAsia" w:hAnsiTheme="minorHAnsi" w:cstheme="minorBidi"/>
              <w:noProof/>
              <w:kern w:val="0"/>
              <w:sz w:val="22"/>
              <w:szCs w:val="22"/>
              <w:lang w:val="en-US" w:eastAsia="en-US" w:bidi="ar-SA"/>
            </w:rPr>
          </w:pPr>
          <w:ins w:id="1911" w:author="Tsoulouha Eleni" w:date="2023-08-02T11:10:00Z">
            <w:del w:id="1912" w:author="Eleni Tsouloucha" w:date="2023-08-07T15:04:00Z">
              <w:r w:rsidDel="00CF168D">
                <w:rPr>
                  <w:noProof/>
                  <w:webHidden/>
                </w:rPr>
                <w:delText>176</w:delText>
              </w:r>
            </w:del>
          </w:ins>
        </w:p>
        <w:p w14:paraId="3FB825C0" w14:textId="662406A1" w:rsidR="00D04EF2" w:rsidDel="00CF168D" w:rsidRDefault="00291D5F">
          <w:pPr>
            <w:pStyle w:val="TOC2"/>
            <w:rPr>
              <w:ins w:id="1913" w:author="Tsoulouha Eleni" w:date="2022-10-20T11:56:00Z"/>
              <w:del w:id="1914" w:author="Eleni Tsouloucha" w:date="2023-08-07T15:04:00Z"/>
              <w:rFonts w:asciiTheme="minorHAnsi" w:eastAsiaTheme="minorEastAsia" w:hAnsiTheme="minorHAnsi" w:cstheme="minorBidi"/>
              <w:noProof/>
              <w:kern w:val="0"/>
              <w:sz w:val="22"/>
              <w:szCs w:val="22"/>
              <w:lang w:val="en-US" w:eastAsia="en-US" w:bidi="ar-SA"/>
            </w:rPr>
          </w:pPr>
          <w:ins w:id="1915" w:author="Tsoulouha Eleni" w:date="2022-10-20T11:56:00Z">
            <w:del w:id="1916" w:author="Eleni Tsouloucha" w:date="2023-08-07T15:04:00Z">
              <w:r w:rsidDel="00CF168D">
                <w:rPr>
                  <w:rStyle w:val="IndexLink"/>
                  <w:noProof/>
                  <w:lang w:val="fr-FR"/>
                </w:rPr>
                <w:delText>P89 falls within (contains)</w:delText>
              </w:r>
            </w:del>
          </w:ins>
          <w:ins w:id="1917" w:author="Tsoulouha Eleni" w:date="2023-08-02T11:10:00Z">
            <w:del w:id="1918" w:author="Eleni Tsouloucha" w:date="2023-08-07T15:04:00Z">
              <w:r w:rsidR="00A10BD3" w:rsidDel="00CF168D">
                <w:rPr>
                  <w:noProof/>
                  <w:webHidden/>
                </w:rPr>
                <w:delText>176</w:delText>
              </w:r>
            </w:del>
          </w:ins>
        </w:p>
        <w:p w14:paraId="168D0188" w14:textId="7D366779" w:rsidR="00D04EF2" w:rsidDel="00CF168D" w:rsidRDefault="00A10BD3">
          <w:pPr>
            <w:pStyle w:val="TOC2"/>
            <w:rPr>
              <w:ins w:id="1919" w:author="Tsoulouha Eleni" w:date="2022-10-20T11:56:00Z"/>
              <w:del w:id="1920" w:author="Eleni Tsouloucha" w:date="2023-08-07T15:04:00Z"/>
              <w:rFonts w:asciiTheme="minorHAnsi" w:eastAsiaTheme="minorEastAsia" w:hAnsiTheme="minorHAnsi" w:cstheme="minorBidi"/>
              <w:noProof/>
              <w:kern w:val="0"/>
              <w:sz w:val="22"/>
              <w:szCs w:val="22"/>
              <w:lang w:val="en-US" w:eastAsia="en-US" w:bidi="ar-SA"/>
            </w:rPr>
          </w:pPr>
          <w:ins w:id="1921" w:author="Tsoulouha Eleni" w:date="2023-08-02T11:10:00Z">
            <w:del w:id="1922" w:author="Eleni Tsouloucha" w:date="2023-08-07T15:04:00Z">
              <w:r w:rsidDel="00CF168D">
                <w:rPr>
                  <w:noProof/>
                  <w:webHidden/>
                </w:rPr>
                <w:delText>177</w:delText>
              </w:r>
            </w:del>
          </w:ins>
        </w:p>
        <w:p w14:paraId="3A807C86" w14:textId="3125DC9B" w:rsidR="00D04EF2" w:rsidDel="00CF168D" w:rsidRDefault="00A10BD3">
          <w:pPr>
            <w:pStyle w:val="TOC2"/>
            <w:rPr>
              <w:ins w:id="1923" w:author="Tsoulouha Eleni" w:date="2022-10-20T11:56:00Z"/>
              <w:del w:id="1924" w:author="Eleni Tsouloucha" w:date="2023-08-07T15:04:00Z"/>
              <w:rFonts w:asciiTheme="minorHAnsi" w:eastAsiaTheme="minorEastAsia" w:hAnsiTheme="minorHAnsi" w:cstheme="minorBidi"/>
              <w:noProof/>
              <w:kern w:val="0"/>
              <w:sz w:val="22"/>
              <w:szCs w:val="22"/>
              <w:lang w:val="en-US" w:eastAsia="en-US" w:bidi="ar-SA"/>
            </w:rPr>
          </w:pPr>
          <w:ins w:id="1925" w:author="Tsoulouha Eleni" w:date="2023-08-02T11:10:00Z">
            <w:del w:id="1926" w:author="Eleni Tsouloucha" w:date="2023-08-07T15:04:00Z">
              <w:r w:rsidDel="00CF168D">
                <w:rPr>
                  <w:noProof/>
                  <w:webHidden/>
                </w:rPr>
                <w:delText>177</w:delText>
              </w:r>
            </w:del>
          </w:ins>
        </w:p>
        <w:p w14:paraId="6E35EA68" w14:textId="38179026" w:rsidR="00D04EF2" w:rsidDel="00CF168D" w:rsidRDefault="00A10BD3">
          <w:pPr>
            <w:pStyle w:val="TOC2"/>
            <w:rPr>
              <w:ins w:id="1927" w:author="Tsoulouha Eleni" w:date="2022-10-20T11:56:00Z"/>
              <w:del w:id="1928" w:author="Eleni Tsouloucha" w:date="2023-08-07T15:04:00Z"/>
              <w:rFonts w:asciiTheme="minorHAnsi" w:eastAsiaTheme="minorEastAsia" w:hAnsiTheme="minorHAnsi" w:cstheme="minorBidi"/>
              <w:noProof/>
              <w:kern w:val="0"/>
              <w:sz w:val="22"/>
              <w:szCs w:val="22"/>
              <w:lang w:val="en-US" w:eastAsia="en-US" w:bidi="ar-SA"/>
            </w:rPr>
          </w:pPr>
          <w:ins w:id="1929" w:author="Tsoulouha Eleni" w:date="2023-08-02T11:10:00Z">
            <w:del w:id="1930" w:author="Eleni Tsouloucha" w:date="2023-08-07T15:04:00Z">
              <w:r w:rsidDel="00CF168D">
                <w:rPr>
                  <w:noProof/>
                  <w:webHidden/>
                </w:rPr>
                <w:delText>178</w:delText>
              </w:r>
            </w:del>
          </w:ins>
        </w:p>
        <w:p w14:paraId="256E8DCC" w14:textId="7C5255E7" w:rsidR="00D04EF2" w:rsidDel="00CF168D" w:rsidRDefault="00A10BD3">
          <w:pPr>
            <w:pStyle w:val="TOC2"/>
            <w:rPr>
              <w:ins w:id="1931" w:author="Tsoulouha Eleni" w:date="2022-10-20T11:56:00Z"/>
              <w:del w:id="1932" w:author="Eleni Tsouloucha" w:date="2023-08-07T15:04:00Z"/>
              <w:rFonts w:asciiTheme="minorHAnsi" w:eastAsiaTheme="minorEastAsia" w:hAnsiTheme="minorHAnsi" w:cstheme="minorBidi"/>
              <w:noProof/>
              <w:kern w:val="0"/>
              <w:sz w:val="22"/>
              <w:szCs w:val="22"/>
              <w:lang w:val="en-US" w:eastAsia="en-US" w:bidi="ar-SA"/>
            </w:rPr>
          </w:pPr>
          <w:ins w:id="1933" w:author="Tsoulouha Eleni" w:date="2023-08-02T11:10:00Z">
            <w:del w:id="1934" w:author="Eleni Tsouloucha" w:date="2023-08-07T15:04:00Z">
              <w:r w:rsidDel="00CF168D">
                <w:rPr>
                  <w:noProof/>
                  <w:webHidden/>
                </w:rPr>
                <w:delText>178</w:delText>
              </w:r>
            </w:del>
          </w:ins>
        </w:p>
        <w:p w14:paraId="1D4281E2" w14:textId="4260F58A" w:rsidR="00D04EF2" w:rsidDel="00CF168D" w:rsidRDefault="00A10BD3">
          <w:pPr>
            <w:pStyle w:val="TOC2"/>
            <w:rPr>
              <w:ins w:id="1935" w:author="Tsoulouha Eleni" w:date="2022-10-20T11:56:00Z"/>
              <w:del w:id="1936" w:author="Eleni Tsouloucha" w:date="2023-08-07T15:04:00Z"/>
              <w:rFonts w:asciiTheme="minorHAnsi" w:eastAsiaTheme="minorEastAsia" w:hAnsiTheme="minorHAnsi" w:cstheme="minorBidi"/>
              <w:noProof/>
              <w:kern w:val="0"/>
              <w:sz w:val="22"/>
              <w:szCs w:val="22"/>
              <w:lang w:val="en-US" w:eastAsia="en-US" w:bidi="ar-SA"/>
            </w:rPr>
          </w:pPr>
          <w:ins w:id="1937" w:author="Tsoulouha Eleni" w:date="2023-08-02T11:10:00Z">
            <w:del w:id="1938" w:author="Eleni Tsouloucha" w:date="2023-08-07T15:04:00Z">
              <w:r w:rsidDel="00CF168D">
                <w:rPr>
                  <w:noProof/>
                  <w:webHidden/>
                </w:rPr>
                <w:delText>179</w:delText>
              </w:r>
            </w:del>
          </w:ins>
        </w:p>
        <w:p w14:paraId="1B7D8C7A" w14:textId="3A4DD724" w:rsidR="00D04EF2" w:rsidDel="00CF168D" w:rsidRDefault="00A10BD3">
          <w:pPr>
            <w:pStyle w:val="TOC2"/>
            <w:rPr>
              <w:ins w:id="1939" w:author="Tsoulouha Eleni" w:date="2022-10-20T11:56:00Z"/>
              <w:del w:id="1940" w:author="Eleni Tsouloucha" w:date="2023-08-07T15:04:00Z"/>
              <w:rFonts w:asciiTheme="minorHAnsi" w:eastAsiaTheme="minorEastAsia" w:hAnsiTheme="minorHAnsi" w:cstheme="minorBidi"/>
              <w:noProof/>
              <w:kern w:val="0"/>
              <w:sz w:val="22"/>
              <w:szCs w:val="22"/>
              <w:lang w:val="en-US" w:eastAsia="en-US" w:bidi="ar-SA"/>
            </w:rPr>
          </w:pPr>
          <w:ins w:id="1941" w:author="Tsoulouha Eleni" w:date="2023-08-02T11:10:00Z">
            <w:del w:id="1942" w:author="Eleni Tsouloucha" w:date="2023-08-07T15:04:00Z">
              <w:r w:rsidDel="00CF168D">
                <w:rPr>
                  <w:noProof/>
                  <w:webHidden/>
                </w:rPr>
                <w:delText>181</w:delText>
              </w:r>
            </w:del>
          </w:ins>
        </w:p>
        <w:p w14:paraId="3A82E1D6" w14:textId="7FD4A9D4" w:rsidR="00D04EF2" w:rsidDel="00CF168D" w:rsidRDefault="00A10BD3">
          <w:pPr>
            <w:pStyle w:val="TOC2"/>
            <w:rPr>
              <w:ins w:id="1943" w:author="Tsoulouha Eleni" w:date="2022-10-20T11:56:00Z"/>
              <w:del w:id="1944" w:author="Eleni Tsouloucha" w:date="2023-08-07T15:04:00Z"/>
              <w:rFonts w:asciiTheme="minorHAnsi" w:eastAsiaTheme="minorEastAsia" w:hAnsiTheme="minorHAnsi" w:cstheme="minorBidi"/>
              <w:noProof/>
              <w:kern w:val="0"/>
              <w:sz w:val="22"/>
              <w:szCs w:val="22"/>
              <w:lang w:val="en-US" w:eastAsia="en-US" w:bidi="ar-SA"/>
            </w:rPr>
          </w:pPr>
          <w:ins w:id="1945" w:author="Tsoulouha Eleni" w:date="2023-08-02T11:10:00Z">
            <w:del w:id="1946" w:author="Eleni Tsouloucha" w:date="2023-08-07T15:04:00Z">
              <w:r w:rsidDel="00CF168D">
                <w:rPr>
                  <w:noProof/>
                  <w:webHidden/>
                </w:rPr>
                <w:delText>181</w:delText>
              </w:r>
            </w:del>
          </w:ins>
        </w:p>
        <w:p w14:paraId="4A1EAD74" w14:textId="40368C7E" w:rsidR="00D04EF2" w:rsidDel="00CF168D" w:rsidRDefault="00A10BD3">
          <w:pPr>
            <w:pStyle w:val="TOC2"/>
            <w:rPr>
              <w:ins w:id="1947" w:author="Tsoulouha Eleni" w:date="2022-10-20T11:56:00Z"/>
              <w:del w:id="1948" w:author="Eleni Tsouloucha" w:date="2023-08-07T15:04:00Z"/>
              <w:rFonts w:asciiTheme="minorHAnsi" w:eastAsiaTheme="minorEastAsia" w:hAnsiTheme="minorHAnsi" w:cstheme="minorBidi"/>
              <w:noProof/>
              <w:kern w:val="0"/>
              <w:sz w:val="22"/>
              <w:szCs w:val="22"/>
              <w:lang w:val="en-US" w:eastAsia="en-US" w:bidi="ar-SA"/>
            </w:rPr>
          </w:pPr>
          <w:ins w:id="1949" w:author="Tsoulouha Eleni" w:date="2023-08-02T11:10:00Z">
            <w:del w:id="1950" w:author="Eleni Tsouloucha" w:date="2023-08-07T15:04:00Z">
              <w:r w:rsidDel="00CF168D">
                <w:rPr>
                  <w:noProof/>
                  <w:webHidden/>
                </w:rPr>
                <w:delText>182</w:delText>
              </w:r>
            </w:del>
          </w:ins>
        </w:p>
        <w:p w14:paraId="15F10566" w14:textId="531C5437" w:rsidR="00D04EF2" w:rsidDel="00CF168D" w:rsidRDefault="00A10BD3">
          <w:pPr>
            <w:pStyle w:val="TOC2"/>
            <w:rPr>
              <w:ins w:id="1951" w:author="Tsoulouha Eleni" w:date="2022-10-20T11:56:00Z"/>
              <w:del w:id="1952" w:author="Eleni Tsouloucha" w:date="2023-08-07T15:04:00Z"/>
              <w:rFonts w:asciiTheme="minorHAnsi" w:eastAsiaTheme="minorEastAsia" w:hAnsiTheme="minorHAnsi" w:cstheme="minorBidi"/>
              <w:noProof/>
              <w:kern w:val="0"/>
              <w:sz w:val="22"/>
              <w:szCs w:val="22"/>
              <w:lang w:val="en-US" w:eastAsia="en-US" w:bidi="ar-SA"/>
            </w:rPr>
          </w:pPr>
          <w:ins w:id="1953" w:author="Tsoulouha Eleni" w:date="2023-08-02T11:10:00Z">
            <w:del w:id="1954" w:author="Eleni Tsouloucha" w:date="2023-08-07T15:04:00Z">
              <w:r w:rsidDel="00CF168D">
                <w:rPr>
                  <w:noProof/>
                  <w:webHidden/>
                </w:rPr>
                <w:delText>182</w:delText>
              </w:r>
            </w:del>
          </w:ins>
        </w:p>
        <w:p w14:paraId="5A68CDC1" w14:textId="0F7750A1" w:rsidR="00D04EF2" w:rsidDel="00CF168D" w:rsidRDefault="00A10BD3">
          <w:pPr>
            <w:pStyle w:val="TOC2"/>
            <w:rPr>
              <w:ins w:id="1955" w:author="Tsoulouha Eleni" w:date="2022-10-20T11:56:00Z"/>
              <w:del w:id="1956" w:author="Eleni Tsouloucha" w:date="2023-08-07T15:04:00Z"/>
              <w:rFonts w:asciiTheme="minorHAnsi" w:eastAsiaTheme="minorEastAsia" w:hAnsiTheme="minorHAnsi" w:cstheme="minorBidi"/>
              <w:noProof/>
              <w:kern w:val="0"/>
              <w:sz w:val="22"/>
              <w:szCs w:val="22"/>
              <w:lang w:val="en-US" w:eastAsia="en-US" w:bidi="ar-SA"/>
            </w:rPr>
          </w:pPr>
          <w:ins w:id="1957" w:author="Tsoulouha Eleni" w:date="2023-08-02T11:10:00Z">
            <w:del w:id="1958" w:author="Eleni Tsouloucha" w:date="2023-08-07T15:04:00Z">
              <w:r w:rsidDel="00CF168D">
                <w:rPr>
                  <w:noProof/>
                  <w:webHidden/>
                </w:rPr>
                <w:delText>183</w:delText>
              </w:r>
            </w:del>
          </w:ins>
        </w:p>
        <w:p w14:paraId="01AA4BB2" w14:textId="66402D7F" w:rsidR="00D04EF2" w:rsidDel="00CF168D" w:rsidRDefault="00A10BD3">
          <w:pPr>
            <w:pStyle w:val="TOC2"/>
            <w:rPr>
              <w:ins w:id="1959" w:author="Tsoulouha Eleni" w:date="2022-10-20T11:56:00Z"/>
              <w:del w:id="1960" w:author="Eleni Tsouloucha" w:date="2023-08-07T15:04:00Z"/>
              <w:rFonts w:asciiTheme="minorHAnsi" w:eastAsiaTheme="minorEastAsia" w:hAnsiTheme="minorHAnsi" w:cstheme="minorBidi"/>
              <w:noProof/>
              <w:kern w:val="0"/>
              <w:sz w:val="22"/>
              <w:szCs w:val="22"/>
              <w:lang w:val="en-US" w:eastAsia="en-US" w:bidi="ar-SA"/>
            </w:rPr>
          </w:pPr>
          <w:ins w:id="1961" w:author="Tsoulouha Eleni" w:date="2023-08-02T11:10:00Z">
            <w:del w:id="1962" w:author="Eleni Tsouloucha" w:date="2023-08-07T15:04:00Z">
              <w:r w:rsidDel="00CF168D">
                <w:rPr>
                  <w:noProof/>
                  <w:webHidden/>
                </w:rPr>
                <w:delText>183</w:delText>
              </w:r>
            </w:del>
          </w:ins>
        </w:p>
        <w:p w14:paraId="7D269253" w14:textId="1388D654" w:rsidR="00D04EF2" w:rsidDel="00CF168D" w:rsidRDefault="00A10BD3">
          <w:pPr>
            <w:pStyle w:val="TOC2"/>
            <w:rPr>
              <w:ins w:id="1963" w:author="Tsoulouha Eleni" w:date="2022-10-20T11:56:00Z"/>
              <w:del w:id="1964" w:author="Eleni Tsouloucha" w:date="2023-08-07T15:04:00Z"/>
              <w:rFonts w:asciiTheme="minorHAnsi" w:eastAsiaTheme="minorEastAsia" w:hAnsiTheme="minorHAnsi" w:cstheme="minorBidi"/>
              <w:noProof/>
              <w:kern w:val="0"/>
              <w:sz w:val="22"/>
              <w:szCs w:val="22"/>
              <w:lang w:val="en-US" w:eastAsia="en-US" w:bidi="ar-SA"/>
            </w:rPr>
          </w:pPr>
          <w:ins w:id="1965" w:author="Tsoulouha Eleni" w:date="2023-08-02T11:10:00Z">
            <w:del w:id="1966" w:author="Eleni Tsouloucha" w:date="2023-08-07T15:04:00Z">
              <w:r w:rsidDel="00CF168D">
                <w:rPr>
                  <w:noProof/>
                  <w:webHidden/>
                </w:rPr>
                <w:delText>184</w:delText>
              </w:r>
            </w:del>
          </w:ins>
        </w:p>
        <w:p w14:paraId="4BC86FDE" w14:textId="104E19BC" w:rsidR="00D04EF2" w:rsidDel="00CF168D" w:rsidRDefault="00A10BD3">
          <w:pPr>
            <w:pStyle w:val="TOC2"/>
            <w:rPr>
              <w:ins w:id="1967" w:author="Tsoulouha Eleni" w:date="2022-10-20T11:56:00Z"/>
              <w:del w:id="1968" w:author="Eleni Tsouloucha" w:date="2023-08-07T15:04:00Z"/>
              <w:rFonts w:asciiTheme="minorHAnsi" w:eastAsiaTheme="minorEastAsia" w:hAnsiTheme="minorHAnsi" w:cstheme="minorBidi"/>
              <w:noProof/>
              <w:kern w:val="0"/>
              <w:sz w:val="22"/>
              <w:szCs w:val="22"/>
              <w:lang w:val="en-US" w:eastAsia="en-US" w:bidi="ar-SA"/>
            </w:rPr>
          </w:pPr>
          <w:ins w:id="1969" w:author="Tsoulouha Eleni" w:date="2023-08-02T11:10:00Z">
            <w:del w:id="1970" w:author="Eleni Tsouloucha" w:date="2023-08-07T15:04:00Z">
              <w:r w:rsidDel="00CF168D">
                <w:rPr>
                  <w:noProof/>
                  <w:webHidden/>
                </w:rPr>
                <w:delText>185</w:delText>
              </w:r>
            </w:del>
          </w:ins>
        </w:p>
        <w:p w14:paraId="63786473" w14:textId="34B2319E" w:rsidR="00D04EF2" w:rsidDel="00CF168D" w:rsidRDefault="00A10BD3">
          <w:pPr>
            <w:pStyle w:val="TOC2"/>
            <w:rPr>
              <w:ins w:id="1971" w:author="Tsoulouha Eleni" w:date="2022-10-20T11:56:00Z"/>
              <w:del w:id="1972" w:author="Eleni Tsouloucha" w:date="2023-08-07T15:04:00Z"/>
              <w:rFonts w:asciiTheme="minorHAnsi" w:eastAsiaTheme="minorEastAsia" w:hAnsiTheme="minorHAnsi" w:cstheme="minorBidi"/>
              <w:noProof/>
              <w:kern w:val="0"/>
              <w:sz w:val="22"/>
              <w:szCs w:val="22"/>
              <w:lang w:val="en-US" w:eastAsia="en-US" w:bidi="ar-SA"/>
            </w:rPr>
          </w:pPr>
          <w:ins w:id="1973" w:author="Tsoulouha Eleni" w:date="2023-08-02T11:10:00Z">
            <w:del w:id="1974" w:author="Eleni Tsouloucha" w:date="2023-08-07T15:04:00Z">
              <w:r w:rsidDel="00CF168D">
                <w:rPr>
                  <w:noProof/>
                  <w:webHidden/>
                </w:rPr>
                <w:delText>185</w:delText>
              </w:r>
            </w:del>
          </w:ins>
        </w:p>
        <w:p w14:paraId="1CB27096" w14:textId="4745F900" w:rsidR="00D04EF2" w:rsidDel="00CF168D" w:rsidRDefault="00A10BD3">
          <w:pPr>
            <w:pStyle w:val="TOC2"/>
            <w:rPr>
              <w:ins w:id="1975" w:author="Tsoulouha Eleni" w:date="2022-10-20T11:56:00Z"/>
              <w:del w:id="1976" w:author="Eleni Tsouloucha" w:date="2023-08-07T15:04:00Z"/>
              <w:rFonts w:asciiTheme="minorHAnsi" w:eastAsiaTheme="minorEastAsia" w:hAnsiTheme="minorHAnsi" w:cstheme="minorBidi"/>
              <w:noProof/>
              <w:kern w:val="0"/>
              <w:sz w:val="22"/>
              <w:szCs w:val="22"/>
              <w:lang w:val="en-US" w:eastAsia="en-US" w:bidi="ar-SA"/>
            </w:rPr>
          </w:pPr>
          <w:ins w:id="1977" w:author="Tsoulouha Eleni" w:date="2023-08-02T11:10:00Z">
            <w:del w:id="1978" w:author="Eleni Tsouloucha" w:date="2023-08-07T15:04:00Z">
              <w:r w:rsidDel="00CF168D">
                <w:rPr>
                  <w:noProof/>
                  <w:webHidden/>
                </w:rPr>
                <w:delText>186</w:delText>
              </w:r>
            </w:del>
          </w:ins>
        </w:p>
        <w:p w14:paraId="0495F80C" w14:textId="38342126" w:rsidR="00D04EF2" w:rsidDel="00CF168D" w:rsidRDefault="00A10BD3">
          <w:pPr>
            <w:pStyle w:val="TOC2"/>
            <w:rPr>
              <w:ins w:id="1979" w:author="Tsoulouha Eleni" w:date="2022-10-20T11:56:00Z"/>
              <w:del w:id="1980" w:author="Eleni Tsouloucha" w:date="2023-08-07T15:04:00Z"/>
              <w:rFonts w:asciiTheme="minorHAnsi" w:eastAsiaTheme="minorEastAsia" w:hAnsiTheme="minorHAnsi" w:cstheme="minorBidi"/>
              <w:noProof/>
              <w:kern w:val="0"/>
              <w:sz w:val="22"/>
              <w:szCs w:val="22"/>
              <w:lang w:val="en-US" w:eastAsia="en-US" w:bidi="ar-SA"/>
            </w:rPr>
          </w:pPr>
          <w:ins w:id="1981" w:author="Tsoulouha Eleni" w:date="2023-08-02T11:10:00Z">
            <w:del w:id="1982" w:author="Eleni Tsouloucha" w:date="2023-08-07T15:04:00Z">
              <w:r w:rsidDel="00CF168D">
                <w:rPr>
                  <w:noProof/>
                  <w:webHidden/>
                </w:rPr>
                <w:delText>187</w:delText>
              </w:r>
            </w:del>
          </w:ins>
        </w:p>
        <w:p w14:paraId="085997C4" w14:textId="66A58C7A" w:rsidR="00D04EF2" w:rsidDel="00CF168D" w:rsidRDefault="00A10BD3">
          <w:pPr>
            <w:pStyle w:val="TOC2"/>
            <w:rPr>
              <w:ins w:id="1983" w:author="Tsoulouha Eleni" w:date="2022-10-20T11:56:00Z"/>
              <w:del w:id="1984" w:author="Eleni Tsouloucha" w:date="2023-08-07T15:04:00Z"/>
              <w:rFonts w:asciiTheme="minorHAnsi" w:eastAsiaTheme="minorEastAsia" w:hAnsiTheme="minorHAnsi" w:cstheme="minorBidi"/>
              <w:noProof/>
              <w:kern w:val="0"/>
              <w:sz w:val="22"/>
              <w:szCs w:val="22"/>
              <w:lang w:val="en-US" w:eastAsia="en-US" w:bidi="ar-SA"/>
            </w:rPr>
          </w:pPr>
          <w:ins w:id="1985" w:author="Tsoulouha Eleni" w:date="2023-08-02T11:10:00Z">
            <w:del w:id="1986" w:author="Eleni Tsouloucha" w:date="2023-08-07T15:04:00Z">
              <w:r w:rsidDel="00CF168D">
                <w:rPr>
                  <w:noProof/>
                  <w:webHidden/>
                </w:rPr>
                <w:delText>187</w:delText>
              </w:r>
            </w:del>
          </w:ins>
        </w:p>
        <w:p w14:paraId="701FDE8A" w14:textId="094BC42B" w:rsidR="00D04EF2" w:rsidDel="00CF168D" w:rsidRDefault="00A10BD3">
          <w:pPr>
            <w:pStyle w:val="TOC2"/>
            <w:rPr>
              <w:ins w:id="1987" w:author="Tsoulouha Eleni" w:date="2022-10-20T11:56:00Z"/>
              <w:del w:id="1988" w:author="Eleni Tsouloucha" w:date="2023-08-07T15:04:00Z"/>
              <w:rFonts w:asciiTheme="minorHAnsi" w:eastAsiaTheme="minorEastAsia" w:hAnsiTheme="minorHAnsi" w:cstheme="minorBidi"/>
              <w:noProof/>
              <w:kern w:val="0"/>
              <w:sz w:val="22"/>
              <w:szCs w:val="22"/>
              <w:lang w:val="en-US" w:eastAsia="en-US" w:bidi="ar-SA"/>
            </w:rPr>
          </w:pPr>
          <w:ins w:id="1989" w:author="Tsoulouha Eleni" w:date="2023-08-02T11:10:00Z">
            <w:del w:id="1990" w:author="Eleni Tsouloucha" w:date="2023-08-07T15:04:00Z">
              <w:r w:rsidDel="00CF168D">
                <w:rPr>
                  <w:noProof/>
                  <w:webHidden/>
                </w:rPr>
                <w:delText>188</w:delText>
              </w:r>
            </w:del>
          </w:ins>
        </w:p>
        <w:p w14:paraId="11A95802" w14:textId="5737388C" w:rsidR="00D04EF2" w:rsidDel="00CF168D" w:rsidRDefault="00A10BD3">
          <w:pPr>
            <w:pStyle w:val="TOC2"/>
            <w:rPr>
              <w:ins w:id="1991" w:author="Tsoulouha Eleni" w:date="2022-10-20T11:56:00Z"/>
              <w:del w:id="1992" w:author="Eleni Tsouloucha" w:date="2023-08-07T15:04:00Z"/>
              <w:rFonts w:asciiTheme="minorHAnsi" w:eastAsiaTheme="minorEastAsia" w:hAnsiTheme="minorHAnsi" w:cstheme="minorBidi"/>
              <w:noProof/>
              <w:kern w:val="0"/>
              <w:sz w:val="22"/>
              <w:szCs w:val="22"/>
              <w:lang w:val="en-US" w:eastAsia="en-US" w:bidi="ar-SA"/>
            </w:rPr>
          </w:pPr>
          <w:ins w:id="1993" w:author="Tsoulouha Eleni" w:date="2023-08-02T11:10:00Z">
            <w:del w:id="1994" w:author="Eleni Tsouloucha" w:date="2023-08-07T15:04:00Z">
              <w:r w:rsidDel="00CF168D">
                <w:rPr>
                  <w:noProof/>
                  <w:webHidden/>
                </w:rPr>
                <w:delText>188</w:delText>
              </w:r>
            </w:del>
          </w:ins>
        </w:p>
        <w:p w14:paraId="28A21294" w14:textId="2D8894D3" w:rsidR="00D04EF2" w:rsidDel="00CF168D" w:rsidRDefault="00A10BD3">
          <w:pPr>
            <w:pStyle w:val="TOC2"/>
            <w:rPr>
              <w:ins w:id="1995" w:author="Tsoulouha Eleni" w:date="2022-10-20T11:56:00Z"/>
              <w:del w:id="1996" w:author="Eleni Tsouloucha" w:date="2023-08-07T15:04:00Z"/>
              <w:rFonts w:asciiTheme="minorHAnsi" w:eastAsiaTheme="minorEastAsia" w:hAnsiTheme="minorHAnsi" w:cstheme="minorBidi"/>
              <w:noProof/>
              <w:kern w:val="0"/>
              <w:sz w:val="22"/>
              <w:szCs w:val="22"/>
              <w:lang w:val="en-US" w:eastAsia="en-US" w:bidi="ar-SA"/>
            </w:rPr>
          </w:pPr>
          <w:ins w:id="1997" w:author="Tsoulouha Eleni" w:date="2023-08-02T11:10:00Z">
            <w:del w:id="1998" w:author="Eleni Tsouloucha" w:date="2023-08-07T15:04:00Z">
              <w:r w:rsidDel="00CF168D">
                <w:rPr>
                  <w:noProof/>
                  <w:webHidden/>
                </w:rPr>
                <w:delText>189</w:delText>
              </w:r>
            </w:del>
          </w:ins>
        </w:p>
        <w:p w14:paraId="6CAF870A" w14:textId="6A1C2EF4" w:rsidR="00D04EF2" w:rsidDel="00CF168D" w:rsidRDefault="00A10BD3">
          <w:pPr>
            <w:pStyle w:val="TOC2"/>
            <w:rPr>
              <w:ins w:id="1999" w:author="Tsoulouha Eleni" w:date="2022-10-20T11:56:00Z"/>
              <w:del w:id="2000" w:author="Eleni Tsouloucha" w:date="2023-08-07T15:04:00Z"/>
              <w:rFonts w:asciiTheme="minorHAnsi" w:eastAsiaTheme="minorEastAsia" w:hAnsiTheme="minorHAnsi" w:cstheme="minorBidi"/>
              <w:noProof/>
              <w:kern w:val="0"/>
              <w:sz w:val="22"/>
              <w:szCs w:val="22"/>
              <w:lang w:val="en-US" w:eastAsia="en-US" w:bidi="ar-SA"/>
            </w:rPr>
          </w:pPr>
          <w:ins w:id="2001" w:author="Tsoulouha Eleni" w:date="2023-08-02T11:10:00Z">
            <w:del w:id="2002" w:author="Eleni Tsouloucha" w:date="2023-08-07T15:04:00Z">
              <w:r w:rsidDel="00CF168D">
                <w:rPr>
                  <w:noProof/>
                  <w:webHidden/>
                </w:rPr>
                <w:delText>190</w:delText>
              </w:r>
            </w:del>
          </w:ins>
        </w:p>
        <w:p w14:paraId="24DC6B38" w14:textId="14242C62" w:rsidR="00D04EF2" w:rsidDel="00CF168D" w:rsidRDefault="00A10BD3">
          <w:pPr>
            <w:pStyle w:val="TOC2"/>
            <w:rPr>
              <w:ins w:id="2003" w:author="Tsoulouha Eleni" w:date="2022-10-20T11:56:00Z"/>
              <w:del w:id="2004" w:author="Eleni Tsouloucha" w:date="2023-08-07T15:04:00Z"/>
              <w:rFonts w:asciiTheme="minorHAnsi" w:eastAsiaTheme="minorEastAsia" w:hAnsiTheme="minorHAnsi" w:cstheme="minorBidi"/>
              <w:noProof/>
              <w:kern w:val="0"/>
              <w:sz w:val="22"/>
              <w:szCs w:val="22"/>
              <w:lang w:val="en-US" w:eastAsia="en-US" w:bidi="ar-SA"/>
            </w:rPr>
          </w:pPr>
          <w:ins w:id="2005" w:author="Tsoulouha Eleni" w:date="2023-08-02T11:10:00Z">
            <w:del w:id="2006" w:author="Eleni Tsouloucha" w:date="2023-08-07T15:04:00Z">
              <w:r w:rsidDel="00CF168D">
                <w:rPr>
                  <w:noProof/>
                  <w:webHidden/>
                </w:rPr>
                <w:delText>190</w:delText>
              </w:r>
            </w:del>
          </w:ins>
        </w:p>
        <w:p w14:paraId="3709FC11" w14:textId="1A60F8E9" w:rsidR="00D04EF2" w:rsidDel="00CF168D" w:rsidRDefault="00A10BD3">
          <w:pPr>
            <w:pStyle w:val="TOC2"/>
            <w:rPr>
              <w:ins w:id="2007" w:author="Tsoulouha Eleni" w:date="2022-10-20T11:56:00Z"/>
              <w:del w:id="2008" w:author="Eleni Tsouloucha" w:date="2023-08-07T15:04:00Z"/>
              <w:rFonts w:asciiTheme="minorHAnsi" w:eastAsiaTheme="minorEastAsia" w:hAnsiTheme="minorHAnsi" w:cstheme="minorBidi"/>
              <w:noProof/>
              <w:kern w:val="0"/>
              <w:sz w:val="22"/>
              <w:szCs w:val="22"/>
              <w:lang w:val="en-US" w:eastAsia="en-US" w:bidi="ar-SA"/>
            </w:rPr>
          </w:pPr>
          <w:ins w:id="2009" w:author="Tsoulouha Eleni" w:date="2023-08-02T11:10:00Z">
            <w:del w:id="2010" w:author="Eleni Tsouloucha" w:date="2023-08-07T15:04:00Z">
              <w:r w:rsidDel="00CF168D">
                <w:rPr>
                  <w:noProof/>
                  <w:webHidden/>
                </w:rPr>
                <w:delText>191</w:delText>
              </w:r>
            </w:del>
          </w:ins>
        </w:p>
        <w:p w14:paraId="1517DEE9" w14:textId="232D64F7" w:rsidR="00D04EF2" w:rsidDel="00CF168D" w:rsidRDefault="00A10BD3">
          <w:pPr>
            <w:pStyle w:val="TOC2"/>
            <w:rPr>
              <w:ins w:id="2011" w:author="Tsoulouha Eleni" w:date="2022-10-20T11:56:00Z"/>
              <w:del w:id="2012" w:author="Eleni Tsouloucha" w:date="2023-08-07T15:04:00Z"/>
              <w:rFonts w:asciiTheme="minorHAnsi" w:eastAsiaTheme="minorEastAsia" w:hAnsiTheme="minorHAnsi" w:cstheme="minorBidi"/>
              <w:noProof/>
              <w:kern w:val="0"/>
              <w:sz w:val="22"/>
              <w:szCs w:val="22"/>
              <w:lang w:val="en-US" w:eastAsia="en-US" w:bidi="ar-SA"/>
            </w:rPr>
          </w:pPr>
          <w:ins w:id="2013" w:author="Tsoulouha Eleni" w:date="2023-08-02T11:10:00Z">
            <w:del w:id="2014" w:author="Eleni Tsouloucha" w:date="2023-08-07T15:04:00Z">
              <w:r w:rsidDel="00CF168D">
                <w:rPr>
                  <w:noProof/>
                  <w:webHidden/>
                </w:rPr>
                <w:delText>191</w:delText>
              </w:r>
            </w:del>
          </w:ins>
        </w:p>
        <w:p w14:paraId="4FCF561A" w14:textId="2128239C" w:rsidR="00D04EF2" w:rsidDel="00CF168D" w:rsidRDefault="00A10BD3">
          <w:pPr>
            <w:pStyle w:val="TOC2"/>
            <w:rPr>
              <w:ins w:id="2015" w:author="Tsoulouha Eleni" w:date="2022-10-20T11:56:00Z"/>
              <w:del w:id="2016" w:author="Eleni Tsouloucha" w:date="2023-08-07T15:04:00Z"/>
              <w:rFonts w:asciiTheme="minorHAnsi" w:eastAsiaTheme="minorEastAsia" w:hAnsiTheme="minorHAnsi" w:cstheme="minorBidi"/>
              <w:noProof/>
              <w:kern w:val="0"/>
              <w:sz w:val="22"/>
              <w:szCs w:val="22"/>
              <w:lang w:val="en-US" w:eastAsia="en-US" w:bidi="ar-SA"/>
            </w:rPr>
          </w:pPr>
          <w:ins w:id="2017" w:author="Tsoulouha Eleni" w:date="2023-08-02T11:10:00Z">
            <w:del w:id="2018" w:author="Eleni Tsouloucha" w:date="2023-08-07T15:04:00Z">
              <w:r w:rsidDel="00CF168D">
                <w:rPr>
                  <w:noProof/>
                  <w:webHidden/>
                </w:rPr>
                <w:delText>192</w:delText>
              </w:r>
            </w:del>
          </w:ins>
        </w:p>
        <w:p w14:paraId="60270BE5" w14:textId="6282E882" w:rsidR="00D04EF2" w:rsidDel="00CF168D" w:rsidRDefault="00291D5F">
          <w:pPr>
            <w:pStyle w:val="TOC2"/>
            <w:rPr>
              <w:ins w:id="2019" w:author="Tsoulouha Eleni" w:date="2022-10-20T11:56:00Z"/>
              <w:del w:id="2020" w:author="Eleni Tsouloucha" w:date="2023-08-07T15:04:00Z"/>
              <w:rFonts w:asciiTheme="minorHAnsi" w:eastAsiaTheme="minorEastAsia" w:hAnsiTheme="minorHAnsi" w:cstheme="minorBidi"/>
              <w:noProof/>
              <w:kern w:val="0"/>
              <w:sz w:val="22"/>
              <w:szCs w:val="22"/>
              <w:lang w:val="en-US" w:eastAsia="en-US" w:bidi="ar-SA"/>
            </w:rPr>
          </w:pPr>
          <w:ins w:id="2021" w:author="Tsoulouha Eleni" w:date="2022-10-20T11:56:00Z">
            <w:del w:id="2022" w:author="Eleni Tsouloucha" w:date="2023-08-07T15:04:00Z">
              <w:r w:rsidDel="00CF168D">
                <w:rPr>
                  <w:rStyle w:val="IndexLink"/>
                  <w:noProof/>
                  <w:lang w:val="en-US"/>
                </w:rPr>
                <w:delText>P122 borders with</w:delText>
              </w:r>
            </w:del>
          </w:ins>
          <w:ins w:id="2023" w:author="Tsoulouha Eleni" w:date="2023-08-02T11:10:00Z">
            <w:del w:id="2024" w:author="Eleni Tsouloucha" w:date="2023-08-07T15:04:00Z">
              <w:r w:rsidR="00A10BD3" w:rsidDel="00CF168D">
                <w:rPr>
                  <w:noProof/>
                  <w:webHidden/>
                </w:rPr>
                <w:delText>192</w:delText>
              </w:r>
            </w:del>
          </w:ins>
        </w:p>
        <w:p w14:paraId="550031F9" w14:textId="49419886" w:rsidR="00D04EF2" w:rsidDel="00CF168D" w:rsidRDefault="00A10BD3">
          <w:pPr>
            <w:pStyle w:val="TOC2"/>
            <w:rPr>
              <w:ins w:id="2025" w:author="Tsoulouha Eleni" w:date="2022-10-20T11:56:00Z"/>
              <w:del w:id="2026" w:author="Eleni Tsouloucha" w:date="2023-08-07T15:04:00Z"/>
              <w:rFonts w:asciiTheme="minorHAnsi" w:eastAsiaTheme="minorEastAsia" w:hAnsiTheme="minorHAnsi" w:cstheme="minorBidi"/>
              <w:noProof/>
              <w:kern w:val="0"/>
              <w:sz w:val="22"/>
              <w:szCs w:val="22"/>
              <w:lang w:val="en-US" w:eastAsia="en-US" w:bidi="ar-SA"/>
            </w:rPr>
          </w:pPr>
          <w:ins w:id="2027" w:author="Tsoulouha Eleni" w:date="2023-08-02T11:10:00Z">
            <w:del w:id="2028" w:author="Eleni Tsouloucha" w:date="2023-08-07T15:04:00Z">
              <w:r w:rsidDel="00CF168D">
                <w:rPr>
                  <w:noProof/>
                  <w:webHidden/>
                </w:rPr>
                <w:delText>193</w:delText>
              </w:r>
            </w:del>
          </w:ins>
        </w:p>
        <w:p w14:paraId="0389F8E0" w14:textId="5A80B8AF" w:rsidR="00D04EF2" w:rsidDel="00CF168D" w:rsidRDefault="00A10BD3">
          <w:pPr>
            <w:pStyle w:val="TOC2"/>
            <w:rPr>
              <w:ins w:id="2029" w:author="Tsoulouha Eleni" w:date="2022-10-20T11:56:00Z"/>
              <w:del w:id="2030" w:author="Eleni Tsouloucha" w:date="2023-08-07T15:04:00Z"/>
              <w:rFonts w:asciiTheme="minorHAnsi" w:eastAsiaTheme="minorEastAsia" w:hAnsiTheme="minorHAnsi" w:cstheme="minorBidi"/>
              <w:noProof/>
              <w:kern w:val="0"/>
              <w:sz w:val="22"/>
              <w:szCs w:val="22"/>
              <w:lang w:val="en-US" w:eastAsia="en-US" w:bidi="ar-SA"/>
            </w:rPr>
          </w:pPr>
          <w:ins w:id="2031" w:author="Tsoulouha Eleni" w:date="2023-08-02T11:10:00Z">
            <w:del w:id="2032" w:author="Eleni Tsouloucha" w:date="2023-08-07T15:04:00Z">
              <w:r w:rsidDel="00CF168D">
                <w:rPr>
                  <w:noProof/>
                  <w:webHidden/>
                </w:rPr>
                <w:delText>194</w:delText>
              </w:r>
            </w:del>
          </w:ins>
        </w:p>
        <w:p w14:paraId="5F1D4D90" w14:textId="60645795" w:rsidR="00D04EF2" w:rsidDel="00CF168D" w:rsidRDefault="00A10BD3">
          <w:pPr>
            <w:pStyle w:val="TOC2"/>
            <w:rPr>
              <w:ins w:id="2033" w:author="Tsoulouha Eleni" w:date="2022-10-20T11:56:00Z"/>
              <w:del w:id="2034" w:author="Eleni Tsouloucha" w:date="2023-08-07T15:04:00Z"/>
              <w:rFonts w:asciiTheme="minorHAnsi" w:eastAsiaTheme="minorEastAsia" w:hAnsiTheme="minorHAnsi" w:cstheme="minorBidi"/>
              <w:noProof/>
              <w:kern w:val="0"/>
              <w:sz w:val="22"/>
              <w:szCs w:val="22"/>
              <w:lang w:val="en-US" w:eastAsia="en-US" w:bidi="ar-SA"/>
            </w:rPr>
          </w:pPr>
          <w:ins w:id="2035" w:author="Tsoulouha Eleni" w:date="2023-08-02T11:10:00Z">
            <w:del w:id="2036" w:author="Eleni Tsouloucha" w:date="2023-08-07T15:04:00Z">
              <w:r w:rsidDel="00CF168D">
                <w:rPr>
                  <w:noProof/>
                  <w:webHidden/>
                </w:rPr>
                <w:delText>194</w:delText>
              </w:r>
            </w:del>
          </w:ins>
        </w:p>
        <w:p w14:paraId="02358341" w14:textId="23592E0A" w:rsidR="00D04EF2" w:rsidDel="00CF168D" w:rsidRDefault="00A10BD3">
          <w:pPr>
            <w:pStyle w:val="TOC2"/>
            <w:rPr>
              <w:ins w:id="2037" w:author="Tsoulouha Eleni" w:date="2022-10-20T11:56:00Z"/>
              <w:del w:id="2038" w:author="Eleni Tsouloucha" w:date="2023-08-07T15:04:00Z"/>
              <w:rFonts w:asciiTheme="minorHAnsi" w:eastAsiaTheme="minorEastAsia" w:hAnsiTheme="minorHAnsi" w:cstheme="minorBidi"/>
              <w:noProof/>
              <w:kern w:val="0"/>
              <w:sz w:val="22"/>
              <w:szCs w:val="22"/>
              <w:lang w:val="en-US" w:eastAsia="en-US" w:bidi="ar-SA"/>
            </w:rPr>
          </w:pPr>
          <w:ins w:id="2039" w:author="Tsoulouha Eleni" w:date="2023-08-02T11:10:00Z">
            <w:del w:id="2040" w:author="Eleni Tsouloucha" w:date="2023-08-07T15:04:00Z">
              <w:r w:rsidDel="00CF168D">
                <w:rPr>
                  <w:noProof/>
                  <w:webHidden/>
                </w:rPr>
                <w:delText>195</w:delText>
              </w:r>
            </w:del>
          </w:ins>
        </w:p>
        <w:p w14:paraId="59F90457" w14:textId="10E42B8A" w:rsidR="00D04EF2" w:rsidDel="00CF168D" w:rsidRDefault="00A10BD3">
          <w:pPr>
            <w:pStyle w:val="TOC2"/>
            <w:rPr>
              <w:ins w:id="2041" w:author="Tsoulouha Eleni" w:date="2022-10-20T11:56:00Z"/>
              <w:del w:id="2042" w:author="Eleni Tsouloucha" w:date="2023-08-07T15:04:00Z"/>
              <w:rFonts w:asciiTheme="minorHAnsi" w:eastAsiaTheme="minorEastAsia" w:hAnsiTheme="minorHAnsi" w:cstheme="minorBidi"/>
              <w:noProof/>
              <w:kern w:val="0"/>
              <w:sz w:val="22"/>
              <w:szCs w:val="22"/>
              <w:lang w:val="en-US" w:eastAsia="en-US" w:bidi="ar-SA"/>
            </w:rPr>
          </w:pPr>
          <w:ins w:id="2043" w:author="Tsoulouha Eleni" w:date="2023-08-02T11:10:00Z">
            <w:del w:id="2044" w:author="Eleni Tsouloucha" w:date="2023-08-07T15:04:00Z">
              <w:r w:rsidDel="00CF168D">
                <w:rPr>
                  <w:noProof/>
                  <w:webHidden/>
                </w:rPr>
                <w:delText>195</w:delText>
              </w:r>
            </w:del>
          </w:ins>
        </w:p>
        <w:p w14:paraId="4128727F" w14:textId="204728D3" w:rsidR="00D04EF2" w:rsidDel="00CF168D" w:rsidRDefault="00A10BD3">
          <w:pPr>
            <w:pStyle w:val="TOC2"/>
            <w:rPr>
              <w:ins w:id="2045" w:author="Tsoulouha Eleni" w:date="2022-10-20T11:56:00Z"/>
              <w:del w:id="2046" w:author="Eleni Tsouloucha" w:date="2023-08-07T15:04:00Z"/>
              <w:rFonts w:asciiTheme="minorHAnsi" w:eastAsiaTheme="minorEastAsia" w:hAnsiTheme="minorHAnsi" w:cstheme="minorBidi"/>
              <w:noProof/>
              <w:kern w:val="0"/>
              <w:sz w:val="22"/>
              <w:szCs w:val="22"/>
              <w:lang w:val="en-US" w:eastAsia="en-US" w:bidi="ar-SA"/>
            </w:rPr>
          </w:pPr>
          <w:ins w:id="2047" w:author="Tsoulouha Eleni" w:date="2023-08-02T11:10:00Z">
            <w:del w:id="2048" w:author="Eleni Tsouloucha" w:date="2023-08-07T15:04:00Z">
              <w:r w:rsidDel="00CF168D">
                <w:rPr>
                  <w:noProof/>
                  <w:webHidden/>
                </w:rPr>
                <w:delText>196</w:delText>
              </w:r>
            </w:del>
          </w:ins>
        </w:p>
        <w:p w14:paraId="47BD4A67" w14:textId="551DC193" w:rsidR="00D04EF2" w:rsidDel="00CF168D" w:rsidRDefault="00A10BD3">
          <w:pPr>
            <w:pStyle w:val="TOC2"/>
            <w:rPr>
              <w:ins w:id="2049" w:author="Tsoulouha Eleni" w:date="2022-10-20T11:56:00Z"/>
              <w:del w:id="2050" w:author="Eleni Tsouloucha" w:date="2023-08-07T15:04:00Z"/>
              <w:rFonts w:asciiTheme="minorHAnsi" w:eastAsiaTheme="minorEastAsia" w:hAnsiTheme="minorHAnsi" w:cstheme="minorBidi"/>
              <w:noProof/>
              <w:kern w:val="0"/>
              <w:sz w:val="22"/>
              <w:szCs w:val="22"/>
              <w:lang w:val="en-US" w:eastAsia="en-US" w:bidi="ar-SA"/>
            </w:rPr>
          </w:pPr>
          <w:ins w:id="2051" w:author="Tsoulouha Eleni" w:date="2023-08-02T11:10:00Z">
            <w:del w:id="2052" w:author="Eleni Tsouloucha" w:date="2023-08-07T15:04:00Z">
              <w:r w:rsidDel="00CF168D">
                <w:rPr>
                  <w:noProof/>
                  <w:webHidden/>
                </w:rPr>
                <w:delText>197</w:delText>
              </w:r>
            </w:del>
          </w:ins>
        </w:p>
        <w:p w14:paraId="43DC2A35" w14:textId="34CCBE71" w:rsidR="00D04EF2" w:rsidDel="00CF168D" w:rsidRDefault="00A10BD3">
          <w:pPr>
            <w:pStyle w:val="TOC2"/>
            <w:rPr>
              <w:ins w:id="2053" w:author="Tsoulouha Eleni" w:date="2022-10-20T11:56:00Z"/>
              <w:del w:id="2054" w:author="Eleni Tsouloucha" w:date="2023-08-07T15:04:00Z"/>
              <w:rFonts w:asciiTheme="minorHAnsi" w:eastAsiaTheme="minorEastAsia" w:hAnsiTheme="minorHAnsi" w:cstheme="minorBidi"/>
              <w:noProof/>
              <w:kern w:val="0"/>
              <w:sz w:val="22"/>
              <w:szCs w:val="22"/>
              <w:lang w:val="en-US" w:eastAsia="en-US" w:bidi="ar-SA"/>
            </w:rPr>
          </w:pPr>
          <w:ins w:id="2055" w:author="Tsoulouha Eleni" w:date="2023-08-02T11:10:00Z">
            <w:del w:id="2056" w:author="Eleni Tsouloucha" w:date="2023-08-07T15:04:00Z">
              <w:r w:rsidDel="00CF168D">
                <w:rPr>
                  <w:noProof/>
                  <w:webHidden/>
                </w:rPr>
                <w:delText>197</w:delText>
              </w:r>
            </w:del>
          </w:ins>
        </w:p>
        <w:p w14:paraId="704C1675" w14:textId="74516D67" w:rsidR="00D04EF2" w:rsidDel="00CF168D" w:rsidRDefault="00A10BD3">
          <w:pPr>
            <w:pStyle w:val="TOC2"/>
            <w:rPr>
              <w:ins w:id="2057" w:author="Tsoulouha Eleni" w:date="2022-10-20T11:56:00Z"/>
              <w:del w:id="2058" w:author="Eleni Tsouloucha" w:date="2023-08-07T15:04:00Z"/>
              <w:rFonts w:asciiTheme="minorHAnsi" w:eastAsiaTheme="minorEastAsia" w:hAnsiTheme="minorHAnsi" w:cstheme="minorBidi"/>
              <w:noProof/>
              <w:kern w:val="0"/>
              <w:sz w:val="22"/>
              <w:szCs w:val="22"/>
              <w:lang w:val="en-US" w:eastAsia="en-US" w:bidi="ar-SA"/>
            </w:rPr>
          </w:pPr>
          <w:ins w:id="2059" w:author="Tsoulouha Eleni" w:date="2023-08-02T11:10:00Z">
            <w:del w:id="2060" w:author="Eleni Tsouloucha" w:date="2023-08-07T15:04:00Z">
              <w:r w:rsidDel="00CF168D">
                <w:rPr>
                  <w:noProof/>
                  <w:webHidden/>
                </w:rPr>
                <w:delText>199</w:delText>
              </w:r>
            </w:del>
          </w:ins>
        </w:p>
        <w:p w14:paraId="3206733A" w14:textId="51F9FE25" w:rsidR="00D04EF2" w:rsidDel="00CF168D" w:rsidRDefault="00A10BD3">
          <w:pPr>
            <w:pStyle w:val="TOC2"/>
            <w:rPr>
              <w:ins w:id="2061" w:author="Tsoulouha Eleni" w:date="2022-10-20T11:56:00Z"/>
              <w:del w:id="2062" w:author="Eleni Tsouloucha" w:date="2023-08-07T15:04:00Z"/>
              <w:rFonts w:asciiTheme="minorHAnsi" w:eastAsiaTheme="minorEastAsia" w:hAnsiTheme="minorHAnsi" w:cstheme="minorBidi"/>
              <w:noProof/>
              <w:kern w:val="0"/>
              <w:sz w:val="22"/>
              <w:szCs w:val="22"/>
              <w:lang w:val="en-US" w:eastAsia="en-US" w:bidi="ar-SA"/>
            </w:rPr>
          </w:pPr>
          <w:ins w:id="2063" w:author="Tsoulouha Eleni" w:date="2023-08-02T11:10:00Z">
            <w:del w:id="2064" w:author="Eleni Tsouloucha" w:date="2023-08-07T15:04:00Z">
              <w:r w:rsidDel="00CF168D">
                <w:rPr>
                  <w:noProof/>
                  <w:webHidden/>
                </w:rPr>
                <w:delText>199</w:delText>
              </w:r>
            </w:del>
          </w:ins>
        </w:p>
        <w:p w14:paraId="3C7F4120" w14:textId="134FEBCE" w:rsidR="00D04EF2" w:rsidDel="00CF168D" w:rsidRDefault="00A10BD3">
          <w:pPr>
            <w:pStyle w:val="TOC2"/>
            <w:rPr>
              <w:ins w:id="2065" w:author="Tsoulouha Eleni" w:date="2022-10-20T11:56:00Z"/>
              <w:del w:id="2066" w:author="Eleni Tsouloucha" w:date="2023-08-07T15:04:00Z"/>
              <w:rFonts w:asciiTheme="minorHAnsi" w:eastAsiaTheme="minorEastAsia" w:hAnsiTheme="minorHAnsi" w:cstheme="minorBidi"/>
              <w:noProof/>
              <w:kern w:val="0"/>
              <w:sz w:val="22"/>
              <w:szCs w:val="22"/>
              <w:lang w:val="en-US" w:eastAsia="en-US" w:bidi="ar-SA"/>
            </w:rPr>
          </w:pPr>
          <w:ins w:id="2067" w:author="Tsoulouha Eleni" w:date="2023-08-02T11:10:00Z">
            <w:del w:id="2068" w:author="Eleni Tsouloucha" w:date="2023-08-07T15:04:00Z">
              <w:r w:rsidDel="00CF168D">
                <w:rPr>
                  <w:noProof/>
                  <w:webHidden/>
                </w:rPr>
                <w:delText>200</w:delText>
              </w:r>
            </w:del>
          </w:ins>
        </w:p>
        <w:p w14:paraId="78F24648" w14:textId="4EC4D4DD" w:rsidR="00D04EF2" w:rsidDel="00CF168D" w:rsidRDefault="00A10BD3">
          <w:pPr>
            <w:pStyle w:val="TOC2"/>
            <w:rPr>
              <w:ins w:id="2069" w:author="Tsoulouha Eleni" w:date="2022-10-20T11:56:00Z"/>
              <w:del w:id="2070" w:author="Eleni Tsouloucha" w:date="2023-08-07T15:04:00Z"/>
              <w:rFonts w:asciiTheme="minorHAnsi" w:eastAsiaTheme="minorEastAsia" w:hAnsiTheme="minorHAnsi" w:cstheme="minorBidi"/>
              <w:noProof/>
              <w:kern w:val="0"/>
              <w:sz w:val="22"/>
              <w:szCs w:val="22"/>
              <w:lang w:val="en-US" w:eastAsia="en-US" w:bidi="ar-SA"/>
            </w:rPr>
          </w:pPr>
          <w:ins w:id="2071" w:author="Tsoulouha Eleni" w:date="2023-08-02T11:10:00Z">
            <w:del w:id="2072" w:author="Eleni Tsouloucha" w:date="2023-08-07T15:04:00Z">
              <w:r w:rsidDel="00CF168D">
                <w:rPr>
                  <w:noProof/>
                  <w:webHidden/>
                </w:rPr>
                <w:delText>201</w:delText>
              </w:r>
            </w:del>
          </w:ins>
        </w:p>
        <w:p w14:paraId="017F3A50" w14:textId="3759D1D0" w:rsidR="00D04EF2" w:rsidDel="00CF168D" w:rsidRDefault="00A10BD3">
          <w:pPr>
            <w:pStyle w:val="TOC2"/>
            <w:rPr>
              <w:ins w:id="2073" w:author="Tsoulouha Eleni" w:date="2022-10-20T11:56:00Z"/>
              <w:del w:id="2074" w:author="Eleni Tsouloucha" w:date="2023-08-07T15:04:00Z"/>
              <w:rFonts w:asciiTheme="minorHAnsi" w:eastAsiaTheme="minorEastAsia" w:hAnsiTheme="minorHAnsi" w:cstheme="minorBidi"/>
              <w:noProof/>
              <w:kern w:val="0"/>
              <w:sz w:val="22"/>
              <w:szCs w:val="22"/>
              <w:lang w:val="en-US" w:eastAsia="en-US" w:bidi="ar-SA"/>
            </w:rPr>
          </w:pPr>
          <w:ins w:id="2075" w:author="Tsoulouha Eleni" w:date="2023-08-02T11:10:00Z">
            <w:del w:id="2076" w:author="Eleni Tsouloucha" w:date="2023-08-07T15:04:00Z">
              <w:r w:rsidDel="00CF168D">
                <w:rPr>
                  <w:noProof/>
                  <w:webHidden/>
                </w:rPr>
                <w:delText>201</w:delText>
              </w:r>
            </w:del>
          </w:ins>
        </w:p>
        <w:p w14:paraId="08ECAFCF" w14:textId="4347DEB7" w:rsidR="00D04EF2" w:rsidDel="00CF168D" w:rsidRDefault="00A10BD3">
          <w:pPr>
            <w:pStyle w:val="TOC2"/>
            <w:rPr>
              <w:ins w:id="2077" w:author="Tsoulouha Eleni" w:date="2022-10-20T11:56:00Z"/>
              <w:del w:id="2078" w:author="Eleni Tsouloucha" w:date="2023-08-07T15:04:00Z"/>
              <w:rFonts w:asciiTheme="minorHAnsi" w:eastAsiaTheme="minorEastAsia" w:hAnsiTheme="minorHAnsi" w:cstheme="minorBidi"/>
              <w:noProof/>
              <w:kern w:val="0"/>
              <w:sz w:val="22"/>
              <w:szCs w:val="22"/>
              <w:lang w:val="en-US" w:eastAsia="en-US" w:bidi="ar-SA"/>
            </w:rPr>
          </w:pPr>
          <w:ins w:id="2079" w:author="Tsoulouha Eleni" w:date="2023-08-02T11:10:00Z">
            <w:del w:id="2080" w:author="Eleni Tsouloucha" w:date="2023-08-07T15:04:00Z">
              <w:r w:rsidDel="00CF168D">
                <w:rPr>
                  <w:noProof/>
                  <w:webHidden/>
                </w:rPr>
                <w:delText>202</w:delText>
              </w:r>
            </w:del>
          </w:ins>
        </w:p>
        <w:p w14:paraId="7B215A22" w14:textId="3836C42E" w:rsidR="00D04EF2" w:rsidDel="00CF168D" w:rsidRDefault="00A10BD3">
          <w:pPr>
            <w:pStyle w:val="TOC2"/>
            <w:rPr>
              <w:ins w:id="2081" w:author="Tsoulouha Eleni" w:date="2022-10-20T11:56:00Z"/>
              <w:del w:id="2082" w:author="Eleni Tsouloucha" w:date="2023-08-07T15:04:00Z"/>
              <w:rFonts w:asciiTheme="minorHAnsi" w:eastAsiaTheme="minorEastAsia" w:hAnsiTheme="minorHAnsi" w:cstheme="minorBidi"/>
              <w:noProof/>
              <w:kern w:val="0"/>
              <w:sz w:val="22"/>
              <w:szCs w:val="22"/>
              <w:lang w:val="en-US" w:eastAsia="en-US" w:bidi="ar-SA"/>
            </w:rPr>
          </w:pPr>
          <w:ins w:id="2083" w:author="Tsoulouha Eleni" w:date="2023-08-02T11:10:00Z">
            <w:del w:id="2084" w:author="Eleni Tsouloucha" w:date="2023-08-07T15:04:00Z">
              <w:r w:rsidDel="00CF168D">
                <w:rPr>
                  <w:noProof/>
                  <w:webHidden/>
                </w:rPr>
                <w:delText>203</w:delText>
              </w:r>
            </w:del>
          </w:ins>
        </w:p>
        <w:p w14:paraId="498BD010" w14:textId="7AFD1925" w:rsidR="00D04EF2" w:rsidDel="00CF168D" w:rsidRDefault="00A10BD3">
          <w:pPr>
            <w:pStyle w:val="TOC2"/>
            <w:rPr>
              <w:ins w:id="2085" w:author="Tsoulouha Eleni" w:date="2022-10-20T11:56:00Z"/>
              <w:del w:id="2086" w:author="Eleni Tsouloucha" w:date="2023-08-07T15:04:00Z"/>
              <w:rFonts w:asciiTheme="minorHAnsi" w:eastAsiaTheme="minorEastAsia" w:hAnsiTheme="minorHAnsi" w:cstheme="minorBidi"/>
              <w:noProof/>
              <w:kern w:val="0"/>
              <w:sz w:val="22"/>
              <w:szCs w:val="22"/>
              <w:lang w:val="en-US" w:eastAsia="en-US" w:bidi="ar-SA"/>
            </w:rPr>
          </w:pPr>
          <w:ins w:id="2087" w:author="Tsoulouha Eleni" w:date="2023-08-02T11:10:00Z">
            <w:del w:id="2088" w:author="Eleni Tsouloucha" w:date="2023-08-07T15:04:00Z">
              <w:r w:rsidDel="00CF168D">
                <w:rPr>
                  <w:noProof/>
                  <w:webHidden/>
                </w:rPr>
                <w:delText>204</w:delText>
              </w:r>
            </w:del>
          </w:ins>
        </w:p>
        <w:p w14:paraId="13B9C1DE" w14:textId="2DC47513" w:rsidR="00D04EF2" w:rsidDel="00CF168D" w:rsidRDefault="00A10BD3">
          <w:pPr>
            <w:pStyle w:val="TOC2"/>
            <w:rPr>
              <w:ins w:id="2089" w:author="Tsoulouha Eleni" w:date="2022-10-20T11:56:00Z"/>
              <w:del w:id="2090" w:author="Eleni Tsouloucha" w:date="2023-08-07T15:04:00Z"/>
              <w:rFonts w:asciiTheme="minorHAnsi" w:eastAsiaTheme="minorEastAsia" w:hAnsiTheme="minorHAnsi" w:cstheme="minorBidi"/>
              <w:noProof/>
              <w:kern w:val="0"/>
              <w:sz w:val="22"/>
              <w:szCs w:val="22"/>
              <w:lang w:val="en-US" w:eastAsia="en-US" w:bidi="ar-SA"/>
            </w:rPr>
          </w:pPr>
          <w:ins w:id="2091" w:author="Tsoulouha Eleni" w:date="2023-08-02T11:10:00Z">
            <w:del w:id="2092" w:author="Eleni Tsouloucha" w:date="2023-08-07T15:04:00Z">
              <w:r w:rsidDel="00CF168D">
                <w:rPr>
                  <w:noProof/>
                  <w:webHidden/>
                </w:rPr>
                <w:delText>205</w:delText>
              </w:r>
            </w:del>
          </w:ins>
        </w:p>
        <w:p w14:paraId="584F2322" w14:textId="5D561010" w:rsidR="00D04EF2" w:rsidDel="00CF168D" w:rsidRDefault="00A10BD3">
          <w:pPr>
            <w:pStyle w:val="TOC2"/>
            <w:rPr>
              <w:ins w:id="2093" w:author="Tsoulouha Eleni" w:date="2022-10-20T11:56:00Z"/>
              <w:del w:id="2094" w:author="Eleni Tsouloucha" w:date="2023-08-07T15:04:00Z"/>
              <w:rFonts w:asciiTheme="minorHAnsi" w:eastAsiaTheme="minorEastAsia" w:hAnsiTheme="minorHAnsi" w:cstheme="minorBidi"/>
              <w:noProof/>
              <w:kern w:val="0"/>
              <w:sz w:val="22"/>
              <w:szCs w:val="22"/>
              <w:lang w:val="en-US" w:eastAsia="en-US" w:bidi="ar-SA"/>
            </w:rPr>
          </w:pPr>
          <w:ins w:id="2095" w:author="Tsoulouha Eleni" w:date="2023-08-02T11:10:00Z">
            <w:del w:id="2096" w:author="Eleni Tsouloucha" w:date="2023-08-07T15:04:00Z">
              <w:r w:rsidDel="00CF168D">
                <w:rPr>
                  <w:noProof/>
                  <w:webHidden/>
                </w:rPr>
                <w:delText>205</w:delText>
              </w:r>
            </w:del>
          </w:ins>
        </w:p>
        <w:p w14:paraId="6F03C61C" w14:textId="7B9E580F" w:rsidR="00D04EF2" w:rsidDel="00CF168D" w:rsidRDefault="00A10BD3">
          <w:pPr>
            <w:pStyle w:val="TOC2"/>
            <w:rPr>
              <w:ins w:id="2097" w:author="Tsoulouha Eleni" w:date="2022-10-20T11:56:00Z"/>
              <w:del w:id="2098" w:author="Eleni Tsouloucha" w:date="2023-08-07T15:04:00Z"/>
              <w:rFonts w:asciiTheme="minorHAnsi" w:eastAsiaTheme="minorEastAsia" w:hAnsiTheme="minorHAnsi" w:cstheme="minorBidi"/>
              <w:noProof/>
              <w:kern w:val="0"/>
              <w:sz w:val="22"/>
              <w:szCs w:val="22"/>
              <w:lang w:val="en-US" w:eastAsia="en-US" w:bidi="ar-SA"/>
            </w:rPr>
          </w:pPr>
          <w:ins w:id="2099" w:author="Tsoulouha Eleni" w:date="2023-08-02T11:10:00Z">
            <w:del w:id="2100" w:author="Eleni Tsouloucha" w:date="2023-08-07T15:04:00Z">
              <w:r w:rsidDel="00CF168D">
                <w:rPr>
                  <w:noProof/>
                  <w:webHidden/>
                </w:rPr>
                <w:delText>206</w:delText>
              </w:r>
            </w:del>
          </w:ins>
        </w:p>
        <w:p w14:paraId="7ED41C8D" w14:textId="56BCC369" w:rsidR="00D04EF2" w:rsidDel="00CF168D" w:rsidRDefault="00A10BD3">
          <w:pPr>
            <w:pStyle w:val="TOC2"/>
            <w:rPr>
              <w:ins w:id="2101" w:author="Tsoulouha Eleni" w:date="2022-10-20T11:56:00Z"/>
              <w:del w:id="2102" w:author="Eleni Tsouloucha" w:date="2023-08-07T15:04:00Z"/>
              <w:rFonts w:asciiTheme="minorHAnsi" w:eastAsiaTheme="minorEastAsia" w:hAnsiTheme="minorHAnsi" w:cstheme="minorBidi"/>
              <w:noProof/>
              <w:kern w:val="0"/>
              <w:sz w:val="22"/>
              <w:szCs w:val="22"/>
              <w:lang w:val="en-US" w:eastAsia="en-US" w:bidi="ar-SA"/>
            </w:rPr>
          </w:pPr>
          <w:ins w:id="2103" w:author="Tsoulouha Eleni" w:date="2023-08-02T11:10:00Z">
            <w:del w:id="2104" w:author="Eleni Tsouloucha" w:date="2023-08-07T15:04:00Z">
              <w:r w:rsidDel="00CF168D">
                <w:rPr>
                  <w:noProof/>
                  <w:webHidden/>
                </w:rPr>
                <w:delText>207</w:delText>
              </w:r>
            </w:del>
          </w:ins>
        </w:p>
        <w:p w14:paraId="2A583B25" w14:textId="6E0C17A8" w:rsidR="00D04EF2" w:rsidDel="00CF168D" w:rsidRDefault="00A10BD3">
          <w:pPr>
            <w:pStyle w:val="TOC2"/>
            <w:rPr>
              <w:ins w:id="2105" w:author="Tsoulouha Eleni" w:date="2022-10-20T11:56:00Z"/>
              <w:del w:id="2106" w:author="Eleni Tsouloucha" w:date="2023-08-07T15:04:00Z"/>
              <w:rFonts w:asciiTheme="minorHAnsi" w:eastAsiaTheme="minorEastAsia" w:hAnsiTheme="minorHAnsi" w:cstheme="minorBidi"/>
              <w:noProof/>
              <w:kern w:val="0"/>
              <w:sz w:val="22"/>
              <w:szCs w:val="22"/>
              <w:lang w:val="en-US" w:eastAsia="en-US" w:bidi="ar-SA"/>
            </w:rPr>
          </w:pPr>
          <w:ins w:id="2107" w:author="Tsoulouha Eleni" w:date="2023-08-02T11:10:00Z">
            <w:del w:id="2108" w:author="Eleni Tsouloucha" w:date="2023-08-07T15:04:00Z">
              <w:r w:rsidDel="00CF168D">
                <w:rPr>
                  <w:noProof/>
                  <w:webHidden/>
                </w:rPr>
                <w:delText>207</w:delText>
              </w:r>
            </w:del>
          </w:ins>
        </w:p>
        <w:p w14:paraId="15E1BFE7" w14:textId="772626B5" w:rsidR="00D04EF2" w:rsidDel="00CF168D" w:rsidRDefault="00A10BD3">
          <w:pPr>
            <w:pStyle w:val="TOC2"/>
            <w:rPr>
              <w:ins w:id="2109" w:author="Tsoulouha Eleni" w:date="2022-10-20T11:56:00Z"/>
              <w:del w:id="2110" w:author="Eleni Tsouloucha" w:date="2023-08-07T15:04:00Z"/>
              <w:rFonts w:asciiTheme="minorHAnsi" w:eastAsiaTheme="minorEastAsia" w:hAnsiTheme="minorHAnsi" w:cstheme="minorBidi"/>
              <w:noProof/>
              <w:kern w:val="0"/>
              <w:sz w:val="22"/>
              <w:szCs w:val="22"/>
              <w:lang w:val="en-US" w:eastAsia="en-US" w:bidi="ar-SA"/>
            </w:rPr>
          </w:pPr>
          <w:ins w:id="2111" w:author="Tsoulouha Eleni" w:date="2023-08-02T11:10:00Z">
            <w:del w:id="2112" w:author="Eleni Tsouloucha" w:date="2023-08-07T15:04:00Z">
              <w:r w:rsidDel="00CF168D">
                <w:rPr>
                  <w:noProof/>
                  <w:webHidden/>
                </w:rPr>
                <w:delText>208</w:delText>
              </w:r>
            </w:del>
          </w:ins>
        </w:p>
        <w:p w14:paraId="108BC302" w14:textId="664E9730" w:rsidR="00D04EF2" w:rsidDel="00CF168D" w:rsidRDefault="00A10BD3">
          <w:pPr>
            <w:pStyle w:val="TOC2"/>
            <w:rPr>
              <w:ins w:id="2113" w:author="Tsoulouha Eleni" w:date="2022-10-20T11:56:00Z"/>
              <w:del w:id="2114" w:author="Eleni Tsouloucha" w:date="2023-08-07T15:04:00Z"/>
              <w:rFonts w:asciiTheme="minorHAnsi" w:eastAsiaTheme="minorEastAsia" w:hAnsiTheme="minorHAnsi" w:cstheme="minorBidi"/>
              <w:noProof/>
              <w:kern w:val="0"/>
              <w:sz w:val="22"/>
              <w:szCs w:val="22"/>
              <w:lang w:val="en-US" w:eastAsia="en-US" w:bidi="ar-SA"/>
            </w:rPr>
          </w:pPr>
          <w:ins w:id="2115" w:author="Tsoulouha Eleni" w:date="2023-08-02T11:10:00Z">
            <w:del w:id="2116" w:author="Eleni Tsouloucha" w:date="2023-08-07T15:04:00Z">
              <w:r w:rsidDel="00CF168D">
                <w:rPr>
                  <w:noProof/>
                  <w:webHidden/>
                </w:rPr>
                <w:delText>209</w:delText>
              </w:r>
            </w:del>
          </w:ins>
        </w:p>
        <w:p w14:paraId="5CC4DF25" w14:textId="55ADC85B" w:rsidR="00D04EF2" w:rsidDel="00CF168D" w:rsidRDefault="00A10BD3">
          <w:pPr>
            <w:pStyle w:val="TOC2"/>
            <w:rPr>
              <w:ins w:id="2117" w:author="Tsoulouha Eleni" w:date="2022-10-20T11:56:00Z"/>
              <w:del w:id="2118" w:author="Eleni Tsouloucha" w:date="2023-08-07T15:04:00Z"/>
              <w:rFonts w:asciiTheme="minorHAnsi" w:eastAsiaTheme="minorEastAsia" w:hAnsiTheme="minorHAnsi" w:cstheme="minorBidi"/>
              <w:noProof/>
              <w:kern w:val="0"/>
              <w:sz w:val="22"/>
              <w:szCs w:val="22"/>
              <w:lang w:val="en-US" w:eastAsia="en-US" w:bidi="ar-SA"/>
            </w:rPr>
          </w:pPr>
          <w:ins w:id="2119" w:author="Tsoulouha Eleni" w:date="2023-08-02T11:10:00Z">
            <w:del w:id="2120" w:author="Eleni Tsouloucha" w:date="2023-08-07T15:04:00Z">
              <w:r w:rsidDel="00CF168D">
                <w:rPr>
                  <w:noProof/>
                  <w:webHidden/>
                </w:rPr>
                <w:delText>209</w:delText>
              </w:r>
            </w:del>
          </w:ins>
        </w:p>
        <w:p w14:paraId="07B169DC" w14:textId="51F3C5F4" w:rsidR="00D04EF2" w:rsidDel="00CF168D" w:rsidRDefault="00A10BD3">
          <w:pPr>
            <w:pStyle w:val="TOC2"/>
            <w:rPr>
              <w:ins w:id="2121" w:author="Tsoulouha Eleni" w:date="2022-10-20T11:56:00Z"/>
              <w:del w:id="2122" w:author="Eleni Tsouloucha" w:date="2023-08-07T15:04:00Z"/>
              <w:rFonts w:asciiTheme="minorHAnsi" w:eastAsiaTheme="minorEastAsia" w:hAnsiTheme="minorHAnsi" w:cstheme="minorBidi"/>
              <w:noProof/>
              <w:kern w:val="0"/>
              <w:sz w:val="22"/>
              <w:szCs w:val="22"/>
              <w:lang w:val="en-US" w:eastAsia="en-US" w:bidi="ar-SA"/>
            </w:rPr>
          </w:pPr>
          <w:ins w:id="2123" w:author="Tsoulouha Eleni" w:date="2023-08-02T11:10:00Z">
            <w:del w:id="2124" w:author="Eleni Tsouloucha" w:date="2023-08-07T15:04:00Z">
              <w:r w:rsidDel="00CF168D">
                <w:rPr>
                  <w:noProof/>
                  <w:webHidden/>
                </w:rPr>
                <w:delText>210</w:delText>
              </w:r>
            </w:del>
          </w:ins>
        </w:p>
        <w:p w14:paraId="3C36C11D" w14:textId="279AE6B3" w:rsidR="00D04EF2" w:rsidDel="00CF168D" w:rsidRDefault="00A10BD3">
          <w:pPr>
            <w:pStyle w:val="TOC2"/>
            <w:rPr>
              <w:ins w:id="2125" w:author="Tsoulouha Eleni" w:date="2022-10-20T11:56:00Z"/>
              <w:del w:id="2126" w:author="Eleni Tsouloucha" w:date="2023-08-07T15:04:00Z"/>
              <w:rFonts w:asciiTheme="minorHAnsi" w:eastAsiaTheme="minorEastAsia" w:hAnsiTheme="minorHAnsi" w:cstheme="minorBidi"/>
              <w:noProof/>
              <w:kern w:val="0"/>
              <w:sz w:val="22"/>
              <w:szCs w:val="22"/>
              <w:lang w:val="en-US" w:eastAsia="en-US" w:bidi="ar-SA"/>
            </w:rPr>
          </w:pPr>
          <w:ins w:id="2127" w:author="Tsoulouha Eleni" w:date="2023-08-02T11:10:00Z">
            <w:del w:id="2128" w:author="Eleni Tsouloucha" w:date="2023-08-07T15:04:00Z">
              <w:r w:rsidDel="00CF168D">
                <w:rPr>
                  <w:noProof/>
                  <w:webHidden/>
                </w:rPr>
                <w:delText>211</w:delText>
              </w:r>
            </w:del>
          </w:ins>
        </w:p>
        <w:p w14:paraId="1B9B451D" w14:textId="4DF7DE51" w:rsidR="00D04EF2" w:rsidDel="00CF168D" w:rsidRDefault="00A10BD3">
          <w:pPr>
            <w:pStyle w:val="TOC2"/>
            <w:rPr>
              <w:ins w:id="2129" w:author="Tsoulouha Eleni" w:date="2022-10-20T11:56:00Z"/>
              <w:del w:id="2130" w:author="Eleni Tsouloucha" w:date="2023-08-07T15:04:00Z"/>
              <w:rFonts w:asciiTheme="minorHAnsi" w:eastAsiaTheme="minorEastAsia" w:hAnsiTheme="minorHAnsi" w:cstheme="minorBidi"/>
              <w:noProof/>
              <w:kern w:val="0"/>
              <w:sz w:val="22"/>
              <w:szCs w:val="22"/>
              <w:lang w:val="en-US" w:eastAsia="en-US" w:bidi="ar-SA"/>
            </w:rPr>
          </w:pPr>
          <w:ins w:id="2131" w:author="Tsoulouha Eleni" w:date="2023-08-02T11:10:00Z">
            <w:del w:id="2132" w:author="Eleni Tsouloucha" w:date="2023-08-07T15:04:00Z">
              <w:r w:rsidDel="00CF168D">
                <w:rPr>
                  <w:noProof/>
                  <w:webHidden/>
                </w:rPr>
                <w:delText>212</w:delText>
              </w:r>
            </w:del>
          </w:ins>
        </w:p>
        <w:p w14:paraId="2EB71944" w14:textId="3355783B" w:rsidR="00D04EF2" w:rsidDel="00CF168D" w:rsidRDefault="00A10BD3">
          <w:pPr>
            <w:pStyle w:val="TOC2"/>
            <w:rPr>
              <w:ins w:id="2133" w:author="Tsoulouha Eleni" w:date="2022-10-20T11:56:00Z"/>
              <w:del w:id="2134" w:author="Eleni Tsouloucha" w:date="2023-08-07T15:04:00Z"/>
              <w:rFonts w:asciiTheme="minorHAnsi" w:eastAsiaTheme="minorEastAsia" w:hAnsiTheme="minorHAnsi" w:cstheme="minorBidi"/>
              <w:noProof/>
              <w:kern w:val="0"/>
              <w:sz w:val="22"/>
              <w:szCs w:val="22"/>
              <w:lang w:val="en-US" w:eastAsia="en-US" w:bidi="ar-SA"/>
            </w:rPr>
          </w:pPr>
          <w:ins w:id="2135" w:author="Tsoulouha Eleni" w:date="2023-08-02T11:10:00Z">
            <w:del w:id="2136" w:author="Eleni Tsouloucha" w:date="2023-08-07T15:04:00Z">
              <w:r w:rsidDel="00CF168D">
                <w:rPr>
                  <w:noProof/>
                  <w:webHidden/>
                </w:rPr>
                <w:delText>212</w:delText>
              </w:r>
            </w:del>
          </w:ins>
        </w:p>
        <w:p w14:paraId="4151143A" w14:textId="3D85D562" w:rsidR="00D04EF2" w:rsidDel="00CF168D" w:rsidRDefault="00A10BD3">
          <w:pPr>
            <w:pStyle w:val="TOC2"/>
            <w:rPr>
              <w:ins w:id="2137" w:author="Tsoulouha Eleni" w:date="2022-10-20T11:56:00Z"/>
              <w:del w:id="2138" w:author="Eleni Tsouloucha" w:date="2023-08-07T15:04:00Z"/>
              <w:rFonts w:asciiTheme="minorHAnsi" w:eastAsiaTheme="minorEastAsia" w:hAnsiTheme="minorHAnsi" w:cstheme="minorBidi"/>
              <w:noProof/>
              <w:kern w:val="0"/>
              <w:sz w:val="22"/>
              <w:szCs w:val="22"/>
              <w:lang w:val="en-US" w:eastAsia="en-US" w:bidi="ar-SA"/>
            </w:rPr>
          </w:pPr>
          <w:ins w:id="2139" w:author="Tsoulouha Eleni" w:date="2023-08-02T11:10:00Z">
            <w:del w:id="2140" w:author="Eleni Tsouloucha" w:date="2023-08-07T15:04:00Z">
              <w:r w:rsidDel="00CF168D">
                <w:rPr>
                  <w:noProof/>
                  <w:webHidden/>
                </w:rPr>
                <w:delText>213</w:delText>
              </w:r>
            </w:del>
          </w:ins>
        </w:p>
        <w:p w14:paraId="5E81DCB2" w14:textId="74360027" w:rsidR="00D04EF2" w:rsidDel="00CF168D" w:rsidRDefault="00A10BD3">
          <w:pPr>
            <w:pStyle w:val="TOC2"/>
            <w:rPr>
              <w:ins w:id="2141" w:author="Tsoulouha Eleni" w:date="2022-10-20T11:56:00Z"/>
              <w:del w:id="2142" w:author="Eleni Tsouloucha" w:date="2023-08-07T15:04:00Z"/>
              <w:rFonts w:asciiTheme="minorHAnsi" w:eastAsiaTheme="minorEastAsia" w:hAnsiTheme="minorHAnsi" w:cstheme="minorBidi"/>
              <w:noProof/>
              <w:kern w:val="0"/>
              <w:sz w:val="22"/>
              <w:szCs w:val="22"/>
              <w:lang w:val="en-US" w:eastAsia="en-US" w:bidi="ar-SA"/>
            </w:rPr>
          </w:pPr>
          <w:ins w:id="2143" w:author="Tsoulouha Eleni" w:date="2023-08-02T11:10:00Z">
            <w:del w:id="2144" w:author="Eleni Tsouloucha" w:date="2023-08-07T15:04:00Z">
              <w:r w:rsidDel="00CF168D">
                <w:rPr>
                  <w:noProof/>
                  <w:webHidden/>
                </w:rPr>
                <w:delText>214</w:delText>
              </w:r>
            </w:del>
          </w:ins>
        </w:p>
        <w:p w14:paraId="36FC7A85" w14:textId="51F1B979" w:rsidR="00D04EF2" w:rsidDel="00CF168D" w:rsidRDefault="00A10BD3">
          <w:pPr>
            <w:pStyle w:val="TOC2"/>
            <w:rPr>
              <w:ins w:id="2145" w:author="Tsoulouha Eleni" w:date="2022-10-20T11:56:00Z"/>
              <w:del w:id="2146" w:author="Eleni Tsouloucha" w:date="2023-08-07T15:04:00Z"/>
              <w:rFonts w:asciiTheme="minorHAnsi" w:eastAsiaTheme="minorEastAsia" w:hAnsiTheme="minorHAnsi" w:cstheme="minorBidi"/>
              <w:noProof/>
              <w:kern w:val="0"/>
              <w:sz w:val="22"/>
              <w:szCs w:val="22"/>
              <w:lang w:val="en-US" w:eastAsia="en-US" w:bidi="ar-SA"/>
            </w:rPr>
          </w:pPr>
          <w:ins w:id="2147" w:author="Tsoulouha Eleni" w:date="2023-08-02T11:10:00Z">
            <w:del w:id="2148" w:author="Eleni Tsouloucha" w:date="2023-08-07T15:04:00Z">
              <w:r w:rsidDel="00CF168D">
                <w:rPr>
                  <w:noProof/>
                  <w:webHidden/>
                </w:rPr>
                <w:delText>215</w:delText>
              </w:r>
            </w:del>
          </w:ins>
        </w:p>
        <w:p w14:paraId="0EF522B3" w14:textId="0B4B47A9" w:rsidR="00D04EF2" w:rsidDel="00CF168D" w:rsidRDefault="00A10BD3">
          <w:pPr>
            <w:pStyle w:val="TOC2"/>
            <w:rPr>
              <w:ins w:id="2149" w:author="Tsoulouha Eleni" w:date="2022-10-20T11:56:00Z"/>
              <w:del w:id="2150" w:author="Eleni Tsouloucha" w:date="2023-08-07T15:04:00Z"/>
              <w:rFonts w:asciiTheme="minorHAnsi" w:eastAsiaTheme="minorEastAsia" w:hAnsiTheme="minorHAnsi" w:cstheme="minorBidi"/>
              <w:noProof/>
              <w:kern w:val="0"/>
              <w:sz w:val="22"/>
              <w:szCs w:val="22"/>
              <w:lang w:val="en-US" w:eastAsia="en-US" w:bidi="ar-SA"/>
            </w:rPr>
          </w:pPr>
          <w:ins w:id="2151" w:author="Tsoulouha Eleni" w:date="2023-08-02T11:10:00Z">
            <w:del w:id="2152" w:author="Eleni Tsouloucha" w:date="2023-08-07T15:04:00Z">
              <w:r w:rsidDel="00CF168D">
                <w:rPr>
                  <w:noProof/>
                  <w:webHidden/>
                </w:rPr>
                <w:delText>215</w:delText>
              </w:r>
            </w:del>
          </w:ins>
        </w:p>
        <w:p w14:paraId="6D40F375" w14:textId="749B5A9C" w:rsidR="00D04EF2" w:rsidDel="00CF168D" w:rsidRDefault="00A10BD3">
          <w:pPr>
            <w:pStyle w:val="TOC2"/>
            <w:rPr>
              <w:ins w:id="2153" w:author="Tsoulouha Eleni" w:date="2022-10-20T11:56:00Z"/>
              <w:del w:id="2154" w:author="Eleni Tsouloucha" w:date="2023-08-07T15:04:00Z"/>
              <w:rFonts w:asciiTheme="minorHAnsi" w:eastAsiaTheme="minorEastAsia" w:hAnsiTheme="minorHAnsi" w:cstheme="minorBidi"/>
              <w:noProof/>
              <w:kern w:val="0"/>
              <w:sz w:val="22"/>
              <w:szCs w:val="22"/>
              <w:lang w:val="en-US" w:eastAsia="en-US" w:bidi="ar-SA"/>
            </w:rPr>
          </w:pPr>
          <w:ins w:id="2155" w:author="Tsoulouha Eleni" w:date="2023-08-02T11:10:00Z">
            <w:del w:id="2156" w:author="Eleni Tsouloucha" w:date="2023-08-07T15:04:00Z">
              <w:r w:rsidDel="00CF168D">
                <w:rPr>
                  <w:noProof/>
                  <w:webHidden/>
                </w:rPr>
                <w:delText>217</w:delText>
              </w:r>
            </w:del>
          </w:ins>
        </w:p>
        <w:p w14:paraId="6FC8C5D0" w14:textId="019A6D02" w:rsidR="00D04EF2" w:rsidDel="00CF168D" w:rsidRDefault="00A10BD3">
          <w:pPr>
            <w:pStyle w:val="TOC2"/>
            <w:rPr>
              <w:ins w:id="2157" w:author="Tsoulouha Eleni" w:date="2022-10-20T11:56:00Z"/>
              <w:del w:id="2158" w:author="Eleni Tsouloucha" w:date="2023-08-07T15:04:00Z"/>
              <w:rFonts w:asciiTheme="minorHAnsi" w:eastAsiaTheme="minorEastAsia" w:hAnsiTheme="minorHAnsi" w:cstheme="minorBidi"/>
              <w:noProof/>
              <w:kern w:val="0"/>
              <w:sz w:val="22"/>
              <w:szCs w:val="22"/>
              <w:lang w:val="en-US" w:eastAsia="en-US" w:bidi="ar-SA"/>
            </w:rPr>
          </w:pPr>
          <w:ins w:id="2159" w:author="Tsoulouha Eleni" w:date="2023-08-02T11:10:00Z">
            <w:del w:id="2160" w:author="Eleni Tsouloucha" w:date="2023-08-07T15:04:00Z">
              <w:r w:rsidDel="00CF168D">
                <w:rPr>
                  <w:noProof/>
                  <w:webHidden/>
                </w:rPr>
                <w:delText>218</w:delText>
              </w:r>
            </w:del>
          </w:ins>
        </w:p>
        <w:p w14:paraId="0459B593" w14:textId="75B45B8D" w:rsidR="00D04EF2" w:rsidDel="00CF168D" w:rsidRDefault="00A10BD3">
          <w:pPr>
            <w:pStyle w:val="TOC2"/>
            <w:rPr>
              <w:ins w:id="2161" w:author="Tsoulouha Eleni" w:date="2022-10-20T11:56:00Z"/>
              <w:del w:id="2162" w:author="Eleni Tsouloucha" w:date="2023-08-07T15:04:00Z"/>
              <w:rFonts w:asciiTheme="minorHAnsi" w:eastAsiaTheme="minorEastAsia" w:hAnsiTheme="minorHAnsi" w:cstheme="minorBidi"/>
              <w:noProof/>
              <w:kern w:val="0"/>
              <w:sz w:val="22"/>
              <w:szCs w:val="22"/>
              <w:lang w:val="en-US" w:eastAsia="en-US" w:bidi="ar-SA"/>
            </w:rPr>
          </w:pPr>
          <w:ins w:id="2163" w:author="Tsoulouha Eleni" w:date="2023-08-02T11:10:00Z">
            <w:del w:id="2164" w:author="Eleni Tsouloucha" w:date="2023-08-07T15:04:00Z">
              <w:r w:rsidDel="00CF168D">
                <w:rPr>
                  <w:noProof/>
                  <w:webHidden/>
                </w:rPr>
                <w:delText>219</w:delText>
              </w:r>
            </w:del>
          </w:ins>
        </w:p>
        <w:p w14:paraId="0097895F" w14:textId="1F03E139" w:rsidR="00D04EF2" w:rsidDel="00CF168D" w:rsidRDefault="00A10BD3">
          <w:pPr>
            <w:pStyle w:val="TOC2"/>
            <w:rPr>
              <w:ins w:id="2165" w:author="Tsoulouha Eleni" w:date="2022-10-20T11:56:00Z"/>
              <w:del w:id="2166" w:author="Eleni Tsouloucha" w:date="2023-08-07T15:04:00Z"/>
              <w:rFonts w:asciiTheme="minorHAnsi" w:eastAsiaTheme="minorEastAsia" w:hAnsiTheme="minorHAnsi" w:cstheme="minorBidi"/>
              <w:noProof/>
              <w:kern w:val="0"/>
              <w:sz w:val="22"/>
              <w:szCs w:val="22"/>
              <w:lang w:val="en-US" w:eastAsia="en-US" w:bidi="ar-SA"/>
            </w:rPr>
          </w:pPr>
          <w:ins w:id="2167" w:author="Tsoulouha Eleni" w:date="2023-08-02T11:10:00Z">
            <w:del w:id="2168" w:author="Eleni Tsouloucha" w:date="2023-08-07T15:04:00Z">
              <w:r w:rsidDel="00CF168D">
                <w:rPr>
                  <w:noProof/>
                  <w:webHidden/>
                </w:rPr>
                <w:delText>219</w:delText>
              </w:r>
            </w:del>
          </w:ins>
        </w:p>
        <w:p w14:paraId="507DA121" w14:textId="69B3D959" w:rsidR="00D04EF2" w:rsidDel="00CF168D" w:rsidRDefault="00A10BD3">
          <w:pPr>
            <w:pStyle w:val="TOC2"/>
            <w:rPr>
              <w:ins w:id="2169" w:author="Tsoulouha Eleni" w:date="2022-10-20T11:56:00Z"/>
              <w:del w:id="2170" w:author="Eleni Tsouloucha" w:date="2023-08-07T15:04:00Z"/>
              <w:rFonts w:asciiTheme="minorHAnsi" w:eastAsiaTheme="minorEastAsia" w:hAnsiTheme="minorHAnsi" w:cstheme="minorBidi"/>
              <w:noProof/>
              <w:kern w:val="0"/>
              <w:sz w:val="22"/>
              <w:szCs w:val="22"/>
              <w:lang w:val="en-US" w:eastAsia="en-US" w:bidi="ar-SA"/>
            </w:rPr>
          </w:pPr>
          <w:ins w:id="2171" w:author="Tsoulouha Eleni" w:date="2023-08-02T11:10:00Z">
            <w:del w:id="2172" w:author="Eleni Tsouloucha" w:date="2023-08-07T15:04:00Z">
              <w:r w:rsidDel="00CF168D">
                <w:rPr>
                  <w:noProof/>
                  <w:webHidden/>
                </w:rPr>
                <w:delText>220</w:delText>
              </w:r>
            </w:del>
          </w:ins>
        </w:p>
        <w:p w14:paraId="7E9B61DA" w14:textId="7A6AB036" w:rsidR="00D04EF2" w:rsidDel="00CF168D" w:rsidRDefault="00A10BD3">
          <w:pPr>
            <w:pStyle w:val="TOC2"/>
            <w:rPr>
              <w:ins w:id="2173" w:author="Tsoulouha Eleni" w:date="2022-10-20T11:56:00Z"/>
              <w:del w:id="2174" w:author="Eleni Tsouloucha" w:date="2023-08-07T15:04:00Z"/>
              <w:rFonts w:asciiTheme="minorHAnsi" w:eastAsiaTheme="minorEastAsia" w:hAnsiTheme="minorHAnsi" w:cstheme="minorBidi"/>
              <w:noProof/>
              <w:kern w:val="0"/>
              <w:sz w:val="22"/>
              <w:szCs w:val="22"/>
              <w:lang w:val="en-US" w:eastAsia="en-US" w:bidi="ar-SA"/>
            </w:rPr>
          </w:pPr>
          <w:ins w:id="2175" w:author="Tsoulouha Eleni" w:date="2023-08-02T11:10:00Z">
            <w:del w:id="2176" w:author="Eleni Tsouloucha" w:date="2023-08-07T15:04:00Z">
              <w:r w:rsidDel="00CF168D">
                <w:rPr>
                  <w:noProof/>
                  <w:webHidden/>
                </w:rPr>
                <w:delText>221</w:delText>
              </w:r>
            </w:del>
          </w:ins>
        </w:p>
        <w:p w14:paraId="2A05DEF5" w14:textId="7688E59F" w:rsidR="00D04EF2" w:rsidDel="00CF168D" w:rsidRDefault="00A10BD3">
          <w:pPr>
            <w:pStyle w:val="TOC2"/>
            <w:rPr>
              <w:ins w:id="2177" w:author="Tsoulouha Eleni" w:date="2022-10-20T11:56:00Z"/>
              <w:del w:id="2178" w:author="Eleni Tsouloucha" w:date="2023-08-07T15:04:00Z"/>
              <w:rFonts w:asciiTheme="minorHAnsi" w:eastAsiaTheme="minorEastAsia" w:hAnsiTheme="minorHAnsi" w:cstheme="minorBidi"/>
              <w:noProof/>
              <w:kern w:val="0"/>
              <w:sz w:val="22"/>
              <w:szCs w:val="22"/>
              <w:lang w:val="en-US" w:eastAsia="en-US" w:bidi="ar-SA"/>
            </w:rPr>
          </w:pPr>
          <w:ins w:id="2179" w:author="Tsoulouha Eleni" w:date="2023-08-02T11:10:00Z">
            <w:del w:id="2180" w:author="Eleni Tsouloucha" w:date="2023-08-07T15:04:00Z">
              <w:r w:rsidDel="00CF168D">
                <w:rPr>
                  <w:noProof/>
                  <w:webHidden/>
                </w:rPr>
                <w:delText>221</w:delText>
              </w:r>
            </w:del>
          </w:ins>
        </w:p>
        <w:p w14:paraId="3E473319" w14:textId="25B6642F" w:rsidR="00D04EF2" w:rsidDel="00CF168D" w:rsidRDefault="00A10BD3">
          <w:pPr>
            <w:pStyle w:val="TOC2"/>
            <w:rPr>
              <w:ins w:id="2181" w:author="Tsoulouha Eleni" w:date="2022-10-20T11:56:00Z"/>
              <w:del w:id="2182" w:author="Eleni Tsouloucha" w:date="2023-08-07T15:04:00Z"/>
              <w:rFonts w:asciiTheme="minorHAnsi" w:eastAsiaTheme="minorEastAsia" w:hAnsiTheme="minorHAnsi" w:cstheme="minorBidi"/>
              <w:noProof/>
              <w:kern w:val="0"/>
              <w:sz w:val="22"/>
              <w:szCs w:val="22"/>
              <w:lang w:val="en-US" w:eastAsia="en-US" w:bidi="ar-SA"/>
            </w:rPr>
          </w:pPr>
          <w:ins w:id="2183" w:author="Tsoulouha Eleni" w:date="2023-08-02T11:10:00Z">
            <w:del w:id="2184" w:author="Eleni Tsouloucha" w:date="2023-08-07T15:04:00Z">
              <w:r w:rsidDel="00CF168D">
                <w:rPr>
                  <w:noProof/>
                  <w:webHidden/>
                </w:rPr>
                <w:delText>222</w:delText>
              </w:r>
            </w:del>
          </w:ins>
        </w:p>
        <w:p w14:paraId="4C80149B" w14:textId="39EDE581" w:rsidR="00D04EF2" w:rsidDel="00CF168D" w:rsidRDefault="00291D5F">
          <w:pPr>
            <w:pStyle w:val="TOC2"/>
            <w:rPr>
              <w:ins w:id="2185" w:author="Tsoulouha Eleni" w:date="2022-10-20T11:56:00Z"/>
              <w:del w:id="2186" w:author="Eleni Tsouloucha" w:date="2023-08-07T15:04:00Z"/>
              <w:rFonts w:asciiTheme="minorHAnsi" w:eastAsiaTheme="minorEastAsia" w:hAnsiTheme="minorHAnsi" w:cstheme="minorBidi"/>
              <w:noProof/>
              <w:kern w:val="0"/>
              <w:sz w:val="22"/>
              <w:szCs w:val="22"/>
              <w:lang w:val="en-US" w:eastAsia="en-US" w:bidi="ar-SA"/>
            </w:rPr>
          </w:pPr>
          <w:ins w:id="2187" w:author="Tsoulouha Eleni" w:date="2022-10-20T11:56:00Z">
            <w:del w:id="2188" w:author="Eleni Tsouloucha" w:date="2023-08-07T15:04:00Z">
              <w:r w:rsidDel="00CF168D">
                <w:rPr>
                  <w:rStyle w:val="IndexLink"/>
                  <w:noProof/>
                  <w:lang w:val="fr-FR"/>
                </w:rPr>
                <w:delText>P172 contains</w:delText>
              </w:r>
            </w:del>
          </w:ins>
          <w:ins w:id="2189" w:author="Tsoulouha Eleni" w:date="2023-08-02T11:10:00Z">
            <w:del w:id="2190" w:author="Eleni Tsouloucha" w:date="2023-08-07T15:04:00Z">
              <w:r w:rsidR="00A10BD3" w:rsidDel="00CF168D">
                <w:rPr>
                  <w:noProof/>
                  <w:webHidden/>
                </w:rPr>
                <w:delText>222</w:delText>
              </w:r>
            </w:del>
          </w:ins>
        </w:p>
        <w:p w14:paraId="68A365EF" w14:textId="3CDE0516" w:rsidR="00D04EF2" w:rsidDel="00CF168D" w:rsidRDefault="00A10BD3">
          <w:pPr>
            <w:pStyle w:val="TOC2"/>
            <w:rPr>
              <w:ins w:id="2191" w:author="Tsoulouha Eleni" w:date="2022-10-20T11:56:00Z"/>
              <w:del w:id="2192" w:author="Eleni Tsouloucha" w:date="2023-08-07T15:04:00Z"/>
              <w:rFonts w:asciiTheme="minorHAnsi" w:eastAsiaTheme="minorEastAsia" w:hAnsiTheme="minorHAnsi" w:cstheme="minorBidi"/>
              <w:noProof/>
              <w:kern w:val="0"/>
              <w:sz w:val="22"/>
              <w:szCs w:val="22"/>
              <w:lang w:val="en-US" w:eastAsia="en-US" w:bidi="ar-SA"/>
            </w:rPr>
          </w:pPr>
          <w:ins w:id="2193" w:author="Tsoulouha Eleni" w:date="2023-08-02T11:10:00Z">
            <w:del w:id="2194" w:author="Eleni Tsouloucha" w:date="2023-08-07T15:04:00Z">
              <w:r w:rsidDel="00CF168D">
                <w:rPr>
                  <w:noProof/>
                  <w:webHidden/>
                </w:rPr>
                <w:delText>223</w:delText>
              </w:r>
            </w:del>
          </w:ins>
        </w:p>
        <w:p w14:paraId="5F8A63AE" w14:textId="67D8491E" w:rsidR="00D04EF2" w:rsidDel="00CF168D" w:rsidRDefault="00A10BD3">
          <w:pPr>
            <w:pStyle w:val="TOC2"/>
            <w:rPr>
              <w:ins w:id="2195" w:author="Tsoulouha Eleni" w:date="2022-10-20T11:56:00Z"/>
              <w:del w:id="2196" w:author="Eleni Tsouloucha" w:date="2023-08-07T15:04:00Z"/>
              <w:rFonts w:asciiTheme="minorHAnsi" w:eastAsiaTheme="minorEastAsia" w:hAnsiTheme="minorHAnsi" w:cstheme="minorBidi"/>
              <w:noProof/>
              <w:kern w:val="0"/>
              <w:sz w:val="22"/>
              <w:szCs w:val="22"/>
              <w:lang w:val="en-US" w:eastAsia="en-US" w:bidi="ar-SA"/>
            </w:rPr>
          </w:pPr>
          <w:ins w:id="2197" w:author="Tsoulouha Eleni" w:date="2023-08-02T11:10:00Z">
            <w:del w:id="2198" w:author="Eleni Tsouloucha" w:date="2023-08-07T15:04:00Z">
              <w:r w:rsidDel="00CF168D">
                <w:rPr>
                  <w:noProof/>
                  <w:webHidden/>
                </w:rPr>
                <w:delText>224</w:delText>
              </w:r>
            </w:del>
          </w:ins>
        </w:p>
        <w:p w14:paraId="5B1EEC97" w14:textId="57DD70EA" w:rsidR="00D04EF2" w:rsidDel="00CF168D" w:rsidRDefault="00A10BD3">
          <w:pPr>
            <w:pStyle w:val="TOC2"/>
            <w:rPr>
              <w:ins w:id="2199" w:author="Tsoulouha Eleni" w:date="2022-10-20T11:56:00Z"/>
              <w:del w:id="2200" w:author="Eleni Tsouloucha" w:date="2023-08-07T15:04:00Z"/>
              <w:rFonts w:asciiTheme="minorHAnsi" w:eastAsiaTheme="minorEastAsia" w:hAnsiTheme="minorHAnsi" w:cstheme="minorBidi"/>
              <w:noProof/>
              <w:kern w:val="0"/>
              <w:sz w:val="22"/>
              <w:szCs w:val="22"/>
              <w:lang w:val="en-US" w:eastAsia="en-US" w:bidi="ar-SA"/>
            </w:rPr>
          </w:pPr>
          <w:ins w:id="2201" w:author="Tsoulouha Eleni" w:date="2023-08-02T11:10:00Z">
            <w:del w:id="2202" w:author="Eleni Tsouloucha" w:date="2023-08-07T15:04:00Z">
              <w:r w:rsidDel="00CF168D">
                <w:rPr>
                  <w:noProof/>
                  <w:webHidden/>
                </w:rPr>
                <w:delText>225</w:delText>
              </w:r>
            </w:del>
          </w:ins>
        </w:p>
        <w:p w14:paraId="4C6749A7" w14:textId="15267310" w:rsidR="00D04EF2" w:rsidDel="00CF168D" w:rsidRDefault="00A10BD3">
          <w:pPr>
            <w:pStyle w:val="TOC2"/>
            <w:rPr>
              <w:ins w:id="2203" w:author="Tsoulouha Eleni" w:date="2022-10-20T11:56:00Z"/>
              <w:del w:id="2204" w:author="Eleni Tsouloucha" w:date="2023-08-07T15:04:00Z"/>
              <w:rFonts w:asciiTheme="minorHAnsi" w:eastAsiaTheme="minorEastAsia" w:hAnsiTheme="minorHAnsi" w:cstheme="minorBidi"/>
              <w:noProof/>
              <w:kern w:val="0"/>
              <w:sz w:val="22"/>
              <w:szCs w:val="22"/>
              <w:lang w:val="en-US" w:eastAsia="en-US" w:bidi="ar-SA"/>
            </w:rPr>
          </w:pPr>
          <w:ins w:id="2205" w:author="Tsoulouha Eleni" w:date="2023-08-02T11:10:00Z">
            <w:del w:id="2206" w:author="Eleni Tsouloucha" w:date="2023-08-07T15:04:00Z">
              <w:r w:rsidDel="00CF168D">
                <w:rPr>
                  <w:noProof/>
                  <w:webHidden/>
                </w:rPr>
                <w:delText>226</w:delText>
              </w:r>
            </w:del>
          </w:ins>
        </w:p>
        <w:p w14:paraId="31815B9E" w14:textId="05B5E59F" w:rsidR="00D04EF2" w:rsidDel="00CF168D" w:rsidRDefault="00A10BD3">
          <w:pPr>
            <w:pStyle w:val="TOC2"/>
            <w:rPr>
              <w:ins w:id="2207" w:author="Tsoulouha Eleni" w:date="2022-10-20T11:56:00Z"/>
              <w:del w:id="2208" w:author="Eleni Tsouloucha" w:date="2023-08-07T15:04:00Z"/>
              <w:rFonts w:asciiTheme="minorHAnsi" w:eastAsiaTheme="minorEastAsia" w:hAnsiTheme="minorHAnsi" w:cstheme="minorBidi"/>
              <w:noProof/>
              <w:kern w:val="0"/>
              <w:sz w:val="22"/>
              <w:szCs w:val="22"/>
              <w:lang w:val="en-US" w:eastAsia="en-US" w:bidi="ar-SA"/>
            </w:rPr>
          </w:pPr>
          <w:ins w:id="2209" w:author="Tsoulouha Eleni" w:date="2023-08-02T11:10:00Z">
            <w:del w:id="2210" w:author="Eleni Tsouloucha" w:date="2023-08-07T15:04:00Z">
              <w:r w:rsidDel="00CF168D">
                <w:rPr>
                  <w:noProof/>
                  <w:webHidden/>
                </w:rPr>
                <w:delText>228</w:delText>
              </w:r>
            </w:del>
          </w:ins>
        </w:p>
        <w:p w14:paraId="4AA48EF8" w14:textId="08F4A135" w:rsidR="00D04EF2" w:rsidDel="00CF168D" w:rsidRDefault="00A10BD3">
          <w:pPr>
            <w:pStyle w:val="TOC2"/>
            <w:rPr>
              <w:ins w:id="2211" w:author="Tsoulouha Eleni" w:date="2022-10-20T11:56:00Z"/>
              <w:del w:id="2212" w:author="Eleni Tsouloucha" w:date="2023-08-07T15:04:00Z"/>
              <w:rFonts w:asciiTheme="minorHAnsi" w:eastAsiaTheme="minorEastAsia" w:hAnsiTheme="minorHAnsi" w:cstheme="minorBidi"/>
              <w:noProof/>
              <w:kern w:val="0"/>
              <w:sz w:val="22"/>
              <w:szCs w:val="22"/>
              <w:lang w:val="en-US" w:eastAsia="en-US" w:bidi="ar-SA"/>
            </w:rPr>
          </w:pPr>
          <w:ins w:id="2213" w:author="Tsoulouha Eleni" w:date="2023-08-02T11:10:00Z">
            <w:del w:id="2214" w:author="Eleni Tsouloucha" w:date="2023-08-07T15:04:00Z">
              <w:r w:rsidDel="00CF168D">
                <w:rPr>
                  <w:noProof/>
                  <w:webHidden/>
                </w:rPr>
                <w:delText>228</w:delText>
              </w:r>
            </w:del>
          </w:ins>
        </w:p>
        <w:p w14:paraId="260DA061" w14:textId="1892A0E1" w:rsidR="00D04EF2" w:rsidDel="00CF168D" w:rsidRDefault="00A10BD3">
          <w:pPr>
            <w:pStyle w:val="TOC2"/>
            <w:rPr>
              <w:ins w:id="2215" w:author="Tsoulouha Eleni" w:date="2022-10-20T11:56:00Z"/>
              <w:del w:id="2216" w:author="Eleni Tsouloucha" w:date="2023-08-07T15:04:00Z"/>
              <w:rFonts w:asciiTheme="minorHAnsi" w:eastAsiaTheme="minorEastAsia" w:hAnsiTheme="minorHAnsi" w:cstheme="minorBidi"/>
              <w:noProof/>
              <w:kern w:val="0"/>
              <w:sz w:val="22"/>
              <w:szCs w:val="22"/>
              <w:lang w:val="en-US" w:eastAsia="en-US" w:bidi="ar-SA"/>
            </w:rPr>
          </w:pPr>
          <w:ins w:id="2217" w:author="Tsoulouha Eleni" w:date="2023-08-02T11:10:00Z">
            <w:del w:id="2218" w:author="Eleni Tsouloucha" w:date="2023-08-07T15:04:00Z">
              <w:r w:rsidDel="00CF168D">
                <w:rPr>
                  <w:noProof/>
                  <w:webHidden/>
                </w:rPr>
                <w:delText>230</w:delText>
              </w:r>
            </w:del>
          </w:ins>
        </w:p>
        <w:p w14:paraId="73CE6C5F" w14:textId="2CD86051" w:rsidR="00D04EF2" w:rsidDel="00CF168D" w:rsidRDefault="00A10BD3">
          <w:pPr>
            <w:pStyle w:val="TOC2"/>
            <w:rPr>
              <w:ins w:id="2219" w:author="Tsoulouha Eleni" w:date="2022-10-20T11:56:00Z"/>
              <w:del w:id="2220" w:author="Eleni Tsouloucha" w:date="2023-08-07T15:04:00Z"/>
              <w:rFonts w:asciiTheme="minorHAnsi" w:eastAsiaTheme="minorEastAsia" w:hAnsiTheme="minorHAnsi" w:cstheme="minorBidi"/>
              <w:noProof/>
              <w:kern w:val="0"/>
              <w:sz w:val="22"/>
              <w:szCs w:val="22"/>
              <w:lang w:val="en-US" w:eastAsia="en-US" w:bidi="ar-SA"/>
            </w:rPr>
          </w:pPr>
          <w:ins w:id="2221" w:author="Tsoulouha Eleni" w:date="2023-08-02T11:10:00Z">
            <w:del w:id="2222" w:author="Eleni Tsouloucha" w:date="2023-08-07T15:04:00Z">
              <w:r w:rsidDel="00CF168D">
                <w:rPr>
                  <w:noProof/>
                  <w:webHidden/>
                </w:rPr>
                <w:delText>230</w:delText>
              </w:r>
            </w:del>
          </w:ins>
        </w:p>
        <w:p w14:paraId="51206F1F" w14:textId="436E0C5B" w:rsidR="00D04EF2" w:rsidDel="00CF168D" w:rsidRDefault="00A10BD3">
          <w:pPr>
            <w:pStyle w:val="TOC2"/>
            <w:rPr>
              <w:ins w:id="2223" w:author="Tsoulouha Eleni" w:date="2022-10-20T11:56:00Z"/>
              <w:del w:id="2224" w:author="Eleni Tsouloucha" w:date="2023-08-07T15:04:00Z"/>
              <w:rFonts w:asciiTheme="minorHAnsi" w:eastAsiaTheme="minorEastAsia" w:hAnsiTheme="minorHAnsi" w:cstheme="minorBidi"/>
              <w:noProof/>
              <w:kern w:val="0"/>
              <w:sz w:val="22"/>
              <w:szCs w:val="22"/>
              <w:lang w:val="en-US" w:eastAsia="en-US" w:bidi="ar-SA"/>
            </w:rPr>
          </w:pPr>
          <w:ins w:id="2225" w:author="Tsoulouha Eleni" w:date="2023-08-02T11:10:00Z">
            <w:del w:id="2226" w:author="Eleni Tsouloucha" w:date="2023-08-07T15:04:00Z">
              <w:r w:rsidDel="00CF168D">
                <w:rPr>
                  <w:noProof/>
                  <w:webHidden/>
                </w:rPr>
                <w:delText>231</w:delText>
              </w:r>
            </w:del>
          </w:ins>
        </w:p>
        <w:p w14:paraId="6453E6C7" w14:textId="4FF4B63E" w:rsidR="00D04EF2" w:rsidDel="00CF168D" w:rsidRDefault="00A10BD3">
          <w:pPr>
            <w:pStyle w:val="TOC2"/>
            <w:rPr>
              <w:ins w:id="2227" w:author="Tsoulouha Eleni" w:date="2022-10-20T11:56:00Z"/>
              <w:del w:id="2228" w:author="Eleni Tsouloucha" w:date="2023-08-07T15:04:00Z"/>
              <w:rFonts w:asciiTheme="minorHAnsi" w:eastAsiaTheme="minorEastAsia" w:hAnsiTheme="minorHAnsi" w:cstheme="minorBidi"/>
              <w:noProof/>
              <w:kern w:val="0"/>
              <w:sz w:val="22"/>
              <w:szCs w:val="22"/>
              <w:lang w:val="en-US" w:eastAsia="en-US" w:bidi="ar-SA"/>
            </w:rPr>
          </w:pPr>
          <w:ins w:id="2229" w:author="Tsoulouha Eleni" w:date="2023-08-02T11:10:00Z">
            <w:del w:id="2230" w:author="Eleni Tsouloucha" w:date="2023-08-07T15:04:00Z">
              <w:r w:rsidDel="00CF168D">
                <w:rPr>
                  <w:noProof/>
                  <w:webHidden/>
                </w:rPr>
                <w:delText>232</w:delText>
              </w:r>
            </w:del>
          </w:ins>
        </w:p>
        <w:p w14:paraId="01C95D6D" w14:textId="229E622B" w:rsidR="00D04EF2" w:rsidDel="00CF168D" w:rsidRDefault="00A10BD3">
          <w:pPr>
            <w:pStyle w:val="TOC2"/>
            <w:rPr>
              <w:ins w:id="2231" w:author="Tsoulouha Eleni" w:date="2022-10-20T11:56:00Z"/>
              <w:del w:id="2232" w:author="Eleni Tsouloucha" w:date="2023-08-07T15:04:00Z"/>
              <w:rFonts w:asciiTheme="minorHAnsi" w:eastAsiaTheme="minorEastAsia" w:hAnsiTheme="minorHAnsi" w:cstheme="minorBidi"/>
              <w:noProof/>
              <w:kern w:val="0"/>
              <w:sz w:val="22"/>
              <w:szCs w:val="22"/>
              <w:lang w:val="en-US" w:eastAsia="en-US" w:bidi="ar-SA"/>
            </w:rPr>
          </w:pPr>
          <w:ins w:id="2233" w:author="Tsoulouha Eleni" w:date="2023-08-02T11:10:00Z">
            <w:del w:id="2234" w:author="Eleni Tsouloucha" w:date="2023-08-07T15:04:00Z">
              <w:r w:rsidDel="00CF168D">
                <w:rPr>
                  <w:noProof/>
                  <w:webHidden/>
                </w:rPr>
                <w:delText>233</w:delText>
              </w:r>
            </w:del>
          </w:ins>
        </w:p>
        <w:p w14:paraId="2511DF1D" w14:textId="4322D6BF" w:rsidR="00D04EF2" w:rsidDel="00CF168D" w:rsidRDefault="00A10BD3">
          <w:pPr>
            <w:pStyle w:val="TOC2"/>
            <w:rPr>
              <w:ins w:id="2235" w:author="Tsoulouha Eleni" w:date="2022-10-20T11:56:00Z"/>
              <w:del w:id="2236" w:author="Eleni Tsouloucha" w:date="2023-08-07T15:04:00Z"/>
              <w:rFonts w:asciiTheme="minorHAnsi" w:eastAsiaTheme="minorEastAsia" w:hAnsiTheme="minorHAnsi" w:cstheme="minorBidi"/>
              <w:noProof/>
              <w:kern w:val="0"/>
              <w:sz w:val="22"/>
              <w:szCs w:val="22"/>
              <w:lang w:val="en-US" w:eastAsia="en-US" w:bidi="ar-SA"/>
            </w:rPr>
          </w:pPr>
          <w:ins w:id="2237" w:author="Tsoulouha Eleni" w:date="2023-08-02T11:10:00Z">
            <w:del w:id="2238" w:author="Eleni Tsouloucha" w:date="2023-08-07T15:04:00Z">
              <w:r w:rsidDel="00CF168D">
                <w:rPr>
                  <w:noProof/>
                  <w:webHidden/>
                </w:rPr>
                <w:delText>234</w:delText>
              </w:r>
            </w:del>
          </w:ins>
        </w:p>
        <w:p w14:paraId="39A91E13" w14:textId="259B9D0A" w:rsidR="00D04EF2" w:rsidDel="00CF168D" w:rsidRDefault="00A10BD3">
          <w:pPr>
            <w:pStyle w:val="TOC2"/>
            <w:rPr>
              <w:ins w:id="2239" w:author="Tsoulouha Eleni" w:date="2022-10-20T11:56:00Z"/>
              <w:del w:id="2240" w:author="Eleni Tsouloucha" w:date="2023-08-07T15:04:00Z"/>
              <w:rFonts w:asciiTheme="minorHAnsi" w:eastAsiaTheme="minorEastAsia" w:hAnsiTheme="minorHAnsi" w:cstheme="minorBidi"/>
              <w:noProof/>
              <w:kern w:val="0"/>
              <w:sz w:val="22"/>
              <w:szCs w:val="22"/>
              <w:lang w:val="en-US" w:eastAsia="en-US" w:bidi="ar-SA"/>
            </w:rPr>
          </w:pPr>
          <w:ins w:id="2241" w:author="Tsoulouha Eleni" w:date="2023-08-02T11:10:00Z">
            <w:del w:id="2242" w:author="Eleni Tsouloucha" w:date="2023-08-07T15:04:00Z">
              <w:r w:rsidDel="00CF168D">
                <w:rPr>
                  <w:noProof/>
                  <w:webHidden/>
                </w:rPr>
                <w:delText>235</w:delText>
              </w:r>
            </w:del>
          </w:ins>
        </w:p>
        <w:p w14:paraId="27F394C6" w14:textId="40735EB7" w:rsidR="00D04EF2" w:rsidDel="00CF168D" w:rsidRDefault="00A10BD3">
          <w:pPr>
            <w:pStyle w:val="TOC2"/>
            <w:rPr>
              <w:ins w:id="2243" w:author="Tsoulouha Eleni" w:date="2022-10-20T11:56:00Z"/>
              <w:del w:id="2244" w:author="Eleni Tsouloucha" w:date="2023-08-07T15:04:00Z"/>
              <w:rFonts w:asciiTheme="minorHAnsi" w:eastAsiaTheme="minorEastAsia" w:hAnsiTheme="minorHAnsi" w:cstheme="minorBidi"/>
              <w:noProof/>
              <w:kern w:val="0"/>
              <w:sz w:val="22"/>
              <w:szCs w:val="22"/>
              <w:lang w:val="en-US" w:eastAsia="en-US" w:bidi="ar-SA"/>
            </w:rPr>
          </w:pPr>
          <w:ins w:id="2245" w:author="Tsoulouha Eleni" w:date="2023-08-02T11:10:00Z">
            <w:del w:id="2246" w:author="Eleni Tsouloucha" w:date="2023-08-07T15:04:00Z">
              <w:r w:rsidDel="00CF168D">
                <w:rPr>
                  <w:noProof/>
                  <w:webHidden/>
                </w:rPr>
                <w:delText>235</w:delText>
              </w:r>
            </w:del>
          </w:ins>
        </w:p>
        <w:p w14:paraId="469F298D" w14:textId="6D4125B0" w:rsidR="00D04EF2" w:rsidDel="00CF168D" w:rsidRDefault="00A10BD3">
          <w:pPr>
            <w:pStyle w:val="TOC2"/>
            <w:rPr>
              <w:ins w:id="2247" w:author="Tsoulouha Eleni" w:date="2022-10-20T11:56:00Z"/>
              <w:del w:id="2248" w:author="Eleni Tsouloucha" w:date="2023-08-07T15:04:00Z"/>
              <w:rFonts w:asciiTheme="minorHAnsi" w:eastAsiaTheme="minorEastAsia" w:hAnsiTheme="minorHAnsi" w:cstheme="minorBidi"/>
              <w:noProof/>
              <w:kern w:val="0"/>
              <w:sz w:val="22"/>
              <w:szCs w:val="22"/>
              <w:lang w:val="en-US" w:eastAsia="en-US" w:bidi="ar-SA"/>
            </w:rPr>
          </w:pPr>
          <w:ins w:id="2249" w:author="Tsoulouha Eleni" w:date="2023-08-02T11:10:00Z">
            <w:del w:id="2250" w:author="Eleni Tsouloucha" w:date="2023-08-07T15:04:00Z">
              <w:r w:rsidDel="00CF168D">
                <w:rPr>
                  <w:noProof/>
                  <w:webHidden/>
                </w:rPr>
                <w:delText>236</w:delText>
              </w:r>
            </w:del>
          </w:ins>
        </w:p>
        <w:p w14:paraId="6309D3D9" w14:textId="363C554F" w:rsidR="00D04EF2" w:rsidDel="00CF168D" w:rsidRDefault="00A10BD3">
          <w:pPr>
            <w:pStyle w:val="TOC2"/>
            <w:rPr>
              <w:ins w:id="2251" w:author="Tsoulouha Eleni" w:date="2022-10-20T11:56:00Z"/>
              <w:del w:id="2252" w:author="Eleni Tsouloucha" w:date="2023-08-07T15:04:00Z"/>
              <w:rFonts w:asciiTheme="minorHAnsi" w:eastAsiaTheme="minorEastAsia" w:hAnsiTheme="minorHAnsi" w:cstheme="minorBidi"/>
              <w:noProof/>
              <w:kern w:val="0"/>
              <w:sz w:val="22"/>
              <w:szCs w:val="22"/>
              <w:lang w:val="en-US" w:eastAsia="en-US" w:bidi="ar-SA"/>
            </w:rPr>
          </w:pPr>
          <w:ins w:id="2253" w:author="Tsoulouha Eleni" w:date="2023-08-02T11:10:00Z">
            <w:del w:id="2254" w:author="Eleni Tsouloucha" w:date="2023-08-07T15:04:00Z">
              <w:r w:rsidDel="00CF168D">
                <w:rPr>
                  <w:noProof/>
                  <w:webHidden/>
                </w:rPr>
                <w:delText>237</w:delText>
              </w:r>
            </w:del>
          </w:ins>
        </w:p>
        <w:p w14:paraId="0B110C91" w14:textId="2221459F" w:rsidR="00D04EF2" w:rsidDel="00CF168D" w:rsidRDefault="00A10BD3">
          <w:pPr>
            <w:pStyle w:val="TOC2"/>
            <w:rPr>
              <w:ins w:id="2255" w:author="Tsoulouha Eleni" w:date="2022-10-20T11:56:00Z"/>
              <w:del w:id="2256" w:author="Eleni Tsouloucha" w:date="2023-08-07T15:04:00Z"/>
              <w:rFonts w:asciiTheme="minorHAnsi" w:eastAsiaTheme="minorEastAsia" w:hAnsiTheme="minorHAnsi" w:cstheme="minorBidi"/>
              <w:noProof/>
              <w:kern w:val="0"/>
              <w:sz w:val="22"/>
              <w:szCs w:val="22"/>
              <w:lang w:val="en-US" w:eastAsia="en-US" w:bidi="ar-SA"/>
            </w:rPr>
          </w:pPr>
          <w:ins w:id="2257" w:author="Tsoulouha Eleni" w:date="2023-08-02T11:10:00Z">
            <w:del w:id="2258" w:author="Eleni Tsouloucha" w:date="2023-08-07T15:04:00Z">
              <w:r w:rsidDel="00CF168D">
                <w:rPr>
                  <w:noProof/>
                  <w:webHidden/>
                </w:rPr>
                <w:delText>238</w:delText>
              </w:r>
            </w:del>
          </w:ins>
        </w:p>
        <w:p w14:paraId="281BDD43" w14:textId="2D197EAD" w:rsidR="00D04EF2" w:rsidDel="00CF168D" w:rsidRDefault="00A10BD3">
          <w:pPr>
            <w:pStyle w:val="TOC2"/>
            <w:rPr>
              <w:ins w:id="2259" w:author="Tsoulouha Eleni" w:date="2022-10-20T11:56:00Z"/>
              <w:del w:id="2260" w:author="Eleni Tsouloucha" w:date="2023-08-07T15:04:00Z"/>
              <w:rFonts w:asciiTheme="minorHAnsi" w:eastAsiaTheme="minorEastAsia" w:hAnsiTheme="minorHAnsi" w:cstheme="minorBidi"/>
              <w:noProof/>
              <w:kern w:val="0"/>
              <w:sz w:val="22"/>
              <w:szCs w:val="22"/>
              <w:lang w:val="en-US" w:eastAsia="en-US" w:bidi="ar-SA"/>
            </w:rPr>
          </w:pPr>
          <w:ins w:id="2261" w:author="Tsoulouha Eleni" w:date="2023-08-02T11:10:00Z">
            <w:del w:id="2262" w:author="Eleni Tsouloucha" w:date="2023-08-07T15:04:00Z">
              <w:r w:rsidDel="00CF168D">
                <w:rPr>
                  <w:noProof/>
                  <w:webHidden/>
                </w:rPr>
                <w:delText>238</w:delText>
              </w:r>
            </w:del>
          </w:ins>
        </w:p>
        <w:p w14:paraId="50040ADC" w14:textId="5B824BE1" w:rsidR="00D04EF2" w:rsidDel="00CF168D" w:rsidRDefault="00A10BD3">
          <w:pPr>
            <w:pStyle w:val="TOC2"/>
            <w:rPr>
              <w:ins w:id="2263" w:author="Tsoulouha Eleni" w:date="2022-10-20T11:56:00Z"/>
              <w:del w:id="2264" w:author="Eleni Tsouloucha" w:date="2023-08-07T15:04:00Z"/>
              <w:rFonts w:asciiTheme="minorHAnsi" w:eastAsiaTheme="minorEastAsia" w:hAnsiTheme="minorHAnsi" w:cstheme="minorBidi"/>
              <w:noProof/>
              <w:kern w:val="0"/>
              <w:sz w:val="22"/>
              <w:szCs w:val="22"/>
              <w:lang w:val="en-US" w:eastAsia="en-US" w:bidi="ar-SA"/>
            </w:rPr>
          </w:pPr>
          <w:ins w:id="2265" w:author="Tsoulouha Eleni" w:date="2023-08-02T11:10:00Z">
            <w:del w:id="2266" w:author="Eleni Tsouloucha" w:date="2023-08-07T15:04:00Z">
              <w:r w:rsidDel="00CF168D">
                <w:rPr>
                  <w:noProof/>
                  <w:webHidden/>
                </w:rPr>
                <w:delText>239</w:delText>
              </w:r>
            </w:del>
          </w:ins>
        </w:p>
        <w:p w14:paraId="46218A9D" w14:textId="60293545" w:rsidR="00D04EF2" w:rsidDel="00CF168D" w:rsidRDefault="00A10BD3">
          <w:pPr>
            <w:pStyle w:val="TOC2"/>
            <w:rPr>
              <w:ins w:id="2267" w:author="Tsoulouha Eleni" w:date="2022-10-20T11:56:00Z"/>
              <w:del w:id="2268" w:author="Eleni Tsouloucha" w:date="2023-08-07T15:04:00Z"/>
              <w:rFonts w:asciiTheme="minorHAnsi" w:eastAsiaTheme="minorEastAsia" w:hAnsiTheme="minorHAnsi" w:cstheme="minorBidi"/>
              <w:noProof/>
              <w:kern w:val="0"/>
              <w:sz w:val="22"/>
              <w:szCs w:val="22"/>
              <w:lang w:val="en-US" w:eastAsia="en-US" w:bidi="ar-SA"/>
            </w:rPr>
          </w:pPr>
          <w:ins w:id="2269" w:author="Tsoulouha Eleni" w:date="2023-08-02T11:10:00Z">
            <w:del w:id="2270" w:author="Eleni Tsouloucha" w:date="2023-08-07T15:04:00Z">
              <w:r w:rsidDel="00CF168D">
                <w:rPr>
                  <w:noProof/>
                  <w:webHidden/>
                </w:rPr>
                <w:delText>240</w:delText>
              </w:r>
            </w:del>
          </w:ins>
        </w:p>
        <w:p w14:paraId="0FCF8A12" w14:textId="1A6D3923" w:rsidR="00D04EF2" w:rsidDel="00CF168D" w:rsidRDefault="00A10BD3">
          <w:pPr>
            <w:pStyle w:val="TOC2"/>
            <w:rPr>
              <w:ins w:id="2271" w:author="Tsoulouha Eleni" w:date="2022-10-20T11:56:00Z"/>
              <w:del w:id="2272" w:author="Eleni Tsouloucha" w:date="2023-08-07T15:04:00Z"/>
              <w:rFonts w:asciiTheme="minorHAnsi" w:eastAsiaTheme="minorEastAsia" w:hAnsiTheme="minorHAnsi" w:cstheme="minorBidi"/>
              <w:noProof/>
              <w:kern w:val="0"/>
              <w:sz w:val="22"/>
              <w:szCs w:val="22"/>
              <w:lang w:val="en-US" w:eastAsia="en-US" w:bidi="ar-SA"/>
            </w:rPr>
          </w:pPr>
          <w:ins w:id="2273" w:author="Tsoulouha Eleni" w:date="2023-08-02T11:10:00Z">
            <w:del w:id="2274" w:author="Eleni Tsouloucha" w:date="2023-08-07T15:04:00Z">
              <w:r w:rsidDel="00CF168D">
                <w:rPr>
                  <w:noProof/>
                  <w:webHidden/>
                </w:rPr>
                <w:delText>240</w:delText>
              </w:r>
            </w:del>
          </w:ins>
        </w:p>
        <w:p w14:paraId="27F090A2" w14:textId="7A0D3A03" w:rsidR="00D04EF2" w:rsidDel="00CF168D" w:rsidRDefault="00291D5F">
          <w:pPr>
            <w:pStyle w:val="TOC2"/>
            <w:rPr>
              <w:ins w:id="2275" w:author="Tsoulouha Eleni" w:date="2022-10-20T11:56:00Z"/>
              <w:del w:id="2276" w:author="Eleni Tsouloucha" w:date="2023-08-07T15:04:00Z"/>
              <w:rFonts w:asciiTheme="minorHAnsi" w:eastAsiaTheme="minorEastAsia" w:hAnsiTheme="minorHAnsi" w:cstheme="minorBidi"/>
              <w:noProof/>
              <w:kern w:val="0"/>
              <w:sz w:val="22"/>
              <w:szCs w:val="22"/>
              <w:lang w:val="en-US" w:eastAsia="en-US" w:bidi="ar-SA"/>
            </w:rPr>
          </w:pPr>
          <w:ins w:id="2277" w:author="Tsoulouha Eleni" w:date="2022-10-20T11:56:00Z">
            <w:del w:id="2278" w:author="Eleni Tsouloucha" w:date="2023-08-07T15:04:00Z">
              <w:r w:rsidDel="00CF168D">
                <w:rPr>
                  <w:rStyle w:val="IndexLink"/>
                  <w:noProof/>
                  <w:lang w:val="en-US"/>
                </w:rPr>
                <w:delText>P199 represents instance of type</w:delText>
              </w:r>
            </w:del>
          </w:ins>
          <w:ins w:id="2279" w:author="Tsoulouha Eleni" w:date="2023-08-02T11:10:00Z">
            <w:del w:id="2280" w:author="Eleni Tsouloucha" w:date="2023-08-07T15:04:00Z">
              <w:r w:rsidR="00A10BD3" w:rsidDel="00CF168D">
                <w:rPr>
                  <w:noProof/>
                  <w:webHidden/>
                </w:rPr>
                <w:delText>241</w:delText>
              </w:r>
            </w:del>
          </w:ins>
        </w:p>
        <w:p w14:paraId="52E96440" w14:textId="25F9D4C7" w:rsidR="00D04EF2" w:rsidDel="00CF168D" w:rsidRDefault="00A10BD3">
          <w:pPr>
            <w:pStyle w:val="TOC1"/>
            <w:rPr>
              <w:ins w:id="2281" w:author="Tsoulouha Eleni" w:date="2022-10-20T11:56:00Z"/>
              <w:del w:id="2282" w:author="Eleni Tsouloucha" w:date="2023-08-07T15:04:00Z"/>
              <w:rFonts w:asciiTheme="minorHAnsi" w:eastAsiaTheme="minorEastAsia" w:hAnsiTheme="minorHAnsi" w:cstheme="minorBidi"/>
              <w:noProof/>
              <w:kern w:val="0"/>
              <w:sz w:val="22"/>
              <w:szCs w:val="22"/>
              <w:lang w:val="en-US" w:eastAsia="en-US" w:bidi="ar-SA"/>
            </w:rPr>
          </w:pPr>
          <w:ins w:id="2283" w:author="Tsoulouha Eleni" w:date="2023-08-02T11:10:00Z">
            <w:del w:id="2284" w:author="Eleni Tsouloucha" w:date="2023-08-07T15:04:00Z">
              <w:r w:rsidDel="00CF168D">
                <w:rPr>
                  <w:noProof/>
                  <w:webHidden/>
                </w:rPr>
                <w:delText>243</w:delText>
              </w:r>
            </w:del>
          </w:ins>
        </w:p>
        <w:p w14:paraId="5EB7DD70" w14:textId="5BE790F0" w:rsidR="00D04EF2" w:rsidDel="00CF168D" w:rsidRDefault="00A10BD3">
          <w:pPr>
            <w:pStyle w:val="TOC1"/>
            <w:rPr>
              <w:ins w:id="2285" w:author="Tsoulouha Eleni" w:date="2022-10-20T11:56:00Z"/>
              <w:del w:id="2286" w:author="Eleni Tsouloucha" w:date="2023-08-07T15:04:00Z"/>
              <w:rFonts w:asciiTheme="minorHAnsi" w:eastAsiaTheme="minorEastAsia" w:hAnsiTheme="minorHAnsi" w:cstheme="minorBidi"/>
              <w:noProof/>
              <w:kern w:val="0"/>
              <w:sz w:val="22"/>
              <w:szCs w:val="22"/>
              <w:lang w:val="en-US" w:eastAsia="en-US" w:bidi="ar-SA"/>
            </w:rPr>
          </w:pPr>
          <w:ins w:id="2287" w:author="Tsoulouha Eleni" w:date="2023-08-02T11:10:00Z">
            <w:del w:id="2288" w:author="Eleni Tsouloucha" w:date="2023-08-07T15:04:00Z">
              <w:r w:rsidDel="00CF168D">
                <w:rPr>
                  <w:noProof/>
                  <w:webHidden/>
                </w:rPr>
                <w:delText>254</w:delText>
              </w:r>
            </w:del>
          </w:ins>
        </w:p>
        <w:p w14:paraId="4EB70AFF" w14:textId="601B59B5" w:rsidR="00D04EF2" w:rsidDel="00CF168D" w:rsidRDefault="00A10BD3">
          <w:pPr>
            <w:pStyle w:val="TOC2"/>
            <w:rPr>
              <w:ins w:id="2289" w:author="Tsoulouha Eleni" w:date="2022-10-20T11:56:00Z"/>
              <w:del w:id="2290" w:author="Eleni Tsouloucha" w:date="2023-08-07T15:04:00Z"/>
              <w:rFonts w:asciiTheme="minorHAnsi" w:eastAsiaTheme="minorEastAsia" w:hAnsiTheme="minorHAnsi" w:cstheme="minorBidi"/>
              <w:noProof/>
              <w:kern w:val="0"/>
              <w:sz w:val="22"/>
              <w:szCs w:val="22"/>
              <w:lang w:val="en-US" w:eastAsia="en-US" w:bidi="ar-SA"/>
            </w:rPr>
          </w:pPr>
          <w:ins w:id="2291" w:author="Tsoulouha Eleni" w:date="2023-08-02T11:10:00Z">
            <w:del w:id="2292" w:author="Eleni Tsouloucha" w:date="2023-08-07T15:04:00Z">
              <w:r w:rsidDel="00CF168D">
                <w:rPr>
                  <w:noProof/>
                  <w:webHidden/>
                </w:rPr>
                <w:delText>254</w:delText>
              </w:r>
            </w:del>
          </w:ins>
        </w:p>
        <w:p w14:paraId="5F2DB565" w14:textId="1EA0BBEF" w:rsidR="00D04EF2" w:rsidDel="00CF168D" w:rsidRDefault="00A10BD3">
          <w:pPr>
            <w:pStyle w:val="TOC3"/>
            <w:rPr>
              <w:ins w:id="2293" w:author="Tsoulouha Eleni" w:date="2022-10-20T11:56:00Z"/>
              <w:del w:id="2294" w:author="Eleni Tsouloucha" w:date="2023-08-07T15:04:00Z"/>
              <w:rFonts w:asciiTheme="minorHAnsi" w:eastAsiaTheme="minorEastAsia" w:hAnsiTheme="minorHAnsi" w:cstheme="minorBidi"/>
              <w:noProof/>
              <w:kern w:val="0"/>
              <w:sz w:val="22"/>
              <w:szCs w:val="22"/>
              <w:lang w:val="en-US" w:eastAsia="en-US" w:bidi="ar-SA"/>
            </w:rPr>
          </w:pPr>
          <w:ins w:id="2295" w:author="Tsoulouha Eleni" w:date="2023-08-02T11:10:00Z">
            <w:del w:id="2296" w:author="Eleni Tsouloucha" w:date="2023-08-07T15:04:00Z">
              <w:r w:rsidDel="00CF168D">
                <w:rPr>
                  <w:noProof/>
                  <w:webHidden/>
                </w:rPr>
                <w:delText>254</w:delText>
              </w:r>
            </w:del>
          </w:ins>
        </w:p>
        <w:p w14:paraId="7794DEF2" w14:textId="2B44FBFF" w:rsidR="00D04EF2" w:rsidDel="00CF168D" w:rsidRDefault="00A10BD3">
          <w:pPr>
            <w:pStyle w:val="TOC3"/>
            <w:rPr>
              <w:ins w:id="2297" w:author="Tsoulouha Eleni" w:date="2022-10-20T11:56:00Z"/>
              <w:del w:id="2298" w:author="Eleni Tsouloucha" w:date="2023-08-07T15:04:00Z"/>
              <w:rFonts w:asciiTheme="minorHAnsi" w:eastAsiaTheme="minorEastAsia" w:hAnsiTheme="minorHAnsi" w:cstheme="minorBidi"/>
              <w:noProof/>
              <w:kern w:val="0"/>
              <w:sz w:val="22"/>
              <w:szCs w:val="22"/>
              <w:lang w:val="en-US" w:eastAsia="en-US" w:bidi="ar-SA"/>
            </w:rPr>
          </w:pPr>
          <w:ins w:id="2299" w:author="Tsoulouha Eleni" w:date="2023-08-02T11:10:00Z">
            <w:del w:id="2300" w:author="Eleni Tsouloucha" w:date="2023-08-07T15:04:00Z">
              <w:r w:rsidDel="00CF168D">
                <w:rPr>
                  <w:noProof/>
                  <w:webHidden/>
                </w:rPr>
                <w:delText>255</w:delText>
              </w:r>
            </w:del>
          </w:ins>
        </w:p>
        <w:p w14:paraId="2539E267" w14:textId="77777777" w:rsidR="00D04EF2" w:rsidDel="00CF168D" w:rsidRDefault="00291D5F">
          <w:pPr>
            <w:pStyle w:val="TOC1"/>
            <w:rPr>
              <w:del w:id="2301" w:author="Eleni Tsouloucha" w:date="2023-08-07T15:04:00Z"/>
              <w:rFonts w:asciiTheme="minorHAnsi" w:eastAsiaTheme="minorEastAsia" w:hAnsiTheme="minorHAnsi" w:cstheme="minorBidi"/>
              <w:noProof/>
              <w:kern w:val="0"/>
              <w:sz w:val="22"/>
              <w:szCs w:val="22"/>
              <w:lang w:val="en-US" w:eastAsia="en-US" w:bidi="he-IL"/>
            </w:rPr>
          </w:pPr>
          <w:del w:id="2302" w:author="Eleni Tsouloucha" w:date="2023-08-07T15:04:00Z">
            <w:r w:rsidDel="00CF168D">
              <w:rPr>
                <w:noProof/>
              </w:rPr>
              <w:delText>Introduction</w:delText>
            </w:r>
            <w:r w:rsidDel="00CF168D">
              <w:rPr>
                <w:noProof/>
              </w:rPr>
              <w:tab/>
              <w:delText>9</w:delText>
            </w:r>
          </w:del>
        </w:p>
        <w:p w14:paraId="38AF3FE4" w14:textId="77777777" w:rsidR="00D04EF2" w:rsidDel="00CF168D" w:rsidRDefault="00291D5F">
          <w:pPr>
            <w:pStyle w:val="TOC2"/>
            <w:rPr>
              <w:del w:id="2303" w:author="Eleni Tsouloucha" w:date="2023-08-07T15:04:00Z"/>
              <w:rFonts w:asciiTheme="minorHAnsi" w:eastAsiaTheme="minorEastAsia" w:hAnsiTheme="minorHAnsi" w:cstheme="minorBidi"/>
              <w:noProof/>
              <w:kern w:val="0"/>
              <w:sz w:val="22"/>
              <w:szCs w:val="22"/>
              <w:lang w:val="en-US" w:eastAsia="en-US" w:bidi="he-IL"/>
            </w:rPr>
          </w:pPr>
          <w:del w:id="2304" w:author="Eleni Tsouloucha" w:date="2023-08-07T15:04:00Z">
            <w:r w:rsidDel="00CF168D">
              <w:rPr>
                <w:noProof/>
              </w:rPr>
              <w:delText>Objectives of the CIDOC CRM</w:delText>
            </w:r>
            <w:r w:rsidDel="00CF168D">
              <w:rPr>
                <w:noProof/>
              </w:rPr>
              <w:tab/>
              <w:delText>9</w:delText>
            </w:r>
          </w:del>
        </w:p>
        <w:p w14:paraId="3632E9B1" w14:textId="77777777" w:rsidR="00D04EF2" w:rsidDel="00CF168D" w:rsidRDefault="00291D5F">
          <w:pPr>
            <w:pStyle w:val="TOC2"/>
            <w:rPr>
              <w:del w:id="2305" w:author="Eleni Tsouloucha" w:date="2023-08-07T15:04:00Z"/>
              <w:rFonts w:asciiTheme="minorHAnsi" w:eastAsiaTheme="minorEastAsia" w:hAnsiTheme="minorHAnsi" w:cstheme="minorBidi"/>
              <w:noProof/>
              <w:kern w:val="0"/>
              <w:sz w:val="22"/>
              <w:szCs w:val="22"/>
              <w:lang w:val="en-US" w:eastAsia="en-US" w:bidi="he-IL"/>
            </w:rPr>
          </w:pPr>
          <w:del w:id="2306" w:author="Eleni Tsouloucha" w:date="2023-08-07T15:04:00Z">
            <w:r w:rsidDel="00CF168D">
              <w:rPr>
                <w:noProof/>
              </w:rPr>
              <w:delText>Scope of the CIDOC CRM</w:delText>
            </w:r>
            <w:r w:rsidDel="00CF168D">
              <w:rPr>
                <w:noProof/>
              </w:rPr>
              <w:tab/>
              <w:delText>10</w:delText>
            </w:r>
          </w:del>
        </w:p>
        <w:p w14:paraId="5A3BF94D" w14:textId="77777777" w:rsidR="00D04EF2" w:rsidDel="00CF168D" w:rsidRDefault="00291D5F">
          <w:pPr>
            <w:pStyle w:val="TOC2"/>
            <w:rPr>
              <w:del w:id="2307" w:author="Eleni Tsouloucha" w:date="2023-08-07T15:04:00Z"/>
              <w:rFonts w:asciiTheme="minorHAnsi" w:eastAsiaTheme="minorEastAsia" w:hAnsiTheme="minorHAnsi" w:cstheme="minorBidi"/>
              <w:noProof/>
              <w:kern w:val="0"/>
              <w:sz w:val="22"/>
              <w:szCs w:val="22"/>
              <w:lang w:val="en-US" w:eastAsia="en-US" w:bidi="he-IL"/>
            </w:rPr>
          </w:pPr>
          <w:del w:id="2308" w:author="Eleni Tsouloucha" w:date="2023-08-07T15:04:00Z">
            <w:r w:rsidDel="00CF168D">
              <w:rPr>
                <w:noProof/>
              </w:rPr>
              <w:delText>Compatibility with the CIDOC CRM</w:delText>
            </w:r>
            <w:r w:rsidDel="00CF168D">
              <w:rPr>
                <w:noProof/>
              </w:rPr>
              <w:tab/>
              <w:delText>11</w:delText>
            </w:r>
          </w:del>
        </w:p>
        <w:p w14:paraId="49D7DC2F" w14:textId="77777777" w:rsidR="00D04EF2" w:rsidDel="00CF168D" w:rsidRDefault="00291D5F">
          <w:pPr>
            <w:pStyle w:val="TOC2"/>
            <w:rPr>
              <w:del w:id="2309" w:author="Eleni Tsouloucha" w:date="2023-08-07T15:04:00Z"/>
              <w:rFonts w:asciiTheme="minorHAnsi" w:eastAsiaTheme="minorEastAsia" w:hAnsiTheme="minorHAnsi" w:cstheme="minorBidi"/>
              <w:noProof/>
              <w:kern w:val="0"/>
              <w:sz w:val="22"/>
              <w:szCs w:val="22"/>
              <w:lang w:val="en-US" w:eastAsia="en-US" w:bidi="he-IL"/>
            </w:rPr>
          </w:pPr>
          <w:del w:id="2310" w:author="Eleni Tsouloucha" w:date="2023-08-07T15:04:00Z">
            <w:r w:rsidDel="00CF168D">
              <w:rPr>
                <w:noProof/>
              </w:rPr>
              <w:delText>Terminology</w:delText>
            </w:r>
            <w:r w:rsidDel="00CF168D">
              <w:rPr>
                <w:noProof/>
              </w:rPr>
              <w:tab/>
              <w:delText>11</w:delText>
            </w:r>
          </w:del>
        </w:p>
        <w:p w14:paraId="7926CF69" w14:textId="77777777" w:rsidR="00D04EF2" w:rsidDel="00CF168D" w:rsidRDefault="00291D5F">
          <w:pPr>
            <w:pStyle w:val="TOC2"/>
            <w:rPr>
              <w:del w:id="2311" w:author="Eleni Tsouloucha" w:date="2023-08-07T15:04:00Z"/>
              <w:rFonts w:asciiTheme="minorHAnsi" w:eastAsiaTheme="minorEastAsia" w:hAnsiTheme="minorHAnsi" w:cstheme="minorBidi"/>
              <w:noProof/>
              <w:kern w:val="0"/>
              <w:sz w:val="22"/>
              <w:szCs w:val="22"/>
              <w:lang w:val="en-US" w:eastAsia="en-US" w:bidi="he-IL"/>
            </w:rPr>
          </w:pPr>
          <w:del w:id="2312" w:author="Eleni Tsouloucha" w:date="2023-08-07T15:04:00Z">
            <w:r w:rsidDel="00CF168D">
              <w:rPr>
                <w:noProof/>
              </w:rPr>
              <w:delText>Applied Form</w:delText>
            </w:r>
            <w:r w:rsidDel="00CF168D">
              <w:rPr>
                <w:noProof/>
              </w:rPr>
              <w:tab/>
              <w:delText>19</w:delText>
            </w:r>
          </w:del>
        </w:p>
        <w:p w14:paraId="60EFF544" w14:textId="77777777" w:rsidR="00D04EF2" w:rsidDel="00CF168D" w:rsidRDefault="00291D5F">
          <w:pPr>
            <w:pStyle w:val="TOC3"/>
            <w:rPr>
              <w:del w:id="2313" w:author="Eleni Tsouloucha" w:date="2023-08-07T15:04:00Z"/>
              <w:rFonts w:asciiTheme="minorHAnsi" w:eastAsiaTheme="minorEastAsia" w:hAnsiTheme="minorHAnsi" w:cstheme="minorBidi"/>
              <w:noProof/>
              <w:kern w:val="0"/>
              <w:sz w:val="22"/>
              <w:szCs w:val="22"/>
              <w:lang w:val="en-US" w:eastAsia="en-US" w:bidi="he-IL"/>
            </w:rPr>
          </w:pPr>
          <w:del w:id="2314" w:author="Eleni Tsouloucha" w:date="2023-08-07T15:04:00Z">
            <w:r w:rsidDel="00CF168D">
              <w:rPr>
                <w:noProof/>
              </w:rPr>
              <w:delText>Naming Conventions</w:delText>
            </w:r>
            <w:r w:rsidDel="00CF168D">
              <w:rPr>
                <w:noProof/>
              </w:rPr>
              <w:tab/>
              <w:delText>20</w:delText>
            </w:r>
          </w:del>
        </w:p>
        <w:p w14:paraId="70A110EF" w14:textId="77777777" w:rsidR="00D04EF2" w:rsidDel="00CF168D" w:rsidRDefault="00291D5F">
          <w:pPr>
            <w:pStyle w:val="TOC3"/>
            <w:rPr>
              <w:del w:id="2315" w:author="Eleni Tsouloucha" w:date="2023-08-07T15:04:00Z"/>
              <w:rFonts w:asciiTheme="minorHAnsi" w:eastAsiaTheme="minorEastAsia" w:hAnsiTheme="minorHAnsi" w:cstheme="minorBidi"/>
              <w:noProof/>
              <w:kern w:val="0"/>
              <w:sz w:val="22"/>
              <w:szCs w:val="22"/>
              <w:lang w:val="en-US" w:eastAsia="en-US" w:bidi="he-IL"/>
            </w:rPr>
          </w:pPr>
          <w:del w:id="2316" w:author="Eleni Tsouloucha" w:date="2023-08-07T15:04:00Z">
            <w:r w:rsidDel="00CF168D">
              <w:rPr>
                <w:noProof/>
              </w:rPr>
              <w:delText>Inheritance and Transitivity</w:delText>
            </w:r>
            <w:r w:rsidDel="00CF168D">
              <w:rPr>
                <w:noProof/>
              </w:rPr>
              <w:tab/>
              <w:delText>21</w:delText>
            </w:r>
          </w:del>
        </w:p>
        <w:p w14:paraId="6E139BDB" w14:textId="77777777" w:rsidR="00D04EF2" w:rsidDel="00CF168D" w:rsidRDefault="00291D5F">
          <w:pPr>
            <w:pStyle w:val="TOC3"/>
            <w:rPr>
              <w:del w:id="2317" w:author="Eleni Tsouloucha" w:date="2023-08-07T15:04:00Z"/>
              <w:rFonts w:asciiTheme="minorHAnsi" w:eastAsiaTheme="minorEastAsia" w:hAnsiTheme="minorHAnsi" w:cstheme="minorBidi"/>
              <w:noProof/>
              <w:kern w:val="0"/>
              <w:sz w:val="22"/>
              <w:szCs w:val="22"/>
              <w:lang w:val="en-US" w:eastAsia="en-US" w:bidi="he-IL"/>
            </w:rPr>
          </w:pPr>
          <w:del w:id="2318" w:author="Eleni Tsouloucha" w:date="2023-08-07T15:04:00Z">
            <w:r w:rsidDel="00CF168D">
              <w:rPr>
                <w:noProof/>
              </w:rPr>
              <w:delText>Shortcuts</w:delText>
            </w:r>
            <w:r w:rsidDel="00CF168D">
              <w:rPr>
                <w:noProof/>
              </w:rPr>
              <w:tab/>
              <w:delText>21</w:delText>
            </w:r>
          </w:del>
        </w:p>
        <w:p w14:paraId="014F044B" w14:textId="77777777" w:rsidR="00D04EF2" w:rsidDel="00CF168D" w:rsidRDefault="00291D5F">
          <w:pPr>
            <w:pStyle w:val="TOC3"/>
            <w:rPr>
              <w:del w:id="2319" w:author="Eleni Tsouloucha" w:date="2023-08-07T15:04:00Z"/>
              <w:rFonts w:asciiTheme="minorHAnsi" w:eastAsiaTheme="minorEastAsia" w:hAnsiTheme="minorHAnsi" w:cstheme="minorBidi"/>
              <w:noProof/>
              <w:kern w:val="0"/>
              <w:sz w:val="22"/>
              <w:szCs w:val="22"/>
              <w:lang w:val="en-US" w:eastAsia="en-US" w:bidi="he-IL"/>
            </w:rPr>
          </w:pPr>
          <w:del w:id="2320" w:author="Eleni Tsouloucha" w:date="2023-08-07T15:04:00Z">
            <w:r w:rsidDel="00CF168D">
              <w:rPr>
                <w:noProof/>
              </w:rPr>
              <w:delText>About the logical expressions used in the CIDOC CRM</w:delText>
            </w:r>
            <w:r w:rsidDel="00CF168D">
              <w:rPr>
                <w:noProof/>
              </w:rPr>
              <w:tab/>
              <w:delText>21</w:delText>
            </w:r>
          </w:del>
        </w:p>
        <w:p w14:paraId="4F645BBB" w14:textId="77777777" w:rsidR="00D04EF2" w:rsidDel="00CF168D" w:rsidRDefault="00291D5F">
          <w:pPr>
            <w:pStyle w:val="TOC3"/>
            <w:rPr>
              <w:del w:id="2321" w:author="Eleni Tsouloucha" w:date="2023-08-07T15:04:00Z"/>
              <w:rFonts w:asciiTheme="minorHAnsi" w:eastAsiaTheme="minorEastAsia" w:hAnsiTheme="minorHAnsi" w:cstheme="minorBidi"/>
              <w:noProof/>
              <w:kern w:val="0"/>
              <w:sz w:val="22"/>
              <w:szCs w:val="22"/>
              <w:lang w:val="en-US" w:eastAsia="en-US" w:bidi="he-IL"/>
            </w:rPr>
          </w:pPr>
          <w:del w:id="2322" w:author="Eleni Tsouloucha" w:date="2023-08-07T15:04:00Z">
            <w:r w:rsidDel="00CF168D">
              <w:rPr>
                <w:noProof/>
              </w:rPr>
              <w:delText>Property Quantifiers</w:delText>
            </w:r>
            <w:r w:rsidDel="00CF168D">
              <w:rPr>
                <w:noProof/>
              </w:rPr>
              <w:tab/>
              <w:delText>23</w:delText>
            </w:r>
          </w:del>
        </w:p>
        <w:p w14:paraId="581FEE66" w14:textId="77777777" w:rsidR="00D04EF2" w:rsidDel="00CF168D" w:rsidRDefault="00291D5F">
          <w:pPr>
            <w:pStyle w:val="TOC1"/>
            <w:rPr>
              <w:del w:id="2323" w:author="Eleni Tsouloucha" w:date="2023-08-07T15:04:00Z"/>
              <w:rFonts w:asciiTheme="minorHAnsi" w:eastAsiaTheme="minorEastAsia" w:hAnsiTheme="minorHAnsi" w:cstheme="minorBidi"/>
              <w:noProof/>
              <w:kern w:val="0"/>
              <w:sz w:val="22"/>
              <w:szCs w:val="22"/>
              <w:lang w:val="en-US" w:eastAsia="en-US" w:bidi="he-IL"/>
            </w:rPr>
          </w:pPr>
          <w:del w:id="2324" w:author="Eleni Tsouloucha" w:date="2023-08-07T15:04:00Z">
            <w:r w:rsidDel="00CF168D">
              <w:rPr>
                <w:noProof/>
              </w:rPr>
              <w:delText>Modelling principles</w:delText>
            </w:r>
            <w:r w:rsidDel="00CF168D">
              <w:rPr>
                <w:noProof/>
              </w:rPr>
              <w:tab/>
              <w:delText>25</w:delText>
            </w:r>
          </w:del>
        </w:p>
        <w:p w14:paraId="5C099FB6" w14:textId="77777777" w:rsidR="00D04EF2" w:rsidDel="00CF168D" w:rsidRDefault="00291D5F">
          <w:pPr>
            <w:pStyle w:val="TOC2"/>
            <w:rPr>
              <w:del w:id="2325" w:author="Eleni Tsouloucha" w:date="2023-08-07T15:04:00Z"/>
              <w:rFonts w:asciiTheme="minorHAnsi" w:eastAsiaTheme="minorEastAsia" w:hAnsiTheme="minorHAnsi" w:cstheme="minorBidi"/>
              <w:noProof/>
              <w:kern w:val="0"/>
              <w:sz w:val="22"/>
              <w:szCs w:val="22"/>
              <w:lang w:val="en-US" w:eastAsia="en-US" w:bidi="he-IL"/>
            </w:rPr>
          </w:pPr>
          <w:del w:id="2326" w:author="Eleni Tsouloucha" w:date="2023-08-07T15:04:00Z">
            <w:r w:rsidDel="00CF168D">
              <w:rPr>
                <w:noProof/>
              </w:rPr>
              <w:delText>Reality, Knowledge Bases and CIDOC CRM</w:delText>
            </w:r>
            <w:r w:rsidDel="00CF168D">
              <w:rPr>
                <w:noProof/>
              </w:rPr>
              <w:tab/>
              <w:delText>25</w:delText>
            </w:r>
          </w:del>
        </w:p>
        <w:p w14:paraId="7840EF17" w14:textId="77777777" w:rsidR="00D04EF2" w:rsidDel="00CF168D" w:rsidRDefault="00291D5F">
          <w:pPr>
            <w:pStyle w:val="TOC2"/>
            <w:rPr>
              <w:del w:id="2327" w:author="Eleni Tsouloucha" w:date="2023-08-07T15:04:00Z"/>
              <w:rFonts w:asciiTheme="minorHAnsi" w:eastAsiaTheme="minorEastAsia" w:hAnsiTheme="minorHAnsi" w:cstheme="minorBidi"/>
              <w:noProof/>
              <w:kern w:val="0"/>
              <w:sz w:val="22"/>
              <w:szCs w:val="22"/>
              <w:lang w:val="en-US" w:eastAsia="en-US" w:bidi="he-IL"/>
            </w:rPr>
          </w:pPr>
          <w:del w:id="2328" w:author="Eleni Tsouloucha" w:date="2023-08-07T15:04:00Z">
            <w:r w:rsidDel="00CF168D">
              <w:rPr>
                <w:noProof/>
              </w:rPr>
              <w:delText>Authorship of Knowledge Base Contents</w:delText>
            </w:r>
            <w:r w:rsidDel="00CF168D">
              <w:rPr>
                <w:noProof/>
              </w:rPr>
              <w:tab/>
              <w:delText>26</w:delText>
            </w:r>
          </w:del>
        </w:p>
        <w:p w14:paraId="6E214DB9" w14:textId="77777777" w:rsidR="00D04EF2" w:rsidDel="00CF168D" w:rsidRDefault="00291D5F">
          <w:pPr>
            <w:pStyle w:val="TOC2"/>
            <w:rPr>
              <w:del w:id="2329" w:author="Eleni Tsouloucha" w:date="2023-08-07T15:04:00Z"/>
              <w:rFonts w:asciiTheme="minorHAnsi" w:eastAsiaTheme="minorEastAsia" w:hAnsiTheme="minorHAnsi" w:cstheme="minorBidi"/>
              <w:noProof/>
              <w:kern w:val="0"/>
              <w:sz w:val="22"/>
              <w:szCs w:val="22"/>
              <w:lang w:val="en-US" w:eastAsia="en-US" w:bidi="he-IL"/>
            </w:rPr>
          </w:pPr>
          <w:del w:id="2330" w:author="Eleni Tsouloucha" w:date="2023-08-07T15:04:00Z">
            <w:r w:rsidDel="00CF168D">
              <w:rPr>
                <w:noProof/>
              </w:rPr>
              <w:delText>Extensions of CIDOC CRM</w:delText>
            </w:r>
            <w:r w:rsidDel="00CF168D">
              <w:rPr>
                <w:noProof/>
              </w:rPr>
              <w:tab/>
              <w:delText>27</w:delText>
            </w:r>
          </w:del>
        </w:p>
        <w:p w14:paraId="0EAFA287" w14:textId="77777777" w:rsidR="00D04EF2" w:rsidDel="00CF168D" w:rsidRDefault="00291D5F">
          <w:pPr>
            <w:pStyle w:val="TOC2"/>
            <w:rPr>
              <w:del w:id="2331" w:author="Eleni Tsouloucha" w:date="2023-08-07T15:04:00Z"/>
              <w:rFonts w:asciiTheme="minorHAnsi" w:eastAsiaTheme="minorEastAsia" w:hAnsiTheme="minorHAnsi" w:cstheme="minorBidi"/>
              <w:noProof/>
              <w:kern w:val="0"/>
              <w:sz w:val="22"/>
              <w:szCs w:val="22"/>
              <w:lang w:val="en-US" w:eastAsia="en-US" w:bidi="he-IL"/>
            </w:rPr>
          </w:pPr>
          <w:del w:id="2332" w:author="Eleni Tsouloucha" w:date="2023-08-07T15:04:00Z">
            <w:r w:rsidDel="00CF168D">
              <w:rPr>
                <w:noProof/>
              </w:rPr>
              <w:delText>Minimality</w:delText>
            </w:r>
            <w:r w:rsidDel="00CF168D">
              <w:rPr>
                <w:noProof/>
              </w:rPr>
              <w:tab/>
              <w:delText>29</w:delText>
            </w:r>
          </w:del>
        </w:p>
        <w:p w14:paraId="02FAD350" w14:textId="77777777" w:rsidR="00D04EF2" w:rsidDel="00CF168D" w:rsidRDefault="00291D5F">
          <w:pPr>
            <w:pStyle w:val="TOC2"/>
            <w:rPr>
              <w:del w:id="2333" w:author="Eleni Tsouloucha" w:date="2023-08-07T15:04:00Z"/>
              <w:rFonts w:asciiTheme="minorHAnsi" w:eastAsiaTheme="minorEastAsia" w:hAnsiTheme="minorHAnsi" w:cstheme="minorBidi"/>
              <w:noProof/>
              <w:kern w:val="0"/>
              <w:sz w:val="22"/>
              <w:szCs w:val="22"/>
              <w:lang w:val="en-US" w:eastAsia="en-US" w:bidi="he-IL"/>
            </w:rPr>
          </w:pPr>
          <w:del w:id="2334" w:author="Eleni Tsouloucha" w:date="2023-08-07T15:04:00Z">
            <w:r w:rsidDel="00CF168D">
              <w:rPr>
                <w:noProof/>
              </w:rPr>
              <w:delText>Monotonicity</w:delText>
            </w:r>
            <w:r w:rsidDel="00CF168D">
              <w:rPr>
                <w:noProof/>
              </w:rPr>
              <w:tab/>
              <w:delText>29</w:delText>
            </w:r>
          </w:del>
        </w:p>
        <w:p w14:paraId="6B89555D" w14:textId="77777777" w:rsidR="00D04EF2" w:rsidDel="00CF168D" w:rsidRDefault="00291D5F">
          <w:pPr>
            <w:pStyle w:val="TOC2"/>
            <w:rPr>
              <w:del w:id="2335" w:author="Eleni Tsouloucha" w:date="2023-08-07T15:04:00Z"/>
              <w:rFonts w:asciiTheme="minorHAnsi" w:eastAsiaTheme="minorEastAsia" w:hAnsiTheme="minorHAnsi" w:cstheme="minorBidi"/>
              <w:noProof/>
              <w:kern w:val="0"/>
              <w:sz w:val="22"/>
              <w:szCs w:val="22"/>
              <w:lang w:val="en-US" w:eastAsia="en-US" w:bidi="he-IL"/>
            </w:rPr>
          </w:pPr>
          <w:del w:id="2336" w:author="Eleni Tsouloucha" w:date="2023-08-07T15:04:00Z">
            <w:r w:rsidDel="00CF168D">
              <w:rPr>
                <w:noProof/>
              </w:rPr>
              <w:delText>Disjointness</w:delText>
            </w:r>
            <w:r w:rsidDel="00CF168D">
              <w:rPr>
                <w:noProof/>
              </w:rPr>
              <w:tab/>
              <w:delText>31</w:delText>
            </w:r>
          </w:del>
        </w:p>
        <w:p w14:paraId="0E9CBE90" w14:textId="77777777" w:rsidR="00D04EF2" w:rsidDel="00CF168D" w:rsidRDefault="00291D5F">
          <w:pPr>
            <w:pStyle w:val="TOC1"/>
            <w:rPr>
              <w:del w:id="2337" w:author="Eleni Tsouloucha" w:date="2023-08-07T15:04:00Z"/>
              <w:rFonts w:asciiTheme="minorHAnsi" w:eastAsiaTheme="minorEastAsia" w:hAnsiTheme="minorHAnsi" w:cstheme="minorBidi"/>
              <w:noProof/>
              <w:kern w:val="0"/>
              <w:sz w:val="22"/>
              <w:szCs w:val="22"/>
              <w:lang w:val="en-US" w:eastAsia="en-US" w:bidi="he-IL"/>
            </w:rPr>
          </w:pPr>
          <w:del w:id="2338" w:author="Eleni Tsouloucha" w:date="2023-08-07T15:04:00Z">
            <w:r w:rsidDel="00CF168D">
              <w:rPr>
                <w:noProof/>
              </w:rPr>
              <w:delText>Introduction to the basic concepts</w:delText>
            </w:r>
            <w:r w:rsidDel="00CF168D">
              <w:rPr>
                <w:noProof/>
              </w:rPr>
              <w:tab/>
              <w:delText>33</w:delText>
            </w:r>
          </w:del>
        </w:p>
        <w:p w14:paraId="2E474267" w14:textId="77777777" w:rsidR="00D04EF2" w:rsidDel="00CF168D" w:rsidRDefault="00291D5F">
          <w:pPr>
            <w:pStyle w:val="TOC2"/>
            <w:rPr>
              <w:del w:id="2339" w:author="Eleni Tsouloucha" w:date="2023-08-07T15:04:00Z"/>
              <w:rFonts w:asciiTheme="minorHAnsi" w:eastAsiaTheme="minorEastAsia" w:hAnsiTheme="minorHAnsi" w:cstheme="minorBidi"/>
              <w:noProof/>
              <w:kern w:val="0"/>
              <w:sz w:val="22"/>
              <w:szCs w:val="22"/>
              <w:lang w:val="en-US" w:eastAsia="en-US" w:bidi="he-IL"/>
            </w:rPr>
          </w:pPr>
          <w:del w:id="2340" w:author="Eleni Tsouloucha" w:date="2023-08-07T15:04:00Z">
            <w:r w:rsidDel="00CF168D">
              <w:rPr>
                <w:noProof/>
              </w:rPr>
              <w:delText>Relations with Events</w:delText>
            </w:r>
            <w:r w:rsidDel="00CF168D">
              <w:rPr>
                <w:noProof/>
              </w:rPr>
              <w:tab/>
              <w:delText>34</w:delText>
            </w:r>
          </w:del>
        </w:p>
        <w:p w14:paraId="7ECB23B5" w14:textId="77777777" w:rsidR="00D04EF2" w:rsidDel="00CF168D" w:rsidRDefault="00291D5F">
          <w:pPr>
            <w:pStyle w:val="TOC3"/>
            <w:rPr>
              <w:del w:id="2341" w:author="Eleni Tsouloucha" w:date="2023-08-07T15:04:00Z"/>
              <w:rFonts w:asciiTheme="minorHAnsi" w:eastAsiaTheme="minorEastAsia" w:hAnsiTheme="minorHAnsi" w:cstheme="minorBidi"/>
              <w:noProof/>
              <w:kern w:val="0"/>
              <w:sz w:val="22"/>
              <w:szCs w:val="22"/>
              <w:lang w:val="en-US" w:eastAsia="en-US" w:bidi="he-IL"/>
            </w:rPr>
          </w:pPr>
          <w:del w:id="2342" w:author="Eleni Tsouloucha" w:date="2023-08-07T15:04:00Z">
            <w:r w:rsidDel="00CF168D">
              <w:rPr>
                <w:noProof/>
              </w:rPr>
              <w:delText>Spatial Relations</w:delText>
            </w:r>
            <w:r w:rsidDel="00CF168D">
              <w:rPr>
                <w:noProof/>
              </w:rPr>
              <w:tab/>
              <w:delText>37</w:delText>
            </w:r>
          </w:del>
        </w:p>
        <w:p w14:paraId="5225E318" w14:textId="77777777" w:rsidR="00D04EF2" w:rsidDel="00CF168D" w:rsidRDefault="00291D5F">
          <w:pPr>
            <w:pStyle w:val="TOC3"/>
            <w:rPr>
              <w:del w:id="2343" w:author="Eleni Tsouloucha" w:date="2023-08-07T15:04:00Z"/>
              <w:rFonts w:asciiTheme="minorHAnsi" w:eastAsiaTheme="minorEastAsia" w:hAnsiTheme="minorHAnsi" w:cstheme="minorBidi"/>
              <w:noProof/>
              <w:kern w:val="0"/>
              <w:sz w:val="22"/>
              <w:szCs w:val="22"/>
              <w:lang w:val="en-US" w:eastAsia="en-US" w:bidi="he-IL"/>
            </w:rPr>
          </w:pPr>
          <w:del w:id="2344" w:author="Eleni Tsouloucha" w:date="2023-08-07T15:04:00Z">
            <w:r w:rsidDel="00CF168D">
              <w:rPr>
                <w:noProof/>
              </w:rPr>
              <w:delText>Temporal Relations</w:delText>
            </w:r>
            <w:r w:rsidDel="00CF168D">
              <w:rPr>
                <w:noProof/>
              </w:rPr>
              <w:tab/>
              <w:delText>39</w:delText>
            </w:r>
          </w:del>
        </w:p>
        <w:p w14:paraId="1285F1CE" w14:textId="77777777" w:rsidR="00D04EF2" w:rsidDel="00CF168D" w:rsidRDefault="00291D5F">
          <w:pPr>
            <w:pStyle w:val="TOC3"/>
            <w:rPr>
              <w:del w:id="2345" w:author="Eleni Tsouloucha" w:date="2023-08-07T15:04:00Z"/>
              <w:rFonts w:asciiTheme="minorHAnsi" w:eastAsiaTheme="minorEastAsia" w:hAnsiTheme="minorHAnsi" w:cstheme="minorBidi"/>
              <w:noProof/>
              <w:kern w:val="0"/>
              <w:sz w:val="22"/>
              <w:szCs w:val="22"/>
              <w:lang w:val="en-US" w:eastAsia="en-US" w:bidi="he-IL"/>
            </w:rPr>
          </w:pPr>
          <w:del w:id="2346" w:author="Eleni Tsouloucha" w:date="2023-08-07T15:04:00Z">
            <w:r w:rsidDel="00CF168D">
              <w:rPr>
                <w:noProof/>
              </w:rPr>
              <w:delText>Spatiotemporal Relations</w:delText>
            </w:r>
            <w:r w:rsidDel="00CF168D">
              <w:rPr>
                <w:noProof/>
              </w:rPr>
              <w:tab/>
              <w:delText>40</w:delText>
            </w:r>
          </w:del>
        </w:p>
        <w:p w14:paraId="379A1665" w14:textId="77777777" w:rsidR="00D04EF2" w:rsidDel="00CF168D" w:rsidRDefault="00291D5F">
          <w:pPr>
            <w:pStyle w:val="TOC2"/>
            <w:rPr>
              <w:del w:id="2347" w:author="Eleni Tsouloucha" w:date="2023-08-07T15:04:00Z"/>
              <w:rFonts w:asciiTheme="minorHAnsi" w:eastAsiaTheme="minorEastAsia" w:hAnsiTheme="minorHAnsi" w:cstheme="minorBidi"/>
              <w:noProof/>
              <w:kern w:val="0"/>
              <w:sz w:val="22"/>
              <w:szCs w:val="22"/>
              <w:lang w:val="en-US" w:eastAsia="en-US" w:bidi="he-IL"/>
            </w:rPr>
          </w:pPr>
          <w:del w:id="2348" w:author="Eleni Tsouloucha" w:date="2023-08-07T15:04:00Z">
            <w:r w:rsidDel="00CF168D">
              <w:rPr>
                <w:noProof/>
              </w:rPr>
              <w:delText>Specific Modelling Constructs</w:delText>
            </w:r>
            <w:r w:rsidDel="00CF168D">
              <w:rPr>
                <w:noProof/>
              </w:rPr>
              <w:tab/>
              <w:delText>42</w:delText>
            </w:r>
          </w:del>
        </w:p>
        <w:p w14:paraId="2D5A0120" w14:textId="77777777" w:rsidR="00D04EF2" w:rsidDel="00CF168D" w:rsidRDefault="00291D5F">
          <w:pPr>
            <w:pStyle w:val="TOC3"/>
            <w:rPr>
              <w:del w:id="2349" w:author="Eleni Tsouloucha" w:date="2023-08-07T15:04:00Z"/>
              <w:rFonts w:asciiTheme="minorHAnsi" w:eastAsiaTheme="minorEastAsia" w:hAnsiTheme="minorHAnsi" w:cstheme="minorBidi"/>
              <w:noProof/>
              <w:kern w:val="0"/>
              <w:sz w:val="22"/>
              <w:szCs w:val="22"/>
              <w:lang w:val="en-US" w:eastAsia="en-US" w:bidi="he-IL"/>
            </w:rPr>
          </w:pPr>
          <w:del w:id="2350" w:author="Eleni Tsouloucha" w:date="2023-08-07T15:04:00Z">
            <w:r w:rsidDel="00CF168D">
              <w:rPr>
                <w:noProof/>
              </w:rPr>
              <w:delText>About Types</w:delText>
            </w:r>
            <w:r w:rsidDel="00CF168D">
              <w:rPr>
                <w:noProof/>
              </w:rPr>
              <w:tab/>
              <w:delText>42</w:delText>
            </w:r>
          </w:del>
        </w:p>
        <w:p w14:paraId="70E9F9B2" w14:textId="77777777" w:rsidR="00D04EF2" w:rsidDel="00CF168D" w:rsidRDefault="00291D5F">
          <w:pPr>
            <w:pStyle w:val="TOC3"/>
            <w:rPr>
              <w:del w:id="2351" w:author="Eleni Tsouloucha" w:date="2023-08-07T15:04:00Z"/>
              <w:rFonts w:asciiTheme="minorHAnsi" w:eastAsiaTheme="minorEastAsia" w:hAnsiTheme="minorHAnsi" w:cstheme="minorBidi"/>
              <w:noProof/>
              <w:kern w:val="0"/>
              <w:sz w:val="22"/>
              <w:szCs w:val="22"/>
              <w:lang w:val="en-US" w:eastAsia="en-US" w:bidi="he-IL"/>
            </w:rPr>
          </w:pPr>
          <w:del w:id="2352" w:author="Eleni Tsouloucha" w:date="2023-08-07T15:04:00Z">
            <w:r w:rsidDel="00CF168D">
              <w:rPr>
                <w:noProof/>
              </w:rPr>
              <w:delText>Temporal Relation Primitives based on fuzzy boundaries</w:delText>
            </w:r>
            <w:r w:rsidDel="00CF168D">
              <w:rPr>
                <w:noProof/>
              </w:rPr>
              <w:tab/>
              <w:delText>43</w:delText>
            </w:r>
          </w:del>
        </w:p>
        <w:p w14:paraId="5B1D1008" w14:textId="77777777" w:rsidR="00D04EF2" w:rsidDel="00CF168D" w:rsidRDefault="00291D5F">
          <w:pPr>
            <w:pStyle w:val="TOC1"/>
            <w:rPr>
              <w:del w:id="2353" w:author="Eleni Tsouloucha" w:date="2023-08-07T15:04:00Z"/>
              <w:rFonts w:asciiTheme="minorHAnsi" w:eastAsiaTheme="minorEastAsia" w:hAnsiTheme="minorHAnsi" w:cstheme="minorBidi"/>
              <w:noProof/>
              <w:kern w:val="0"/>
              <w:sz w:val="22"/>
              <w:szCs w:val="22"/>
              <w:lang w:val="en-US" w:eastAsia="en-US" w:bidi="he-IL"/>
            </w:rPr>
          </w:pPr>
          <w:del w:id="2354" w:author="Eleni Tsouloucha" w:date="2023-08-07T15:04:00Z">
            <w:r w:rsidDel="00CF168D">
              <w:rPr>
                <w:noProof/>
              </w:rPr>
              <w:delText>Class &amp; Property Hierarchies</w:delText>
            </w:r>
            <w:r w:rsidDel="00CF168D">
              <w:rPr>
                <w:noProof/>
              </w:rPr>
              <w:tab/>
              <w:delText>47</w:delText>
            </w:r>
          </w:del>
        </w:p>
        <w:p w14:paraId="04FCF22E" w14:textId="77777777" w:rsidR="00D04EF2" w:rsidDel="00CF168D" w:rsidRDefault="00291D5F">
          <w:pPr>
            <w:pStyle w:val="TOC2"/>
            <w:rPr>
              <w:del w:id="2355" w:author="Eleni Tsouloucha" w:date="2023-08-07T15:04:00Z"/>
              <w:rFonts w:asciiTheme="minorHAnsi" w:eastAsiaTheme="minorEastAsia" w:hAnsiTheme="minorHAnsi" w:cstheme="minorBidi"/>
              <w:noProof/>
              <w:kern w:val="0"/>
              <w:sz w:val="22"/>
              <w:szCs w:val="22"/>
              <w:lang w:val="en-US" w:eastAsia="en-US" w:bidi="he-IL"/>
            </w:rPr>
          </w:pPr>
          <w:del w:id="2356" w:author="Eleni Tsouloucha" w:date="2023-08-07T15:04:00Z">
            <w:r w:rsidDel="00CF168D">
              <w:rPr>
                <w:noProof/>
              </w:rPr>
              <w:delText>CIDOC CRM Class Hierarchy</w:delText>
            </w:r>
            <w:r w:rsidDel="00CF168D">
              <w:rPr>
                <w:noProof/>
              </w:rPr>
              <w:tab/>
              <w:delText>48</w:delText>
            </w:r>
          </w:del>
        </w:p>
        <w:p w14:paraId="76E37811" w14:textId="77777777" w:rsidR="00D04EF2" w:rsidDel="00CF168D" w:rsidRDefault="00291D5F">
          <w:pPr>
            <w:pStyle w:val="TOC2"/>
            <w:rPr>
              <w:del w:id="2357" w:author="Eleni Tsouloucha" w:date="2023-08-07T15:04:00Z"/>
              <w:rFonts w:asciiTheme="minorHAnsi" w:eastAsiaTheme="minorEastAsia" w:hAnsiTheme="minorHAnsi" w:cstheme="minorBidi"/>
              <w:noProof/>
              <w:kern w:val="0"/>
              <w:sz w:val="22"/>
              <w:szCs w:val="22"/>
              <w:lang w:val="en-US" w:eastAsia="en-US" w:bidi="he-IL"/>
            </w:rPr>
          </w:pPr>
          <w:del w:id="2358" w:author="Eleni Tsouloucha" w:date="2023-08-07T15:04:00Z">
            <w:r w:rsidDel="00CF168D">
              <w:rPr>
                <w:noProof/>
              </w:rPr>
              <w:delText>CIDOC CRM Property Hierarchy</w:delText>
            </w:r>
            <w:r w:rsidDel="00CF168D">
              <w:rPr>
                <w:noProof/>
              </w:rPr>
              <w:tab/>
              <w:delText>51</w:delText>
            </w:r>
          </w:del>
        </w:p>
        <w:p w14:paraId="0F822E92" w14:textId="77777777" w:rsidR="00D04EF2" w:rsidDel="00CF168D" w:rsidRDefault="00291D5F">
          <w:pPr>
            <w:pStyle w:val="TOC3"/>
            <w:rPr>
              <w:del w:id="2359" w:author="Eleni Tsouloucha" w:date="2023-08-07T15:04:00Z"/>
              <w:rFonts w:asciiTheme="minorHAnsi" w:eastAsiaTheme="minorEastAsia" w:hAnsiTheme="minorHAnsi" w:cstheme="minorBidi"/>
              <w:noProof/>
              <w:kern w:val="0"/>
              <w:sz w:val="22"/>
              <w:szCs w:val="22"/>
              <w:lang w:val="en-US" w:eastAsia="en-US" w:bidi="he-IL"/>
            </w:rPr>
          </w:pPr>
          <w:del w:id="2360" w:author="Eleni Tsouloucha" w:date="2023-08-07T15:04:00Z">
            <w:r w:rsidDel="00CF168D">
              <w:rPr>
                <w:noProof/>
              </w:rPr>
              <w:delText>CIDOC CRM Properties of Properties (.1 Properties)</w:delText>
            </w:r>
            <w:r w:rsidDel="00CF168D">
              <w:rPr>
                <w:noProof/>
              </w:rPr>
              <w:tab/>
              <w:delText>54</w:delText>
            </w:r>
          </w:del>
        </w:p>
        <w:p w14:paraId="10415D66" w14:textId="77777777" w:rsidR="00D04EF2" w:rsidDel="00CF168D" w:rsidRDefault="00291D5F">
          <w:pPr>
            <w:pStyle w:val="TOC1"/>
            <w:rPr>
              <w:del w:id="2361" w:author="Eleni Tsouloucha" w:date="2023-08-07T15:04:00Z"/>
              <w:rFonts w:asciiTheme="minorHAnsi" w:eastAsiaTheme="minorEastAsia" w:hAnsiTheme="minorHAnsi" w:cstheme="minorBidi"/>
              <w:noProof/>
              <w:kern w:val="0"/>
              <w:sz w:val="22"/>
              <w:szCs w:val="22"/>
              <w:lang w:val="en-US" w:eastAsia="en-US" w:bidi="he-IL"/>
            </w:rPr>
          </w:pPr>
          <w:del w:id="2362" w:author="Eleni Tsouloucha" w:date="2023-08-07T15:04:00Z">
            <w:r w:rsidDel="00CF168D">
              <w:rPr>
                <w:noProof/>
              </w:rPr>
              <w:delText>CIDOC CRM Class Declarations</w:delText>
            </w:r>
            <w:r w:rsidDel="00CF168D">
              <w:rPr>
                <w:noProof/>
              </w:rPr>
              <w:tab/>
              <w:delText>56</w:delText>
            </w:r>
          </w:del>
        </w:p>
        <w:p w14:paraId="36A8DB09" w14:textId="77777777" w:rsidR="00D04EF2" w:rsidDel="00CF168D" w:rsidRDefault="00291D5F">
          <w:pPr>
            <w:pStyle w:val="TOC2"/>
            <w:rPr>
              <w:del w:id="2363" w:author="Eleni Tsouloucha" w:date="2023-08-07T15:04:00Z"/>
              <w:rFonts w:asciiTheme="minorHAnsi" w:eastAsiaTheme="minorEastAsia" w:hAnsiTheme="minorHAnsi" w:cstheme="minorBidi"/>
              <w:noProof/>
              <w:kern w:val="0"/>
              <w:sz w:val="22"/>
              <w:szCs w:val="22"/>
              <w:lang w:val="en-US" w:eastAsia="en-US" w:bidi="he-IL"/>
            </w:rPr>
          </w:pPr>
          <w:del w:id="2364" w:author="Eleni Tsouloucha" w:date="2023-08-07T15:04:00Z">
            <w:r w:rsidDel="00CF168D">
              <w:rPr>
                <w:noProof/>
              </w:rPr>
              <w:delText>E1 CRM Entity</w:delText>
            </w:r>
            <w:r w:rsidDel="00CF168D">
              <w:rPr>
                <w:noProof/>
              </w:rPr>
              <w:tab/>
              <w:delText>57</w:delText>
            </w:r>
          </w:del>
        </w:p>
        <w:p w14:paraId="06E7BEF7" w14:textId="77777777" w:rsidR="00D04EF2" w:rsidDel="00CF168D" w:rsidRDefault="00291D5F">
          <w:pPr>
            <w:pStyle w:val="TOC2"/>
            <w:rPr>
              <w:del w:id="2365" w:author="Eleni Tsouloucha" w:date="2023-08-07T15:04:00Z"/>
              <w:rFonts w:asciiTheme="minorHAnsi" w:eastAsiaTheme="minorEastAsia" w:hAnsiTheme="minorHAnsi" w:cstheme="minorBidi"/>
              <w:noProof/>
              <w:kern w:val="0"/>
              <w:sz w:val="22"/>
              <w:szCs w:val="22"/>
              <w:lang w:val="en-US" w:eastAsia="en-US" w:bidi="he-IL"/>
            </w:rPr>
          </w:pPr>
          <w:del w:id="2366" w:author="Eleni Tsouloucha" w:date="2023-08-07T15:04:00Z">
            <w:r w:rsidDel="00CF168D">
              <w:rPr>
                <w:noProof/>
              </w:rPr>
              <w:delText>E2 Temporal Entity</w:delText>
            </w:r>
            <w:r w:rsidDel="00CF168D">
              <w:rPr>
                <w:noProof/>
              </w:rPr>
              <w:tab/>
              <w:delText>57</w:delText>
            </w:r>
          </w:del>
        </w:p>
        <w:p w14:paraId="0395C348" w14:textId="77777777" w:rsidR="00D04EF2" w:rsidDel="00CF168D" w:rsidRDefault="00291D5F">
          <w:pPr>
            <w:pStyle w:val="TOC2"/>
            <w:rPr>
              <w:del w:id="2367" w:author="Eleni Tsouloucha" w:date="2023-08-07T15:04:00Z"/>
              <w:rFonts w:asciiTheme="minorHAnsi" w:eastAsiaTheme="minorEastAsia" w:hAnsiTheme="minorHAnsi" w:cstheme="minorBidi"/>
              <w:noProof/>
              <w:kern w:val="0"/>
              <w:sz w:val="22"/>
              <w:szCs w:val="22"/>
              <w:lang w:val="en-US" w:eastAsia="en-US" w:bidi="he-IL"/>
            </w:rPr>
          </w:pPr>
          <w:del w:id="2368" w:author="Eleni Tsouloucha" w:date="2023-08-07T15:04:00Z">
            <w:r w:rsidDel="00CF168D">
              <w:rPr>
                <w:noProof/>
              </w:rPr>
              <w:delText>E3 Condition State</w:delText>
            </w:r>
            <w:r w:rsidDel="00CF168D">
              <w:rPr>
                <w:noProof/>
              </w:rPr>
              <w:tab/>
              <w:delText>58</w:delText>
            </w:r>
          </w:del>
        </w:p>
        <w:p w14:paraId="23714174" w14:textId="77777777" w:rsidR="00D04EF2" w:rsidDel="00CF168D" w:rsidRDefault="00291D5F">
          <w:pPr>
            <w:pStyle w:val="TOC2"/>
            <w:rPr>
              <w:del w:id="2369" w:author="Eleni Tsouloucha" w:date="2023-08-07T15:04:00Z"/>
              <w:rFonts w:asciiTheme="minorHAnsi" w:eastAsiaTheme="minorEastAsia" w:hAnsiTheme="minorHAnsi" w:cstheme="minorBidi"/>
              <w:noProof/>
              <w:kern w:val="0"/>
              <w:sz w:val="22"/>
              <w:szCs w:val="22"/>
              <w:lang w:val="en-US" w:eastAsia="en-US" w:bidi="he-IL"/>
            </w:rPr>
          </w:pPr>
          <w:del w:id="2370" w:author="Eleni Tsouloucha" w:date="2023-08-07T15:04:00Z">
            <w:r w:rsidDel="00CF168D">
              <w:rPr>
                <w:noProof/>
              </w:rPr>
              <w:delText>E4 Period</w:delText>
            </w:r>
            <w:r w:rsidDel="00CF168D">
              <w:rPr>
                <w:noProof/>
              </w:rPr>
              <w:tab/>
              <w:delText>59</w:delText>
            </w:r>
          </w:del>
        </w:p>
        <w:p w14:paraId="4AE8BDA1" w14:textId="77777777" w:rsidR="00D04EF2" w:rsidDel="00CF168D" w:rsidRDefault="00291D5F">
          <w:pPr>
            <w:pStyle w:val="TOC2"/>
            <w:rPr>
              <w:del w:id="2371" w:author="Eleni Tsouloucha" w:date="2023-08-07T15:04:00Z"/>
              <w:rFonts w:asciiTheme="minorHAnsi" w:eastAsiaTheme="minorEastAsia" w:hAnsiTheme="minorHAnsi" w:cstheme="minorBidi"/>
              <w:noProof/>
              <w:kern w:val="0"/>
              <w:sz w:val="22"/>
              <w:szCs w:val="22"/>
              <w:lang w:val="en-US" w:eastAsia="en-US" w:bidi="he-IL"/>
            </w:rPr>
          </w:pPr>
          <w:del w:id="2372" w:author="Eleni Tsouloucha" w:date="2023-08-07T15:04:00Z">
            <w:r w:rsidDel="00CF168D">
              <w:rPr>
                <w:noProof/>
              </w:rPr>
              <w:delText>E5 Event</w:delText>
            </w:r>
            <w:r w:rsidDel="00CF168D">
              <w:rPr>
                <w:noProof/>
              </w:rPr>
              <w:tab/>
              <w:delText>61</w:delText>
            </w:r>
          </w:del>
        </w:p>
        <w:p w14:paraId="5DBFB60F" w14:textId="77777777" w:rsidR="00D04EF2" w:rsidDel="00CF168D" w:rsidRDefault="00291D5F">
          <w:pPr>
            <w:pStyle w:val="TOC2"/>
            <w:rPr>
              <w:del w:id="2373" w:author="Eleni Tsouloucha" w:date="2023-08-07T15:04:00Z"/>
              <w:rFonts w:asciiTheme="minorHAnsi" w:eastAsiaTheme="minorEastAsia" w:hAnsiTheme="minorHAnsi" w:cstheme="minorBidi"/>
              <w:noProof/>
              <w:kern w:val="0"/>
              <w:sz w:val="22"/>
              <w:szCs w:val="22"/>
              <w:lang w:val="en-US" w:eastAsia="en-US" w:bidi="he-IL"/>
            </w:rPr>
          </w:pPr>
          <w:del w:id="2374" w:author="Eleni Tsouloucha" w:date="2023-08-07T15:04:00Z">
            <w:r w:rsidDel="00CF168D">
              <w:rPr>
                <w:noProof/>
              </w:rPr>
              <w:delText>E6 Destruction</w:delText>
            </w:r>
            <w:r w:rsidDel="00CF168D">
              <w:rPr>
                <w:noProof/>
              </w:rPr>
              <w:tab/>
              <w:delText>62</w:delText>
            </w:r>
          </w:del>
        </w:p>
        <w:p w14:paraId="1EB83EDC" w14:textId="77777777" w:rsidR="00D04EF2" w:rsidDel="00CF168D" w:rsidRDefault="00291D5F">
          <w:pPr>
            <w:pStyle w:val="TOC2"/>
            <w:rPr>
              <w:del w:id="2375" w:author="Eleni Tsouloucha" w:date="2023-08-07T15:04:00Z"/>
              <w:rFonts w:asciiTheme="minorHAnsi" w:eastAsiaTheme="minorEastAsia" w:hAnsiTheme="minorHAnsi" w:cstheme="minorBidi"/>
              <w:noProof/>
              <w:kern w:val="0"/>
              <w:sz w:val="22"/>
              <w:szCs w:val="22"/>
              <w:lang w:val="en-US" w:eastAsia="en-US" w:bidi="he-IL"/>
            </w:rPr>
          </w:pPr>
          <w:del w:id="2376" w:author="Eleni Tsouloucha" w:date="2023-08-07T15:04:00Z">
            <w:r w:rsidDel="00CF168D">
              <w:rPr>
                <w:noProof/>
              </w:rPr>
              <w:delText>E7 Activity</w:delText>
            </w:r>
            <w:r w:rsidDel="00CF168D">
              <w:rPr>
                <w:noProof/>
              </w:rPr>
              <w:tab/>
              <w:delText>64</w:delText>
            </w:r>
          </w:del>
        </w:p>
        <w:p w14:paraId="1D50367F" w14:textId="77777777" w:rsidR="00D04EF2" w:rsidDel="00CF168D" w:rsidRDefault="00291D5F">
          <w:pPr>
            <w:pStyle w:val="TOC2"/>
            <w:rPr>
              <w:del w:id="2377" w:author="Eleni Tsouloucha" w:date="2023-08-07T15:04:00Z"/>
              <w:rFonts w:asciiTheme="minorHAnsi" w:eastAsiaTheme="minorEastAsia" w:hAnsiTheme="minorHAnsi" w:cstheme="minorBidi"/>
              <w:noProof/>
              <w:kern w:val="0"/>
              <w:sz w:val="22"/>
              <w:szCs w:val="22"/>
              <w:lang w:val="en-US" w:eastAsia="en-US" w:bidi="he-IL"/>
            </w:rPr>
          </w:pPr>
          <w:del w:id="2378" w:author="Eleni Tsouloucha" w:date="2023-08-07T15:04:00Z">
            <w:r w:rsidDel="00CF168D">
              <w:rPr>
                <w:noProof/>
              </w:rPr>
              <w:delText>E8 Acquisition</w:delText>
            </w:r>
            <w:r w:rsidDel="00CF168D">
              <w:rPr>
                <w:noProof/>
              </w:rPr>
              <w:tab/>
              <w:delText>65</w:delText>
            </w:r>
          </w:del>
        </w:p>
        <w:p w14:paraId="29475EEF" w14:textId="77777777" w:rsidR="00D04EF2" w:rsidDel="00CF168D" w:rsidRDefault="00291D5F">
          <w:pPr>
            <w:pStyle w:val="TOC2"/>
            <w:rPr>
              <w:del w:id="2379" w:author="Eleni Tsouloucha" w:date="2023-08-07T15:04:00Z"/>
              <w:rFonts w:asciiTheme="minorHAnsi" w:eastAsiaTheme="minorEastAsia" w:hAnsiTheme="minorHAnsi" w:cstheme="minorBidi"/>
              <w:noProof/>
              <w:kern w:val="0"/>
              <w:sz w:val="22"/>
              <w:szCs w:val="22"/>
              <w:lang w:val="en-US" w:eastAsia="en-US" w:bidi="he-IL"/>
            </w:rPr>
          </w:pPr>
          <w:del w:id="2380" w:author="Eleni Tsouloucha" w:date="2023-08-07T15:04:00Z">
            <w:r w:rsidDel="00CF168D">
              <w:rPr>
                <w:noProof/>
              </w:rPr>
              <w:delText>E9 Move</w:delText>
            </w:r>
            <w:r w:rsidDel="00CF168D">
              <w:rPr>
                <w:noProof/>
              </w:rPr>
              <w:tab/>
              <w:delText>66</w:delText>
            </w:r>
          </w:del>
        </w:p>
        <w:p w14:paraId="3211C487" w14:textId="77777777" w:rsidR="00D04EF2" w:rsidDel="00CF168D" w:rsidRDefault="00291D5F">
          <w:pPr>
            <w:pStyle w:val="TOC2"/>
            <w:rPr>
              <w:del w:id="2381" w:author="Eleni Tsouloucha" w:date="2023-08-07T15:04:00Z"/>
              <w:rFonts w:asciiTheme="minorHAnsi" w:eastAsiaTheme="minorEastAsia" w:hAnsiTheme="minorHAnsi" w:cstheme="minorBidi"/>
              <w:noProof/>
              <w:kern w:val="0"/>
              <w:sz w:val="22"/>
              <w:szCs w:val="22"/>
              <w:lang w:val="en-US" w:eastAsia="en-US" w:bidi="he-IL"/>
            </w:rPr>
          </w:pPr>
          <w:del w:id="2382" w:author="Eleni Tsouloucha" w:date="2023-08-07T15:04:00Z">
            <w:r w:rsidDel="00CF168D">
              <w:rPr>
                <w:noProof/>
              </w:rPr>
              <w:delText>E10 Transfer of Custody</w:delText>
            </w:r>
            <w:r w:rsidDel="00CF168D">
              <w:rPr>
                <w:noProof/>
              </w:rPr>
              <w:tab/>
              <w:delText>66</w:delText>
            </w:r>
          </w:del>
        </w:p>
        <w:p w14:paraId="6EAD3061" w14:textId="77777777" w:rsidR="00D04EF2" w:rsidDel="00CF168D" w:rsidRDefault="00291D5F">
          <w:pPr>
            <w:pStyle w:val="TOC2"/>
            <w:rPr>
              <w:del w:id="2383" w:author="Eleni Tsouloucha" w:date="2023-08-07T15:04:00Z"/>
              <w:rFonts w:asciiTheme="minorHAnsi" w:eastAsiaTheme="minorEastAsia" w:hAnsiTheme="minorHAnsi" w:cstheme="minorBidi"/>
              <w:noProof/>
              <w:kern w:val="0"/>
              <w:sz w:val="22"/>
              <w:szCs w:val="22"/>
              <w:lang w:val="en-US" w:eastAsia="en-US" w:bidi="he-IL"/>
            </w:rPr>
          </w:pPr>
          <w:del w:id="2384" w:author="Eleni Tsouloucha" w:date="2023-08-07T15:04:00Z">
            <w:r w:rsidDel="00CF168D">
              <w:rPr>
                <w:noProof/>
              </w:rPr>
              <w:delText>E11 Modification</w:delText>
            </w:r>
            <w:r w:rsidDel="00CF168D">
              <w:rPr>
                <w:noProof/>
              </w:rPr>
              <w:tab/>
              <w:delText>67</w:delText>
            </w:r>
          </w:del>
        </w:p>
        <w:p w14:paraId="0525E211" w14:textId="77777777" w:rsidR="00D04EF2" w:rsidDel="00CF168D" w:rsidRDefault="00291D5F">
          <w:pPr>
            <w:pStyle w:val="TOC2"/>
            <w:rPr>
              <w:del w:id="2385" w:author="Eleni Tsouloucha" w:date="2023-08-07T15:04:00Z"/>
              <w:rFonts w:asciiTheme="minorHAnsi" w:eastAsiaTheme="minorEastAsia" w:hAnsiTheme="minorHAnsi" w:cstheme="minorBidi"/>
              <w:noProof/>
              <w:kern w:val="0"/>
              <w:sz w:val="22"/>
              <w:szCs w:val="22"/>
              <w:lang w:val="en-US" w:eastAsia="en-US" w:bidi="he-IL"/>
            </w:rPr>
          </w:pPr>
          <w:del w:id="2386" w:author="Eleni Tsouloucha" w:date="2023-08-07T15:04:00Z">
            <w:r w:rsidDel="00CF168D">
              <w:rPr>
                <w:noProof/>
              </w:rPr>
              <w:delText>E12 Production</w:delText>
            </w:r>
            <w:r w:rsidDel="00CF168D">
              <w:rPr>
                <w:noProof/>
              </w:rPr>
              <w:tab/>
              <w:delText>68</w:delText>
            </w:r>
          </w:del>
        </w:p>
        <w:p w14:paraId="195E5E26" w14:textId="77777777" w:rsidR="00D04EF2" w:rsidDel="00CF168D" w:rsidRDefault="00291D5F">
          <w:pPr>
            <w:pStyle w:val="TOC2"/>
            <w:rPr>
              <w:del w:id="2387" w:author="Eleni Tsouloucha" w:date="2023-08-07T15:04:00Z"/>
              <w:rFonts w:asciiTheme="minorHAnsi" w:eastAsiaTheme="minorEastAsia" w:hAnsiTheme="minorHAnsi" w:cstheme="minorBidi"/>
              <w:noProof/>
              <w:kern w:val="0"/>
              <w:sz w:val="22"/>
              <w:szCs w:val="22"/>
              <w:lang w:val="en-US" w:eastAsia="en-US" w:bidi="he-IL"/>
            </w:rPr>
          </w:pPr>
          <w:del w:id="2388" w:author="Eleni Tsouloucha" w:date="2023-08-07T15:04:00Z">
            <w:r w:rsidDel="00CF168D">
              <w:rPr>
                <w:noProof/>
              </w:rPr>
              <w:delText>E13 Attribute Assignment</w:delText>
            </w:r>
            <w:r w:rsidDel="00CF168D">
              <w:rPr>
                <w:noProof/>
              </w:rPr>
              <w:tab/>
              <w:delText>69</w:delText>
            </w:r>
          </w:del>
        </w:p>
        <w:p w14:paraId="544EA594" w14:textId="77777777" w:rsidR="00D04EF2" w:rsidDel="00CF168D" w:rsidRDefault="00291D5F">
          <w:pPr>
            <w:pStyle w:val="TOC2"/>
            <w:rPr>
              <w:del w:id="2389" w:author="Eleni Tsouloucha" w:date="2023-08-07T15:04:00Z"/>
              <w:rFonts w:asciiTheme="minorHAnsi" w:eastAsiaTheme="minorEastAsia" w:hAnsiTheme="minorHAnsi" w:cstheme="minorBidi"/>
              <w:noProof/>
              <w:kern w:val="0"/>
              <w:sz w:val="22"/>
              <w:szCs w:val="22"/>
              <w:lang w:val="en-US" w:eastAsia="en-US" w:bidi="he-IL"/>
            </w:rPr>
          </w:pPr>
          <w:del w:id="2390" w:author="Eleni Tsouloucha" w:date="2023-08-07T15:04:00Z">
            <w:r w:rsidDel="00CF168D">
              <w:rPr>
                <w:noProof/>
              </w:rPr>
              <w:delText>E14 Condition Assessment</w:delText>
            </w:r>
            <w:r w:rsidDel="00CF168D">
              <w:rPr>
                <w:noProof/>
              </w:rPr>
              <w:tab/>
              <w:delText>71</w:delText>
            </w:r>
          </w:del>
        </w:p>
        <w:p w14:paraId="68330D6F" w14:textId="77777777" w:rsidR="00D04EF2" w:rsidDel="00CF168D" w:rsidRDefault="00291D5F">
          <w:pPr>
            <w:pStyle w:val="TOC2"/>
            <w:rPr>
              <w:del w:id="2391" w:author="Eleni Tsouloucha" w:date="2023-08-07T15:04:00Z"/>
              <w:rFonts w:asciiTheme="minorHAnsi" w:eastAsiaTheme="minorEastAsia" w:hAnsiTheme="minorHAnsi" w:cstheme="minorBidi"/>
              <w:noProof/>
              <w:kern w:val="0"/>
              <w:sz w:val="22"/>
              <w:szCs w:val="22"/>
              <w:lang w:val="en-US" w:eastAsia="en-US" w:bidi="he-IL"/>
            </w:rPr>
          </w:pPr>
          <w:del w:id="2392" w:author="Eleni Tsouloucha" w:date="2023-08-07T15:04:00Z">
            <w:r w:rsidDel="00CF168D">
              <w:rPr>
                <w:noProof/>
              </w:rPr>
              <w:delText>E15 Identifier Assignment</w:delText>
            </w:r>
            <w:r w:rsidDel="00CF168D">
              <w:rPr>
                <w:noProof/>
              </w:rPr>
              <w:tab/>
              <w:delText>71</w:delText>
            </w:r>
          </w:del>
        </w:p>
        <w:p w14:paraId="09974008" w14:textId="77777777" w:rsidR="00D04EF2" w:rsidDel="00CF168D" w:rsidRDefault="00291D5F">
          <w:pPr>
            <w:pStyle w:val="TOC2"/>
            <w:rPr>
              <w:del w:id="2393" w:author="Eleni Tsouloucha" w:date="2023-08-07T15:04:00Z"/>
              <w:rFonts w:asciiTheme="minorHAnsi" w:eastAsiaTheme="minorEastAsia" w:hAnsiTheme="minorHAnsi" w:cstheme="minorBidi"/>
              <w:noProof/>
              <w:kern w:val="0"/>
              <w:sz w:val="22"/>
              <w:szCs w:val="22"/>
              <w:lang w:val="en-US" w:eastAsia="en-US" w:bidi="he-IL"/>
            </w:rPr>
          </w:pPr>
          <w:del w:id="2394" w:author="Eleni Tsouloucha" w:date="2023-08-07T15:04:00Z">
            <w:r w:rsidDel="00CF168D">
              <w:rPr>
                <w:noProof/>
              </w:rPr>
              <w:delText>E16 Measurement</w:delText>
            </w:r>
            <w:r w:rsidDel="00CF168D">
              <w:rPr>
                <w:noProof/>
              </w:rPr>
              <w:tab/>
              <w:delText>72</w:delText>
            </w:r>
          </w:del>
        </w:p>
        <w:p w14:paraId="0A802B2E" w14:textId="77777777" w:rsidR="00D04EF2" w:rsidDel="00CF168D" w:rsidRDefault="00291D5F">
          <w:pPr>
            <w:pStyle w:val="TOC2"/>
            <w:rPr>
              <w:del w:id="2395" w:author="Eleni Tsouloucha" w:date="2023-08-07T15:04:00Z"/>
              <w:rFonts w:asciiTheme="minorHAnsi" w:eastAsiaTheme="minorEastAsia" w:hAnsiTheme="minorHAnsi" w:cstheme="minorBidi"/>
              <w:noProof/>
              <w:kern w:val="0"/>
              <w:sz w:val="22"/>
              <w:szCs w:val="22"/>
              <w:lang w:val="en-US" w:eastAsia="en-US" w:bidi="he-IL"/>
            </w:rPr>
          </w:pPr>
          <w:del w:id="2396" w:author="Eleni Tsouloucha" w:date="2023-08-07T15:04:00Z">
            <w:r w:rsidDel="00CF168D">
              <w:rPr>
                <w:noProof/>
              </w:rPr>
              <w:delText>E17 Type Assignment</w:delText>
            </w:r>
            <w:r w:rsidDel="00CF168D">
              <w:rPr>
                <w:noProof/>
              </w:rPr>
              <w:tab/>
              <w:delText>73</w:delText>
            </w:r>
          </w:del>
        </w:p>
        <w:p w14:paraId="720546FE" w14:textId="77777777" w:rsidR="00D04EF2" w:rsidDel="00CF168D" w:rsidRDefault="00291D5F">
          <w:pPr>
            <w:pStyle w:val="TOC2"/>
            <w:rPr>
              <w:del w:id="2397" w:author="Eleni Tsouloucha" w:date="2023-08-07T15:04:00Z"/>
              <w:rFonts w:asciiTheme="minorHAnsi" w:eastAsiaTheme="minorEastAsia" w:hAnsiTheme="minorHAnsi" w:cstheme="minorBidi"/>
              <w:noProof/>
              <w:kern w:val="0"/>
              <w:sz w:val="22"/>
              <w:szCs w:val="22"/>
              <w:lang w:val="en-US" w:eastAsia="en-US" w:bidi="he-IL"/>
            </w:rPr>
          </w:pPr>
          <w:del w:id="2398" w:author="Eleni Tsouloucha" w:date="2023-08-07T15:04:00Z">
            <w:r w:rsidDel="00CF168D">
              <w:rPr>
                <w:noProof/>
              </w:rPr>
              <w:delText>E18 Physical Thing</w:delText>
            </w:r>
            <w:r w:rsidDel="00CF168D">
              <w:rPr>
                <w:noProof/>
              </w:rPr>
              <w:tab/>
              <w:delText>73</w:delText>
            </w:r>
          </w:del>
        </w:p>
        <w:p w14:paraId="4F8182D2" w14:textId="77777777" w:rsidR="00D04EF2" w:rsidDel="00CF168D" w:rsidRDefault="00291D5F">
          <w:pPr>
            <w:pStyle w:val="TOC2"/>
            <w:rPr>
              <w:del w:id="2399" w:author="Eleni Tsouloucha" w:date="2023-08-07T15:04:00Z"/>
              <w:rFonts w:asciiTheme="minorHAnsi" w:eastAsiaTheme="minorEastAsia" w:hAnsiTheme="minorHAnsi" w:cstheme="minorBidi"/>
              <w:noProof/>
              <w:kern w:val="0"/>
              <w:sz w:val="22"/>
              <w:szCs w:val="22"/>
              <w:lang w:val="en-US" w:eastAsia="en-US" w:bidi="he-IL"/>
            </w:rPr>
          </w:pPr>
          <w:del w:id="2400" w:author="Eleni Tsouloucha" w:date="2023-08-07T15:04:00Z">
            <w:r w:rsidDel="00CF168D">
              <w:rPr>
                <w:noProof/>
              </w:rPr>
              <w:delText>E19 Physical Object</w:delText>
            </w:r>
            <w:r w:rsidDel="00CF168D">
              <w:rPr>
                <w:noProof/>
              </w:rPr>
              <w:tab/>
              <w:delText>74</w:delText>
            </w:r>
          </w:del>
        </w:p>
        <w:p w14:paraId="36849891" w14:textId="77777777" w:rsidR="00D04EF2" w:rsidDel="00CF168D" w:rsidRDefault="00291D5F">
          <w:pPr>
            <w:pStyle w:val="TOC2"/>
            <w:rPr>
              <w:del w:id="2401" w:author="Eleni Tsouloucha" w:date="2023-08-07T15:04:00Z"/>
              <w:rFonts w:asciiTheme="minorHAnsi" w:eastAsiaTheme="minorEastAsia" w:hAnsiTheme="minorHAnsi" w:cstheme="minorBidi"/>
              <w:noProof/>
              <w:kern w:val="0"/>
              <w:sz w:val="22"/>
              <w:szCs w:val="22"/>
              <w:lang w:val="en-US" w:eastAsia="en-US" w:bidi="he-IL"/>
            </w:rPr>
          </w:pPr>
          <w:del w:id="2402" w:author="Eleni Tsouloucha" w:date="2023-08-07T15:04:00Z">
            <w:r w:rsidDel="00CF168D">
              <w:rPr>
                <w:noProof/>
              </w:rPr>
              <w:delText>E20 Biological Object</w:delText>
            </w:r>
            <w:r w:rsidDel="00CF168D">
              <w:rPr>
                <w:noProof/>
              </w:rPr>
              <w:tab/>
              <w:delText>75</w:delText>
            </w:r>
          </w:del>
        </w:p>
        <w:p w14:paraId="17DDCA32" w14:textId="77777777" w:rsidR="00D04EF2" w:rsidDel="00CF168D" w:rsidRDefault="00291D5F">
          <w:pPr>
            <w:pStyle w:val="TOC2"/>
            <w:rPr>
              <w:del w:id="2403" w:author="Eleni Tsouloucha" w:date="2023-08-07T15:04:00Z"/>
              <w:rFonts w:asciiTheme="minorHAnsi" w:eastAsiaTheme="minorEastAsia" w:hAnsiTheme="minorHAnsi" w:cstheme="minorBidi"/>
              <w:noProof/>
              <w:kern w:val="0"/>
              <w:sz w:val="22"/>
              <w:szCs w:val="22"/>
              <w:lang w:val="en-US" w:eastAsia="en-US" w:bidi="he-IL"/>
            </w:rPr>
          </w:pPr>
          <w:del w:id="2404" w:author="Eleni Tsouloucha" w:date="2023-08-07T15:04:00Z">
            <w:r w:rsidDel="00CF168D">
              <w:rPr>
                <w:noProof/>
              </w:rPr>
              <w:delText>E21 Person</w:delText>
            </w:r>
            <w:r w:rsidDel="00CF168D">
              <w:rPr>
                <w:noProof/>
              </w:rPr>
              <w:tab/>
              <w:delText>75</w:delText>
            </w:r>
          </w:del>
        </w:p>
        <w:p w14:paraId="32A299A3" w14:textId="77777777" w:rsidR="00D04EF2" w:rsidDel="00CF168D" w:rsidRDefault="00291D5F">
          <w:pPr>
            <w:pStyle w:val="TOC2"/>
            <w:rPr>
              <w:del w:id="2405" w:author="Eleni Tsouloucha" w:date="2023-08-07T15:04:00Z"/>
              <w:rFonts w:asciiTheme="minorHAnsi" w:eastAsiaTheme="minorEastAsia" w:hAnsiTheme="minorHAnsi" w:cstheme="minorBidi"/>
              <w:noProof/>
              <w:kern w:val="0"/>
              <w:sz w:val="22"/>
              <w:szCs w:val="22"/>
              <w:lang w:val="en-US" w:eastAsia="en-US" w:bidi="he-IL"/>
            </w:rPr>
          </w:pPr>
          <w:del w:id="2406" w:author="Eleni Tsouloucha" w:date="2023-08-07T15:04:00Z">
            <w:r w:rsidDel="00CF168D">
              <w:rPr>
                <w:noProof/>
              </w:rPr>
              <w:delText>E22 Human-Made Object</w:delText>
            </w:r>
            <w:r w:rsidDel="00CF168D">
              <w:rPr>
                <w:noProof/>
              </w:rPr>
              <w:tab/>
              <w:delText>76</w:delText>
            </w:r>
          </w:del>
        </w:p>
        <w:p w14:paraId="22ECC1E8" w14:textId="77777777" w:rsidR="00D04EF2" w:rsidDel="00CF168D" w:rsidRDefault="00291D5F">
          <w:pPr>
            <w:pStyle w:val="TOC2"/>
            <w:rPr>
              <w:del w:id="2407" w:author="Eleni Tsouloucha" w:date="2023-08-07T15:04:00Z"/>
              <w:rFonts w:asciiTheme="minorHAnsi" w:eastAsiaTheme="minorEastAsia" w:hAnsiTheme="minorHAnsi" w:cstheme="minorBidi"/>
              <w:noProof/>
              <w:kern w:val="0"/>
              <w:sz w:val="22"/>
              <w:szCs w:val="22"/>
              <w:lang w:val="en-US" w:eastAsia="en-US" w:bidi="he-IL"/>
            </w:rPr>
          </w:pPr>
          <w:del w:id="2408" w:author="Eleni Tsouloucha" w:date="2023-08-07T15:04:00Z">
            <w:r w:rsidDel="00CF168D">
              <w:rPr>
                <w:noProof/>
              </w:rPr>
              <w:delText>E24 Physical Human-Made Thing</w:delText>
            </w:r>
            <w:r w:rsidDel="00CF168D">
              <w:rPr>
                <w:noProof/>
              </w:rPr>
              <w:tab/>
              <w:delText>76</w:delText>
            </w:r>
          </w:del>
        </w:p>
        <w:p w14:paraId="6FD7A3E4" w14:textId="77777777" w:rsidR="00D04EF2" w:rsidDel="00CF168D" w:rsidRDefault="00291D5F">
          <w:pPr>
            <w:pStyle w:val="TOC2"/>
            <w:rPr>
              <w:del w:id="2409" w:author="Eleni Tsouloucha" w:date="2023-08-07T15:04:00Z"/>
              <w:rFonts w:asciiTheme="minorHAnsi" w:eastAsiaTheme="minorEastAsia" w:hAnsiTheme="minorHAnsi" w:cstheme="minorBidi"/>
              <w:noProof/>
              <w:kern w:val="0"/>
              <w:sz w:val="22"/>
              <w:szCs w:val="22"/>
              <w:lang w:val="en-US" w:eastAsia="en-US" w:bidi="he-IL"/>
            </w:rPr>
          </w:pPr>
          <w:del w:id="2410" w:author="Eleni Tsouloucha" w:date="2023-08-07T15:04:00Z">
            <w:r w:rsidDel="00CF168D">
              <w:rPr>
                <w:noProof/>
              </w:rPr>
              <w:delText>E25 Human-Made Feature</w:delText>
            </w:r>
            <w:r w:rsidDel="00CF168D">
              <w:rPr>
                <w:noProof/>
              </w:rPr>
              <w:tab/>
              <w:delText>77</w:delText>
            </w:r>
          </w:del>
        </w:p>
        <w:p w14:paraId="3EB74E06" w14:textId="77777777" w:rsidR="00D04EF2" w:rsidDel="00CF168D" w:rsidRDefault="00291D5F">
          <w:pPr>
            <w:pStyle w:val="TOC2"/>
            <w:rPr>
              <w:del w:id="2411" w:author="Eleni Tsouloucha" w:date="2023-08-07T15:04:00Z"/>
              <w:rFonts w:asciiTheme="minorHAnsi" w:eastAsiaTheme="minorEastAsia" w:hAnsiTheme="minorHAnsi" w:cstheme="minorBidi"/>
              <w:noProof/>
              <w:kern w:val="0"/>
              <w:sz w:val="22"/>
              <w:szCs w:val="22"/>
              <w:lang w:val="en-US" w:eastAsia="en-US" w:bidi="he-IL"/>
            </w:rPr>
          </w:pPr>
          <w:del w:id="2412" w:author="Eleni Tsouloucha" w:date="2023-08-07T15:04:00Z">
            <w:r w:rsidDel="00CF168D">
              <w:rPr>
                <w:noProof/>
              </w:rPr>
              <w:delText>E26 Physical Feature</w:delText>
            </w:r>
            <w:r w:rsidDel="00CF168D">
              <w:rPr>
                <w:noProof/>
              </w:rPr>
              <w:tab/>
              <w:delText>78</w:delText>
            </w:r>
          </w:del>
        </w:p>
        <w:p w14:paraId="1939211C" w14:textId="77777777" w:rsidR="00D04EF2" w:rsidDel="00CF168D" w:rsidRDefault="00291D5F">
          <w:pPr>
            <w:pStyle w:val="TOC2"/>
            <w:rPr>
              <w:del w:id="2413" w:author="Eleni Tsouloucha" w:date="2023-08-07T15:04:00Z"/>
              <w:rFonts w:asciiTheme="minorHAnsi" w:eastAsiaTheme="minorEastAsia" w:hAnsiTheme="minorHAnsi" w:cstheme="minorBidi"/>
              <w:noProof/>
              <w:kern w:val="0"/>
              <w:sz w:val="22"/>
              <w:szCs w:val="22"/>
              <w:lang w:val="en-US" w:eastAsia="en-US" w:bidi="he-IL"/>
            </w:rPr>
          </w:pPr>
          <w:del w:id="2414" w:author="Eleni Tsouloucha" w:date="2023-08-07T15:04:00Z">
            <w:r w:rsidDel="00CF168D">
              <w:rPr>
                <w:noProof/>
              </w:rPr>
              <w:delText>E27 Site</w:delText>
            </w:r>
            <w:r w:rsidDel="00CF168D">
              <w:rPr>
                <w:noProof/>
              </w:rPr>
              <w:tab/>
              <w:delText>79</w:delText>
            </w:r>
          </w:del>
        </w:p>
        <w:p w14:paraId="3FB7FC59" w14:textId="77777777" w:rsidR="00D04EF2" w:rsidDel="00CF168D" w:rsidRDefault="00291D5F">
          <w:pPr>
            <w:pStyle w:val="TOC2"/>
            <w:rPr>
              <w:del w:id="2415" w:author="Eleni Tsouloucha" w:date="2023-08-07T15:04:00Z"/>
              <w:rFonts w:asciiTheme="minorHAnsi" w:eastAsiaTheme="minorEastAsia" w:hAnsiTheme="minorHAnsi" w:cstheme="minorBidi"/>
              <w:noProof/>
              <w:kern w:val="0"/>
              <w:sz w:val="22"/>
              <w:szCs w:val="22"/>
              <w:lang w:val="en-US" w:eastAsia="en-US" w:bidi="he-IL"/>
            </w:rPr>
          </w:pPr>
          <w:del w:id="2416" w:author="Eleni Tsouloucha" w:date="2023-08-07T15:04:00Z">
            <w:r w:rsidDel="00CF168D">
              <w:rPr>
                <w:noProof/>
              </w:rPr>
              <w:delText>E28 Conceptual Object</w:delText>
            </w:r>
            <w:r w:rsidDel="00CF168D">
              <w:rPr>
                <w:noProof/>
              </w:rPr>
              <w:tab/>
              <w:delText>79</w:delText>
            </w:r>
          </w:del>
        </w:p>
        <w:p w14:paraId="1058BF9F" w14:textId="77777777" w:rsidR="00D04EF2" w:rsidDel="00CF168D" w:rsidRDefault="00291D5F">
          <w:pPr>
            <w:pStyle w:val="TOC2"/>
            <w:rPr>
              <w:del w:id="2417" w:author="Eleni Tsouloucha" w:date="2023-08-07T15:04:00Z"/>
              <w:rFonts w:asciiTheme="minorHAnsi" w:eastAsiaTheme="minorEastAsia" w:hAnsiTheme="minorHAnsi" w:cstheme="minorBidi"/>
              <w:noProof/>
              <w:kern w:val="0"/>
              <w:sz w:val="22"/>
              <w:szCs w:val="22"/>
              <w:lang w:val="en-US" w:eastAsia="en-US" w:bidi="he-IL"/>
            </w:rPr>
          </w:pPr>
          <w:del w:id="2418" w:author="Eleni Tsouloucha" w:date="2023-08-07T15:04:00Z">
            <w:r w:rsidDel="00CF168D">
              <w:rPr>
                <w:noProof/>
              </w:rPr>
              <w:delText>E29 Design or Procedure</w:delText>
            </w:r>
            <w:r w:rsidDel="00CF168D">
              <w:rPr>
                <w:noProof/>
              </w:rPr>
              <w:tab/>
              <w:delText>80</w:delText>
            </w:r>
          </w:del>
        </w:p>
        <w:p w14:paraId="37BBEFB5" w14:textId="77777777" w:rsidR="00D04EF2" w:rsidDel="00CF168D" w:rsidRDefault="00291D5F">
          <w:pPr>
            <w:pStyle w:val="TOC2"/>
            <w:rPr>
              <w:del w:id="2419" w:author="Eleni Tsouloucha" w:date="2023-08-07T15:04:00Z"/>
              <w:rFonts w:asciiTheme="minorHAnsi" w:eastAsiaTheme="minorEastAsia" w:hAnsiTheme="minorHAnsi" w:cstheme="minorBidi"/>
              <w:noProof/>
              <w:kern w:val="0"/>
              <w:sz w:val="22"/>
              <w:szCs w:val="22"/>
              <w:lang w:val="en-US" w:eastAsia="en-US" w:bidi="he-IL"/>
            </w:rPr>
          </w:pPr>
          <w:del w:id="2420" w:author="Eleni Tsouloucha" w:date="2023-08-07T15:04:00Z">
            <w:r w:rsidDel="00CF168D">
              <w:rPr>
                <w:noProof/>
              </w:rPr>
              <w:delText>E30 Right</w:delText>
            </w:r>
            <w:r w:rsidDel="00CF168D">
              <w:rPr>
                <w:noProof/>
              </w:rPr>
              <w:tab/>
              <w:delText>81</w:delText>
            </w:r>
          </w:del>
        </w:p>
        <w:p w14:paraId="3FE7CE64" w14:textId="77777777" w:rsidR="00D04EF2" w:rsidDel="00CF168D" w:rsidRDefault="00291D5F">
          <w:pPr>
            <w:pStyle w:val="TOC2"/>
            <w:rPr>
              <w:del w:id="2421" w:author="Eleni Tsouloucha" w:date="2023-08-07T15:04:00Z"/>
              <w:rFonts w:asciiTheme="minorHAnsi" w:eastAsiaTheme="minorEastAsia" w:hAnsiTheme="minorHAnsi" w:cstheme="minorBidi"/>
              <w:noProof/>
              <w:kern w:val="0"/>
              <w:sz w:val="22"/>
              <w:szCs w:val="22"/>
              <w:lang w:val="en-US" w:eastAsia="en-US" w:bidi="he-IL"/>
            </w:rPr>
          </w:pPr>
          <w:del w:id="2422" w:author="Eleni Tsouloucha" w:date="2023-08-07T15:04:00Z">
            <w:r w:rsidDel="00CF168D">
              <w:rPr>
                <w:noProof/>
              </w:rPr>
              <w:delText>E31 Document</w:delText>
            </w:r>
            <w:r w:rsidDel="00CF168D">
              <w:rPr>
                <w:noProof/>
              </w:rPr>
              <w:tab/>
              <w:delText>81</w:delText>
            </w:r>
          </w:del>
        </w:p>
        <w:p w14:paraId="3AE5B1CA" w14:textId="77777777" w:rsidR="00D04EF2" w:rsidDel="00CF168D" w:rsidRDefault="00291D5F">
          <w:pPr>
            <w:pStyle w:val="TOC2"/>
            <w:rPr>
              <w:del w:id="2423" w:author="Eleni Tsouloucha" w:date="2023-08-07T15:04:00Z"/>
              <w:rFonts w:asciiTheme="minorHAnsi" w:eastAsiaTheme="minorEastAsia" w:hAnsiTheme="minorHAnsi" w:cstheme="minorBidi"/>
              <w:noProof/>
              <w:kern w:val="0"/>
              <w:sz w:val="22"/>
              <w:szCs w:val="22"/>
              <w:lang w:val="en-US" w:eastAsia="en-US" w:bidi="he-IL"/>
            </w:rPr>
          </w:pPr>
          <w:del w:id="2424" w:author="Eleni Tsouloucha" w:date="2023-08-07T15:04:00Z">
            <w:r w:rsidDel="00CF168D">
              <w:rPr>
                <w:noProof/>
              </w:rPr>
              <w:delText>E32 Authority Document</w:delText>
            </w:r>
            <w:r w:rsidDel="00CF168D">
              <w:rPr>
                <w:noProof/>
              </w:rPr>
              <w:tab/>
              <w:delText>82</w:delText>
            </w:r>
          </w:del>
        </w:p>
        <w:p w14:paraId="18E25599" w14:textId="77777777" w:rsidR="00D04EF2" w:rsidDel="00CF168D" w:rsidRDefault="00291D5F">
          <w:pPr>
            <w:pStyle w:val="TOC2"/>
            <w:rPr>
              <w:del w:id="2425" w:author="Eleni Tsouloucha" w:date="2023-08-07T15:04:00Z"/>
              <w:rFonts w:asciiTheme="minorHAnsi" w:eastAsiaTheme="minorEastAsia" w:hAnsiTheme="minorHAnsi" w:cstheme="minorBidi"/>
              <w:noProof/>
              <w:kern w:val="0"/>
              <w:sz w:val="22"/>
              <w:szCs w:val="22"/>
              <w:lang w:val="en-US" w:eastAsia="en-US" w:bidi="he-IL"/>
            </w:rPr>
          </w:pPr>
          <w:del w:id="2426" w:author="Eleni Tsouloucha" w:date="2023-08-07T15:04:00Z">
            <w:r w:rsidDel="00CF168D">
              <w:rPr>
                <w:noProof/>
              </w:rPr>
              <w:delText>E33 Linguistic Object</w:delText>
            </w:r>
            <w:r w:rsidDel="00CF168D">
              <w:rPr>
                <w:noProof/>
              </w:rPr>
              <w:tab/>
              <w:delText>82</w:delText>
            </w:r>
          </w:del>
        </w:p>
        <w:p w14:paraId="3DFA7F70" w14:textId="77777777" w:rsidR="00D04EF2" w:rsidDel="00CF168D" w:rsidRDefault="00291D5F">
          <w:pPr>
            <w:pStyle w:val="TOC2"/>
            <w:rPr>
              <w:del w:id="2427" w:author="Eleni Tsouloucha" w:date="2023-08-07T15:04:00Z"/>
              <w:rFonts w:asciiTheme="minorHAnsi" w:eastAsiaTheme="minorEastAsia" w:hAnsiTheme="minorHAnsi" w:cstheme="minorBidi"/>
              <w:noProof/>
              <w:kern w:val="0"/>
              <w:sz w:val="22"/>
              <w:szCs w:val="22"/>
              <w:lang w:val="en-US" w:eastAsia="en-US" w:bidi="he-IL"/>
            </w:rPr>
          </w:pPr>
          <w:del w:id="2428" w:author="Eleni Tsouloucha" w:date="2023-08-07T15:04:00Z">
            <w:r w:rsidDel="00CF168D">
              <w:rPr>
                <w:noProof/>
              </w:rPr>
              <w:delText>E34 Inscription</w:delText>
            </w:r>
            <w:r w:rsidDel="00CF168D">
              <w:rPr>
                <w:noProof/>
              </w:rPr>
              <w:tab/>
              <w:delText>83</w:delText>
            </w:r>
          </w:del>
        </w:p>
        <w:p w14:paraId="4DF7AFA6" w14:textId="77777777" w:rsidR="00D04EF2" w:rsidDel="00CF168D" w:rsidRDefault="00291D5F">
          <w:pPr>
            <w:pStyle w:val="TOC2"/>
            <w:rPr>
              <w:del w:id="2429" w:author="Eleni Tsouloucha" w:date="2023-08-07T15:04:00Z"/>
              <w:rFonts w:asciiTheme="minorHAnsi" w:eastAsiaTheme="minorEastAsia" w:hAnsiTheme="minorHAnsi" w:cstheme="minorBidi"/>
              <w:noProof/>
              <w:kern w:val="0"/>
              <w:sz w:val="22"/>
              <w:szCs w:val="22"/>
              <w:lang w:val="en-US" w:eastAsia="en-US" w:bidi="he-IL"/>
            </w:rPr>
          </w:pPr>
          <w:del w:id="2430" w:author="Eleni Tsouloucha" w:date="2023-08-07T15:04:00Z">
            <w:r w:rsidDel="00CF168D">
              <w:rPr>
                <w:noProof/>
              </w:rPr>
              <w:delText>E35 Title</w:delText>
            </w:r>
            <w:r w:rsidDel="00CF168D">
              <w:rPr>
                <w:noProof/>
              </w:rPr>
              <w:tab/>
              <w:delText>83</w:delText>
            </w:r>
          </w:del>
        </w:p>
        <w:p w14:paraId="321A437B" w14:textId="77777777" w:rsidR="00D04EF2" w:rsidDel="00CF168D" w:rsidRDefault="00291D5F">
          <w:pPr>
            <w:pStyle w:val="TOC2"/>
            <w:rPr>
              <w:del w:id="2431" w:author="Eleni Tsouloucha" w:date="2023-08-07T15:04:00Z"/>
              <w:rFonts w:asciiTheme="minorHAnsi" w:eastAsiaTheme="minorEastAsia" w:hAnsiTheme="minorHAnsi" w:cstheme="minorBidi"/>
              <w:noProof/>
              <w:kern w:val="0"/>
              <w:sz w:val="22"/>
              <w:szCs w:val="22"/>
              <w:lang w:val="en-US" w:eastAsia="en-US" w:bidi="he-IL"/>
            </w:rPr>
          </w:pPr>
          <w:del w:id="2432" w:author="Eleni Tsouloucha" w:date="2023-08-07T15:04:00Z">
            <w:r w:rsidDel="00CF168D">
              <w:rPr>
                <w:noProof/>
              </w:rPr>
              <w:delText>E36 Visual Item</w:delText>
            </w:r>
            <w:r w:rsidDel="00CF168D">
              <w:rPr>
                <w:noProof/>
              </w:rPr>
              <w:tab/>
              <w:delText>84</w:delText>
            </w:r>
          </w:del>
        </w:p>
        <w:p w14:paraId="349B86CC" w14:textId="77777777" w:rsidR="00D04EF2" w:rsidDel="00CF168D" w:rsidRDefault="00291D5F">
          <w:pPr>
            <w:pStyle w:val="TOC2"/>
            <w:rPr>
              <w:del w:id="2433" w:author="Eleni Tsouloucha" w:date="2023-08-07T15:04:00Z"/>
              <w:rFonts w:asciiTheme="minorHAnsi" w:eastAsiaTheme="minorEastAsia" w:hAnsiTheme="minorHAnsi" w:cstheme="minorBidi"/>
              <w:noProof/>
              <w:kern w:val="0"/>
              <w:sz w:val="22"/>
              <w:szCs w:val="22"/>
              <w:lang w:val="en-US" w:eastAsia="en-US" w:bidi="he-IL"/>
            </w:rPr>
          </w:pPr>
          <w:del w:id="2434" w:author="Eleni Tsouloucha" w:date="2023-08-07T15:04:00Z">
            <w:r w:rsidDel="00CF168D">
              <w:rPr>
                <w:noProof/>
              </w:rPr>
              <w:delText>E37 Mark</w:delText>
            </w:r>
            <w:r w:rsidDel="00CF168D">
              <w:rPr>
                <w:noProof/>
              </w:rPr>
              <w:tab/>
              <w:delText>85</w:delText>
            </w:r>
          </w:del>
        </w:p>
        <w:p w14:paraId="4D8F1407" w14:textId="77777777" w:rsidR="00D04EF2" w:rsidDel="00CF168D" w:rsidRDefault="00291D5F">
          <w:pPr>
            <w:pStyle w:val="TOC2"/>
            <w:rPr>
              <w:del w:id="2435" w:author="Eleni Tsouloucha" w:date="2023-08-07T15:04:00Z"/>
              <w:rFonts w:asciiTheme="minorHAnsi" w:eastAsiaTheme="minorEastAsia" w:hAnsiTheme="minorHAnsi" w:cstheme="minorBidi"/>
              <w:noProof/>
              <w:kern w:val="0"/>
              <w:sz w:val="22"/>
              <w:szCs w:val="22"/>
              <w:lang w:val="en-US" w:eastAsia="en-US" w:bidi="he-IL"/>
            </w:rPr>
          </w:pPr>
          <w:del w:id="2436" w:author="Eleni Tsouloucha" w:date="2023-08-07T15:04:00Z">
            <w:r w:rsidDel="00CF168D">
              <w:rPr>
                <w:noProof/>
              </w:rPr>
              <w:delText>E39 Actor</w:delText>
            </w:r>
            <w:r w:rsidDel="00CF168D">
              <w:rPr>
                <w:noProof/>
              </w:rPr>
              <w:tab/>
              <w:delText>85</w:delText>
            </w:r>
          </w:del>
        </w:p>
        <w:p w14:paraId="05003B2B" w14:textId="77777777" w:rsidR="00D04EF2" w:rsidDel="00CF168D" w:rsidRDefault="00291D5F">
          <w:pPr>
            <w:pStyle w:val="TOC2"/>
            <w:rPr>
              <w:del w:id="2437" w:author="Eleni Tsouloucha" w:date="2023-08-07T15:04:00Z"/>
              <w:rFonts w:asciiTheme="minorHAnsi" w:eastAsiaTheme="minorEastAsia" w:hAnsiTheme="minorHAnsi" w:cstheme="minorBidi"/>
              <w:noProof/>
              <w:kern w:val="0"/>
              <w:sz w:val="22"/>
              <w:szCs w:val="22"/>
              <w:lang w:val="en-US" w:eastAsia="en-US" w:bidi="he-IL"/>
            </w:rPr>
          </w:pPr>
          <w:del w:id="2438" w:author="Eleni Tsouloucha" w:date="2023-08-07T15:04:00Z">
            <w:r w:rsidDel="00CF168D">
              <w:rPr>
                <w:noProof/>
              </w:rPr>
              <w:delText>E41 Appellation</w:delText>
            </w:r>
            <w:r w:rsidDel="00CF168D">
              <w:rPr>
                <w:noProof/>
              </w:rPr>
              <w:tab/>
              <w:delText>86</w:delText>
            </w:r>
          </w:del>
        </w:p>
        <w:p w14:paraId="74EAA64D" w14:textId="77777777" w:rsidR="00D04EF2" w:rsidDel="00CF168D" w:rsidRDefault="00291D5F">
          <w:pPr>
            <w:pStyle w:val="TOC2"/>
            <w:rPr>
              <w:del w:id="2439" w:author="Eleni Tsouloucha" w:date="2023-08-07T15:04:00Z"/>
              <w:rFonts w:asciiTheme="minorHAnsi" w:eastAsiaTheme="minorEastAsia" w:hAnsiTheme="minorHAnsi" w:cstheme="minorBidi"/>
              <w:noProof/>
              <w:kern w:val="0"/>
              <w:sz w:val="22"/>
              <w:szCs w:val="22"/>
              <w:lang w:val="en-US" w:eastAsia="en-US" w:bidi="he-IL"/>
            </w:rPr>
          </w:pPr>
          <w:del w:id="2440" w:author="Eleni Tsouloucha" w:date="2023-08-07T15:04:00Z">
            <w:r w:rsidDel="00CF168D">
              <w:rPr>
                <w:noProof/>
              </w:rPr>
              <w:delText>E42 Identifier</w:delText>
            </w:r>
            <w:r w:rsidDel="00CF168D">
              <w:rPr>
                <w:noProof/>
              </w:rPr>
              <w:tab/>
              <w:delText>87</w:delText>
            </w:r>
          </w:del>
        </w:p>
        <w:p w14:paraId="68FAD553" w14:textId="77777777" w:rsidR="00D04EF2" w:rsidDel="00CF168D" w:rsidRDefault="00291D5F">
          <w:pPr>
            <w:pStyle w:val="TOC2"/>
            <w:rPr>
              <w:del w:id="2441" w:author="Eleni Tsouloucha" w:date="2023-08-07T15:04:00Z"/>
              <w:rFonts w:asciiTheme="minorHAnsi" w:eastAsiaTheme="minorEastAsia" w:hAnsiTheme="minorHAnsi" w:cstheme="minorBidi"/>
              <w:noProof/>
              <w:kern w:val="0"/>
              <w:sz w:val="22"/>
              <w:szCs w:val="22"/>
              <w:lang w:val="en-US" w:eastAsia="en-US" w:bidi="he-IL"/>
            </w:rPr>
          </w:pPr>
          <w:del w:id="2442" w:author="Eleni Tsouloucha" w:date="2023-08-07T15:04:00Z">
            <w:r w:rsidDel="00CF168D">
              <w:rPr>
                <w:noProof/>
              </w:rPr>
              <w:delText>E52 Time-Span</w:delText>
            </w:r>
            <w:r w:rsidDel="00CF168D">
              <w:rPr>
                <w:noProof/>
              </w:rPr>
              <w:tab/>
              <w:delText>88</w:delText>
            </w:r>
          </w:del>
        </w:p>
        <w:p w14:paraId="79D6CD01" w14:textId="77777777" w:rsidR="00D04EF2" w:rsidDel="00CF168D" w:rsidRDefault="00291D5F">
          <w:pPr>
            <w:pStyle w:val="TOC2"/>
            <w:rPr>
              <w:del w:id="2443" w:author="Eleni Tsouloucha" w:date="2023-08-07T15:04:00Z"/>
              <w:rFonts w:asciiTheme="minorHAnsi" w:eastAsiaTheme="minorEastAsia" w:hAnsiTheme="minorHAnsi" w:cstheme="minorBidi"/>
              <w:noProof/>
              <w:kern w:val="0"/>
              <w:sz w:val="22"/>
              <w:szCs w:val="22"/>
              <w:lang w:val="en-US" w:eastAsia="en-US" w:bidi="he-IL"/>
            </w:rPr>
          </w:pPr>
          <w:del w:id="2444" w:author="Eleni Tsouloucha" w:date="2023-08-07T15:04:00Z">
            <w:r w:rsidDel="00CF168D">
              <w:rPr>
                <w:noProof/>
              </w:rPr>
              <w:delText>E53 Place</w:delText>
            </w:r>
            <w:r w:rsidDel="00CF168D">
              <w:rPr>
                <w:noProof/>
              </w:rPr>
              <w:tab/>
              <w:delText>89</w:delText>
            </w:r>
          </w:del>
        </w:p>
        <w:p w14:paraId="4083A93B" w14:textId="77777777" w:rsidR="00D04EF2" w:rsidDel="00CF168D" w:rsidRDefault="00291D5F">
          <w:pPr>
            <w:pStyle w:val="TOC2"/>
            <w:rPr>
              <w:del w:id="2445" w:author="Eleni Tsouloucha" w:date="2023-08-07T15:04:00Z"/>
              <w:rFonts w:asciiTheme="minorHAnsi" w:eastAsiaTheme="minorEastAsia" w:hAnsiTheme="minorHAnsi" w:cstheme="minorBidi"/>
              <w:noProof/>
              <w:kern w:val="0"/>
              <w:sz w:val="22"/>
              <w:szCs w:val="22"/>
              <w:lang w:val="en-US" w:eastAsia="en-US" w:bidi="he-IL"/>
            </w:rPr>
          </w:pPr>
          <w:del w:id="2446" w:author="Eleni Tsouloucha" w:date="2023-08-07T15:04:00Z">
            <w:r w:rsidDel="00CF168D">
              <w:rPr>
                <w:noProof/>
              </w:rPr>
              <w:delText>E54 Dimension</w:delText>
            </w:r>
            <w:r w:rsidDel="00CF168D">
              <w:rPr>
                <w:noProof/>
              </w:rPr>
              <w:tab/>
              <w:delText>90</w:delText>
            </w:r>
          </w:del>
        </w:p>
        <w:p w14:paraId="16001EAB" w14:textId="77777777" w:rsidR="00D04EF2" w:rsidDel="00CF168D" w:rsidRDefault="00291D5F">
          <w:pPr>
            <w:pStyle w:val="TOC2"/>
            <w:rPr>
              <w:del w:id="2447" w:author="Eleni Tsouloucha" w:date="2023-08-07T15:04:00Z"/>
              <w:rFonts w:asciiTheme="minorHAnsi" w:eastAsiaTheme="minorEastAsia" w:hAnsiTheme="minorHAnsi" w:cstheme="minorBidi"/>
              <w:noProof/>
              <w:kern w:val="0"/>
              <w:sz w:val="22"/>
              <w:szCs w:val="22"/>
              <w:lang w:val="en-US" w:eastAsia="en-US" w:bidi="he-IL"/>
            </w:rPr>
          </w:pPr>
          <w:del w:id="2448" w:author="Eleni Tsouloucha" w:date="2023-08-07T15:04:00Z">
            <w:r w:rsidDel="00CF168D">
              <w:rPr>
                <w:noProof/>
              </w:rPr>
              <w:delText>E55 Type</w:delText>
            </w:r>
            <w:r w:rsidDel="00CF168D">
              <w:rPr>
                <w:noProof/>
              </w:rPr>
              <w:tab/>
              <w:delText>91</w:delText>
            </w:r>
          </w:del>
        </w:p>
        <w:p w14:paraId="1DA53E9F" w14:textId="77777777" w:rsidR="00D04EF2" w:rsidDel="00CF168D" w:rsidRDefault="00291D5F">
          <w:pPr>
            <w:pStyle w:val="TOC2"/>
            <w:rPr>
              <w:del w:id="2449" w:author="Eleni Tsouloucha" w:date="2023-08-07T15:04:00Z"/>
              <w:rFonts w:asciiTheme="minorHAnsi" w:eastAsiaTheme="minorEastAsia" w:hAnsiTheme="minorHAnsi" w:cstheme="minorBidi"/>
              <w:noProof/>
              <w:kern w:val="0"/>
              <w:sz w:val="22"/>
              <w:szCs w:val="22"/>
              <w:lang w:val="en-US" w:eastAsia="en-US" w:bidi="he-IL"/>
            </w:rPr>
          </w:pPr>
          <w:del w:id="2450" w:author="Eleni Tsouloucha" w:date="2023-08-07T15:04:00Z">
            <w:r w:rsidDel="00CF168D">
              <w:rPr>
                <w:noProof/>
              </w:rPr>
              <w:delText>E56 Language</w:delText>
            </w:r>
            <w:r w:rsidDel="00CF168D">
              <w:rPr>
                <w:noProof/>
              </w:rPr>
              <w:tab/>
              <w:delText>91</w:delText>
            </w:r>
          </w:del>
        </w:p>
        <w:p w14:paraId="67600B96" w14:textId="77777777" w:rsidR="00D04EF2" w:rsidDel="00CF168D" w:rsidRDefault="00291D5F">
          <w:pPr>
            <w:pStyle w:val="TOC2"/>
            <w:rPr>
              <w:del w:id="2451" w:author="Eleni Tsouloucha" w:date="2023-08-07T15:04:00Z"/>
              <w:rFonts w:asciiTheme="minorHAnsi" w:eastAsiaTheme="minorEastAsia" w:hAnsiTheme="minorHAnsi" w:cstheme="minorBidi"/>
              <w:noProof/>
              <w:kern w:val="0"/>
              <w:sz w:val="22"/>
              <w:szCs w:val="22"/>
              <w:lang w:val="en-US" w:eastAsia="en-US" w:bidi="he-IL"/>
            </w:rPr>
          </w:pPr>
          <w:del w:id="2452" w:author="Eleni Tsouloucha" w:date="2023-08-07T15:04:00Z">
            <w:r w:rsidDel="00CF168D">
              <w:rPr>
                <w:noProof/>
              </w:rPr>
              <w:delText>E57 Material</w:delText>
            </w:r>
            <w:r w:rsidDel="00CF168D">
              <w:rPr>
                <w:noProof/>
              </w:rPr>
              <w:tab/>
              <w:delText>92</w:delText>
            </w:r>
          </w:del>
        </w:p>
        <w:p w14:paraId="6AA971AD" w14:textId="77777777" w:rsidR="00D04EF2" w:rsidDel="00CF168D" w:rsidRDefault="00291D5F">
          <w:pPr>
            <w:pStyle w:val="TOC2"/>
            <w:rPr>
              <w:del w:id="2453" w:author="Eleni Tsouloucha" w:date="2023-08-07T15:04:00Z"/>
              <w:rFonts w:asciiTheme="minorHAnsi" w:eastAsiaTheme="minorEastAsia" w:hAnsiTheme="minorHAnsi" w:cstheme="minorBidi"/>
              <w:noProof/>
              <w:kern w:val="0"/>
              <w:sz w:val="22"/>
              <w:szCs w:val="22"/>
              <w:lang w:val="en-US" w:eastAsia="en-US" w:bidi="he-IL"/>
            </w:rPr>
          </w:pPr>
          <w:del w:id="2454" w:author="Eleni Tsouloucha" w:date="2023-08-07T15:04:00Z">
            <w:r w:rsidDel="00CF168D">
              <w:rPr>
                <w:noProof/>
              </w:rPr>
              <w:delText>E58 Measurement Unit</w:delText>
            </w:r>
            <w:r w:rsidDel="00CF168D">
              <w:rPr>
                <w:noProof/>
              </w:rPr>
              <w:tab/>
              <w:delText>92</w:delText>
            </w:r>
          </w:del>
        </w:p>
        <w:p w14:paraId="017AE12E" w14:textId="77777777" w:rsidR="00D04EF2" w:rsidDel="00CF168D" w:rsidRDefault="00291D5F">
          <w:pPr>
            <w:pStyle w:val="TOC2"/>
            <w:rPr>
              <w:del w:id="2455" w:author="Eleni Tsouloucha" w:date="2023-08-07T15:04:00Z"/>
              <w:rFonts w:asciiTheme="minorHAnsi" w:eastAsiaTheme="minorEastAsia" w:hAnsiTheme="minorHAnsi" w:cstheme="minorBidi"/>
              <w:noProof/>
              <w:kern w:val="0"/>
              <w:sz w:val="22"/>
              <w:szCs w:val="22"/>
              <w:lang w:val="en-US" w:eastAsia="en-US" w:bidi="he-IL"/>
            </w:rPr>
          </w:pPr>
          <w:del w:id="2456" w:author="Eleni Tsouloucha" w:date="2023-08-07T15:04:00Z">
            <w:r w:rsidDel="00CF168D">
              <w:rPr>
                <w:noProof/>
              </w:rPr>
              <w:delText>E59 Primitive Value</w:delText>
            </w:r>
            <w:r w:rsidDel="00CF168D">
              <w:rPr>
                <w:noProof/>
              </w:rPr>
              <w:tab/>
              <w:delText>93</w:delText>
            </w:r>
          </w:del>
        </w:p>
        <w:p w14:paraId="621D4154" w14:textId="77777777" w:rsidR="00D04EF2" w:rsidDel="00CF168D" w:rsidRDefault="00291D5F">
          <w:pPr>
            <w:pStyle w:val="TOC2"/>
            <w:rPr>
              <w:del w:id="2457" w:author="Eleni Tsouloucha" w:date="2023-08-07T15:04:00Z"/>
              <w:rFonts w:asciiTheme="minorHAnsi" w:eastAsiaTheme="minorEastAsia" w:hAnsiTheme="minorHAnsi" w:cstheme="minorBidi"/>
              <w:noProof/>
              <w:kern w:val="0"/>
              <w:sz w:val="22"/>
              <w:szCs w:val="22"/>
              <w:lang w:val="en-US" w:eastAsia="en-US" w:bidi="he-IL"/>
            </w:rPr>
          </w:pPr>
          <w:del w:id="2458" w:author="Eleni Tsouloucha" w:date="2023-08-07T15:04:00Z">
            <w:r w:rsidDel="00CF168D">
              <w:rPr>
                <w:noProof/>
              </w:rPr>
              <w:delText>E60 Number</w:delText>
            </w:r>
            <w:r w:rsidDel="00CF168D">
              <w:rPr>
                <w:noProof/>
              </w:rPr>
              <w:tab/>
              <w:delText>94</w:delText>
            </w:r>
          </w:del>
        </w:p>
        <w:p w14:paraId="17602662" w14:textId="77777777" w:rsidR="00D04EF2" w:rsidDel="00CF168D" w:rsidRDefault="00291D5F">
          <w:pPr>
            <w:pStyle w:val="TOC2"/>
            <w:rPr>
              <w:del w:id="2459" w:author="Eleni Tsouloucha" w:date="2023-08-07T15:04:00Z"/>
              <w:rFonts w:asciiTheme="minorHAnsi" w:eastAsiaTheme="minorEastAsia" w:hAnsiTheme="minorHAnsi" w:cstheme="minorBidi"/>
              <w:noProof/>
              <w:kern w:val="0"/>
              <w:sz w:val="22"/>
              <w:szCs w:val="22"/>
              <w:lang w:val="en-US" w:eastAsia="en-US" w:bidi="he-IL"/>
            </w:rPr>
          </w:pPr>
          <w:del w:id="2460" w:author="Eleni Tsouloucha" w:date="2023-08-07T15:04:00Z">
            <w:r w:rsidDel="00CF168D">
              <w:rPr>
                <w:noProof/>
              </w:rPr>
              <w:delText>E61 Time Primitive</w:delText>
            </w:r>
            <w:r w:rsidDel="00CF168D">
              <w:rPr>
                <w:noProof/>
              </w:rPr>
              <w:tab/>
              <w:delText>94</w:delText>
            </w:r>
          </w:del>
        </w:p>
        <w:p w14:paraId="5EAD4E00" w14:textId="77777777" w:rsidR="00D04EF2" w:rsidDel="00CF168D" w:rsidRDefault="00291D5F">
          <w:pPr>
            <w:pStyle w:val="TOC2"/>
            <w:rPr>
              <w:del w:id="2461" w:author="Eleni Tsouloucha" w:date="2023-08-07T15:04:00Z"/>
              <w:rFonts w:asciiTheme="minorHAnsi" w:eastAsiaTheme="minorEastAsia" w:hAnsiTheme="minorHAnsi" w:cstheme="minorBidi"/>
              <w:noProof/>
              <w:kern w:val="0"/>
              <w:sz w:val="22"/>
              <w:szCs w:val="22"/>
              <w:lang w:val="en-US" w:eastAsia="en-US" w:bidi="he-IL"/>
            </w:rPr>
          </w:pPr>
          <w:del w:id="2462" w:author="Eleni Tsouloucha" w:date="2023-08-07T15:04:00Z">
            <w:r w:rsidDel="00CF168D">
              <w:rPr>
                <w:noProof/>
              </w:rPr>
              <w:delText>E62 String</w:delText>
            </w:r>
            <w:r w:rsidDel="00CF168D">
              <w:rPr>
                <w:noProof/>
              </w:rPr>
              <w:tab/>
              <w:delText>95</w:delText>
            </w:r>
          </w:del>
        </w:p>
        <w:p w14:paraId="39962C05" w14:textId="77777777" w:rsidR="00D04EF2" w:rsidDel="00CF168D" w:rsidRDefault="00291D5F">
          <w:pPr>
            <w:pStyle w:val="TOC2"/>
            <w:rPr>
              <w:del w:id="2463" w:author="Eleni Tsouloucha" w:date="2023-08-07T15:04:00Z"/>
              <w:rFonts w:asciiTheme="minorHAnsi" w:eastAsiaTheme="minorEastAsia" w:hAnsiTheme="minorHAnsi" w:cstheme="minorBidi"/>
              <w:noProof/>
              <w:kern w:val="0"/>
              <w:sz w:val="22"/>
              <w:szCs w:val="22"/>
              <w:lang w:val="en-US" w:eastAsia="en-US" w:bidi="he-IL"/>
            </w:rPr>
          </w:pPr>
          <w:del w:id="2464" w:author="Eleni Tsouloucha" w:date="2023-08-07T15:04:00Z">
            <w:r w:rsidDel="00CF168D">
              <w:rPr>
                <w:noProof/>
              </w:rPr>
              <w:delText>E63 Beginning of Existence</w:delText>
            </w:r>
            <w:r w:rsidDel="00CF168D">
              <w:rPr>
                <w:noProof/>
              </w:rPr>
              <w:tab/>
              <w:delText>95</w:delText>
            </w:r>
          </w:del>
        </w:p>
        <w:p w14:paraId="5123835F" w14:textId="77777777" w:rsidR="00D04EF2" w:rsidDel="00CF168D" w:rsidRDefault="00291D5F">
          <w:pPr>
            <w:pStyle w:val="TOC2"/>
            <w:rPr>
              <w:del w:id="2465" w:author="Eleni Tsouloucha" w:date="2023-08-07T15:04:00Z"/>
              <w:rFonts w:asciiTheme="minorHAnsi" w:eastAsiaTheme="minorEastAsia" w:hAnsiTheme="minorHAnsi" w:cstheme="minorBidi"/>
              <w:noProof/>
              <w:kern w:val="0"/>
              <w:sz w:val="22"/>
              <w:szCs w:val="22"/>
              <w:lang w:val="en-US" w:eastAsia="en-US" w:bidi="he-IL"/>
            </w:rPr>
          </w:pPr>
          <w:del w:id="2466" w:author="Eleni Tsouloucha" w:date="2023-08-07T15:04:00Z">
            <w:r w:rsidDel="00CF168D">
              <w:rPr>
                <w:noProof/>
              </w:rPr>
              <w:delText>E64 End of Existence</w:delText>
            </w:r>
            <w:r w:rsidDel="00CF168D">
              <w:rPr>
                <w:noProof/>
              </w:rPr>
              <w:tab/>
              <w:delText>96</w:delText>
            </w:r>
          </w:del>
        </w:p>
        <w:p w14:paraId="5A73BF42" w14:textId="77777777" w:rsidR="00D04EF2" w:rsidDel="00CF168D" w:rsidRDefault="00291D5F">
          <w:pPr>
            <w:pStyle w:val="TOC2"/>
            <w:rPr>
              <w:del w:id="2467" w:author="Eleni Tsouloucha" w:date="2023-08-07T15:04:00Z"/>
              <w:rFonts w:asciiTheme="minorHAnsi" w:eastAsiaTheme="minorEastAsia" w:hAnsiTheme="minorHAnsi" w:cstheme="minorBidi"/>
              <w:noProof/>
              <w:kern w:val="0"/>
              <w:sz w:val="22"/>
              <w:szCs w:val="22"/>
              <w:lang w:val="en-US" w:eastAsia="en-US" w:bidi="he-IL"/>
            </w:rPr>
          </w:pPr>
          <w:del w:id="2468" w:author="Eleni Tsouloucha" w:date="2023-08-07T15:04:00Z">
            <w:r w:rsidDel="00CF168D">
              <w:rPr>
                <w:noProof/>
              </w:rPr>
              <w:delText>E65 Creation</w:delText>
            </w:r>
            <w:r w:rsidDel="00CF168D">
              <w:rPr>
                <w:noProof/>
              </w:rPr>
              <w:tab/>
              <w:delText>97</w:delText>
            </w:r>
          </w:del>
        </w:p>
        <w:p w14:paraId="257D2876" w14:textId="77777777" w:rsidR="00D04EF2" w:rsidDel="00CF168D" w:rsidRDefault="00291D5F">
          <w:pPr>
            <w:pStyle w:val="TOC2"/>
            <w:rPr>
              <w:del w:id="2469" w:author="Eleni Tsouloucha" w:date="2023-08-07T15:04:00Z"/>
              <w:rFonts w:asciiTheme="minorHAnsi" w:eastAsiaTheme="minorEastAsia" w:hAnsiTheme="minorHAnsi" w:cstheme="minorBidi"/>
              <w:noProof/>
              <w:kern w:val="0"/>
              <w:sz w:val="22"/>
              <w:szCs w:val="22"/>
              <w:lang w:val="en-US" w:eastAsia="en-US" w:bidi="he-IL"/>
            </w:rPr>
          </w:pPr>
          <w:del w:id="2470" w:author="Eleni Tsouloucha" w:date="2023-08-07T15:04:00Z">
            <w:r w:rsidDel="00CF168D">
              <w:rPr>
                <w:noProof/>
              </w:rPr>
              <w:delText>E66 Formation</w:delText>
            </w:r>
            <w:r w:rsidDel="00CF168D">
              <w:rPr>
                <w:noProof/>
              </w:rPr>
              <w:tab/>
              <w:delText>97</w:delText>
            </w:r>
          </w:del>
        </w:p>
        <w:p w14:paraId="4D85F668" w14:textId="77777777" w:rsidR="00D04EF2" w:rsidDel="00CF168D" w:rsidRDefault="00291D5F">
          <w:pPr>
            <w:pStyle w:val="TOC2"/>
            <w:rPr>
              <w:del w:id="2471" w:author="Eleni Tsouloucha" w:date="2023-08-07T15:04:00Z"/>
              <w:rFonts w:asciiTheme="minorHAnsi" w:eastAsiaTheme="minorEastAsia" w:hAnsiTheme="minorHAnsi" w:cstheme="minorBidi"/>
              <w:noProof/>
              <w:kern w:val="0"/>
              <w:sz w:val="22"/>
              <w:szCs w:val="22"/>
              <w:lang w:val="en-US" w:eastAsia="en-US" w:bidi="he-IL"/>
            </w:rPr>
          </w:pPr>
          <w:del w:id="2472" w:author="Eleni Tsouloucha" w:date="2023-08-07T15:04:00Z">
            <w:r w:rsidDel="00CF168D">
              <w:rPr>
                <w:noProof/>
              </w:rPr>
              <w:delText>E67 Birth</w:delText>
            </w:r>
            <w:r w:rsidDel="00CF168D">
              <w:rPr>
                <w:noProof/>
              </w:rPr>
              <w:tab/>
              <w:delText>98</w:delText>
            </w:r>
          </w:del>
        </w:p>
        <w:p w14:paraId="274ACED2" w14:textId="77777777" w:rsidR="00D04EF2" w:rsidDel="00CF168D" w:rsidRDefault="00291D5F">
          <w:pPr>
            <w:pStyle w:val="TOC2"/>
            <w:rPr>
              <w:del w:id="2473" w:author="Eleni Tsouloucha" w:date="2023-08-07T15:04:00Z"/>
              <w:rFonts w:asciiTheme="minorHAnsi" w:eastAsiaTheme="minorEastAsia" w:hAnsiTheme="minorHAnsi" w:cstheme="minorBidi"/>
              <w:noProof/>
              <w:kern w:val="0"/>
              <w:sz w:val="22"/>
              <w:szCs w:val="22"/>
              <w:lang w:val="en-US" w:eastAsia="en-US" w:bidi="he-IL"/>
            </w:rPr>
          </w:pPr>
          <w:del w:id="2474" w:author="Eleni Tsouloucha" w:date="2023-08-07T15:04:00Z">
            <w:r w:rsidDel="00CF168D">
              <w:rPr>
                <w:noProof/>
              </w:rPr>
              <w:delText>E68 Dissolution</w:delText>
            </w:r>
            <w:r w:rsidDel="00CF168D">
              <w:rPr>
                <w:noProof/>
              </w:rPr>
              <w:tab/>
              <w:delText>98</w:delText>
            </w:r>
          </w:del>
        </w:p>
        <w:p w14:paraId="7BED1C5C" w14:textId="77777777" w:rsidR="00D04EF2" w:rsidDel="00CF168D" w:rsidRDefault="00291D5F">
          <w:pPr>
            <w:pStyle w:val="TOC2"/>
            <w:rPr>
              <w:del w:id="2475" w:author="Eleni Tsouloucha" w:date="2023-08-07T15:04:00Z"/>
              <w:rFonts w:asciiTheme="minorHAnsi" w:eastAsiaTheme="minorEastAsia" w:hAnsiTheme="minorHAnsi" w:cstheme="minorBidi"/>
              <w:noProof/>
              <w:kern w:val="0"/>
              <w:sz w:val="22"/>
              <w:szCs w:val="22"/>
              <w:lang w:val="en-US" w:eastAsia="en-US" w:bidi="he-IL"/>
            </w:rPr>
          </w:pPr>
          <w:del w:id="2476" w:author="Eleni Tsouloucha" w:date="2023-08-07T15:04:00Z">
            <w:r w:rsidDel="00CF168D">
              <w:rPr>
                <w:noProof/>
              </w:rPr>
              <w:delText>E69 Death</w:delText>
            </w:r>
            <w:r w:rsidDel="00CF168D">
              <w:rPr>
                <w:noProof/>
              </w:rPr>
              <w:tab/>
              <w:delText>98</w:delText>
            </w:r>
          </w:del>
        </w:p>
        <w:p w14:paraId="5265FFF7" w14:textId="77777777" w:rsidR="00D04EF2" w:rsidDel="00CF168D" w:rsidRDefault="00291D5F">
          <w:pPr>
            <w:pStyle w:val="TOC2"/>
            <w:rPr>
              <w:del w:id="2477" w:author="Eleni Tsouloucha" w:date="2023-08-07T15:04:00Z"/>
              <w:rFonts w:asciiTheme="minorHAnsi" w:eastAsiaTheme="minorEastAsia" w:hAnsiTheme="minorHAnsi" w:cstheme="minorBidi"/>
              <w:noProof/>
              <w:kern w:val="0"/>
              <w:sz w:val="22"/>
              <w:szCs w:val="22"/>
              <w:lang w:val="en-US" w:eastAsia="en-US" w:bidi="he-IL"/>
            </w:rPr>
          </w:pPr>
          <w:del w:id="2478" w:author="Eleni Tsouloucha" w:date="2023-08-07T15:04:00Z">
            <w:r w:rsidDel="00CF168D">
              <w:rPr>
                <w:noProof/>
              </w:rPr>
              <w:delText>E70 Thing</w:delText>
            </w:r>
            <w:r w:rsidDel="00CF168D">
              <w:rPr>
                <w:noProof/>
              </w:rPr>
              <w:tab/>
              <w:delText>99</w:delText>
            </w:r>
          </w:del>
        </w:p>
        <w:p w14:paraId="2E197B07" w14:textId="77777777" w:rsidR="00D04EF2" w:rsidDel="00CF168D" w:rsidRDefault="00291D5F">
          <w:pPr>
            <w:pStyle w:val="TOC2"/>
            <w:rPr>
              <w:del w:id="2479" w:author="Eleni Tsouloucha" w:date="2023-08-07T15:04:00Z"/>
              <w:rFonts w:asciiTheme="minorHAnsi" w:eastAsiaTheme="minorEastAsia" w:hAnsiTheme="minorHAnsi" w:cstheme="minorBidi"/>
              <w:noProof/>
              <w:kern w:val="0"/>
              <w:sz w:val="22"/>
              <w:szCs w:val="22"/>
              <w:lang w:val="en-US" w:eastAsia="en-US" w:bidi="he-IL"/>
            </w:rPr>
          </w:pPr>
          <w:del w:id="2480" w:author="Eleni Tsouloucha" w:date="2023-08-07T15:04:00Z">
            <w:r w:rsidDel="00CF168D">
              <w:rPr>
                <w:noProof/>
              </w:rPr>
              <w:delText>E71 Human-Made Thing</w:delText>
            </w:r>
            <w:r w:rsidDel="00CF168D">
              <w:rPr>
                <w:noProof/>
              </w:rPr>
              <w:tab/>
              <w:delText>99</w:delText>
            </w:r>
          </w:del>
        </w:p>
        <w:p w14:paraId="22917C48" w14:textId="77777777" w:rsidR="00D04EF2" w:rsidDel="00CF168D" w:rsidRDefault="00291D5F">
          <w:pPr>
            <w:pStyle w:val="TOC2"/>
            <w:rPr>
              <w:del w:id="2481" w:author="Eleni Tsouloucha" w:date="2023-08-07T15:04:00Z"/>
              <w:rFonts w:asciiTheme="minorHAnsi" w:eastAsiaTheme="minorEastAsia" w:hAnsiTheme="minorHAnsi" w:cstheme="minorBidi"/>
              <w:noProof/>
              <w:kern w:val="0"/>
              <w:sz w:val="22"/>
              <w:szCs w:val="22"/>
              <w:lang w:val="en-US" w:eastAsia="en-US" w:bidi="he-IL"/>
            </w:rPr>
          </w:pPr>
          <w:del w:id="2482" w:author="Eleni Tsouloucha" w:date="2023-08-07T15:04:00Z">
            <w:r w:rsidDel="00CF168D">
              <w:rPr>
                <w:noProof/>
              </w:rPr>
              <w:delText>E72 Legal Object</w:delText>
            </w:r>
            <w:r w:rsidDel="00CF168D">
              <w:rPr>
                <w:noProof/>
              </w:rPr>
              <w:tab/>
              <w:delText>100</w:delText>
            </w:r>
          </w:del>
        </w:p>
        <w:p w14:paraId="4259AD99" w14:textId="77777777" w:rsidR="00D04EF2" w:rsidDel="00CF168D" w:rsidRDefault="00291D5F">
          <w:pPr>
            <w:pStyle w:val="TOC2"/>
            <w:rPr>
              <w:del w:id="2483" w:author="Eleni Tsouloucha" w:date="2023-08-07T15:04:00Z"/>
              <w:rFonts w:asciiTheme="minorHAnsi" w:eastAsiaTheme="minorEastAsia" w:hAnsiTheme="minorHAnsi" w:cstheme="minorBidi"/>
              <w:noProof/>
              <w:kern w:val="0"/>
              <w:sz w:val="22"/>
              <w:szCs w:val="22"/>
              <w:lang w:val="en-US" w:eastAsia="en-US" w:bidi="he-IL"/>
            </w:rPr>
          </w:pPr>
          <w:del w:id="2484" w:author="Eleni Tsouloucha" w:date="2023-08-07T15:04:00Z">
            <w:r w:rsidDel="00CF168D">
              <w:rPr>
                <w:noProof/>
              </w:rPr>
              <w:delText>E73 Information Object</w:delText>
            </w:r>
            <w:r w:rsidDel="00CF168D">
              <w:rPr>
                <w:noProof/>
              </w:rPr>
              <w:tab/>
              <w:delText>100</w:delText>
            </w:r>
          </w:del>
        </w:p>
        <w:p w14:paraId="05659F73" w14:textId="77777777" w:rsidR="00D04EF2" w:rsidDel="00CF168D" w:rsidRDefault="00291D5F">
          <w:pPr>
            <w:pStyle w:val="TOC2"/>
            <w:rPr>
              <w:del w:id="2485" w:author="Eleni Tsouloucha" w:date="2023-08-07T15:04:00Z"/>
              <w:rFonts w:asciiTheme="minorHAnsi" w:eastAsiaTheme="minorEastAsia" w:hAnsiTheme="minorHAnsi" w:cstheme="minorBidi"/>
              <w:noProof/>
              <w:kern w:val="0"/>
              <w:sz w:val="22"/>
              <w:szCs w:val="22"/>
              <w:lang w:val="en-US" w:eastAsia="en-US" w:bidi="he-IL"/>
            </w:rPr>
          </w:pPr>
          <w:del w:id="2486" w:author="Eleni Tsouloucha" w:date="2023-08-07T15:04:00Z">
            <w:r w:rsidDel="00CF168D">
              <w:rPr>
                <w:noProof/>
              </w:rPr>
              <w:delText>E74 Group</w:delText>
            </w:r>
            <w:r w:rsidDel="00CF168D">
              <w:rPr>
                <w:noProof/>
              </w:rPr>
              <w:tab/>
              <w:delText>101</w:delText>
            </w:r>
          </w:del>
        </w:p>
        <w:p w14:paraId="26A2C297" w14:textId="77777777" w:rsidR="00D04EF2" w:rsidDel="00CF168D" w:rsidRDefault="00291D5F">
          <w:pPr>
            <w:pStyle w:val="TOC2"/>
            <w:rPr>
              <w:del w:id="2487" w:author="Eleni Tsouloucha" w:date="2023-08-07T15:04:00Z"/>
              <w:rFonts w:asciiTheme="minorHAnsi" w:eastAsiaTheme="minorEastAsia" w:hAnsiTheme="minorHAnsi" w:cstheme="minorBidi"/>
              <w:noProof/>
              <w:kern w:val="0"/>
              <w:sz w:val="22"/>
              <w:szCs w:val="22"/>
              <w:lang w:val="en-US" w:eastAsia="en-US" w:bidi="he-IL"/>
            </w:rPr>
          </w:pPr>
          <w:del w:id="2488" w:author="Eleni Tsouloucha" w:date="2023-08-07T15:04:00Z">
            <w:r w:rsidDel="00CF168D">
              <w:rPr>
                <w:noProof/>
              </w:rPr>
              <w:delText>E77 Persistent Item</w:delText>
            </w:r>
            <w:r w:rsidDel="00CF168D">
              <w:rPr>
                <w:noProof/>
              </w:rPr>
              <w:tab/>
              <w:delText>102</w:delText>
            </w:r>
          </w:del>
        </w:p>
        <w:p w14:paraId="4D0FDD17" w14:textId="77777777" w:rsidR="00D04EF2" w:rsidDel="00CF168D" w:rsidRDefault="00291D5F">
          <w:pPr>
            <w:pStyle w:val="TOC2"/>
            <w:rPr>
              <w:del w:id="2489" w:author="Eleni Tsouloucha" w:date="2023-08-07T15:04:00Z"/>
              <w:rFonts w:asciiTheme="minorHAnsi" w:eastAsiaTheme="minorEastAsia" w:hAnsiTheme="minorHAnsi" w:cstheme="minorBidi"/>
              <w:noProof/>
              <w:kern w:val="0"/>
              <w:sz w:val="22"/>
              <w:szCs w:val="22"/>
              <w:lang w:val="en-US" w:eastAsia="en-US" w:bidi="he-IL"/>
            </w:rPr>
          </w:pPr>
          <w:del w:id="2490" w:author="Eleni Tsouloucha" w:date="2023-08-07T15:04:00Z">
            <w:r w:rsidDel="00CF168D">
              <w:rPr>
                <w:noProof/>
              </w:rPr>
              <w:delText>E78 Curated Holding</w:delText>
            </w:r>
            <w:r w:rsidDel="00CF168D">
              <w:rPr>
                <w:noProof/>
              </w:rPr>
              <w:tab/>
              <w:delText>103</w:delText>
            </w:r>
          </w:del>
        </w:p>
        <w:p w14:paraId="74A1AB12" w14:textId="77777777" w:rsidR="00D04EF2" w:rsidDel="00CF168D" w:rsidRDefault="00291D5F">
          <w:pPr>
            <w:pStyle w:val="TOC2"/>
            <w:rPr>
              <w:del w:id="2491" w:author="Eleni Tsouloucha" w:date="2023-08-07T15:04:00Z"/>
              <w:rFonts w:asciiTheme="minorHAnsi" w:eastAsiaTheme="minorEastAsia" w:hAnsiTheme="minorHAnsi" w:cstheme="minorBidi"/>
              <w:noProof/>
              <w:kern w:val="0"/>
              <w:sz w:val="22"/>
              <w:szCs w:val="22"/>
              <w:lang w:val="en-US" w:eastAsia="en-US" w:bidi="he-IL"/>
            </w:rPr>
          </w:pPr>
          <w:del w:id="2492" w:author="Eleni Tsouloucha" w:date="2023-08-07T15:04:00Z">
            <w:r w:rsidDel="00CF168D">
              <w:rPr>
                <w:noProof/>
              </w:rPr>
              <w:delText>E79 Part Addition</w:delText>
            </w:r>
            <w:r w:rsidDel="00CF168D">
              <w:rPr>
                <w:noProof/>
              </w:rPr>
              <w:tab/>
              <w:delText>104</w:delText>
            </w:r>
          </w:del>
        </w:p>
        <w:p w14:paraId="792CCB12" w14:textId="77777777" w:rsidR="00D04EF2" w:rsidDel="00CF168D" w:rsidRDefault="00291D5F">
          <w:pPr>
            <w:pStyle w:val="TOC2"/>
            <w:rPr>
              <w:del w:id="2493" w:author="Eleni Tsouloucha" w:date="2023-08-07T15:04:00Z"/>
              <w:rFonts w:asciiTheme="minorHAnsi" w:eastAsiaTheme="minorEastAsia" w:hAnsiTheme="minorHAnsi" w:cstheme="minorBidi"/>
              <w:noProof/>
              <w:kern w:val="0"/>
              <w:sz w:val="22"/>
              <w:szCs w:val="22"/>
              <w:lang w:val="en-US" w:eastAsia="en-US" w:bidi="he-IL"/>
            </w:rPr>
          </w:pPr>
          <w:del w:id="2494" w:author="Eleni Tsouloucha" w:date="2023-08-07T15:04:00Z">
            <w:r w:rsidDel="00CF168D">
              <w:rPr>
                <w:noProof/>
              </w:rPr>
              <w:delText>E80 Part Removal</w:delText>
            </w:r>
            <w:r w:rsidDel="00CF168D">
              <w:rPr>
                <w:noProof/>
              </w:rPr>
              <w:tab/>
              <w:delText>105</w:delText>
            </w:r>
          </w:del>
        </w:p>
        <w:p w14:paraId="4677635B" w14:textId="77777777" w:rsidR="00D04EF2" w:rsidDel="00CF168D" w:rsidRDefault="00291D5F">
          <w:pPr>
            <w:pStyle w:val="TOC2"/>
            <w:rPr>
              <w:del w:id="2495" w:author="Eleni Tsouloucha" w:date="2023-08-07T15:04:00Z"/>
              <w:rFonts w:asciiTheme="minorHAnsi" w:eastAsiaTheme="minorEastAsia" w:hAnsiTheme="minorHAnsi" w:cstheme="minorBidi"/>
              <w:noProof/>
              <w:kern w:val="0"/>
              <w:sz w:val="22"/>
              <w:szCs w:val="22"/>
              <w:lang w:val="en-US" w:eastAsia="en-US" w:bidi="he-IL"/>
            </w:rPr>
          </w:pPr>
          <w:del w:id="2496" w:author="Eleni Tsouloucha" w:date="2023-08-07T15:04:00Z">
            <w:r w:rsidDel="00CF168D">
              <w:rPr>
                <w:noProof/>
              </w:rPr>
              <w:delText>E81 Transformation</w:delText>
            </w:r>
            <w:r w:rsidDel="00CF168D">
              <w:rPr>
                <w:noProof/>
              </w:rPr>
              <w:tab/>
              <w:delText>105</w:delText>
            </w:r>
          </w:del>
        </w:p>
        <w:p w14:paraId="6D2B7099" w14:textId="77777777" w:rsidR="00D04EF2" w:rsidDel="00CF168D" w:rsidRDefault="00291D5F">
          <w:pPr>
            <w:pStyle w:val="TOC2"/>
            <w:rPr>
              <w:del w:id="2497" w:author="Eleni Tsouloucha" w:date="2023-08-07T15:04:00Z"/>
              <w:rFonts w:asciiTheme="minorHAnsi" w:eastAsiaTheme="minorEastAsia" w:hAnsiTheme="minorHAnsi" w:cstheme="minorBidi"/>
              <w:noProof/>
              <w:kern w:val="0"/>
              <w:sz w:val="22"/>
              <w:szCs w:val="22"/>
              <w:lang w:val="en-US" w:eastAsia="en-US" w:bidi="he-IL"/>
            </w:rPr>
          </w:pPr>
          <w:del w:id="2498" w:author="Eleni Tsouloucha" w:date="2023-08-07T15:04:00Z">
            <w:r w:rsidDel="00CF168D">
              <w:rPr>
                <w:noProof/>
              </w:rPr>
              <w:delText>E83 Type Creation</w:delText>
            </w:r>
            <w:r w:rsidDel="00CF168D">
              <w:rPr>
                <w:noProof/>
              </w:rPr>
              <w:tab/>
              <w:delText>106</w:delText>
            </w:r>
          </w:del>
        </w:p>
        <w:p w14:paraId="368B95EB" w14:textId="77777777" w:rsidR="00D04EF2" w:rsidDel="00CF168D" w:rsidRDefault="00291D5F">
          <w:pPr>
            <w:pStyle w:val="TOC2"/>
            <w:rPr>
              <w:del w:id="2499" w:author="Eleni Tsouloucha" w:date="2023-08-07T15:04:00Z"/>
              <w:rFonts w:asciiTheme="minorHAnsi" w:eastAsiaTheme="minorEastAsia" w:hAnsiTheme="minorHAnsi" w:cstheme="minorBidi"/>
              <w:noProof/>
              <w:kern w:val="0"/>
              <w:sz w:val="22"/>
              <w:szCs w:val="22"/>
              <w:lang w:val="en-US" w:eastAsia="en-US" w:bidi="he-IL"/>
            </w:rPr>
          </w:pPr>
          <w:del w:id="2500" w:author="Eleni Tsouloucha" w:date="2023-08-07T15:04:00Z">
            <w:r w:rsidDel="00CF168D">
              <w:rPr>
                <w:noProof/>
              </w:rPr>
              <w:delText>E85 Joining</w:delText>
            </w:r>
            <w:r w:rsidDel="00CF168D">
              <w:rPr>
                <w:noProof/>
              </w:rPr>
              <w:tab/>
              <w:delText>107</w:delText>
            </w:r>
          </w:del>
        </w:p>
        <w:p w14:paraId="2403276C" w14:textId="77777777" w:rsidR="00D04EF2" w:rsidDel="00CF168D" w:rsidRDefault="00291D5F">
          <w:pPr>
            <w:pStyle w:val="TOC2"/>
            <w:rPr>
              <w:del w:id="2501" w:author="Eleni Tsouloucha" w:date="2023-08-07T15:04:00Z"/>
              <w:rFonts w:asciiTheme="minorHAnsi" w:eastAsiaTheme="minorEastAsia" w:hAnsiTheme="minorHAnsi" w:cstheme="minorBidi"/>
              <w:noProof/>
              <w:kern w:val="0"/>
              <w:sz w:val="22"/>
              <w:szCs w:val="22"/>
              <w:lang w:val="en-US" w:eastAsia="en-US" w:bidi="he-IL"/>
            </w:rPr>
          </w:pPr>
          <w:del w:id="2502" w:author="Eleni Tsouloucha" w:date="2023-08-07T15:04:00Z">
            <w:r w:rsidDel="00CF168D">
              <w:rPr>
                <w:noProof/>
              </w:rPr>
              <w:delText>E86 Leaving</w:delText>
            </w:r>
            <w:r w:rsidDel="00CF168D">
              <w:rPr>
                <w:noProof/>
              </w:rPr>
              <w:tab/>
              <w:delText>107</w:delText>
            </w:r>
          </w:del>
        </w:p>
        <w:p w14:paraId="280C25EA" w14:textId="77777777" w:rsidR="00D04EF2" w:rsidDel="00CF168D" w:rsidRDefault="00291D5F">
          <w:pPr>
            <w:pStyle w:val="TOC2"/>
            <w:rPr>
              <w:del w:id="2503" w:author="Eleni Tsouloucha" w:date="2023-08-07T15:04:00Z"/>
              <w:rFonts w:asciiTheme="minorHAnsi" w:eastAsiaTheme="minorEastAsia" w:hAnsiTheme="minorHAnsi" w:cstheme="minorBidi"/>
              <w:noProof/>
              <w:kern w:val="0"/>
              <w:sz w:val="22"/>
              <w:szCs w:val="22"/>
              <w:lang w:val="en-US" w:eastAsia="en-US" w:bidi="he-IL"/>
            </w:rPr>
          </w:pPr>
          <w:del w:id="2504" w:author="Eleni Tsouloucha" w:date="2023-08-07T15:04:00Z">
            <w:r w:rsidDel="00CF168D">
              <w:rPr>
                <w:noProof/>
              </w:rPr>
              <w:delText>E87 Curation Activity</w:delText>
            </w:r>
            <w:r w:rsidDel="00CF168D">
              <w:rPr>
                <w:noProof/>
              </w:rPr>
              <w:tab/>
              <w:delText>108</w:delText>
            </w:r>
          </w:del>
        </w:p>
        <w:p w14:paraId="75174704" w14:textId="77777777" w:rsidR="00D04EF2" w:rsidDel="00CF168D" w:rsidRDefault="00291D5F">
          <w:pPr>
            <w:pStyle w:val="TOC2"/>
            <w:rPr>
              <w:del w:id="2505" w:author="Eleni Tsouloucha" w:date="2023-08-07T15:04:00Z"/>
              <w:rFonts w:asciiTheme="minorHAnsi" w:eastAsiaTheme="minorEastAsia" w:hAnsiTheme="minorHAnsi" w:cstheme="minorBidi"/>
              <w:noProof/>
              <w:kern w:val="0"/>
              <w:sz w:val="22"/>
              <w:szCs w:val="22"/>
              <w:lang w:val="en-US" w:eastAsia="en-US" w:bidi="he-IL"/>
            </w:rPr>
          </w:pPr>
          <w:del w:id="2506" w:author="Eleni Tsouloucha" w:date="2023-08-07T15:04:00Z">
            <w:r w:rsidDel="00CF168D">
              <w:rPr>
                <w:noProof/>
              </w:rPr>
              <w:delText>E89 Propositional Object</w:delText>
            </w:r>
            <w:r w:rsidDel="00CF168D">
              <w:rPr>
                <w:noProof/>
              </w:rPr>
              <w:tab/>
              <w:delText>108</w:delText>
            </w:r>
          </w:del>
        </w:p>
        <w:p w14:paraId="190C4976" w14:textId="77777777" w:rsidR="00D04EF2" w:rsidDel="00CF168D" w:rsidRDefault="00291D5F">
          <w:pPr>
            <w:pStyle w:val="TOC2"/>
            <w:rPr>
              <w:del w:id="2507" w:author="Eleni Tsouloucha" w:date="2023-08-07T15:04:00Z"/>
              <w:rFonts w:asciiTheme="minorHAnsi" w:eastAsiaTheme="minorEastAsia" w:hAnsiTheme="minorHAnsi" w:cstheme="minorBidi"/>
              <w:noProof/>
              <w:kern w:val="0"/>
              <w:sz w:val="22"/>
              <w:szCs w:val="22"/>
              <w:lang w:val="en-US" w:eastAsia="en-US" w:bidi="he-IL"/>
            </w:rPr>
          </w:pPr>
          <w:del w:id="2508" w:author="Eleni Tsouloucha" w:date="2023-08-07T15:04:00Z">
            <w:r w:rsidDel="00CF168D">
              <w:rPr>
                <w:noProof/>
              </w:rPr>
              <w:delText>E90 Symbolic Object</w:delText>
            </w:r>
            <w:r w:rsidDel="00CF168D">
              <w:rPr>
                <w:noProof/>
              </w:rPr>
              <w:tab/>
              <w:delText>109</w:delText>
            </w:r>
          </w:del>
        </w:p>
        <w:p w14:paraId="076AE1A7" w14:textId="77777777" w:rsidR="00D04EF2" w:rsidDel="00CF168D" w:rsidRDefault="00291D5F">
          <w:pPr>
            <w:pStyle w:val="TOC2"/>
            <w:rPr>
              <w:del w:id="2509" w:author="Eleni Tsouloucha" w:date="2023-08-07T15:04:00Z"/>
              <w:rFonts w:asciiTheme="minorHAnsi" w:eastAsiaTheme="minorEastAsia" w:hAnsiTheme="minorHAnsi" w:cstheme="minorBidi"/>
              <w:noProof/>
              <w:kern w:val="0"/>
              <w:sz w:val="22"/>
              <w:szCs w:val="22"/>
              <w:lang w:val="en-US" w:eastAsia="en-US" w:bidi="he-IL"/>
            </w:rPr>
          </w:pPr>
          <w:del w:id="2510" w:author="Eleni Tsouloucha" w:date="2023-08-07T15:04:00Z">
            <w:r w:rsidDel="00CF168D">
              <w:rPr>
                <w:noProof/>
              </w:rPr>
              <w:delText>E92 Spacetime Volume</w:delText>
            </w:r>
            <w:r w:rsidDel="00CF168D">
              <w:rPr>
                <w:noProof/>
              </w:rPr>
              <w:tab/>
              <w:delText>110</w:delText>
            </w:r>
          </w:del>
        </w:p>
        <w:p w14:paraId="2A5F7679" w14:textId="77777777" w:rsidR="00D04EF2" w:rsidDel="00CF168D" w:rsidRDefault="00291D5F">
          <w:pPr>
            <w:pStyle w:val="TOC2"/>
            <w:rPr>
              <w:del w:id="2511" w:author="Eleni Tsouloucha" w:date="2023-08-07T15:04:00Z"/>
              <w:rFonts w:asciiTheme="minorHAnsi" w:eastAsiaTheme="minorEastAsia" w:hAnsiTheme="minorHAnsi" w:cstheme="minorBidi"/>
              <w:noProof/>
              <w:kern w:val="0"/>
              <w:sz w:val="22"/>
              <w:szCs w:val="22"/>
              <w:lang w:val="en-US" w:eastAsia="en-US" w:bidi="he-IL"/>
            </w:rPr>
          </w:pPr>
          <w:del w:id="2512" w:author="Eleni Tsouloucha" w:date="2023-08-07T15:04:00Z">
            <w:r w:rsidDel="00CF168D">
              <w:rPr>
                <w:noProof/>
              </w:rPr>
              <w:delText>E93 Presence</w:delText>
            </w:r>
            <w:r w:rsidDel="00CF168D">
              <w:rPr>
                <w:noProof/>
              </w:rPr>
              <w:tab/>
              <w:delText>111</w:delText>
            </w:r>
          </w:del>
        </w:p>
        <w:p w14:paraId="2B50B947" w14:textId="77777777" w:rsidR="00D04EF2" w:rsidDel="00CF168D" w:rsidRDefault="00291D5F">
          <w:pPr>
            <w:pStyle w:val="TOC2"/>
            <w:rPr>
              <w:del w:id="2513" w:author="Eleni Tsouloucha" w:date="2023-08-07T15:04:00Z"/>
              <w:rFonts w:asciiTheme="minorHAnsi" w:eastAsiaTheme="minorEastAsia" w:hAnsiTheme="minorHAnsi" w:cstheme="minorBidi"/>
              <w:noProof/>
              <w:kern w:val="0"/>
              <w:sz w:val="22"/>
              <w:szCs w:val="22"/>
              <w:lang w:val="en-US" w:eastAsia="en-US" w:bidi="he-IL"/>
            </w:rPr>
          </w:pPr>
          <w:del w:id="2514" w:author="Eleni Tsouloucha" w:date="2023-08-07T15:04:00Z">
            <w:r w:rsidDel="00CF168D">
              <w:rPr>
                <w:noProof/>
              </w:rPr>
              <w:delText>E94 Space Primitive</w:delText>
            </w:r>
            <w:r w:rsidDel="00CF168D">
              <w:rPr>
                <w:noProof/>
              </w:rPr>
              <w:tab/>
              <w:delText>111</w:delText>
            </w:r>
          </w:del>
        </w:p>
        <w:p w14:paraId="52E0B0E8" w14:textId="77777777" w:rsidR="00D04EF2" w:rsidDel="00CF168D" w:rsidRDefault="00291D5F">
          <w:pPr>
            <w:pStyle w:val="TOC2"/>
            <w:rPr>
              <w:del w:id="2515" w:author="Eleni Tsouloucha" w:date="2023-08-07T15:04:00Z"/>
              <w:rFonts w:asciiTheme="minorHAnsi" w:eastAsiaTheme="minorEastAsia" w:hAnsiTheme="minorHAnsi" w:cstheme="minorBidi"/>
              <w:noProof/>
              <w:kern w:val="0"/>
              <w:sz w:val="22"/>
              <w:szCs w:val="22"/>
              <w:lang w:val="en-US" w:eastAsia="en-US" w:bidi="he-IL"/>
            </w:rPr>
          </w:pPr>
          <w:del w:id="2516" w:author="Eleni Tsouloucha" w:date="2023-08-07T15:04:00Z">
            <w:r w:rsidDel="00CF168D">
              <w:rPr>
                <w:noProof/>
              </w:rPr>
              <w:delText>E95 Spacetime Primitive</w:delText>
            </w:r>
            <w:r w:rsidDel="00CF168D">
              <w:rPr>
                <w:noProof/>
              </w:rPr>
              <w:tab/>
              <w:delText>112</w:delText>
            </w:r>
          </w:del>
        </w:p>
        <w:p w14:paraId="10EFA580" w14:textId="77777777" w:rsidR="00D04EF2" w:rsidDel="00CF168D" w:rsidRDefault="00291D5F">
          <w:pPr>
            <w:pStyle w:val="TOC2"/>
            <w:rPr>
              <w:del w:id="2517" w:author="Eleni Tsouloucha" w:date="2023-08-07T15:04:00Z"/>
              <w:rFonts w:asciiTheme="minorHAnsi" w:eastAsiaTheme="minorEastAsia" w:hAnsiTheme="minorHAnsi" w:cstheme="minorBidi"/>
              <w:noProof/>
              <w:kern w:val="0"/>
              <w:sz w:val="22"/>
              <w:szCs w:val="22"/>
              <w:lang w:val="en-US" w:eastAsia="en-US" w:bidi="he-IL"/>
            </w:rPr>
          </w:pPr>
          <w:del w:id="2518" w:author="Eleni Tsouloucha" w:date="2023-08-07T15:04:00Z">
            <w:r w:rsidDel="00CF168D">
              <w:rPr>
                <w:noProof/>
              </w:rPr>
              <w:delText>E96 Purchase</w:delText>
            </w:r>
            <w:r w:rsidDel="00CF168D">
              <w:rPr>
                <w:noProof/>
              </w:rPr>
              <w:tab/>
              <w:delText>113</w:delText>
            </w:r>
          </w:del>
        </w:p>
        <w:p w14:paraId="54ACE495" w14:textId="77777777" w:rsidR="00D04EF2" w:rsidDel="00CF168D" w:rsidRDefault="00291D5F">
          <w:pPr>
            <w:pStyle w:val="TOC2"/>
            <w:rPr>
              <w:del w:id="2519" w:author="Eleni Tsouloucha" w:date="2023-08-07T15:04:00Z"/>
              <w:rFonts w:asciiTheme="minorHAnsi" w:eastAsiaTheme="minorEastAsia" w:hAnsiTheme="minorHAnsi" w:cstheme="minorBidi"/>
              <w:noProof/>
              <w:kern w:val="0"/>
              <w:sz w:val="22"/>
              <w:szCs w:val="22"/>
              <w:lang w:val="en-US" w:eastAsia="en-US" w:bidi="he-IL"/>
            </w:rPr>
          </w:pPr>
          <w:del w:id="2520" w:author="Eleni Tsouloucha" w:date="2023-08-07T15:04:00Z">
            <w:r w:rsidDel="00CF168D">
              <w:rPr>
                <w:noProof/>
              </w:rPr>
              <w:delText>E97 Monetary Amount</w:delText>
            </w:r>
            <w:r w:rsidDel="00CF168D">
              <w:rPr>
                <w:noProof/>
              </w:rPr>
              <w:tab/>
              <w:delText>114</w:delText>
            </w:r>
          </w:del>
        </w:p>
        <w:p w14:paraId="07CA141B" w14:textId="77777777" w:rsidR="00D04EF2" w:rsidDel="00CF168D" w:rsidRDefault="00291D5F">
          <w:pPr>
            <w:pStyle w:val="TOC2"/>
            <w:rPr>
              <w:del w:id="2521" w:author="Eleni Tsouloucha" w:date="2023-08-07T15:04:00Z"/>
              <w:rFonts w:asciiTheme="minorHAnsi" w:eastAsiaTheme="minorEastAsia" w:hAnsiTheme="minorHAnsi" w:cstheme="minorBidi"/>
              <w:noProof/>
              <w:kern w:val="0"/>
              <w:sz w:val="22"/>
              <w:szCs w:val="22"/>
              <w:lang w:val="en-US" w:eastAsia="en-US" w:bidi="he-IL"/>
            </w:rPr>
          </w:pPr>
          <w:del w:id="2522" w:author="Eleni Tsouloucha" w:date="2023-08-07T15:04:00Z">
            <w:r w:rsidDel="00CF168D">
              <w:rPr>
                <w:noProof/>
              </w:rPr>
              <w:delText>E98 Currency</w:delText>
            </w:r>
            <w:r w:rsidDel="00CF168D">
              <w:rPr>
                <w:noProof/>
              </w:rPr>
              <w:tab/>
              <w:delText>114</w:delText>
            </w:r>
          </w:del>
        </w:p>
        <w:p w14:paraId="6E71F977" w14:textId="77777777" w:rsidR="00D04EF2" w:rsidDel="00CF168D" w:rsidRDefault="00291D5F">
          <w:pPr>
            <w:pStyle w:val="TOC2"/>
            <w:rPr>
              <w:del w:id="2523" w:author="Eleni Tsouloucha" w:date="2023-08-07T15:04:00Z"/>
              <w:rFonts w:asciiTheme="minorHAnsi" w:eastAsiaTheme="minorEastAsia" w:hAnsiTheme="minorHAnsi" w:cstheme="minorBidi"/>
              <w:noProof/>
              <w:kern w:val="0"/>
              <w:sz w:val="22"/>
              <w:szCs w:val="22"/>
              <w:lang w:val="en-US" w:eastAsia="en-US" w:bidi="he-IL"/>
            </w:rPr>
          </w:pPr>
          <w:del w:id="2524" w:author="Eleni Tsouloucha" w:date="2023-08-07T15:04:00Z">
            <w:r w:rsidDel="00CF168D">
              <w:rPr>
                <w:noProof/>
              </w:rPr>
              <w:delText>E99 Product Type</w:delText>
            </w:r>
            <w:r w:rsidDel="00CF168D">
              <w:rPr>
                <w:noProof/>
              </w:rPr>
              <w:tab/>
              <w:delText>115</w:delText>
            </w:r>
          </w:del>
        </w:p>
        <w:p w14:paraId="257C4A23" w14:textId="77777777" w:rsidR="00D04EF2" w:rsidDel="00CF168D" w:rsidRDefault="00291D5F">
          <w:pPr>
            <w:pStyle w:val="TOC1"/>
            <w:rPr>
              <w:del w:id="2525" w:author="Eleni Tsouloucha" w:date="2023-08-07T15:04:00Z"/>
              <w:rFonts w:asciiTheme="minorHAnsi" w:eastAsiaTheme="minorEastAsia" w:hAnsiTheme="minorHAnsi" w:cstheme="minorBidi"/>
              <w:noProof/>
              <w:kern w:val="0"/>
              <w:sz w:val="22"/>
              <w:szCs w:val="22"/>
              <w:lang w:val="en-US" w:eastAsia="en-US" w:bidi="he-IL"/>
            </w:rPr>
          </w:pPr>
          <w:del w:id="2526" w:author="Eleni Tsouloucha" w:date="2023-08-07T15:04:00Z">
            <w:r w:rsidDel="00CF168D">
              <w:rPr>
                <w:noProof/>
              </w:rPr>
              <w:delText>CIDOC CRM Property Declarations</w:delText>
            </w:r>
            <w:r w:rsidDel="00CF168D">
              <w:rPr>
                <w:noProof/>
              </w:rPr>
              <w:tab/>
              <w:delText>116</w:delText>
            </w:r>
          </w:del>
        </w:p>
        <w:p w14:paraId="2C34D697" w14:textId="77777777" w:rsidR="00D04EF2" w:rsidDel="00CF168D" w:rsidRDefault="00291D5F">
          <w:pPr>
            <w:pStyle w:val="TOC2"/>
            <w:rPr>
              <w:del w:id="2527" w:author="Eleni Tsouloucha" w:date="2023-08-07T15:04:00Z"/>
              <w:rFonts w:asciiTheme="minorHAnsi" w:eastAsiaTheme="minorEastAsia" w:hAnsiTheme="minorHAnsi" w:cstheme="minorBidi"/>
              <w:noProof/>
              <w:kern w:val="0"/>
              <w:sz w:val="22"/>
              <w:szCs w:val="22"/>
              <w:lang w:val="en-US" w:eastAsia="en-US" w:bidi="he-IL"/>
            </w:rPr>
          </w:pPr>
          <w:del w:id="2528" w:author="Eleni Tsouloucha" w:date="2023-08-07T15:04:00Z">
            <w:r w:rsidDel="00CF168D">
              <w:rPr>
                <w:noProof/>
              </w:rPr>
              <w:delText>P1 is identified by (identifies)</w:delText>
            </w:r>
            <w:r w:rsidDel="00CF168D">
              <w:rPr>
                <w:noProof/>
              </w:rPr>
              <w:tab/>
              <w:delText>117</w:delText>
            </w:r>
          </w:del>
        </w:p>
        <w:p w14:paraId="02192957" w14:textId="77777777" w:rsidR="00D04EF2" w:rsidDel="00CF168D" w:rsidRDefault="00291D5F">
          <w:pPr>
            <w:pStyle w:val="TOC2"/>
            <w:rPr>
              <w:del w:id="2529" w:author="Eleni Tsouloucha" w:date="2023-08-07T15:04:00Z"/>
              <w:rFonts w:asciiTheme="minorHAnsi" w:eastAsiaTheme="minorEastAsia" w:hAnsiTheme="minorHAnsi" w:cstheme="minorBidi"/>
              <w:noProof/>
              <w:kern w:val="0"/>
              <w:sz w:val="22"/>
              <w:szCs w:val="22"/>
              <w:lang w:val="en-US" w:eastAsia="en-US" w:bidi="he-IL"/>
            </w:rPr>
          </w:pPr>
          <w:del w:id="2530" w:author="Eleni Tsouloucha" w:date="2023-08-07T15:04:00Z">
            <w:r w:rsidDel="00CF168D">
              <w:rPr>
                <w:noProof/>
              </w:rPr>
              <w:delText>P2 has type (is type of)</w:delText>
            </w:r>
            <w:r w:rsidDel="00CF168D">
              <w:rPr>
                <w:noProof/>
              </w:rPr>
              <w:tab/>
              <w:delText>118</w:delText>
            </w:r>
          </w:del>
        </w:p>
        <w:p w14:paraId="1A5390DA" w14:textId="77777777" w:rsidR="00D04EF2" w:rsidDel="00CF168D" w:rsidRDefault="00291D5F">
          <w:pPr>
            <w:pStyle w:val="TOC2"/>
            <w:rPr>
              <w:del w:id="2531" w:author="Eleni Tsouloucha" w:date="2023-08-07T15:04:00Z"/>
              <w:rFonts w:asciiTheme="minorHAnsi" w:eastAsiaTheme="minorEastAsia" w:hAnsiTheme="minorHAnsi" w:cstheme="minorBidi"/>
              <w:noProof/>
              <w:kern w:val="0"/>
              <w:sz w:val="22"/>
              <w:szCs w:val="22"/>
              <w:lang w:val="en-US" w:eastAsia="en-US" w:bidi="he-IL"/>
            </w:rPr>
          </w:pPr>
          <w:del w:id="2532" w:author="Eleni Tsouloucha" w:date="2023-08-07T15:04:00Z">
            <w:r w:rsidDel="00CF168D">
              <w:rPr>
                <w:noProof/>
              </w:rPr>
              <w:delText>P3 has note</w:delText>
            </w:r>
            <w:r w:rsidDel="00CF168D">
              <w:rPr>
                <w:noProof/>
              </w:rPr>
              <w:tab/>
              <w:delText>118</w:delText>
            </w:r>
          </w:del>
        </w:p>
        <w:p w14:paraId="12E8AF0D" w14:textId="77777777" w:rsidR="00D04EF2" w:rsidDel="00CF168D" w:rsidRDefault="00291D5F">
          <w:pPr>
            <w:pStyle w:val="TOC2"/>
            <w:rPr>
              <w:del w:id="2533" w:author="Eleni Tsouloucha" w:date="2023-08-07T15:04:00Z"/>
              <w:rFonts w:asciiTheme="minorHAnsi" w:eastAsiaTheme="minorEastAsia" w:hAnsiTheme="minorHAnsi" w:cstheme="minorBidi"/>
              <w:noProof/>
              <w:kern w:val="0"/>
              <w:sz w:val="22"/>
              <w:szCs w:val="22"/>
              <w:lang w:val="en-US" w:eastAsia="en-US" w:bidi="he-IL"/>
            </w:rPr>
          </w:pPr>
          <w:del w:id="2534" w:author="Eleni Tsouloucha" w:date="2023-08-07T15:04:00Z">
            <w:r w:rsidDel="00CF168D">
              <w:rPr>
                <w:noProof/>
              </w:rPr>
              <w:delText>P4 has time-span (is time-span of)</w:delText>
            </w:r>
            <w:r w:rsidDel="00CF168D">
              <w:rPr>
                <w:noProof/>
              </w:rPr>
              <w:tab/>
              <w:delText>119</w:delText>
            </w:r>
          </w:del>
        </w:p>
        <w:p w14:paraId="03904484" w14:textId="77777777" w:rsidR="00D04EF2" w:rsidDel="00CF168D" w:rsidRDefault="00291D5F">
          <w:pPr>
            <w:pStyle w:val="TOC2"/>
            <w:rPr>
              <w:del w:id="2535" w:author="Eleni Tsouloucha" w:date="2023-08-07T15:04:00Z"/>
              <w:rFonts w:asciiTheme="minorHAnsi" w:eastAsiaTheme="minorEastAsia" w:hAnsiTheme="minorHAnsi" w:cstheme="minorBidi"/>
              <w:noProof/>
              <w:kern w:val="0"/>
              <w:sz w:val="22"/>
              <w:szCs w:val="22"/>
              <w:lang w:val="en-US" w:eastAsia="en-US" w:bidi="he-IL"/>
            </w:rPr>
          </w:pPr>
          <w:del w:id="2536" w:author="Eleni Tsouloucha" w:date="2023-08-07T15:04:00Z">
            <w:r w:rsidDel="00CF168D">
              <w:rPr>
                <w:noProof/>
              </w:rPr>
              <w:delText>P5 consists of (forms part of)</w:delText>
            </w:r>
            <w:r w:rsidDel="00CF168D">
              <w:rPr>
                <w:noProof/>
              </w:rPr>
              <w:tab/>
              <w:delText>120</w:delText>
            </w:r>
          </w:del>
        </w:p>
        <w:p w14:paraId="50A137AC" w14:textId="77777777" w:rsidR="00D04EF2" w:rsidDel="00CF168D" w:rsidRDefault="00291D5F">
          <w:pPr>
            <w:pStyle w:val="TOC2"/>
            <w:rPr>
              <w:del w:id="2537" w:author="Eleni Tsouloucha" w:date="2023-08-07T15:04:00Z"/>
              <w:rFonts w:asciiTheme="minorHAnsi" w:eastAsiaTheme="minorEastAsia" w:hAnsiTheme="minorHAnsi" w:cstheme="minorBidi"/>
              <w:noProof/>
              <w:kern w:val="0"/>
              <w:sz w:val="22"/>
              <w:szCs w:val="22"/>
              <w:lang w:val="en-US" w:eastAsia="en-US" w:bidi="he-IL"/>
            </w:rPr>
          </w:pPr>
          <w:del w:id="2538" w:author="Eleni Tsouloucha" w:date="2023-08-07T15:04:00Z">
            <w:r w:rsidDel="00CF168D">
              <w:rPr>
                <w:noProof/>
              </w:rPr>
              <w:delText>P7 took place at (witnessed)</w:delText>
            </w:r>
            <w:r w:rsidDel="00CF168D">
              <w:rPr>
                <w:noProof/>
              </w:rPr>
              <w:tab/>
              <w:delText>120</w:delText>
            </w:r>
          </w:del>
        </w:p>
        <w:p w14:paraId="53E19268" w14:textId="77777777" w:rsidR="00D04EF2" w:rsidDel="00CF168D" w:rsidRDefault="00291D5F">
          <w:pPr>
            <w:pStyle w:val="TOC2"/>
            <w:rPr>
              <w:del w:id="2539" w:author="Eleni Tsouloucha" w:date="2023-08-07T15:04:00Z"/>
              <w:rFonts w:asciiTheme="minorHAnsi" w:eastAsiaTheme="minorEastAsia" w:hAnsiTheme="minorHAnsi" w:cstheme="minorBidi"/>
              <w:noProof/>
              <w:kern w:val="0"/>
              <w:sz w:val="22"/>
              <w:szCs w:val="22"/>
              <w:lang w:val="en-US" w:eastAsia="en-US" w:bidi="he-IL"/>
            </w:rPr>
          </w:pPr>
          <w:del w:id="2540" w:author="Eleni Tsouloucha" w:date="2023-08-07T15:04:00Z">
            <w:r w:rsidDel="00CF168D">
              <w:rPr>
                <w:noProof/>
              </w:rPr>
              <w:delText>P8 took place on or within (witnessed)</w:delText>
            </w:r>
            <w:r w:rsidDel="00CF168D">
              <w:rPr>
                <w:noProof/>
              </w:rPr>
              <w:tab/>
              <w:delText>121</w:delText>
            </w:r>
          </w:del>
        </w:p>
        <w:p w14:paraId="0FBA8038" w14:textId="77777777" w:rsidR="00D04EF2" w:rsidDel="00CF168D" w:rsidRDefault="00291D5F">
          <w:pPr>
            <w:pStyle w:val="TOC2"/>
            <w:rPr>
              <w:del w:id="2541" w:author="Eleni Tsouloucha" w:date="2023-08-07T15:04:00Z"/>
              <w:rFonts w:asciiTheme="minorHAnsi" w:eastAsiaTheme="minorEastAsia" w:hAnsiTheme="minorHAnsi" w:cstheme="minorBidi"/>
              <w:noProof/>
              <w:kern w:val="0"/>
              <w:sz w:val="22"/>
              <w:szCs w:val="22"/>
              <w:lang w:val="en-US" w:eastAsia="en-US" w:bidi="he-IL"/>
            </w:rPr>
          </w:pPr>
          <w:del w:id="2542" w:author="Eleni Tsouloucha" w:date="2023-08-07T15:04:00Z">
            <w:r w:rsidDel="00CF168D">
              <w:rPr>
                <w:noProof/>
              </w:rPr>
              <w:delText>P9 consists of (forms part of)</w:delText>
            </w:r>
            <w:r w:rsidDel="00CF168D">
              <w:rPr>
                <w:noProof/>
              </w:rPr>
              <w:tab/>
              <w:delText>122</w:delText>
            </w:r>
          </w:del>
        </w:p>
        <w:p w14:paraId="00D58F0F" w14:textId="77777777" w:rsidR="00D04EF2" w:rsidDel="00CF168D" w:rsidRDefault="00291D5F">
          <w:pPr>
            <w:pStyle w:val="TOC2"/>
            <w:rPr>
              <w:del w:id="2543" w:author="Eleni Tsouloucha" w:date="2023-08-07T15:04:00Z"/>
              <w:rFonts w:asciiTheme="minorHAnsi" w:eastAsiaTheme="minorEastAsia" w:hAnsiTheme="minorHAnsi" w:cstheme="minorBidi"/>
              <w:noProof/>
              <w:kern w:val="0"/>
              <w:sz w:val="22"/>
              <w:szCs w:val="22"/>
              <w:lang w:val="en-US" w:eastAsia="en-US" w:bidi="he-IL"/>
            </w:rPr>
          </w:pPr>
          <w:del w:id="2544" w:author="Eleni Tsouloucha" w:date="2023-08-07T15:04:00Z">
            <w:r w:rsidDel="00CF168D">
              <w:rPr>
                <w:noProof/>
              </w:rPr>
              <w:delText>P10 falls within (contains)</w:delText>
            </w:r>
            <w:r w:rsidDel="00CF168D">
              <w:rPr>
                <w:noProof/>
              </w:rPr>
              <w:tab/>
              <w:delText>122</w:delText>
            </w:r>
          </w:del>
        </w:p>
        <w:p w14:paraId="1BDDD418" w14:textId="77777777" w:rsidR="00D04EF2" w:rsidDel="00CF168D" w:rsidRDefault="00291D5F">
          <w:pPr>
            <w:pStyle w:val="TOC2"/>
            <w:rPr>
              <w:del w:id="2545" w:author="Eleni Tsouloucha" w:date="2023-08-07T15:04:00Z"/>
              <w:rFonts w:asciiTheme="minorHAnsi" w:eastAsiaTheme="minorEastAsia" w:hAnsiTheme="minorHAnsi" w:cstheme="minorBidi"/>
              <w:noProof/>
              <w:kern w:val="0"/>
              <w:sz w:val="22"/>
              <w:szCs w:val="22"/>
              <w:lang w:val="en-US" w:eastAsia="en-US" w:bidi="he-IL"/>
            </w:rPr>
          </w:pPr>
          <w:del w:id="2546" w:author="Eleni Tsouloucha" w:date="2023-08-07T15:04:00Z">
            <w:r w:rsidDel="00CF168D">
              <w:rPr>
                <w:noProof/>
              </w:rPr>
              <w:delText>P11 had participant (participated in)</w:delText>
            </w:r>
            <w:r w:rsidDel="00CF168D">
              <w:rPr>
                <w:noProof/>
              </w:rPr>
              <w:tab/>
              <w:delText>123</w:delText>
            </w:r>
          </w:del>
        </w:p>
        <w:p w14:paraId="281E658D" w14:textId="77777777" w:rsidR="00D04EF2" w:rsidDel="00CF168D" w:rsidRDefault="00291D5F">
          <w:pPr>
            <w:pStyle w:val="TOC2"/>
            <w:rPr>
              <w:del w:id="2547" w:author="Eleni Tsouloucha" w:date="2023-08-07T15:04:00Z"/>
              <w:rFonts w:asciiTheme="minorHAnsi" w:eastAsiaTheme="minorEastAsia" w:hAnsiTheme="minorHAnsi" w:cstheme="minorBidi"/>
              <w:noProof/>
              <w:kern w:val="0"/>
              <w:sz w:val="22"/>
              <w:szCs w:val="22"/>
              <w:lang w:val="en-US" w:eastAsia="en-US" w:bidi="he-IL"/>
            </w:rPr>
          </w:pPr>
          <w:del w:id="2548" w:author="Eleni Tsouloucha" w:date="2023-08-07T15:04:00Z">
            <w:r w:rsidDel="00CF168D">
              <w:rPr>
                <w:noProof/>
              </w:rPr>
              <w:delText>P12 occurred in the presence of (was present at)</w:delText>
            </w:r>
            <w:r w:rsidDel="00CF168D">
              <w:rPr>
                <w:noProof/>
              </w:rPr>
              <w:tab/>
              <w:delText>124</w:delText>
            </w:r>
          </w:del>
        </w:p>
        <w:p w14:paraId="312AA67B" w14:textId="77777777" w:rsidR="00D04EF2" w:rsidDel="00CF168D" w:rsidRDefault="00291D5F">
          <w:pPr>
            <w:pStyle w:val="TOC2"/>
            <w:rPr>
              <w:del w:id="2549" w:author="Eleni Tsouloucha" w:date="2023-08-07T15:04:00Z"/>
              <w:rFonts w:asciiTheme="minorHAnsi" w:eastAsiaTheme="minorEastAsia" w:hAnsiTheme="minorHAnsi" w:cstheme="minorBidi"/>
              <w:noProof/>
              <w:kern w:val="0"/>
              <w:sz w:val="22"/>
              <w:szCs w:val="22"/>
              <w:lang w:val="en-US" w:eastAsia="en-US" w:bidi="he-IL"/>
            </w:rPr>
          </w:pPr>
          <w:del w:id="2550" w:author="Eleni Tsouloucha" w:date="2023-08-07T15:04:00Z">
            <w:r w:rsidDel="00CF168D">
              <w:rPr>
                <w:noProof/>
              </w:rPr>
              <w:delText>P13 destroyed (was destroyed by)</w:delText>
            </w:r>
            <w:r w:rsidDel="00CF168D">
              <w:rPr>
                <w:noProof/>
              </w:rPr>
              <w:tab/>
              <w:delText>124</w:delText>
            </w:r>
          </w:del>
        </w:p>
        <w:p w14:paraId="4C418D1E" w14:textId="77777777" w:rsidR="00D04EF2" w:rsidDel="00CF168D" w:rsidRDefault="00291D5F">
          <w:pPr>
            <w:pStyle w:val="TOC2"/>
            <w:rPr>
              <w:del w:id="2551" w:author="Eleni Tsouloucha" w:date="2023-08-07T15:04:00Z"/>
              <w:rFonts w:asciiTheme="minorHAnsi" w:eastAsiaTheme="minorEastAsia" w:hAnsiTheme="minorHAnsi" w:cstheme="minorBidi"/>
              <w:noProof/>
              <w:kern w:val="0"/>
              <w:sz w:val="22"/>
              <w:szCs w:val="22"/>
              <w:lang w:val="en-US" w:eastAsia="en-US" w:bidi="he-IL"/>
            </w:rPr>
          </w:pPr>
          <w:del w:id="2552" w:author="Eleni Tsouloucha" w:date="2023-08-07T15:04:00Z">
            <w:r w:rsidDel="00CF168D">
              <w:rPr>
                <w:noProof/>
              </w:rPr>
              <w:delText>P14 carried out by (performed)</w:delText>
            </w:r>
            <w:r w:rsidDel="00CF168D">
              <w:rPr>
                <w:noProof/>
              </w:rPr>
              <w:tab/>
              <w:delText>125</w:delText>
            </w:r>
          </w:del>
        </w:p>
        <w:p w14:paraId="09CFA496" w14:textId="77777777" w:rsidR="00D04EF2" w:rsidDel="00CF168D" w:rsidRDefault="00291D5F">
          <w:pPr>
            <w:pStyle w:val="TOC2"/>
            <w:rPr>
              <w:del w:id="2553" w:author="Eleni Tsouloucha" w:date="2023-08-07T15:04:00Z"/>
              <w:rFonts w:asciiTheme="minorHAnsi" w:eastAsiaTheme="minorEastAsia" w:hAnsiTheme="minorHAnsi" w:cstheme="minorBidi"/>
              <w:noProof/>
              <w:kern w:val="0"/>
              <w:sz w:val="22"/>
              <w:szCs w:val="22"/>
              <w:lang w:val="en-US" w:eastAsia="en-US" w:bidi="he-IL"/>
            </w:rPr>
          </w:pPr>
          <w:del w:id="2554" w:author="Eleni Tsouloucha" w:date="2023-08-07T15:04:00Z">
            <w:r w:rsidDel="00CF168D">
              <w:rPr>
                <w:noProof/>
              </w:rPr>
              <w:delText>P15 was influenced by (influenced)</w:delText>
            </w:r>
            <w:r w:rsidDel="00CF168D">
              <w:rPr>
                <w:noProof/>
              </w:rPr>
              <w:tab/>
              <w:delText>126</w:delText>
            </w:r>
          </w:del>
        </w:p>
        <w:p w14:paraId="7DE9C0D7" w14:textId="77777777" w:rsidR="00D04EF2" w:rsidDel="00CF168D" w:rsidRDefault="00291D5F">
          <w:pPr>
            <w:pStyle w:val="TOC2"/>
            <w:rPr>
              <w:del w:id="2555" w:author="Eleni Tsouloucha" w:date="2023-08-07T15:04:00Z"/>
              <w:rFonts w:asciiTheme="minorHAnsi" w:eastAsiaTheme="minorEastAsia" w:hAnsiTheme="minorHAnsi" w:cstheme="minorBidi"/>
              <w:noProof/>
              <w:kern w:val="0"/>
              <w:sz w:val="22"/>
              <w:szCs w:val="22"/>
              <w:lang w:val="en-US" w:eastAsia="en-US" w:bidi="he-IL"/>
            </w:rPr>
          </w:pPr>
          <w:del w:id="2556" w:author="Eleni Tsouloucha" w:date="2023-08-07T15:04:00Z">
            <w:r w:rsidDel="00CF168D">
              <w:rPr>
                <w:noProof/>
              </w:rPr>
              <w:delText>P16 used specific object (was used for)</w:delText>
            </w:r>
            <w:r w:rsidDel="00CF168D">
              <w:rPr>
                <w:noProof/>
              </w:rPr>
              <w:tab/>
              <w:delText>126</w:delText>
            </w:r>
          </w:del>
        </w:p>
        <w:p w14:paraId="0B97FAB6" w14:textId="77777777" w:rsidR="00D04EF2" w:rsidDel="00CF168D" w:rsidRDefault="00291D5F">
          <w:pPr>
            <w:pStyle w:val="TOC2"/>
            <w:rPr>
              <w:del w:id="2557" w:author="Eleni Tsouloucha" w:date="2023-08-07T15:04:00Z"/>
              <w:rFonts w:asciiTheme="minorHAnsi" w:eastAsiaTheme="minorEastAsia" w:hAnsiTheme="minorHAnsi" w:cstheme="minorBidi"/>
              <w:noProof/>
              <w:kern w:val="0"/>
              <w:sz w:val="22"/>
              <w:szCs w:val="22"/>
              <w:lang w:val="en-US" w:eastAsia="en-US" w:bidi="he-IL"/>
            </w:rPr>
          </w:pPr>
          <w:del w:id="2558" w:author="Eleni Tsouloucha" w:date="2023-08-07T15:04:00Z">
            <w:r w:rsidDel="00CF168D">
              <w:rPr>
                <w:noProof/>
              </w:rPr>
              <w:delText>P17 was motivated by (motivated)</w:delText>
            </w:r>
            <w:r w:rsidDel="00CF168D">
              <w:rPr>
                <w:noProof/>
              </w:rPr>
              <w:tab/>
              <w:delText>127</w:delText>
            </w:r>
          </w:del>
        </w:p>
        <w:p w14:paraId="6079BC4E" w14:textId="77777777" w:rsidR="00D04EF2" w:rsidDel="00CF168D" w:rsidRDefault="00291D5F">
          <w:pPr>
            <w:pStyle w:val="TOC2"/>
            <w:rPr>
              <w:del w:id="2559" w:author="Eleni Tsouloucha" w:date="2023-08-07T15:04:00Z"/>
              <w:rFonts w:asciiTheme="minorHAnsi" w:eastAsiaTheme="minorEastAsia" w:hAnsiTheme="minorHAnsi" w:cstheme="minorBidi"/>
              <w:noProof/>
              <w:kern w:val="0"/>
              <w:sz w:val="22"/>
              <w:szCs w:val="22"/>
              <w:lang w:val="en-US" w:eastAsia="en-US" w:bidi="he-IL"/>
            </w:rPr>
          </w:pPr>
          <w:del w:id="2560" w:author="Eleni Tsouloucha" w:date="2023-08-07T15:04:00Z">
            <w:r w:rsidDel="00CF168D">
              <w:rPr>
                <w:noProof/>
              </w:rPr>
              <w:delText>P19 was intended use of (was made for):</w:delText>
            </w:r>
            <w:r w:rsidDel="00CF168D">
              <w:rPr>
                <w:noProof/>
              </w:rPr>
              <w:tab/>
              <w:delText>128</w:delText>
            </w:r>
          </w:del>
        </w:p>
        <w:p w14:paraId="3939F246" w14:textId="77777777" w:rsidR="00D04EF2" w:rsidDel="00CF168D" w:rsidRDefault="00291D5F">
          <w:pPr>
            <w:pStyle w:val="TOC2"/>
            <w:rPr>
              <w:del w:id="2561" w:author="Eleni Tsouloucha" w:date="2023-08-07T15:04:00Z"/>
              <w:rFonts w:asciiTheme="minorHAnsi" w:eastAsiaTheme="minorEastAsia" w:hAnsiTheme="minorHAnsi" w:cstheme="minorBidi"/>
              <w:noProof/>
              <w:kern w:val="0"/>
              <w:sz w:val="22"/>
              <w:szCs w:val="22"/>
              <w:lang w:val="en-US" w:eastAsia="en-US" w:bidi="he-IL"/>
            </w:rPr>
          </w:pPr>
          <w:del w:id="2562" w:author="Eleni Tsouloucha" w:date="2023-08-07T15:04:00Z">
            <w:r w:rsidDel="00CF168D">
              <w:rPr>
                <w:noProof/>
              </w:rPr>
              <w:delText>P20 had specific purpose (was purpose of)</w:delText>
            </w:r>
            <w:r w:rsidDel="00CF168D">
              <w:rPr>
                <w:noProof/>
              </w:rPr>
              <w:tab/>
              <w:delText>128</w:delText>
            </w:r>
          </w:del>
        </w:p>
        <w:p w14:paraId="7F103D85" w14:textId="77777777" w:rsidR="00D04EF2" w:rsidDel="00CF168D" w:rsidRDefault="00291D5F">
          <w:pPr>
            <w:pStyle w:val="TOC2"/>
            <w:rPr>
              <w:del w:id="2563" w:author="Eleni Tsouloucha" w:date="2023-08-07T15:04:00Z"/>
              <w:rFonts w:asciiTheme="minorHAnsi" w:eastAsiaTheme="minorEastAsia" w:hAnsiTheme="minorHAnsi" w:cstheme="minorBidi"/>
              <w:noProof/>
              <w:kern w:val="0"/>
              <w:sz w:val="22"/>
              <w:szCs w:val="22"/>
              <w:lang w:val="en-US" w:eastAsia="en-US" w:bidi="he-IL"/>
            </w:rPr>
          </w:pPr>
          <w:del w:id="2564" w:author="Eleni Tsouloucha" w:date="2023-08-07T15:04:00Z">
            <w:r w:rsidDel="00CF168D">
              <w:rPr>
                <w:noProof/>
              </w:rPr>
              <w:delText>P21 had general purpose (was purpose of)</w:delText>
            </w:r>
            <w:r w:rsidDel="00CF168D">
              <w:rPr>
                <w:noProof/>
              </w:rPr>
              <w:tab/>
              <w:delText>129</w:delText>
            </w:r>
          </w:del>
        </w:p>
        <w:p w14:paraId="2D150C35" w14:textId="77777777" w:rsidR="00D04EF2" w:rsidDel="00CF168D" w:rsidRDefault="00291D5F">
          <w:pPr>
            <w:pStyle w:val="TOC2"/>
            <w:rPr>
              <w:del w:id="2565" w:author="Eleni Tsouloucha" w:date="2023-08-07T15:04:00Z"/>
              <w:rFonts w:asciiTheme="minorHAnsi" w:eastAsiaTheme="minorEastAsia" w:hAnsiTheme="minorHAnsi" w:cstheme="minorBidi"/>
              <w:noProof/>
              <w:kern w:val="0"/>
              <w:sz w:val="22"/>
              <w:szCs w:val="22"/>
              <w:lang w:val="en-US" w:eastAsia="en-US" w:bidi="he-IL"/>
            </w:rPr>
          </w:pPr>
          <w:del w:id="2566" w:author="Eleni Tsouloucha" w:date="2023-08-07T15:04:00Z">
            <w:r w:rsidDel="00CF168D">
              <w:rPr>
                <w:noProof/>
              </w:rPr>
              <w:delText>P22 transferred title to (acquired title through)</w:delText>
            </w:r>
            <w:r w:rsidDel="00CF168D">
              <w:rPr>
                <w:noProof/>
              </w:rPr>
              <w:tab/>
              <w:delText>130</w:delText>
            </w:r>
          </w:del>
        </w:p>
        <w:p w14:paraId="1B820E85" w14:textId="77777777" w:rsidR="00D04EF2" w:rsidDel="00CF168D" w:rsidRDefault="00291D5F">
          <w:pPr>
            <w:pStyle w:val="TOC2"/>
            <w:rPr>
              <w:del w:id="2567" w:author="Eleni Tsouloucha" w:date="2023-08-07T15:04:00Z"/>
              <w:rFonts w:asciiTheme="minorHAnsi" w:eastAsiaTheme="minorEastAsia" w:hAnsiTheme="minorHAnsi" w:cstheme="minorBidi"/>
              <w:noProof/>
              <w:kern w:val="0"/>
              <w:sz w:val="22"/>
              <w:szCs w:val="22"/>
              <w:lang w:val="en-US" w:eastAsia="en-US" w:bidi="he-IL"/>
            </w:rPr>
          </w:pPr>
          <w:del w:id="2568" w:author="Eleni Tsouloucha" w:date="2023-08-07T15:04:00Z">
            <w:r w:rsidDel="00CF168D">
              <w:rPr>
                <w:noProof/>
              </w:rPr>
              <w:delText>P23 transferred title from (surrendered title through)</w:delText>
            </w:r>
            <w:r w:rsidDel="00CF168D">
              <w:rPr>
                <w:noProof/>
              </w:rPr>
              <w:tab/>
              <w:delText>130</w:delText>
            </w:r>
          </w:del>
        </w:p>
        <w:p w14:paraId="6773BFCF" w14:textId="77777777" w:rsidR="00D04EF2" w:rsidDel="00CF168D" w:rsidRDefault="00291D5F">
          <w:pPr>
            <w:pStyle w:val="TOC2"/>
            <w:rPr>
              <w:del w:id="2569" w:author="Eleni Tsouloucha" w:date="2023-08-07T15:04:00Z"/>
              <w:rFonts w:asciiTheme="minorHAnsi" w:eastAsiaTheme="minorEastAsia" w:hAnsiTheme="minorHAnsi" w:cstheme="minorBidi"/>
              <w:noProof/>
              <w:kern w:val="0"/>
              <w:sz w:val="22"/>
              <w:szCs w:val="22"/>
              <w:lang w:val="en-US" w:eastAsia="en-US" w:bidi="he-IL"/>
            </w:rPr>
          </w:pPr>
          <w:del w:id="2570" w:author="Eleni Tsouloucha" w:date="2023-08-07T15:04:00Z">
            <w:r w:rsidDel="00CF168D">
              <w:rPr>
                <w:noProof/>
              </w:rPr>
              <w:delText>P24 transferred title of (changed ownership through)</w:delText>
            </w:r>
            <w:r w:rsidDel="00CF168D">
              <w:rPr>
                <w:noProof/>
              </w:rPr>
              <w:tab/>
              <w:delText>131</w:delText>
            </w:r>
          </w:del>
        </w:p>
        <w:p w14:paraId="5E924A94" w14:textId="77777777" w:rsidR="00D04EF2" w:rsidDel="00CF168D" w:rsidRDefault="00291D5F">
          <w:pPr>
            <w:pStyle w:val="TOC2"/>
            <w:rPr>
              <w:del w:id="2571" w:author="Eleni Tsouloucha" w:date="2023-08-07T15:04:00Z"/>
              <w:rFonts w:asciiTheme="minorHAnsi" w:eastAsiaTheme="minorEastAsia" w:hAnsiTheme="minorHAnsi" w:cstheme="minorBidi"/>
              <w:noProof/>
              <w:kern w:val="0"/>
              <w:sz w:val="22"/>
              <w:szCs w:val="22"/>
              <w:lang w:val="en-US" w:eastAsia="en-US" w:bidi="he-IL"/>
            </w:rPr>
          </w:pPr>
          <w:del w:id="2572" w:author="Eleni Tsouloucha" w:date="2023-08-07T15:04:00Z">
            <w:r w:rsidDel="00CF168D">
              <w:rPr>
                <w:noProof/>
              </w:rPr>
              <w:delText>P25 moved (moved by)</w:delText>
            </w:r>
            <w:r w:rsidDel="00CF168D">
              <w:rPr>
                <w:noProof/>
              </w:rPr>
              <w:tab/>
              <w:delText>131</w:delText>
            </w:r>
          </w:del>
        </w:p>
        <w:p w14:paraId="2D43FC90" w14:textId="77777777" w:rsidR="00D04EF2" w:rsidDel="00CF168D" w:rsidRDefault="00291D5F">
          <w:pPr>
            <w:pStyle w:val="TOC2"/>
            <w:rPr>
              <w:del w:id="2573" w:author="Eleni Tsouloucha" w:date="2023-08-07T15:04:00Z"/>
              <w:rFonts w:asciiTheme="minorHAnsi" w:eastAsiaTheme="minorEastAsia" w:hAnsiTheme="minorHAnsi" w:cstheme="minorBidi"/>
              <w:noProof/>
              <w:kern w:val="0"/>
              <w:sz w:val="22"/>
              <w:szCs w:val="22"/>
              <w:lang w:val="en-US" w:eastAsia="en-US" w:bidi="he-IL"/>
            </w:rPr>
          </w:pPr>
          <w:del w:id="2574" w:author="Eleni Tsouloucha" w:date="2023-08-07T15:04:00Z">
            <w:r w:rsidDel="00CF168D">
              <w:rPr>
                <w:noProof/>
              </w:rPr>
              <w:delText>P26 moved to (was destination of)</w:delText>
            </w:r>
            <w:r w:rsidDel="00CF168D">
              <w:rPr>
                <w:noProof/>
              </w:rPr>
              <w:tab/>
              <w:delText>132</w:delText>
            </w:r>
          </w:del>
        </w:p>
        <w:p w14:paraId="243CF043" w14:textId="77777777" w:rsidR="00D04EF2" w:rsidDel="00CF168D" w:rsidRDefault="00291D5F">
          <w:pPr>
            <w:pStyle w:val="TOC2"/>
            <w:rPr>
              <w:del w:id="2575" w:author="Eleni Tsouloucha" w:date="2023-08-07T15:04:00Z"/>
              <w:rFonts w:asciiTheme="minorHAnsi" w:eastAsiaTheme="minorEastAsia" w:hAnsiTheme="minorHAnsi" w:cstheme="minorBidi"/>
              <w:noProof/>
              <w:kern w:val="0"/>
              <w:sz w:val="22"/>
              <w:szCs w:val="22"/>
              <w:lang w:val="en-US" w:eastAsia="en-US" w:bidi="he-IL"/>
            </w:rPr>
          </w:pPr>
          <w:del w:id="2576" w:author="Eleni Tsouloucha" w:date="2023-08-07T15:04:00Z">
            <w:r w:rsidDel="00CF168D">
              <w:rPr>
                <w:noProof/>
              </w:rPr>
              <w:delText>P27 moved from (was origin of)</w:delText>
            </w:r>
            <w:r w:rsidDel="00CF168D">
              <w:rPr>
                <w:noProof/>
              </w:rPr>
              <w:tab/>
              <w:delText>132</w:delText>
            </w:r>
          </w:del>
        </w:p>
        <w:p w14:paraId="50DA0CE9" w14:textId="77777777" w:rsidR="00D04EF2" w:rsidDel="00CF168D" w:rsidRDefault="00291D5F">
          <w:pPr>
            <w:pStyle w:val="TOC2"/>
            <w:rPr>
              <w:del w:id="2577" w:author="Eleni Tsouloucha" w:date="2023-08-07T15:04:00Z"/>
              <w:rFonts w:asciiTheme="minorHAnsi" w:eastAsiaTheme="minorEastAsia" w:hAnsiTheme="minorHAnsi" w:cstheme="minorBidi"/>
              <w:noProof/>
              <w:kern w:val="0"/>
              <w:sz w:val="22"/>
              <w:szCs w:val="22"/>
              <w:lang w:val="en-US" w:eastAsia="en-US" w:bidi="he-IL"/>
            </w:rPr>
          </w:pPr>
          <w:del w:id="2578" w:author="Eleni Tsouloucha" w:date="2023-08-07T15:04:00Z">
            <w:r w:rsidDel="00CF168D">
              <w:rPr>
                <w:noProof/>
              </w:rPr>
              <w:delText>P28 custody surrendered by (surrendered custody through)</w:delText>
            </w:r>
            <w:r w:rsidDel="00CF168D">
              <w:rPr>
                <w:noProof/>
              </w:rPr>
              <w:tab/>
              <w:delText>133</w:delText>
            </w:r>
          </w:del>
        </w:p>
        <w:p w14:paraId="582E26ED" w14:textId="77777777" w:rsidR="00D04EF2" w:rsidDel="00CF168D" w:rsidRDefault="00291D5F">
          <w:pPr>
            <w:pStyle w:val="TOC2"/>
            <w:rPr>
              <w:del w:id="2579" w:author="Eleni Tsouloucha" w:date="2023-08-07T15:04:00Z"/>
              <w:rFonts w:asciiTheme="minorHAnsi" w:eastAsiaTheme="minorEastAsia" w:hAnsiTheme="minorHAnsi" w:cstheme="minorBidi"/>
              <w:noProof/>
              <w:kern w:val="0"/>
              <w:sz w:val="22"/>
              <w:szCs w:val="22"/>
              <w:lang w:val="en-US" w:eastAsia="en-US" w:bidi="he-IL"/>
            </w:rPr>
          </w:pPr>
          <w:del w:id="2580" w:author="Eleni Tsouloucha" w:date="2023-08-07T15:04:00Z">
            <w:r w:rsidDel="00CF168D">
              <w:rPr>
                <w:noProof/>
              </w:rPr>
              <w:delText>P29 custody received by (received custody through)</w:delText>
            </w:r>
            <w:r w:rsidDel="00CF168D">
              <w:rPr>
                <w:noProof/>
              </w:rPr>
              <w:tab/>
              <w:delText>133</w:delText>
            </w:r>
          </w:del>
        </w:p>
        <w:p w14:paraId="7D983B98" w14:textId="77777777" w:rsidR="00D04EF2" w:rsidDel="00CF168D" w:rsidRDefault="00291D5F">
          <w:pPr>
            <w:pStyle w:val="TOC2"/>
            <w:rPr>
              <w:del w:id="2581" w:author="Eleni Tsouloucha" w:date="2023-08-07T15:04:00Z"/>
              <w:rFonts w:asciiTheme="minorHAnsi" w:eastAsiaTheme="minorEastAsia" w:hAnsiTheme="minorHAnsi" w:cstheme="minorBidi"/>
              <w:noProof/>
              <w:kern w:val="0"/>
              <w:sz w:val="22"/>
              <w:szCs w:val="22"/>
              <w:lang w:val="en-US" w:eastAsia="en-US" w:bidi="he-IL"/>
            </w:rPr>
          </w:pPr>
          <w:del w:id="2582" w:author="Eleni Tsouloucha" w:date="2023-08-07T15:04:00Z">
            <w:r w:rsidDel="00CF168D">
              <w:rPr>
                <w:noProof/>
              </w:rPr>
              <w:delText>P30 transferred custody of (custody transferred through)</w:delText>
            </w:r>
            <w:r w:rsidDel="00CF168D">
              <w:rPr>
                <w:noProof/>
              </w:rPr>
              <w:tab/>
              <w:delText>134</w:delText>
            </w:r>
          </w:del>
        </w:p>
        <w:p w14:paraId="54332CD4" w14:textId="77777777" w:rsidR="00D04EF2" w:rsidDel="00CF168D" w:rsidRDefault="00291D5F">
          <w:pPr>
            <w:pStyle w:val="TOC2"/>
            <w:rPr>
              <w:del w:id="2583" w:author="Eleni Tsouloucha" w:date="2023-08-07T15:04:00Z"/>
              <w:rFonts w:asciiTheme="minorHAnsi" w:eastAsiaTheme="minorEastAsia" w:hAnsiTheme="minorHAnsi" w:cstheme="minorBidi"/>
              <w:noProof/>
              <w:kern w:val="0"/>
              <w:sz w:val="22"/>
              <w:szCs w:val="22"/>
              <w:lang w:val="en-US" w:eastAsia="en-US" w:bidi="he-IL"/>
            </w:rPr>
          </w:pPr>
          <w:del w:id="2584" w:author="Eleni Tsouloucha" w:date="2023-08-07T15:04:00Z">
            <w:r w:rsidDel="00CF168D">
              <w:rPr>
                <w:noProof/>
              </w:rPr>
              <w:delText>P31 has modified (was modified by)</w:delText>
            </w:r>
            <w:r w:rsidDel="00CF168D">
              <w:rPr>
                <w:noProof/>
              </w:rPr>
              <w:tab/>
              <w:delText>135</w:delText>
            </w:r>
          </w:del>
        </w:p>
        <w:p w14:paraId="4A4BAF89" w14:textId="77777777" w:rsidR="00D04EF2" w:rsidDel="00CF168D" w:rsidRDefault="00291D5F">
          <w:pPr>
            <w:pStyle w:val="TOC2"/>
            <w:rPr>
              <w:del w:id="2585" w:author="Eleni Tsouloucha" w:date="2023-08-07T15:04:00Z"/>
              <w:rFonts w:asciiTheme="minorHAnsi" w:eastAsiaTheme="minorEastAsia" w:hAnsiTheme="minorHAnsi" w:cstheme="minorBidi"/>
              <w:noProof/>
              <w:kern w:val="0"/>
              <w:sz w:val="22"/>
              <w:szCs w:val="22"/>
              <w:lang w:val="en-US" w:eastAsia="en-US" w:bidi="he-IL"/>
            </w:rPr>
          </w:pPr>
          <w:del w:id="2586" w:author="Eleni Tsouloucha" w:date="2023-08-07T15:04:00Z">
            <w:r w:rsidDel="00CF168D">
              <w:rPr>
                <w:noProof/>
              </w:rPr>
              <w:delText>P32 used general technique (was technique of)</w:delText>
            </w:r>
            <w:r w:rsidDel="00CF168D">
              <w:rPr>
                <w:noProof/>
              </w:rPr>
              <w:tab/>
              <w:delText>135</w:delText>
            </w:r>
          </w:del>
        </w:p>
        <w:p w14:paraId="5499F189" w14:textId="77777777" w:rsidR="00D04EF2" w:rsidDel="00CF168D" w:rsidRDefault="00291D5F">
          <w:pPr>
            <w:pStyle w:val="TOC2"/>
            <w:rPr>
              <w:del w:id="2587" w:author="Eleni Tsouloucha" w:date="2023-08-07T15:04:00Z"/>
              <w:rFonts w:asciiTheme="minorHAnsi" w:eastAsiaTheme="minorEastAsia" w:hAnsiTheme="minorHAnsi" w:cstheme="minorBidi"/>
              <w:noProof/>
              <w:kern w:val="0"/>
              <w:sz w:val="22"/>
              <w:szCs w:val="22"/>
              <w:lang w:val="en-US" w:eastAsia="en-US" w:bidi="he-IL"/>
            </w:rPr>
          </w:pPr>
          <w:del w:id="2588" w:author="Eleni Tsouloucha" w:date="2023-08-07T15:04:00Z">
            <w:r w:rsidDel="00CF168D">
              <w:rPr>
                <w:noProof/>
              </w:rPr>
              <w:delText>P33 used specific technique (was used by)</w:delText>
            </w:r>
            <w:r w:rsidDel="00CF168D">
              <w:rPr>
                <w:noProof/>
              </w:rPr>
              <w:tab/>
              <w:delText>136</w:delText>
            </w:r>
          </w:del>
        </w:p>
        <w:p w14:paraId="30D3FBA6" w14:textId="77777777" w:rsidR="00D04EF2" w:rsidDel="00CF168D" w:rsidRDefault="00291D5F">
          <w:pPr>
            <w:pStyle w:val="TOC2"/>
            <w:rPr>
              <w:del w:id="2589" w:author="Eleni Tsouloucha" w:date="2023-08-07T15:04:00Z"/>
              <w:rFonts w:asciiTheme="minorHAnsi" w:eastAsiaTheme="minorEastAsia" w:hAnsiTheme="minorHAnsi" w:cstheme="minorBidi"/>
              <w:noProof/>
              <w:kern w:val="0"/>
              <w:sz w:val="22"/>
              <w:szCs w:val="22"/>
              <w:lang w:val="en-US" w:eastAsia="en-US" w:bidi="he-IL"/>
            </w:rPr>
          </w:pPr>
          <w:del w:id="2590" w:author="Eleni Tsouloucha" w:date="2023-08-07T15:04:00Z">
            <w:r w:rsidDel="00CF168D">
              <w:rPr>
                <w:noProof/>
              </w:rPr>
              <w:delText>P34 concerned (was assessed by)</w:delText>
            </w:r>
            <w:r w:rsidDel="00CF168D">
              <w:rPr>
                <w:noProof/>
              </w:rPr>
              <w:tab/>
              <w:delText>136</w:delText>
            </w:r>
          </w:del>
        </w:p>
        <w:p w14:paraId="4F69D1D7" w14:textId="77777777" w:rsidR="00D04EF2" w:rsidDel="00CF168D" w:rsidRDefault="00291D5F">
          <w:pPr>
            <w:pStyle w:val="TOC2"/>
            <w:rPr>
              <w:del w:id="2591" w:author="Eleni Tsouloucha" w:date="2023-08-07T15:04:00Z"/>
              <w:rFonts w:asciiTheme="minorHAnsi" w:eastAsiaTheme="minorEastAsia" w:hAnsiTheme="minorHAnsi" w:cstheme="minorBidi"/>
              <w:noProof/>
              <w:kern w:val="0"/>
              <w:sz w:val="22"/>
              <w:szCs w:val="22"/>
              <w:lang w:val="en-US" w:eastAsia="en-US" w:bidi="he-IL"/>
            </w:rPr>
          </w:pPr>
          <w:del w:id="2592" w:author="Eleni Tsouloucha" w:date="2023-08-07T15:04:00Z">
            <w:r w:rsidDel="00CF168D">
              <w:rPr>
                <w:noProof/>
              </w:rPr>
              <w:delText>P35 has identified (was identified by)</w:delText>
            </w:r>
            <w:r w:rsidDel="00CF168D">
              <w:rPr>
                <w:noProof/>
              </w:rPr>
              <w:tab/>
              <w:delText>137</w:delText>
            </w:r>
          </w:del>
        </w:p>
        <w:p w14:paraId="29A40A56" w14:textId="77777777" w:rsidR="00D04EF2" w:rsidDel="00CF168D" w:rsidRDefault="00291D5F">
          <w:pPr>
            <w:pStyle w:val="TOC2"/>
            <w:rPr>
              <w:del w:id="2593" w:author="Eleni Tsouloucha" w:date="2023-08-07T15:04:00Z"/>
              <w:rFonts w:asciiTheme="minorHAnsi" w:eastAsiaTheme="minorEastAsia" w:hAnsiTheme="minorHAnsi" w:cstheme="minorBidi"/>
              <w:noProof/>
              <w:kern w:val="0"/>
              <w:sz w:val="22"/>
              <w:szCs w:val="22"/>
              <w:lang w:val="en-US" w:eastAsia="en-US" w:bidi="he-IL"/>
            </w:rPr>
          </w:pPr>
          <w:del w:id="2594" w:author="Eleni Tsouloucha" w:date="2023-08-07T15:04:00Z">
            <w:r w:rsidDel="00CF168D">
              <w:rPr>
                <w:noProof/>
              </w:rPr>
              <w:delText>P37 assigned (was assigned by)</w:delText>
            </w:r>
            <w:r w:rsidDel="00CF168D">
              <w:rPr>
                <w:noProof/>
              </w:rPr>
              <w:tab/>
              <w:delText>138</w:delText>
            </w:r>
          </w:del>
        </w:p>
        <w:p w14:paraId="152D47EE" w14:textId="77777777" w:rsidR="00D04EF2" w:rsidDel="00CF168D" w:rsidRDefault="00291D5F">
          <w:pPr>
            <w:pStyle w:val="TOC2"/>
            <w:rPr>
              <w:del w:id="2595" w:author="Eleni Tsouloucha" w:date="2023-08-07T15:04:00Z"/>
              <w:rFonts w:asciiTheme="minorHAnsi" w:eastAsiaTheme="minorEastAsia" w:hAnsiTheme="minorHAnsi" w:cstheme="minorBidi"/>
              <w:noProof/>
              <w:kern w:val="0"/>
              <w:sz w:val="22"/>
              <w:szCs w:val="22"/>
              <w:lang w:val="en-US" w:eastAsia="en-US" w:bidi="he-IL"/>
            </w:rPr>
          </w:pPr>
          <w:del w:id="2596" w:author="Eleni Tsouloucha" w:date="2023-08-07T15:04:00Z">
            <w:r w:rsidDel="00CF168D">
              <w:rPr>
                <w:noProof/>
              </w:rPr>
              <w:delText>P38 deassigned (was deassigned by)</w:delText>
            </w:r>
            <w:r w:rsidDel="00CF168D">
              <w:rPr>
                <w:noProof/>
              </w:rPr>
              <w:tab/>
              <w:delText>138</w:delText>
            </w:r>
          </w:del>
        </w:p>
        <w:p w14:paraId="052D4244" w14:textId="77777777" w:rsidR="00D04EF2" w:rsidDel="00CF168D" w:rsidRDefault="00291D5F">
          <w:pPr>
            <w:pStyle w:val="TOC2"/>
            <w:rPr>
              <w:del w:id="2597" w:author="Eleni Tsouloucha" w:date="2023-08-07T15:04:00Z"/>
              <w:rFonts w:asciiTheme="minorHAnsi" w:eastAsiaTheme="minorEastAsia" w:hAnsiTheme="minorHAnsi" w:cstheme="minorBidi"/>
              <w:noProof/>
              <w:kern w:val="0"/>
              <w:sz w:val="22"/>
              <w:szCs w:val="22"/>
              <w:lang w:val="en-US" w:eastAsia="en-US" w:bidi="he-IL"/>
            </w:rPr>
          </w:pPr>
          <w:del w:id="2598" w:author="Eleni Tsouloucha" w:date="2023-08-07T15:04:00Z">
            <w:r w:rsidDel="00CF168D">
              <w:rPr>
                <w:noProof/>
              </w:rPr>
              <w:delText>P39 measured (was measured by)</w:delText>
            </w:r>
            <w:r w:rsidDel="00CF168D">
              <w:rPr>
                <w:noProof/>
              </w:rPr>
              <w:tab/>
              <w:delText>139</w:delText>
            </w:r>
          </w:del>
        </w:p>
        <w:p w14:paraId="3453E526" w14:textId="77777777" w:rsidR="00D04EF2" w:rsidDel="00CF168D" w:rsidRDefault="00291D5F">
          <w:pPr>
            <w:pStyle w:val="TOC2"/>
            <w:rPr>
              <w:del w:id="2599" w:author="Eleni Tsouloucha" w:date="2023-08-07T15:04:00Z"/>
              <w:rFonts w:asciiTheme="minorHAnsi" w:eastAsiaTheme="minorEastAsia" w:hAnsiTheme="minorHAnsi" w:cstheme="minorBidi"/>
              <w:noProof/>
              <w:kern w:val="0"/>
              <w:sz w:val="22"/>
              <w:szCs w:val="22"/>
              <w:lang w:val="en-US" w:eastAsia="en-US" w:bidi="he-IL"/>
            </w:rPr>
          </w:pPr>
          <w:del w:id="2600" w:author="Eleni Tsouloucha" w:date="2023-08-07T15:04:00Z">
            <w:r w:rsidDel="00CF168D">
              <w:rPr>
                <w:noProof/>
              </w:rPr>
              <w:delText>P40 observed dimension (was observed in)</w:delText>
            </w:r>
            <w:r w:rsidDel="00CF168D">
              <w:rPr>
                <w:noProof/>
              </w:rPr>
              <w:tab/>
              <w:delText>139</w:delText>
            </w:r>
          </w:del>
        </w:p>
        <w:p w14:paraId="118AB05C" w14:textId="77777777" w:rsidR="00D04EF2" w:rsidDel="00CF168D" w:rsidRDefault="00291D5F">
          <w:pPr>
            <w:pStyle w:val="TOC2"/>
            <w:rPr>
              <w:del w:id="2601" w:author="Eleni Tsouloucha" w:date="2023-08-07T15:04:00Z"/>
              <w:rFonts w:asciiTheme="minorHAnsi" w:eastAsiaTheme="minorEastAsia" w:hAnsiTheme="minorHAnsi" w:cstheme="minorBidi"/>
              <w:noProof/>
              <w:kern w:val="0"/>
              <w:sz w:val="22"/>
              <w:szCs w:val="22"/>
              <w:lang w:val="en-US" w:eastAsia="en-US" w:bidi="he-IL"/>
            </w:rPr>
          </w:pPr>
          <w:del w:id="2602" w:author="Eleni Tsouloucha" w:date="2023-08-07T15:04:00Z">
            <w:r w:rsidDel="00CF168D">
              <w:rPr>
                <w:noProof/>
              </w:rPr>
              <w:delText>P41 classified (was classified by)</w:delText>
            </w:r>
            <w:r w:rsidDel="00CF168D">
              <w:rPr>
                <w:noProof/>
              </w:rPr>
              <w:tab/>
              <w:delText>140</w:delText>
            </w:r>
          </w:del>
        </w:p>
        <w:p w14:paraId="109C6CD3" w14:textId="77777777" w:rsidR="00D04EF2" w:rsidDel="00CF168D" w:rsidRDefault="00291D5F">
          <w:pPr>
            <w:pStyle w:val="TOC2"/>
            <w:rPr>
              <w:del w:id="2603" w:author="Eleni Tsouloucha" w:date="2023-08-07T15:04:00Z"/>
              <w:rFonts w:asciiTheme="minorHAnsi" w:eastAsiaTheme="minorEastAsia" w:hAnsiTheme="minorHAnsi" w:cstheme="minorBidi"/>
              <w:noProof/>
              <w:kern w:val="0"/>
              <w:sz w:val="22"/>
              <w:szCs w:val="22"/>
              <w:lang w:val="en-US" w:eastAsia="en-US" w:bidi="he-IL"/>
            </w:rPr>
          </w:pPr>
          <w:del w:id="2604" w:author="Eleni Tsouloucha" w:date="2023-08-07T15:04:00Z">
            <w:r w:rsidDel="00CF168D">
              <w:rPr>
                <w:noProof/>
              </w:rPr>
              <w:delText>P42 assigned (was assigned by)</w:delText>
            </w:r>
            <w:r w:rsidDel="00CF168D">
              <w:rPr>
                <w:noProof/>
              </w:rPr>
              <w:tab/>
              <w:delText>140</w:delText>
            </w:r>
          </w:del>
        </w:p>
        <w:p w14:paraId="5C07A55B" w14:textId="77777777" w:rsidR="00D04EF2" w:rsidDel="00CF168D" w:rsidRDefault="00291D5F">
          <w:pPr>
            <w:pStyle w:val="TOC2"/>
            <w:rPr>
              <w:del w:id="2605" w:author="Eleni Tsouloucha" w:date="2023-08-07T15:04:00Z"/>
              <w:rFonts w:asciiTheme="minorHAnsi" w:eastAsiaTheme="minorEastAsia" w:hAnsiTheme="minorHAnsi" w:cstheme="minorBidi"/>
              <w:noProof/>
              <w:kern w:val="0"/>
              <w:sz w:val="22"/>
              <w:szCs w:val="22"/>
              <w:lang w:val="en-US" w:eastAsia="en-US" w:bidi="he-IL"/>
            </w:rPr>
          </w:pPr>
          <w:del w:id="2606" w:author="Eleni Tsouloucha" w:date="2023-08-07T15:04:00Z">
            <w:r w:rsidDel="00CF168D">
              <w:rPr>
                <w:noProof/>
              </w:rPr>
              <w:delText>P43 has dimension (is dimension of)</w:delText>
            </w:r>
            <w:r w:rsidDel="00CF168D">
              <w:rPr>
                <w:noProof/>
              </w:rPr>
              <w:tab/>
              <w:delText>141</w:delText>
            </w:r>
          </w:del>
        </w:p>
        <w:p w14:paraId="2C5F7192" w14:textId="77777777" w:rsidR="00D04EF2" w:rsidDel="00CF168D" w:rsidRDefault="00291D5F">
          <w:pPr>
            <w:pStyle w:val="TOC2"/>
            <w:rPr>
              <w:del w:id="2607" w:author="Eleni Tsouloucha" w:date="2023-08-07T15:04:00Z"/>
              <w:rFonts w:asciiTheme="minorHAnsi" w:eastAsiaTheme="minorEastAsia" w:hAnsiTheme="minorHAnsi" w:cstheme="minorBidi"/>
              <w:noProof/>
              <w:kern w:val="0"/>
              <w:sz w:val="22"/>
              <w:szCs w:val="22"/>
              <w:lang w:val="en-US" w:eastAsia="en-US" w:bidi="he-IL"/>
            </w:rPr>
          </w:pPr>
          <w:del w:id="2608" w:author="Eleni Tsouloucha" w:date="2023-08-07T15:04:00Z">
            <w:r w:rsidDel="00CF168D">
              <w:rPr>
                <w:noProof/>
              </w:rPr>
              <w:delText>P44 has condition (is condition of)</w:delText>
            </w:r>
            <w:r w:rsidDel="00CF168D">
              <w:rPr>
                <w:noProof/>
              </w:rPr>
              <w:tab/>
              <w:delText>142</w:delText>
            </w:r>
          </w:del>
        </w:p>
        <w:p w14:paraId="6494BBE3" w14:textId="77777777" w:rsidR="00D04EF2" w:rsidDel="00CF168D" w:rsidRDefault="00291D5F">
          <w:pPr>
            <w:pStyle w:val="TOC2"/>
            <w:rPr>
              <w:del w:id="2609" w:author="Eleni Tsouloucha" w:date="2023-08-07T15:04:00Z"/>
              <w:rFonts w:asciiTheme="minorHAnsi" w:eastAsiaTheme="minorEastAsia" w:hAnsiTheme="minorHAnsi" w:cstheme="minorBidi"/>
              <w:noProof/>
              <w:kern w:val="0"/>
              <w:sz w:val="22"/>
              <w:szCs w:val="22"/>
              <w:lang w:val="en-US" w:eastAsia="en-US" w:bidi="he-IL"/>
            </w:rPr>
          </w:pPr>
          <w:del w:id="2610" w:author="Eleni Tsouloucha" w:date="2023-08-07T15:04:00Z">
            <w:r w:rsidDel="00CF168D">
              <w:rPr>
                <w:noProof/>
              </w:rPr>
              <w:delText>P45 consists of (is incorporated in)</w:delText>
            </w:r>
            <w:r w:rsidDel="00CF168D">
              <w:rPr>
                <w:noProof/>
              </w:rPr>
              <w:tab/>
              <w:delText>142</w:delText>
            </w:r>
          </w:del>
        </w:p>
        <w:p w14:paraId="38F8E91A" w14:textId="77777777" w:rsidR="00D04EF2" w:rsidDel="00CF168D" w:rsidRDefault="00291D5F">
          <w:pPr>
            <w:pStyle w:val="TOC2"/>
            <w:rPr>
              <w:del w:id="2611" w:author="Eleni Tsouloucha" w:date="2023-08-07T15:04:00Z"/>
              <w:rFonts w:asciiTheme="minorHAnsi" w:eastAsiaTheme="minorEastAsia" w:hAnsiTheme="minorHAnsi" w:cstheme="minorBidi"/>
              <w:noProof/>
              <w:kern w:val="0"/>
              <w:sz w:val="22"/>
              <w:szCs w:val="22"/>
              <w:lang w:val="en-US" w:eastAsia="en-US" w:bidi="he-IL"/>
            </w:rPr>
          </w:pPr>
          <w:del w:id="2612" w:author="Eleni Tsouloucha" w:date="2023-08-07T15:04:00Z">
            <w:r w:rsidDel="00CF168D">
              <w:rPr>
                <w:noProof/>
              </w:rPr>
              <w:delText>P46 is composed of (forms part of)</w:delText>
            </w:r>
            <w:r w:rsidDel="00CF168D">
              <w:rPr>
                <w:noProof/>
              </w:rPr>
              <w:tab/>
              <w:delText>143</w:delText>
            </w:r>
          </w:del>
        </w:p>
        <w:p w14:paraId="40136B07" w14:textId="77777777" w:rsidR="00D04EF2" w:rsidDel="00CF168D" w:rsidRDefault="00291D5F">
          <w:pPr>
            <w:pStyle w:val="TOC2"/>
            <w:rPr>
              <w:del w:id="2613" w:author="Eleni Tsouloucha" w:date="2023-08-07T15:04:00Z"/>
              <w:rFonts w:asciiTheme="minorHAnsi" w:eastAsiaTheme="minorEastAsia" w:hAnsiTheme="minorHAnsi" w:cstheme="minorBidi"/>
              <w:noProof/>
              <w:kern w:val="0"/>
              <w:sz w:val="22"/>
              <w:szCs w:val="22"/>
              <w:lang w:val="en-US" w:eastAsia="en-US" w:bidi="he-IL"/>
            </w:rPr>
          </w:pPr>
          <w:del w:id="2614" w:author="Eleni Tsouloucha" w:date="2023-08-07T15:04:00Z">
            <w:r w:rsidDel="00CF168D">
              <w:rPr>
                <w:noProof/>
              </w:rPr>
              <w:delText>P48 has preferred identifier (is preferred identifier of)</w:delText>
            </w:r>
            <w:r w:rsidDel="00CF168D">
              <w:rPr>
                <w:noProof/>
              </w:rPr>
              <w:tab/>
              <w:delText>144</w:delText>
            </w:r>
          </w:del>
        </w:p>
        <w:p w14:paraId="43FDCA8D" w14:textId="77777777" w:rsidR="00D04EF2" w:rsidDel="00CF168D" w:rsidRDefault="00291D5F">
          <w:pPr>
            <w:pStyle w:val="TOC2"/>
            <w:rPr>
              <w:del w:id="2615" w:author="Eleni Tsouloucha" w:date="2023-08-07T15:04:00Z"/>
              <w:rFonts w:asciiTheme="minorHAnsi" w:eastAsiaTheme="minorEastAsia" w:hAnsiTheme="minorHAnsi" w:cstheme="minorBidi"/>
              <w:noProof/>
              <w:kern w:val="0"/>
              <w:sz w:val="22"/>
              <w:szCs w:val="22"/>
              <w:lang w:val="en-US" w:eastAsia="en-US" w:bidi="he-IL"/>
            </w:rPr>
          </w:pPr>
          <w:del w:id="2616" w:author="Eleni Tsouloucha" w:date="2023-08-07T15:04:00Z">
            <w:r w:rsidDel="00CF168D">
              <w:rPr>
                <w:noProof/>
              </w:rPr>
              <w:delText>P49 has former or current keeper (is former or current keeper of)</w:delText>
            </w:r>
            <w:r w:rsidDel="00CF168D">
              <w:rPr>
                <w:noProof/>
              </w:rPr>
              <w:tab/>
              <w:delText>144</w:delText>
            </w:r>
          </w:del>
        </w:p>
        <w:p w14:paraId="7A506959" w14:textId="77777777" w:rsidR="00D04EF2" w:rsidDel="00CF168D" w:rsidRDefault="00291D5F">
          <w:pPr>
            <w:pStyle w:val="TOC2"/>
            <w:rPr>
              <w:del w:id="2617" w:author="Eleni Tsouloucha" w:date="2023-08-07T15:04:00Z"/>
              <w:rFonts w:asciiTheme="minorHAnsi" w:eastAsiaTheme="minorEastAsia" w:hAnsiTheme="minorHAnsi" w:cstheme="minorBidi"/>
              <w:noProof/>
              <w:kern w:val="0"/>
              <w:sz w:val="22"/>
              <w:szCs w:val="22"/>
              <w:lang w:val="en-US" w:eastAsia="en-US" w:bidi="he-IL"/>
            </w:rPr>
          </w:pPr>
          <w:del w:id="2618" w:author="Eleni Tsouloucha" w:date="2023-08-07T15:04:00Z">
            <w:r w:rsidDel="00CF168D">
              <w:rPr>
                <w:noProof/>
              </w:rPr>
              <w:delText>P50 has current keeper (is current keeper of)</w:delText>
            </w:r>
            <w:r w:rsidDel="00CF168D">
              <w:rPr>
                <w:noProof/>
              </w:rPr>
              <w:tab/>
              <w:delText>145</w:delText>
            </w:r>
          </w:del>
        </w:p>
        <w:p w14:paraId="79E66B46" w14:textId="77777777" w:rsidR="00D04EF2" w:rsidDel="00CF168D" w:rsidRDefault="00291D5F">
          <w:pPr>
            <w:pStyle w:val="TOC2"/>
            <w:rPr>
              <w:del w:id="2619" w:author="Eleni Tsouloucha" w:date="2023-08-07T15:04:00Z"/>
              <w:rFonts w:asciiTheme="minorHAnsi" w:eastAsiaTheme="minorEastAsia" w:hAnsiTheme="minorHAnsi" w:cstheme="minorBidi"/>
              <w:noProof/>
              <w:kern w:val="0"/>
              <w:sz w:val="22"/>
              <w:szCs w:val="22"/>
              <w:lang w:val="en-US" w:eastAsia="en-US" w:bidi="he-IL"/>
            </w:rPr>
          </w:pPr>
          <w:del w:id="2620" w:author="Eleni Tsouloucha" w:date="2023-08-07T15:04:00Z">
            <w:r w:rsidDel="00CF168D">
              <w:rPr>
                <w:noProof/>
              </w:rPr>
              <w:delText>P51 has former or current owner (is former or current owner of)</w:delText>
            </w:r>
            <w:r w:rsidDel="00CF168D">
              <w:rPr>
                <w:noProof/>
              </w:rPr>
              <w:tab/>
              <w:delText>146</w:delText>
            </w:r>
          </w:del>
        </w:p>
        <w:p w14:paraId="17AE44A8" w14:textId="77777777" w:rsidR="00D04EF2" w:rsidDel="00CF168D" w:rsidRDefault="00291D5F">
          <w:pPr>
            <w:pStyle w:val="TOC2"/>
            <w:rPr>
              <w:del w:id="2621" w:author="Eleni Tsouloucha" w:date="2023-08-07T15:04:00Z"/>
              <w:rFonts w:asciiTheme="minorHAnsi" w:eastAsiaTheme="minorEastAsia" w:hAnsiTheme="minorHAnsi" w:cstheme="minorBidi"/>
              <w:noProof/>
              <w:kern w:val="0"/>
              <w:sz w:val="22"/>
              <w:szCs w:val="22"/>
              <w:lang w:val="en-US" w:eastAsia="en-US" w:bidi="he-IL"/>
            </w:rPr>
          </w:pPr>
          <w:del w:id="2622" w:author="Eleni Tsouloucha" w:date="2023-08-07T15:04:00Z">
            <w:r w:rsidDel="00CF168D">
              <w:rPr>
                <w:noProof/>
              </w:rPr>
              <w:delText>P52 has current owner (is current owner of)</w:delText>
            </w:r>
            <w:r w:rsidDel="00CF168D">
              <w:rPr>
                <w:noProof/>
              </w:rPr>
              <w:tab/>
              <w:delText>146</w:delText>
            </w:r>
          </w:del>
        </w:p>
        <w:p w14:paraId="138CADFC" w14:textId="77777777" w:rsidR="00D04EF2" w:rsidDel="00CF168D" w:rsidRDefault="00291D5F">
          <w:pPr>
            <w:pStyle w:val="TOC2"/>
            <w:rPr>
              <w:del w:id="2623" w:author="Eleni Tsouloucha" w:date="2023-08-07T15:04:00Z"/>
              <w:rFonts w:asciiTheme="minorHAnsi" w:eastAsiaTheme="minorEastAsia" w:hAnsiTheme="minorHAnsi" w:cstheme="minorBidi"/>
              <w:noProof/>
              <w:kern w:val="0"/>
              <w:sz w:val="22"/>
              <w:szCs w:val="22"/>
              <w:lang w:val="en-US" w:eastAsia="en-US" w:bidi="he-IL"/>
            </w:rPr>
          </w:pPr>
          <w:del w:id="2624" w:author="Eleni Tsouloucha" w:date="2023-08-07T15:04:00Z">
            <w:r w:rsidDel="00CF168D">
              <w:rPr>
                <w:noProof/>
              </w:rPr>
              <w:delText>P53 has former or current location (is former or current location of)</w:delText>
            </w:r>
            <w:r w:rsidDel="00CF168D">
              <w:rPr>
                <w:noProof/>
              </w:rPr>
              <w:tab/>
              <w:delText>147</w:delText>
            </w:r>
          </w:del>
        </w:p>
        <w:p w14:paraId="16FB64EE" w14:textId="77777777" w:rsidR="00D04EF2" w:rsidDel="00CF168D" w:rsidRDefault="00291D5F">
          <w:pPr>
            <w:pStyle w:val="TOC2"/>
            <w:rPr>
              <w:del w:id="2625" w:author="Eleni Tsouloucha" w:date="2023-08-07T15:04:00Z"/>
              <w:rFonts w:asciiTheme="minorHAnsi" w:eastAsiaTheme="minorEastAsia" w:hAnsiTheme="minorHAnsi" w:cstheme="minorBidi"/>
              <w:noProof/>
              <w:kern w:val="0"/>
              <w:sz w:val="22"/>
              <w:szCs w:val="22"/>
              <w:lang w:val="en-US" w:eastAsia="en-US" w:bidi="he-IL"/>
            </w:rPr>
          </w:pPr>
          <w:del w:id="2626" w:author="Eleni Tsouloucha" w:date="2023-08-07T15:04:00Z">
            <w:r w:rsidDel="00CF168D">
              <w:rPr>
                <w:noProof/>
              </w:rPr>
              <w:delText>P54 has current permanent location (is current permanent location of)</w:delText>
            </w:r>
            <w:r w:rsidDel="00CF168D">
              <w:rPr>
                <w:noProof/>
              </w:rPr>
              <w:tab/>
              <w:delText>148</w:delText>
            </w:r>
          </w:del>
        </w:p>
        <w:p w14:paraId="455BC3C5" w14:textId="77777777" w:rsidR="00D04EF2" w:rsidDel="00CF168D" w:rsidRDefault="00291D5F">
          <w:pPr>
            <w:pStyle w:val="TOC2"/>
            <w:rPr>
              <w:del w:id="2627" w:author="Eleni Tsouloucha" w:date="2023-08-07T15:04:00Z"/>
              <w:rFonts w:asciiTheme="minorHAnsi" w:eastAsiaTheme="minorEastAsia" w:hAnsiTheme="minorHAnsi" w:cstheme="minorBidi"/>
              <w:noProof/>
              <w:kern w:val="0"/>
              <w:sz w:val="22"/>
              <w:szCs w:val="22"/>
              <w:lang w:val="en-US" w:eastAsia="en-US" w:bidi="he-IL"/>
            </w:rPr>
          </w:pPr>
          <w:del w:id="2628" w:author="Eleni Tsouloucha" w:date="2023-08-07T15:04:00Z">
            <w:r w:rsidDel="00CF168D">
              <w:rPr>
                <w:noProof/>
              </w:rPr>
              <w:delText>P55 has current location (currently holds)</w:delText>
            </w:r>
            <w:r w:rsidDel="00CF168D">
              <w:rPr>
                <w:noProof/>
              </w:rPr>
              <w:tab/>
              <w:delText>148</w:delText>
            </w:r>
          </w:del>
        </w:p>
        <w:p w14:paraId="6C723714" w14:textId="77777777" w:rsidR="00D04EF2" w:rsidDel="00CF168D" w:rsidRDefault="00291D5F">
          <w:pPr>
            <w:pStyle w:val="TOC2"/>
            <w:rPr>
              <w:del w:id="2629" w:author="Eleni Tsouloucha" w:date="2023-08-07T15:04:00Z"/>
              <w:rFonts w:asciiTheme="minorHAnsi" w:eastAsiaTheme="minorEastAsia" w:hAnsiTheme="minorHAnsi" w:cstheme="minorBidi"/>
              <w:noProof/>
              <w:kern w:val="0"/>
              <w:sz w:val="22"/>
              <w:szCs w:val="22"/>
              <w:lang w:val="en-US" w:eastAsia="en-US" w:bidi="he-IL"/>
            </w:rPr>
          </w:pPr>
          <w:del w:id="2630" w:author="Eleni Tsouloucha" w:date="2023-08-07T15:04:00Z">
            <w:r w:rsidDel="00CF168D">
              <w:rPr>
                <w:noProof/>
              </w:rPr>
              <w:delText>P56 bears feature (is found on)</w:delText>
            </w:r>
            <w:r w:rsidDel="00CF168D">
              <w:rPr>
                <w:noProof/>
              </w:rPr>
              <w:tab/>
              <w:delText>149</w:delText>
            </w:r>
          </w:del>
        </w:p>
        <w:p w14:paraId="74B7E449" w14:textId="77777777" w:rsidR="00D04EF2" w:rsidDel="00CF168D" w:rsidRDefault="00291D5F">
          <w:pPr>
            <w:pStyle w:val="TOC2"/>
            <w:rPr>
              <w:del w:id="2631" w:author="Eleni Tsouloucha" w:date="2023-08-07T15:04:00Z"/>
              <w:rFonts w:asciiTheme="minorHAnsi" w:eastAsiaTheme="minorEastAsia" w:hAnsiTheme="minorHAnsi" w:cstheme="minorBidi"/>
              <w:noProof/>
              <w:kern w:val="0"/>
              <w:sz w:val="22"/>
              <w:szCs w:val="22"/>
              <w:lang w:val="en-US" w:eastAsia="en-US" w:bidi="he-IL"/>
            </w:rPr>
          </w:pPr>
          <w:del w:id="2632" w:author="Eleni Tsouloucha" w:date="2023-08-07T15:04:00Z">
            <w:r w:rsidDel="00CF168D">
              <w:rPr>
                <w:noProof/>
              </w:rPr>
              <w:delText>P57 has number of parts</w:delText>
            </w:r>
            <w:r w:rsidDel="00CF168D">
              <w:rPr>
                <w:noProof/>
              </w:rPr>
              <w:tab/>
              <w:delText>150</w:delText>
            </w:r>
          </w:del>
        </w:p>
        <w:p w14:paraId="4DBDC59F" w14:textId="77777777" w:rsidR="00D04EF2" w:rsidDel="00CF168D" w:rsidRDefault="00291D5F">
          <w:pPr>
            <w:pStyle w:val="TOC2"/>
            <w:rPr>
              <w:del w:id="2633" w:author="Eleni Tsouloucha" w:date="2023-08-07T15:04:00Z"/>
              <w:rFonts w:asciiTheme="minorHAnsi" w:eastAsiaTheme="minorEastAsia" w:hAnsiTheme="minorHAnsi" w:cstheme="minorBidi"/>
              <w:noProof/>
              <w:kern w:val="0"/>
              <w:sz w:val="22"/>
              <w:szCs w:val="22"/>
              <w:lang w:val="en-US" w:eastAsia="en-US" w:bidi="he-IL"/>
            </w:rPr>
          </w:pPr>
          <w:del w:id="2634" w:author="Eleni Tsouloucha" w:date="2023-08-07T15:04:00Z">
            <w:r w:rsidDel="00CF168D">
              <w:rPr>
                <w:noProof/>
              </w:rPr>
              <w:delText>P59 has section (is located on or within)</w:delText>
            </w:r>
            <w:r w:rsidDel="00CF168D">
              <w:rPr>
                <w:noProof/>
              </w:rPr>
              <w:tab/>
              <w:delText>150</w:delText>
            </w:r>
          </w:del>
        </w:p>
        <w:p w14:paraId="04533D68" w14:textId="77777777" w:rsidR="00D04EF2" w:rsidDel="00CF168D" w:rsidRDefault="00291D5F">
          <w:pPr>
            <w:pStyle w:val="TOC2"/>
            <w:rPr>
              <w:del w:id="2635" w:author="Eleni Tsouloucha" w:date="2023-08-07T15:04:00Z"/>
              <w:rFonts w:asciiTheme="minorHAnsi" w:eastAsiaTheme="minorEastAsia" w:hAnsiTheme="minorHAnsi" w:cstheme="minorBidi"/>
              <w:noProof/>
              <w:kern w:val="0"/>
              <w:sz w:val="22"/>
              <w:szCs w:val="22"/>
              <w:lang w:val="en-US" w:eastAsia="en-US" w:bidi="he-IL"/>
            </w:rPr>
          </w:pPr>
          <w:del w:id="2636" w:author="Eleni Tsouloucha" w:date="2023-08-07T15:04:00Z">
            <w:r w:rsidDel="00CF168D">
              <w:rPr>
                <w:noProof/>
              </w:rPr>
              <w:delText>P62 depicts (is depicted by)</w:delText>
            </w:r>
            <w:r w:rsidDel="00CF168D">
              <w:rPr>
                <w:noProof/>
              </w:rPr>
              <w:tab/>
              <w:delText>151</w:delText>
            </w:r>
          </w:del>
        </w:p>
        <w:p w14:paraId="08676DB1" w14:textId="77777777" w:rsidR="00D04EF2" w:rsidDel="00CF168D" w:rsidRDefault="00291D5F">
          <w:pPr>
            <w:pStyle w:val="TOC2"/>
            <w:rPr>
              <w:del w:id="2637" w:author="Eleni Tsouloucha" w:date="2023-08-07T15:04:00Z"/>
              <w:rFonts w:asciiTheme="minorHAnsi" w:eastAsiaTheme="minorEastAsia" w:hAnsiTheme="minorHAnsi" w:cstheme="minorBidi"/>
              <w:noProof/>
              <w:kern w:val="0"/>
              <w:sz w:val="22"/>
              <w:szCs w:val="22"/>
              <w:lang w:val="en-US" w:eastAsia="en-US" w:bidi="he-IL"/>
            </w:rPr>
          </w:pPr>
          <w:del w:id="2638" w:author="Eleni Tsouloucha" w:date="2023-08-07T15:04:00Z">
            <w:r w:rsidDel="00CF168D">
              <w:rPr>
                <w:noProof/>
              </w:rPr>
              <w:delText>P65 shows visual item (is shown by)</w:delText>
            </w:r>
            <w:r w:rsidDel="00CF168D">
              <w:rPr>
                <w:noProof/>
              </w:rPr>
              <w:tab/>
              <w:delText>152</w:delText>
            </w:r>
          </w:del>
        </w:p>
        <w:p w14:paraId="02E7C78B" w14:textId="77777777" w:rsidR="00D04EF2" w:rsidDel="00CF168D" w:rsidRDefault="00291D5F">
          <w:pPr>
            <w:pStyle w:val="TOC2"/>
            <w:rPr>
              <w:del w:id="2639" w:author="Eleni Tsouloucha" w:date="2023-08-07T15:04:00Z"/>
              <w:rFonts w:asciiTheme="minorHAnsi" w:eastAsiaTheme="minorEastAsia" w:hAnsiTheme="minorHAnsi" w:cstheme="minorBidi"/>
              <w:noProof/>
              <w:kern w:val="0"/>
              <w:sz w:val="22"/>
              <w:szCs w:val="22"/>
              <w:lang w:val="en-US" w:eastAsia="en-US" w:bidi="he-IL"/>
            </w:rPr>
          </w:pPr>
          <w:del w:id="2640" w:author="Eleni Tsouloucha" w:date="2023-08-07T15:04:00Z">
            <w:r w:rsidDel="00CF168D">
              <w:rPr>
                <w:noProof/>
              </w:rPr>
              <w:delText>P67 refers to (is referred to by)</w:delText>
            </w:r>
            <w:r w:rsidDel="00CF168D">
              <w:rPr>
                <w:noProof/>
              </w:rPr>
              <w:tab/>
              <w:delText>152</w:delText>
            </w:r>
          </w:del>
        </w:p>
        <w:p w14:paraId="10DEC15E" w14:textId="77777777" w:rsidR="00D04EF2" w:rsidDel="00CF168D" w:rsidRDefault="00291D5F">
          <w:pPr>
            <w:pStyle w:val="TOC2"/>
            <w:rPr>
              <w:del w:id="2641" w:author="Eleni Tsouloucha" w:date="2023-08-07T15:04:00Z"/>
              <w:rFonts w:asciiTheme="minorHAnsi" w:eastAsiaTheme="minorEastAsia" w:hAnsiTheme="minorHAnsi" w:cstheme="minorBidi"/>
              <w:noProof/>
              <w:kern w:val="0"/>
              <w:sz w:val="22"/>
              <w:szCs w:val="22"/>
              <w:lang w:val="en-US" w:eastAsia="en-US" w:bidi="he-IL"/>
            </w:rPr>
          </w:pPr>
          <w:del w:id="2642" w:author="Eleni Tsouloucha" w:date="2023-08-07T15:04:00Z">
            <w:r w:rsidDel="00CF168D">
              <w:rPr>
                <w:noProof/>
              </w:rPr>
              <w:delText>P68 foresees use of (use foreseen by)</w:delText>
            </w:r>
            <w:r w:rsidDel="00CF168D">
              <w:rPr>
                <w:noProof/>
              </w:rPr>
              <w:tab/>
              <w:delText>153</w:delText>
            </w:r>
          </w:del>
        </w:p>
        <w:p w14:paraId="4CACEA86" w14:textId="77777777" w:rsidR="00D04EF2" w:rsidDel="00CF168D" w:rsidRDefault="00291D5F">
          <w:pPr>
            <w:pStyle w:val="TOC2"/>
            <w:rPr>
              <w:del w:id="2643" w:author="Eleni Tsouloucha" w:date="2023-08-07T15:04:00Z"/>
              <w:rFonts w:asciiTheme="minorHAnsi" w:eastAsiaTheme="minorEastAsia" w:hAnsiTheme="minorHAnsi" w:cstheme="minorBidi"/>
              <w:noProof/>
              <w:kern w:val="0"/>
              <w:sz w:val="22"/>
              <w:szCs w:val="22"/>
              <w:lang w:val="en-US" w:eastAsia="en-US" w:bidi="he-IL"/>
            </w:rPr>
          </w:pPr>
          <w:del w:id="2644" w:author="Eleni Tsouloucha" w:date="2023-08-07T15:04:00Z">
            <w:r w:rsidDel="00CF168D">
              <w:rPr>
                <w:noProof/>
              </w:rPr>
              <w:delText>P69 has association with (is associated with)</w:delText>
            </w:r>
            <w:r w:rsidDel="00CF168D">
              <w:rPr>
                <w:noProof/>
              </w:rPr>
              <w:tab/>
              <w:delText>154</w:delText>
            </w:r>
          </w:del>
        </w:p>
        <w:p w14:paraId="20ADEA14" w14:textId="77777777" w:rsidR="00D04EF2" w:rsidDel="00CF168D" w:rsidRDefault="00291D5F">
          <w:pPr>
            <w:pStyle w:val="TOC2"/>
            <w:rPr>
              <w:del w:id="2645" w:author="Eleni Tsouloucha" w:date="2023-08-07T15:04:00Z"/>
              <w:rFonts w:asciiTheme="minorHAnsi" w:eastAsiaTheme="minorEastAsia" w:hAnsiTheme="minorHAnsi" w:cstheme="minorBidi"/>
              <w:noProof/>
              <w:kern w:val="0"/>
              <w:sz w:val="22"/>
              <w:szCs w:val="22"/>
              <w:lang w:val="en-US" w:eastAsia="en-US" w:bidi="he-IL"/>
            </w:rPr>
          </w:pPr>
          <w:del w:id="2646" w:author="Eleni Tsouloucha" w:date="2023-08-07T15:04:00Z">
            <w:r w:rsidDel="00CF168D">
              <w:rPr>
                <w:noProof/>
              </w:rPr>
              <w:delText>P70 documents (is documented in)</w:delText>
            </w:r>
            <w:r w:rsidDel="00CF168D">
              <w:rPr>
                <w:noProof/>
              </w:rPr>
              <w:tab/>
              <w:delText>154</w:delText>
            </w:r>
          </w:del>
        </w:p>
        <w:p w14:paraId="4AF9BB1C" w14:textId="77777777" w:rsidR="00D04EF2" w:rsidDel="00CF168D" w:rsidRDefault="00291D5F">
          <w:pPr>
            <w:pStyle w:val="TOC2"/>
            <w:rPr>
              <w:del w:id="2647" w:author="Eleni Tsouloucha" w:date="2023-08-07T15:04:00Z"/>
              <w:rFonts w:asciiTheme="minorHAnsi" w:eastAsiaTheme="minorEastAsia" w:hAnsiTheme="minorHAnsi" w:cstheme="minorBidi"/>
              <w:noProof/>
              <w:kern w:val="0"/>
              <w:sz w:val="22"/>
              <w:szCs w:val="22"/>
              <w:lang w:val="en-US" w:eastAsia="en-US" w:bidi="he-IL"/>
            </w:rPr>
          </w:pPr>
          <w:del w:id="2648" w:author="Eleni Tsouloucha" w:date="2023-08-07T15:04:00Z">
            <w:r w:rsidDel="00CF168D">
              <w:rPr>
                <w:noProof/>
              </w:rPr>
              <w:delText>P71 lists (is listed in)</w:delText>
            </w:r>
            <w:r w:rsidDel="00CF168D">
              <w:rPr>
                <w:noProof/>
              </w:rPr>
              <w:tab/>
              <w:delText>155</w:delText>
            </w:r>
          </w:del>
        </w:p>
        <w:p w14:paraId="698C03B3" w14:textId="77777777" w:rsidR="00D04EF2" w:rsidDel="00CF168D" w:rsidRDefault="00291D5F">
          <w:pPr>
            <w:pStyle w:val="TOC2"/>
            <w:rPr>
              <w:del w:id="2649" w:author="Eleni Tsouloucha" w:date="2023-08-07T15:04:00Z"/>
              <w:rFonts w:asciiTheme="minorHAnsi" w:eastAsiaTheme="minorEastAsia" w:hAnsiTheme="minorHAnsi" w:cstheme="minorBidi"/>
              <w:noProof/>
              <w:kern w:val="0"/>
              <w:sz w:val="22"/>
              <w:szCs w:val="22"/>
              <w:lang w:val="en-US" w:eastAsia="en-US" w:bidi="he-IL"/>
            </w:rPr>
          </w:pPr>
          <w:del w:id="2650" w:author="Eleni Tsouloucha" w:date="2023-08-07T15:04:00Z">
            <w:r w:rsidDel="00CF168D">
              <w:rPr>
                <w:noProof/>
              </w:rPr>
              <w:delText>P72 has language (is language of)</w:delText>
            </w:r>
            <w:r w:rsidDel="00CF168D">
              <w:rPr>
                <w:noProof/>
              </w:rPr>
              <w:tab/>
              <w:delText>155</w:delText>
            </w:r>
          </w:del>
        </w:p>
        <w:p w14:paraId="3B76E4C3" w14:textId="77777777" w:rsidR="00D04EF2" w:rsidDel="00CF168D" w:rsidRDefault="00291D5F">
          <w:pPr>
            <w:pStyle w:val="TOC2"/>
            <w:rPr>
              <w:del w:id="2651" w:author="Eleni Tsouloucha" w:date="2023-08-07T15:04:00Z"/>
              <w:rFonts w:asciiTheme="minorHAnsi" w:eastAsiaTheme="minorEastAsia" w:hAnsiTheme="minorHAnsi" w:cstheme="minorBidi"/>
              <w:noProof/>
              <w:kern w:val="0"/>
              <w:sz w:val="22"/>
              <w:szCs w:val="22"/>
              <w:lang w:val="en-US" w:eastAsia="en-US" w:bidi="he-IL"/>
            </w:rPr>
          </w:pPr>
          <w:del w:id="2652" w:author="Eleni Tsouloucha" w:date="2023-08-07T15:04:00Z">
            <w:r w:rsidDel="00CF168D">
              <w:rPr>
                <w:noProof/>
              </w:rPr>
              <w:delText>P73 has translation (is translation of)</w:delText>
            </w:r>
            <w:r w:rsidDel="00CF168D">
              <w:rPr>
                <w:noProof/>
              </w:rPr>
              <w:tab/>
              <w:delText>156</w:delText>
            </w:r>
          </w:del>
        </w:p>
        <w:p w14:paraId="5B32D48B" w14:textId="77777777" w:rsidR="00D04EF2" w:rsidDel="00CF168D" w:rsidRDefault="00291D5F">
          <w:pPr>
            <w:pStyle w:val="TOC2"/>
            <w:rPr>
              <w:del w:id="2653" w:author="Eleni Tsouloucha" w:date="2023-08-07T15:04:00Z"/>
              <w:rFonts w:asciiTheme="minorHAnsi" w:eastAsiaTheme="minorEastAsia" w:hAnsiTheme="minorHAnsi" w:cstheme="minorBidi"/>
              <w:noProof/>
              <w:kern w:val="0"/>
              <w:sz w:val="22"/>
              <w:szCs w:val="22"/>
              <w:lang w:val="en-US" w:eastAsia="en-US" w:bidi="he-IL"/>
            </w:rPr>
          </w:pPr>
          <w:del w:id="2654" w:author="Eleni Tsouloucha" w:date="2023-08-07T15:04:00Z">
            <w:r w:rsidDel="00CF168D">
              <w:rPr>
                <w:noProof/>
              </w:rPr>
              <w:delText>P74 has current or former residence (is current or former residence of)</w:delText>
            </w:r>
            <w:r w:rsidDel="00CF168D">
              <w:rPr>
                <w:noProof/>
              </w:rPr>
              <w:tab/>
              <w:delText>157</w:delText>
            </w:r>
          </w:del>
        </w:p>
        <w:p w14:paraId="4810D22E" w14:textId="77777777" w:rsidR="00D04EF2" w:rsidDel="00CF168D" w:rsidRDefault="00291D5F">
          <w:pPr>
            <w:pStyle w:val="TOC2"/>
            <w:rPr>
              <w:del w:id="2655" w:author="Eleni Tsouloucha" w:date="2023-08-07T15:04:00Z"/>
              <w:rFonts w:asciiTheme="minorHAnsi" w:eastAsiaTheme="minorEastAsia" w:hAnsiTheme="minorHAnsi" w:cstheme="minorBidi"/>
              <w:noProof/>
              <w:kern w:val="0"/>
              <w:sz w:val="22"/>
              <w:szCs w:val="22"/>
              <w:lang w:val="en-US" w:eastAsia="en-US" w:bidi="he-IL"/>
            </w:rPr>
          </w:pPr>
          <w:del w:id="2656" w:author="Eleni Tsouloucha" w:date="2023-08-07T15:04:00Z">
            <w:r w:rsidDel="00CF168D">
              <w:rPr>
                <w:noProof/>
              </w:rPr>
              <w:delText>P75 possesses (is possessed by)</w:delText>
            </w:r>
            <w:r w:rsidDel="00CF168D">
              <w:rPr>
                <w:noProof/>
              </w:rPr>
              <w:tab/>
              <w:delText>157</w:delText>
            </w:r>
          </w:del>
        </w:p>
        <w:p w14:paraId="485C07F3" w14:textId="77777777" w:rsidR="00D04EF2" w:rsidDel="00CF168D" w:rsidRDefault="00291D5F">
          <w:pPr>
            <w:pStyle w:val="TOC2"/>
            <w:rPr>
              <w:del w:id="2657" w:author="Eleni Tsouloucha" w:date="2023-08-07T15:04:00Z"/>
              <w:rFonts w:asciiTheme="minorHAnsi" w:eastAsiaTheme="minorEastAsia" w:hAnsiTheme="minorHAnsi" w:cstheme="minorBidi"/>
              <w:noProof/>
              <w:kern w:val="0"/>
              <w:sz w:val="22"/>
              <w:szCs w:val="22"/>
              <w:lang w:val="en-US" w:eastAsia="en-US" w:bidi="he-IL"/>
            </w:rPr>
          </w:pPr>
          <w:del w:id="2658" w:author="Eleni Tsouloucha" w:date="2023-08-07T15:04:00Z">
            <w:r w:rsidDel="00CF168D">
              <w:rPr>
                <w:noProof/>
              </w:rPr>
              <w:delText>P76 has contact point (provides access to)</w:delText>
            </w:r>
            <w:r w:rsidDel="00CF168D">
              <w:rPr>
                <w:noProof/>
              </w:rPr>
              <w:tab/>
              <w:delText>158</w:delText>
            </w:r>
          </w:del>
        </w:p>
        <w:p w14:paraId="0DA9DBEF" w14:textId="77777777" w:rsidR="00D04EF2" w:rsidDel="00CF168D" w:rsidRDefault="00291D5F">
          <w:pPr>
            <w:pStyle w:val="TOC2"/>
            <w:rPr>
              <w:del w:id="2659" w:author="Eleni Tsouloucha" w:date="2023-08-07T15:04:00Z"/>
              <w:rFonts w:asciiTheme="minorHAnsi" w:eastAsiaTheme="minorEastAsia" w:hAnsiTheme="minorHAnsi" w:cstheme="minorBidi"/>
              <w:noProof/>
              <w:kern w:val="0"/>
              <w:sz w:val="22"/>
              <w:szCs w:val="22"/>
              <w:lang w:val="en-US" w:eastAsia="en-US" w:bidi="he-IL"/>
            </w:rPr>
          </w:pPr>
          <w:del w:id="2660" w:author="Eleni Tsouloucha" w:date="2023-08-07T15:04:00Z">
            <w:r w:rsidDel="00CF168D">
              <w:rPr>
                <w:noProof/>
              </w:rPr>
              <w:delText>P79 beginning is qualified by</w:delText>
            </w:r>
            <w:r w:rsidDel="00CF168D">
              <w:rPr>
                <w:noProof/>
              </w:rPr>
              <w:tab/>
              <w:delText>158</w:delText>
            </w:r>
          </w:del>
        </w:p>
        <w:p w14:paraId="48670D75" w14:textId="77777777" w:rsidR="00D04EF2" w:rsidDel="00CF168D" w:rsidRDefault="00291D5F">
          <w:pPr>
            <w:pStyle w:val="TOC2"/>
            <w:rPr>
              <w:del w:id="2661" w:author="Eleni Tsouloucha" w:date="2023-08-07T15:04:00Z"/>
              <w:rFonts w:asciiTheme="minorHAnsi" w:eastAsiaTheme="minorEastAsia" w:hAnsiTheme="minorHAnsi" w:cstheme="minorBidi"/>
              <w:noProof/>
              <w:kern w:val="0"/>
              <w:sz w:val="22"/>
              <w:szCs w:val="22"/>
              <w:lang w:val="en-US" w:eastAsia="en-US" w:bidi="he-IL"/>
            </w:rPr>
          </w:pPr>
          <w:del w:id="2662" w:author="Eleni Tsouloucha" w:date="2023-08-07T15:04:00Z">
            <w:r w:rsidDel="00CF168D">
              <w:rPr>
                <w:noProof/>
              </w:rPr>
              <w:delText>P80 end is qualified by</w:delText>
            </w:r>
            <w:r w:rsidDel="00CF168D">
              <w:rPr>
                <w:noProof/>
              </w:rPr>
              <w:tab/>
              <w:delText>159</w:delText>
            </w:r>
          </w:del>
        </w:p>
        <w:p w14:paraId="347C0CBC" w14:textId="77777777" w:rsidR="00D04EF2" w:rsidDel="00CF168D" w:rsidRDefault="00291D5F">
          <w:pPr>
            <w:pStyle w:val="TOC2"/>
            <w:rPr>
              <w:del w:id="2663" w:author="Eleni Tsouloucha" w:date="2023-08-07T15:04:00Z"/>
              <w:rFonts w:asciiTheme="minorHAnsi" w:eastAsiaTheme="minorEastAsia" w:hAnsiTheme="minorHAnsi" w:cstheme="minorBidi"/>
              <w:noProof/>
              <w:kern w:val="0"/>
              <w:sz w:val="22"/>
              <w:szCs w:val="22"/>
              <w:lang w:val="en-US" w:eastAsia="en-US" w:bidi="he-IL"/>
            </w:rPr>
          </w:pPr>
          <w:del w:id="2664" w:author="Eleni Tsouloucha" w:date="2023-08-07T15:04:00Z">
            <w:r w:rsidDel="00CF168D">
              <w:rPr>
                <w:noProof/>
              </w:rPr>
              <w:delText>P81 ongoing throughout</w:delText>
            </w:r>
            <w:r w:rsidDel="00CF168D">
              <w:rPr>
                <w:noProof/>
              </w:rPr>
              <w:tab/>
              <w:delText>159</w:delText>
            </w:r>
          </w:del>
        </w:p>
        <w:p w14:paraId="160149DD" w14:textId="77777777" w:rsidR="00D04EF2" w:rsidDel="00CF168D" w:rsidRDefault="00291D5F">
          <w:pPr>
            <w:pStyle w:val="TOC2"/>
            <w:rPr>
              <w:del w:id="2665" w:author="Eleni Tsouloucha" w:date="2023-08-07T15:04:00Z"/>
              <w:rFonts w:asciiTheme="minorHAnsi" w:eastAsiaTheme="minorEastAsia" w:hAnsiTheme="minorHAnsi" w:cstheme="minorBidi"/>
              <w:noProof/>
              <w:kern w:val="0"/>
              <w:sz w:val="22"/>
              <w:szCs w:val="22"/>
              <w:lang w:val="en-US" w:eastAsia="en-US" w:bidi="he-IL"/>
            </w:rPr>
          </w:pPr>
          <w:del w:id="2666" w:author="Eleni Tsouloucha" w:date="2023-08-07T15:04:00Z">
            <w:r w:rsidDel="00CF168D">
              <w:rPr>
                <w:noProof/>
              </w:rPr>
              <w:delText>P82 at some time within</w:delText>
            </w:r>
            <w:r w:rsidDel="00CF168D">
              <w:rPr>
                <w:noProof/>
              </w:rPr>
              <w:tab/>
              <w:delText>160</w:delText>
            </w:r>
          </w:del>
        </w:p>
        <w:p w14:paraId="4A7B544A" w14:textId="77777777" w:rsidR="00D04EF2" w:rsidDel="00CF168D" w:rsidRDefault="00291D5F">
          <w:pPr>
            <w:pStyle w:val="TOC2"/>
            <w:rPr>
              <w:del w:id="2667" w:author="Eleni Tsouloucha" w:date="2023-08-07T15:04:00Z"/>
              <w:rFonts w:asciiTheme="minorHAnsi" w:eastAsiaTheme="minorEastAsia" w:hAnsiTheme="minorHAnsi" w:cstheme="minorBidi"/>
              <w:noProof/>
              <w:kern w:val="0"/>
              <w:sz w:val="22"/>
              <w:szCs w:val="22"/>
              <w:lang w:val="en-US" w:eastAsia="en-US" w:bidi="he-IL"/>
            </w:rPr>
          </w:pPr>
          <w:del w:id="2668" w:author="Eleni Tsouloucha" w:date="2023-08-07T15:04:00Z">
            <w:r w:rsidDel="00CF168D">
              <w:rPr>
                <w:noProof/>
              </w:rPr>
              <w:delText>P86 falls within (contains)</w:delText>
            </w:r>
            <w:r w:rsidDel="00CF168D">
              <w:rPr>
                <w:noProof/>
              </w:rPr>
              <w:tab/>
              <w:delText>161</w:delText>
            </w:r>
          </w:del>
        </w:p>
        <w:p w14:paraId="785D6CC7" w14:textId="77777777" w:rsidR="00D04EF2" w:rsidDel="00CF168D" w:rsidRDefault="00291D5F">
          <w:pPr>
            <w:pStyle w:val="TOC2"/>
            <w:rPr>
              <w:del w:id="2669" w:author="Eleni Tsouloucha" w:date="2023-08-07T15:04:00Z"/>
              <w:rFonts w:asciiTheme="minorHAnsi" w:eastAsiaTheme="minorEastAsia" w:hAnsiTheme="minorHAnsi" w:cstheme="minorBidi"/>
              <w:noProof/>
              <w:kern w:val="0"/>
              <w:sz w:val="22"/>
              <w:szCs w:val="22"/>
              <w:lang w:val="en-US" w:eastAsia="en-US" w:bidi="he-IL"/>
            </w:rPr>
          </w:pPr>
          <w:del w:id="2670" w:author="Eleni Tsouloucha" w:date="2023-08-07T15:04:00Z">
            <w:r w:rsidDel="00CF168D">
              <w:rPr>
                <w:noProof/>
              </w:rPr>
              <w:delText>P89 falls within (contains)</w:delText>
            </w:r>
            <w:r w:rsidDel="00CF168D">
              <w:rPr>
                <w:noProof/>
              </w:rPr>
              <w:tab/>
              <w:delText>161</w:delText>
            </w:r>
          </w:del>
        </w:p>
        <w:p w14:paraId="3322FC97" w14:textId="77777777" w:rsidR="00D04EF2" w:rsidDel="00CF168D" w:rsidRDefault="00291D5F">
          <w:pPr>
            <w:pStyle w:val="TOC2"/>
            <w:rPr>
              <w:del w:id="2671" w:author="Eleni Tsouloucha" w:date="2023-08-07T15:04:00Z"/>
              <w:rFonts w:asciiTheme="minorHAnsi" w:eastAsiaTheme="minorEastAsia" w:hAnsiTheme="minorHAnsi" w:cstheme="minorBidi"/>
              <w:noProof/>
              <w:kern w:val="0"/>
              <w:sz w:val="22"/>
              <w:szCs w:val="22"/>
              <w:lang w:val="en-US" w:eastAsia="en-US" w:bidi="he-IL"/>
            </w:rPr>
          </w:pPr>
          <w:del w:id="2672" w:author="Eleni Tsouloucha" w:date="2023-08-07T15:04:00Z">
            <w:r w:rsidDel="00CF168D">
              <w:rPr>
                <w:noProof/>
              </w:rPr>
              <w:delText>P90 has value</w:delText>
            </w:r>
            <w:r w:rsidDel="00CF168D">
              <w:rPr>
                <w:noProof/>
              </w:rPr>
              <w:tab/>
              <w:delText>162</w:delText>
            </w:r>
          </w:del>
        </w:p>
        <w:p w14:paraId="6040EEB7" w14:textId="77777777" w:rsidR="00D04EF2" w:rsidDel="00CF168D" w:rsidRDefault="00291D5F">
          <w:pPr>
            <w:pStyle w:val="TOC2"/>
            <w:rPr>
              <w:del w:id="2673" w:author="Eleni Tsouloucha" w:date="2023-08-07T15:04:00Z"/>
              <w:rFonts w:asciiTheme="minorHAnsi" w:eastAsiaTheme="minorEastAsia" w:hAnsiTheme="minorHAnsi" w:cstheme="minorBidi"/>
              <w:noProof/>
              <w:kern w:val="0"/>
              <w:sz w:val="22"/>
              <w:szCs w:val="22"/>
              <w:lang w:val="en-US" w:eastAsia="en-US" w:bidi="he-IL"/>
            </w:rPr>
          </w:pPr>
          <w:del w:id="2674" w:author="Eleni Tsouloucha" w:date="2023-08-07T15:04:00Z">
            <w:r w:rsidDel="00CF168D">
              <w:rPr>
                <w:noProof/>
              </w:rPr>
              <w:delText>P91 has unit (is unit of)</w:delText>
            </w:r>
            <w:r w:rsidDel="00CF168D">
              <w:rPr>
                <w:noProof/>
              </w:rPr>
              <w:tab/>
              <w:delText>162</w:delText>
            </w:r>
          </w:del>
        </w:p>
        <w:p w14:paraId="3612D5B9" w14:textId="77777777" w:rsidR="00D04EF2" w:rsidDel="00CF168D" w:rsidRDefault="00291D5F">
          <w:pPr>
            <w:pStyle w:val="TOC2"/>
            <w:rPr>
              <w:del w:id="2675" w:author="Eleni Tsouloucha" w:date="2023-08-07T15:04:00Z"/>
              <w:rFonts w:asciiTheme="minorHAnsi" w:eastAsiaTheme="minorEastAsia" w:hAnsiTheme="minorHAnsi" w:cstheme="minorBidi"/>
              <w:noProof/>
              <w:kern w:val="0"/>
              <w:sz w:val="22"/>
              <w:szCs w:val="22"/>
              <w:lang w:val="en-US" w:eastAsia="en-US" w:bidi="he-IL"/>
            </w:rPr>
          </w:pPr>
          <w:del w:id="2676" w:author="Eleni Tsouloucha" w:date="2023-08-07T15:04:00Z">
            <w:r w:rsidDel="00CF168D">
              <w:rPr>
                <w:noProof/>
              </w:rPr>
              <w:delText>P92 brought into existence (was brought into existence by)</w:delText>
            </w:r>
            <w:r w:rsidDel="00CF168D">
              <w:rPr>
                <w:noProof/>
              </w:rPr>
              <w:tab/>
              <w:delText>162</w:delText>
            </w:r>
          </w:del>
        </w:p>
        <w:p w14:paraId="0B9DDB9F" w14:textId="77777777" w:rsidR="00D04EF2" w:rsidDel="00CF168D" w:rsidRDefault="00291D5F">
          <w:pPr>
            <w:pStyle w:val="TOC2"/>
            <w:rPr>
              <w:del w:id="2677" w:author="Eleni Tsouloucha" w:date="2023-08-07T15:04:00Z"/>
              <w:rFonts w:asciiTheme="minorHAnsi" w:eastAsiaTheme="minorEastAsia" w:hAnsiTheme="minorHAnsi" w:cstheme="minorBidi"/>
              <w:noProof/>
              <w:kern w:val="0"/>
              <w:sz w:val="22"/>
              <w:szCs w:val="22"/>
              <w:lang w:val="en-US" w:eastAsia="en-US" w:bidi="he-IL"/>
            </w:rPr>
          </w:pPr>
          <w:del w:id="2678" w:author="Eleni Tsouloucha" w:date="2023-08-07T15:04:00Z">
            <w:r w:rsidDel="00CF168D">
              <w:rPr>
                <w:noProof/>
              </w:rPr>
              <w:delText>P93 took out of existence (was taken out of existence by)</w:delText>
            </w:r>
            <w:r w:rsidDel="00CF168D">
              <w:rPr>
                <w:noProof/>
              </w:rPr>
              <w:tab/>
              <w:delText>163</w:delText>
            </w:r>
          </w:del>
        </w:p>
        <w:p w14:paraId="41FF2C31" w14:textId="77777777" w:rsidR="00D04EF2" w:rsidDel="00CF168D" w:rsidRDefault="00291D5F">
          <w:pPr>
            <w:pStyle w:val="TOC2"/>
            <w:rPr>
              <w:del w:id="2679" w:author="Eleni Tsouloucha" w:date="2023-08-07T15:04:00Z"/>
              <w:rFonts w:asciiTheme="minorHAnsi" w:eastAsiaTheme="minorEastAsia" w:hAnsiTheme="minorHAnsi" w:cstheme="minorBidi"/>
              <w:noProof/>
              <w:kern w:val="0"/>
              <w:sz w:val="22"/>
              <w:szCs w:val="22"/>
              <w:lang w:val="en-US" w:eastAsia="en-US" w:bidi="he-IL"/>
            </w:rPr>
          </w:pPr>
          <w:del w:id="2680" w:author="Eleni Tsouloucha" w:date="2023-08-07T15:04:00Z">
            <w:r w:rsidDel="00CF168D">
              <w:rPr>
                <w:noProof/>
              </w:rPr>
              <w:delText>P94 has created (was created by)</w:delText>
            </w:r>
            <w:r w:rsidDel="00CF168D">
              <w:rPr>
                <w:noProof/>
              </w:rPr>
              <w:tab/>
              <w:delText>164</w:delText>
            </w:r>
          </w:del>
        </w:p>
        <w:p w14:paraId="754F2DF0" w14:textId="77777777" w:rsidR="00D04EF2" w:rsidDel="00CF168D" w:rsidRDefault="00291D5F">
          <w:pPr>
            <w:pStyle w:val="TOC2"/>
            <w:rPr>
              <w:del w:id="2681" w:author="Eleni Tsouloucha" w:date="2023-08-07T15:04:00Z"/>
              <w:rFonts w:asciiTheme="minorHAnsi" w:eastAsiaTheme="minorEastAsia" w:hAnsiTheme="minorHAnsi" w:cstheme="minorBidi"/>
              <w:noProof/>
              <w:kern w:val="0"/>
              <w:sz w:val="22"/>
              <w:szCs w:val="22"/>
              <w:lang w:val="en-US" w:eastAsia="en-US" w:bidi="he-IL"/>
            </w:rPr>
          </w:pPr>
          <w:del w:id="2682" w:author="Eleni Tsouloucha" w:date="2023-08-07T15:04:00Z">
            <w:r w:rsidDel="00CF168D">
              <w:rPr>
                <w:noProof/>
              </w:rPr>
              <w:delText>P95 has formed (was formed by)</w:delText>
            </w:r>
            <w:r w:rsidDel="00CF168D">
              <w:rPr>
                <w:noProof/>
              </w:rPr>
              <w:tab/>
              <w:delText>165</w:delText>
            </w:r>
          </w:del>
        </w:p>
        <w:p w14:paraId="79A23DBB" w14:textId="77777777" w:rsidR="00D04EF2" w:rsidDel="00CF168D" w:rsidRDefault="00291D5F">
          <w:pPr>
            <w:pStyle w:val="TOC2"/>
            <w:rPr>
              <w:del w:id="2683" w:author="Eleni Tsouloucha" w:date="2023-08-07T15:04:00Z"/>
              <w:rFonts w:asciiTheme="minorHAnsi" w:eastAsiaTheme="minorEastAsia" w:hAnsiTheme="minorHAnsi" w:cstheme="minorBidi"/>
              <w:noProof/>
              <w:kern w:val="0"/>
              <w:sz w:val="22"/>
              <w:szCs w:val="22"/>
              <w:lang w:val="en-US" w:eastAsia="en-US" w:bidi="he-IL"/>
            </w:rPr>
          </w:pPr>
          <w:del w:id="2684" w:author="Eleni Tsouloucha" w:date="2023-08-07T15:04:00Z">
            <w:r w:rsidDel="00CF168D">
              <w:rPr>
                <w:noProof/>
              </w:rPr>
              <w:delText>P96 by mother (gave birth)</w:delText>
            </w:r>
            <w:r w:rsidDel="00CF168D">
              <w:rPr>
                <w:noProof/>
              </w:rPr>
              <w:tab/>
              <w:delText>165</w:delText>
            </w:r>
          </w:del>
        </w:p>
        <w:p w14:paraId="60271E5A" w14:textId="77777777" w:rsidR="00D04EF2" w:rsidDel="00CF168D" w:rsidRDefault="00291D5F">
          <w:pPr>
            <w:pStyle w:val="TOC2"/>
            <w:rPr>
              <w:del w:id="2685" w:author="Eleni Tsouloucha" w:date="2023-08-07T15:04:00Z"/>
              <w:rFonts w:asciiTheme="minorHAnsi" w:eastAsiaTheme="minorEastAsia" w:hAnsiTheme="minorHAnsi" w:cstheme="minorBidi"/>
              <w:noProof/>
              <w:kern w:val="0"/>
              <w:sz w:val="22"/>
              <w:szCs w:val="22"/>
              <w:lang w:val="en-US" w:eastAsia="en-US" w:bidi="he-IL"/>
            </w:rPr>
          </w:pPr>
          <w:del w:id="2686" w:author="Eleni Tsouloucha" w:date="2023-08-07T15:04:00Z">
            <w:r w:rsidDel="00CF168D">
              <w:rPr>
                <w:noProof/>
              </w:rPr>
              <w:delText>P97 from father (was father for)</w:delText>
            </w:r>
            <w:r w:rsidDel="00CF168D">
              <w:rPr>
                <w:noProof/>
              </w:rPr>
              <w:tab/>
              <w:delText>166</w:delText>
            </w:r>
          </w:del>
        </w:p>
        <w:p w14:paraId="57C4406E" w14:textId="77777777" w:rsidR="00D04EF2" w:rsidDel="00CF168D" w:rsidRDefault="00291D5F">
          <w:pPr>
            <w:pStyle w:val="TOC2"/>
            <w:rPr>
              <w:del w:id="2687" w:author="Eleni Tsouloucha" w:date="2023-08-07T15:04:00Z"/>
              <w:rFonts w:asciiTheme="minorHAnsi" w:eastAsiaTheme="minorEastAsia" w:hAnsiTheme="minorHAnsi" w:cstheme="minorBidi"/>
              <w:noProof/>
              <w:kern w:val="0"/>
              <w:sz w:val="22"/>
              <w:szCs w:val="22"/>
              <w:lang w:val="en-US" w:eastAsia="en-US" w:bidi="he-IL"/>
            </w:rPr>
          </w:pPr>
          <w:del w:id="2688" w:author="Eleni Tsouloucha" w:date="2023-08-07T15:04:00Z">
            <w:r w:rsidDel="00CF168D">
              <w:rPr>
                <w:noProof/>
              </w:rPr>
              <w:delText>P98 brought into life (was born)</w:delText>
            </w:r>
            <w:r w:rsidDel="00CF168D">
              <w:rPr>
                <w:noProof/>
              </w:rPr>
              <w:tab/>
              <w:delText>166</w:delText>
            </w:r>
          </w:del>
        </w:p>
        <w:p w14:paraId="1EE89EB8" w14:textId="77777777" w:rsidR="00D04EF2" w:rsidDel="00CF168D" w:rsidRDefault="00291D5F">
          <w:pPr>
            <w:pStyle w:val="TOC2"/>
            <w:rPr>
              <w:del w:id="2689" w:author="Eleni Tsouloucha" w:date="2023-08-07T15:04:00Z"/>
              <w:rFonts w:asciiTheme="minorHAnsi" w:eastAsiaTheme="minorEastAsia" w:hAnsiTheme="minorHAnsi" w:cstheme="minorBidi"/>
              <w:noProof/>
              <w:kern w:val="0"/>
              <w:sz w:val="22"/>
              <w:szCs w:val="22"/>
              <w:lang w:val="en-US" w:eastAsia="en-US" w:bidi="he-IL"/>
            </w:rPr>
          </w:pPr>
          <w:del w:id="2690" w:author="Eleni Tsouloucha" w:date="2023-08-07T15:04:00Z">
            <w:r w:rsidDel="00CF168D">
              <w:rPr>
                <w:noProof/>
              </w:rPr>
              <w:delText>P99 dissolved (was dissolved by)</w:delText>
            </w:r>
            <w:r w:rsidDel="00CF168D">
              <w:rPr>
                <w:noProof/>
              </w:rPr>
              <w:tab/>
              <w:delText>167</w:delText>
            </w:r>
          </w:del>
        </w:p>
        <w:p w14:paraId="5D1DBBC1" w14:textId="77777777" w:rsidR="00D04EF2" w:rsidDel="00CF168D" w:rsidRDefault="00291D5F">
          <w:pPr>
            <w:pStyle w:val="TOC2"/>
            <w:rPr>
              <w:del w:id="2691" w:author="Eleni Tsouloucha" w:date="2023-08-07T15:04:00Z"/>
              <w:rFonts w:asciiTheme="minorHAnsi" w:eastAsiaTheme="minorEastAsia" w:hAnsiTheme="minorHAnsi" w:cstheme="minorBidi"/>
              <w:noProof/>
              <w:kern w:val="0"/>
              <w:sz w:val="22"/>
              <w:szCs w:val="22"/>
              <w:lang w:val="en-US" w:eastAsia="en-US" w:bidi="he-IL"/>
            </w:rPr>
          </w:pPr>
          <w:del w:id="2692" w:author="Eleni Tsouloucha" w:date="2023-08-07T15:04:00Z">
            <w:r w:rsidDel="00CF168D">
              <w:rPr>
                <w:noProof/>
              </w:rPr>
              <w:delText>P100 was death of (died in)</w:delText>
            </w:r>
            <w:r w:rsidDel="00CF168D">
              <w:rPr>
                <w:noProof/>
              </w:rPr>
              <w:tab/>
              <w:delText>167</w:delText>
            </w:r>
          </w:del>
        </w:p>
        <w:p w14:paraId="58B8BCD2" w14:textId="77777777" w:rsidR="00D04EF2" w:rsidDel="00CF168D" w:rsidRDefault="00291D5F">
          <w:pPr>
            <w:pStyle w:val="TOC2"/>
            <w:rPr>
              <w:del w:id="2693" w:author="Eleni Tsouloucha" w:date="2023-08-07T15:04:00Z"/>
              <w:rFonts w:asciiTheme="minorHAnsi" w:eastAsiaTheme="minorEastAsia" w:hAnsiTheme="minorHAnsi" w:cstheme="minorBidi"/>
              <w:noProof/>
              <w:kern w:val="0"/>
              <w:sz w:val="22"/>
              <w:szCs w:val="22"/>
              <w:lang w:val="en-US" w:eastAsia="en-US" w:bidi="he-IL"/>
            </w:rPr>
          </w:pPr>
          <w:del w:id="2694" w:author="Eleni Tsouloucha" w:date="2023-08-07T15:04:00Z">
            <w:r w:rsidDel="00CF168D">
              <w:rPr>
                <w:noProof/>
              </w:rPr>
              <w:delText>P101 had as general use (was use of)</w:delText>
            </w:r>
            <w:r w:rsidDel="00CF168D">
              <w:rPr>
                <w:noProof/>
              </w:rPr>
              <w:tab/>
              <w:delText>168</w:delText>
            </w:r>
          </w:del>
        </w:p>
        <w:p w14:paraId="423098BC" w14:textId="77777777" w:rsidR="00D04EF2" w:rsidDel="00CF168D" w:rsidRDefault="00291D5F">
          <w:pPr>
            <w:pStyle w:val="TOC2"/>
            <w:rPr>
              <w:del w:id="2695" w:author="Eleni Tsouloucha" w:date="2023-08-07T15:04:00Z"/>
              <w:rFonts w:asciiTheme="minorHAnsi" w:eastAsiaTheme="minorEastAsia" w:hAnsiTheme="minorHAnsi" w:cstheme="minorBidi"/>
              <w:noProof/>
              <w:kern w:val="0"/>
              <w:sz w:val="22"/>
              <w:szCs w:val="22"/>
              <w:lang w:val="en-US" w:eastAsia="en-US" w:bidi="he-IL"/>
            </w:rPr>
          </w:pPr>
          <w:del w:id="2696" w:author="Eleni Tsouloucha" w:date="2023-08-07T15:04:00Z">
            <w:r w:rsidDel="00CF168D">
              <w:rPr>
                <w:noProof/>
              </w:rPr>
              <w:delText>P102 has title (is title of)</w:delText>
            </w:r>
            <w:r w:rsidDel="00CF168D">
              <w:rPr>
                <w:noProof/>
              </w:rPr>
              <w:tab/>
              <w:delText>169</w:delText>
            </w:r>
          </w:del>
        </w:p>
        <w:p w14:paraId="5D6032F8" w14:textId="77777777" w:rsidR="00D04EF2" w:rsidDel="00CF168D" w:rsidRDefault="00291D5F">
          <w:pPr>
            <w:pStyle w:val="TOC2"/>
            <w:rPr>
              <w:del w:id="2697" w:author="Eleni Tsouloucha" w:date="2023-08-07T15:04:00Z"/>
              <w:rFonts w:asciiTheme="minorHAnsi" w:eastAsiaTheme="minorEastAsia" w:hAnsiTheme="minorHAnsi" w:cstheme="minorBidi"/>
              <w:noProof/>
              <w:kern w:val="0"/>
              <w:sz w:val="22"/>
              <w:szCs w:val="22"/>
              <w:lang w:val="en-US" w:eastAsia="en-US" w:bidi="he-IL"/>
            </w:rPr>
          </w:pPr>
          <w:del w:id="2698" w:author="Eleni Tsouloucha" w:date="2023-08-07T15:04:00Z">
            <w:r w:rsidDel="00CF168D">
              <w:rPr>
                <w:noProof/>
              </w:rPr>
              <w:delText>P103 was intended for (was intention of)</w:delText>
            </w:r>
            <w:r w:rsidDel="00CF168D">
              <w:rPr>
                <w:noProof/>
              </w:rPr>
              <w:tab/>
              <w:delText>169</w:delText>
            </w:r>
          </w:del>
        </w:p>
        <w:p w14:paraId="4E9049A8" w14:textId="77777777" w:rsidR="00D04EF2" w:rsidDel="00CF168D" w:rsidRDefault="00291D5F">
          <w:pPr>
            <w:pStyle w:val="TOC2"/>
            <w:rPr>
              <w:del w:id="2699" w:author="Eleni Tsouloucha" w:date="2023-08-07T15:04:00Z"/>
              <w:rFonts w:asciiTheme="minorHAnsi" w:eastAsiaTheme="minorEastAsia" w:hAnsiTheme="minorHAnsi" w:cstheme="minorBidi"/>
              <w:noProof/>
              <w:kern w:val="0"/>
              <w:sz w:val="22"/>
              <w:szCs w:val="22"/>
              <w:lang w:val="en-US" w:eastAsia="en-US" w:bidi="he-IL"/>
            </w:rPr>
          </w:pPr>
          <w:del w:id="2700" w:author="Eleni Tsouloucha" w:date="2023-08-07T15:04:00Z">
            <w:r w:rsidDel="00CF168D">
              <w:rPr>
                <w:noProof/>
              </w:rPr>
              <w:delText>P104 is subject to (applies to)</w:delText>
            </w:r>
            <w:r w:rsidDel="00CF168D">
              <w:rPr>
                <w:noProof/>
              </w:rPr>
              <w:tab/>
              <w:delText>170</w:delText>
            </w:r>
          </w:del>
        </w:p>
        <w:p w14:paraId="10668BA6" w14:textId="77777777" w:rsidR="00D04EF2" w:rsidDel="00CF168D" w:rsidRDefault="00291D5F">
          <w:pPr>
            <w:pStyle w:val="TOC2"/>
            <w:rPr>
              <w:del w:id="2701" w:author="Eleni Tsouloucha" w:date="2023-08-07T15:04:00Z"/>
              <w:rFonts w:asciiTheme="minorHAnsi" w:eastAsiaTheme="minorEastAsia" w:hAnsiTheme="minorHAnsi" w:cstheme="minorBidi"/>
              <w:noProof/>
              <w:kern w:val="0"/>
              <w:sz w:val="22"/>
              <w:szCs w:val="22"/>
              <w:lang w:val="en-US" w:eastAsia="en-US" w:bidi="he-IL"/>
            </w:rPr>
          </w:pPr>
          <w:del w:id="2702" w:author="Eleni Tsouloucha" w:date="2023-08-07T15:04:00Z">
            <w:r w:rsidDel="00CF168D">
              <w:rPr>
                <w:noProof/>
              </w:rPr>
              <w:delText>P105 right held by (has right on)</w:delText>
            </w:r>
            <w:r w:rsidDel="00CF168D">
              <w:rPr>
                <w:noProof/>
              </w:rPr>
              <w:tab/>
              <w:delText>170</w:delText>
            </w:r>
          </w:del>
        </w:p>
        <w:p w14:paraId="49081C12" w14:textId="77777777" w:rsidR="00D04EF2" w:rsidDel="00CF168D" w:rsidRDefault="00291D5F">
          <w:pPr>
            <w:pStyle w:val="TOC2"/>
            <w:rPr>
              <w:del w:id="2703" w:author="Eleni Tsouloucha" w:date="2023-08-07T15:04:00Z"/>
              <w:rFonts w:asciiTheme="minorHAnsi" w:eastAsiaTheme="minorEastAsia" w:hAnsiTheme="minorHAnsi" w:cstheme="minorBidi"/>
              <w:noProof/>
              <w:kern w:val="0"/>
              <w:sz w:val="22"/>
              <w:szCs w:val="22"/>
              <w:lang w:val="en-US" w:eastAsia="en-US" w:bidi="he-IL"/>
            </w:rPr>
          </w:pPr>
          <w:del w:id="2704" w:author="Eleni Tsouloucha" w:date="2023-08-07T15:04:00Z">
            <w:r w:rsidDel="00CF168D">
              <w:rPr>
                <w:noProof/>
              </w:rPr>
              <w:delText>P106 is composed of (forms part of)</w:delText>
            </w:r>
            <w:r w:rsidDel="00CF168D">
              <w:rPr>
                <w:noProof/>
              </w:rPr>
              <w:tab/>
              <w:delText>171</w:delText>
            </w:r>
          </w:del>
        </w:p>
        <w:p w14:paraId="5729C44A" w14:textId="77777777" w:rsidR="00D04EF2" w:rsidDel="00CF168D" w:rsidRDefault="00291D5F">
          <w:pPr>
            <w:pStyle w:val="TOC2"/>
            <w:rPr>
              <w:del w:id="2705" w:author="Eleni Tsouloucha" w:date="2023-08-07T15:04:00Z"/>
              <w:rFonts w:asciiTheme="minorHAnsi" w:eastAsiaTheme="minorEastAsia" w:hAnsiTheme="minorHAnsi" w:cstheme="minorBidi"/>
              <w:noProof/>
              <w:kern w:val="0"/>
              <w:sz w:val="22"/>
              <w:szCs w:val="22"/>
              <w:lang w:val="en-US" w:eastAsia="en-US" w:bidi="he-IL"/>
            </w:rPr>
          </w:pPr>
          <w:del w:id="2706" w:author="Eleni Tsouloucha" w:date="2023-08-07T15:04:00Z">
            <w:r w:rsidDel="00CF168D">
              <w:rPr>
                <w:noProof/>
              </w:rPr>
              <w:delText>P107 has current or former member (is current or former member of)</w:delText>
            </w:r>
            <w:r w:rsidDel="00CF168D">
              <w:rPr>
                <w:noProof/>
              </w:rPr>
              <w:tab/>
              <w:delText>171</w:delText>
            </w:r>
          </w:del>
        </w:p>
        <w:p w14:paraId="785C3E58" w14:textId="77777777" w:rsidR="00D04EF2" w:rsidDel="00CF168D" w:rsidRDefault="00291D5F">
          <w:pPr>
            <w:pStyle w:val="TOC2"/>
            <w:rPr>
              <w:del w:id="2707" w:author="Eleni Tsouloucha" w:date="2023-08-07T15:04:00Z"/>
              <w:rFonts w:asciiTheme="minorHAnsi" w:eastAsiaTheme="minorEastAsia" w:hAnsiTheme="minorHAnsi" w:cstheme="minorBidi"/>
              <w:noProof/>
              <w:kern w:val="0"/>
              <w:sz w:val="22"/>
              <w:szCs w:val="22"/>
              <w:lang w:val="en-US" w:eastAsia="en-US" w:bidi="he-IL"/>
            </w:rPr>
          </w:pPr>
          <w:del w:id="2708" w:author="Eleni Tsouloucha" w:date="2023-08-07T15:04:00Z">
            <w:r w:rsidDel="00CF168D">
              <w:rPr>
                <w:noProof/>
              </w:rPr>
              <w:delText>P108 has produced (was produced by)</w:delText>
            </w:r>
            <w:r w:rsidDel="00CF168D">
              <w:rPr>
                <w:noProof/>
              </w:rPr>
              <w:tab/>
              <w:delText>172</w:delText>
            </w:r>
          </w:del>
        </w:p>
        <w:p w14:paraId="05D0B2A7" w14:textId="77777777" w:rsidR="00D04EF2" w:rsidDel="00CF168D" w:rsidRDefault="00291D5F">
          <w:pPr>
            <w:pStyle w:val="TOC2"/>
            <w:rPr>
              <w:del w:id="2709" w:author="Eleni Tsouloucha" w:date="2023-08-07T15:04:00Z"/>
              <w:rFonts w:asciiTheme="minorHAnsi" w:eastAsiaTheme="minorEastAsia" w:hAnsiTheme="minorHAnsi" w:cstheme="minorBidi"/>
              <w:noProof/>
              <w:kern w:val="0"/>
              <w:sz w:val="22"/>
              <w:szCs w:val="22"/>
              <w:lang w:val="en-US" w:eastAsia="en-US" w:bidi="he-IL"/>
            </w:rPr>
          </w:pPr>
          <w:del w:id="2710" w:author="Eleni Tsouloucha" w:date="2023-08-07T15:04:00Z">
            <w:r w:rsidDel="00CF168D">
              <w:rPr>
                <w:noProof/>
              </w:rPr>
              <w:delText>P109 has current or former curator (is current or former curator of)</w:delText>
            </w:r>
            <w:r w:rsidDel="00CF168D">
              <w:rPr>
                <w:noProof/>
              </w:rPr>
              <w:tab/>
              <w:delText>173</w:delText>
            </w:r>
          </w:del>
        </w:p>
        <w:p w14:paraId="32626DBC" w14:textId="77777777" w:rsidR="00D04EF2" w:rsidDel="00CF168D" w:rsidRDefault="00291D5F">
          <w:pPr>
            <w:pStyle w:val="TOC2"/>
            <w:rPr>
              <w:del w:id="2711" w:author="Eleni Tsouloucha" w:date="2023-08-07T15:04:00Z"/>
              <w:rFonts w:asciiTheme="minorHAnsi" w:eastAsiaTheme="minorEastAsia" w:hAnsiTheme="minorHAnsi" w:cstheme="minorBidi"/>
              <w:noProof/>
              <w:kern w:val="0"/>
              <w:sz w:val="22"/>
              <w:szCs w:val="22"/>
              <w:lang w:val="en-US" w:eastAsia="en-US" w:bidi="he-IL"/>
            </w:rPr>
          </w:pPr>
          <w:del w:id="2712" w:author="Eleni Tsouloucha" w:date="2023-08-07T15:04:00Z">
            <w:r w:rsidDel="00CF168D">
              <w:rPr>
                <w:noProof/>
              </w:rPr>
              <w:delText>P110 augmented (was augmented by)</w:delText>
            </w:r>
            <w:r w:rsidDel="00CF168D">
              <w:rPr>
                <w:noProof/>
              </w:rPr>
              <w:tab/>
              <w:delText>173</w:delText>
            </w:r>
          </w:del>
        </w:p>
        <w:p w14:paraId="0518A090" w14:textId="77777777" w:rsidR="00D04EF2" w:rsidDel="00CF168D" w:rsidRDefault="00291D5F">
          <w:pPr>
            <w:pStyle w:val="TOC2"/>
            <w:rPr>
              <w:del w:id="2713" w:author="Eleni Tsouloucha" w:date="2023-08-07T15:04:00Z"/>
              <w:rFonts w:asciiTheme="minorHAnsi" w:eastAsiaTheme="minorEastAsia" w:hAnsiTheme="minorHAnsi" w:cstheme="minorBidi"/>
              <w:noProof/>
              <w:kern w:val="0"/>
              <w:sz w:val="22"/>
              <w:szCs w:val="22"/>
              <w:lang w:val="en-US" w:eastAsia="en-US" w:bidi="he-IL"/>
            </w:rPr>
          </w:pPr>
          <w:del w:id="2714" w:author="Eleni Tsouloucha" w:date="2023-08-07T15:04:00Z">
            <w:r w:rsidDel="00CF168D">
              <w:rPr>
                <w:noProof/>
              </w:rPr>
              <w:delText>P111 added (was added by)</w:delText>
            </w:r>
            <w:r w:rsidDel="00CF168D">
              <w:rPr>
                <w:noProof/>
              </w:rPr>
              <w:tab/>
              <w:delText>174</w:delText>
            </w:r>
          </w:del>
        </w:p>
        <w:p w14:paraId="1CD470EF" w14:textId="77777777" w:rsidR="00D04EF2" w:rsidDel="00CF168D" w:rsidRDefault="00291D5F">
          <w:pPr>
            <w:pStyle w:val="TOC2"/>
            <w:rPr>
              <w:del w:id="2715" w:author="Eleni Tsouloucha" w:date="2023-08-07T15:04:00Z"/>
              <w:rFonts w:asciiTheme="minorHAnsi" w:eastAsiaTheme="minorEastAsia" w:hAnsiTheme="minorHAnsi" w:cstheme="minorBidi"/>
              <w:noProof/>
              <w:kern w:val="0"/>
              <w:sz w:val="22"/>
              <w:szCs w:val="22"/>
              <w:lang w:val="en-US" w:eastAsia="en-US" w:bidi="he-IL"/>
            </w:rPr>
          </w:pPr>
          <w:del w:id="2716" w:author="Eleni Tsouloucha" w:date="2023-08-07T15:04:00Z">
            <w:r w:rsidDel="00CF168D">
              <w:rPr>
                <w:noProof/>
              </w:rPr>
              <w:delText>P112 diminished (was diminished by)</w:delText>
            </w:r>
            <w:r w:rsidDel="00CF168D">
              <w:rPr>
                <w:noProof/>
              </w:rPr>
              <w:tab/>
              <w:delText>174</w:delText>
            </w:r>
          </w:del>
        </w:p>
        <w:p w14:paraId="1CFD3248" w14:textId="77777777" w:rsidR="00D04EF2" w:rsidDel="00CF168D" w:rsidRDefault="00291D5F">
          <w:pPr>
            <w:pStyle w:val="TOC2"/>
            <w:rPr>
              <w:del w:id="2717" w:author="Eleni Tsouloucha" w:date="2023-08-07T15:04:00Z"/>
              <w:rFonts w:asciiTheme="minorHAnsi" w:eastAsiaTheme="minorEastAsia" w:hAnsiTheme="minorHAnsi" w:cstheme="minorBidi"/>
              <w:noProof/>
              <w:kern w:val="0"/>
              <w:sz w:val="22"/>
              <w:szCs w:val="22"/>
              <w:lang w:val="en-US" w:eastAsia="en-US" w:bidi="he-IL"/>
            </w:rPr>
          </w:pPr>
          <w:del w:id="2718" w:author="Eleni Tsouloucha" w:date="2023-08-07T15:04:00Z">
            <w:r w:rsidDel="00CF168D">
              <w:rPr>
                <w:noProof/>
              </w:rPr>
              <w:delText>P113 removed (was removed by)</w:delText>
            </w:r>
            <w:r w:rsidDel="00CF168D">
              <w:rPr>
                <w:noProof/>
              </w:rPr>
              <w:tab/>
              <w:delText>175</w:delText>
            </w:r>
          </w:del>
        </w:p>
        <w:p w14:paraId="387EA323" w14:textId="77777777" w:rsidR="00D04EF2" w:rsidDel="00CF168D" w:rsidRDefault="00291D5F">
          <w:pPr>
            <w:pStyle w:val="TOC2"/>
            <w:rPr>
              <w:del w:id="2719" w:author="Eleni Tsouloucha" w:date="2023-08-07T15:04:00Z"/>
              <w:rFonts w:asciiTheme="minorHAnsi" w:eastAsiaTheme="minorEastAsia" w:hAnsiTheme="minorHAnsi" w:cstheme="minorBidi"/>
              <w:noProof/>
              <w:kern w:val="0"/>
              <w:sz w:val="22"/>
              <w:szCs w:val="22"/>
              <w:lang w:val="en-US" w:eastAsia="en-US" w:bidi="he-IL"/>
            </w:rPr>
          </w:pPr>
          <w:del w:id="2720" w:author="Eleni Tsouloucha" w:date="2023-08-07T15:04:00Z">
            <w:r w:rsidDel="00CF168D">
              <w:rPr>
                <w:noProof/>
              </w:rPr>
              <w:delText>P121 overlaps with</w:delText>
            </w:r>
            <w:r w:rsidDel="00CF168D">
              <w:rPr>
                <w:noProof/>
              </w:rPr>
              <w:tab/>
              <w:delText>175</w:delText>
            </w:r>
          </w:del>
        </w:p>
        <w:p w14:paraId="6D454B48" w14:textId="77777777" w:rsidR="00D04EF2" w:rsidDel="00CF168D" w:rsidRDefault="00291D5F">
          <w:pPr>
            <w:pStyle w:val="TOC2"/>
            <w:rPr>
              <w:del w:id="2721" w:author="Eleni Tsouloucha" w:date="2023-08-07T15:04:00Z"/>
              <w:rFonts w:asciiTheme="minorHAnsi" w:eastAsiaTheme="minorEastAsia" w:hAnsiTheme="minorHAnsi" w:cstheme="minorBidi"/>
              <w:noProof/>
              <w:kern w:val="0"/>
              <w:sz w:val="22"/>
              <w:szCs w:val="22"/>
              <w:lang w:val="en-US" w:eastAsia="en-US" w:bidi="he-IL"/>
            </w:rPr>
          </w:pPr>
          <w:del w:id="2722" w:author="Eleni Tsouloucha" w:date="2023-08-07T15:04:00Z">
            <w:r w:rsidDel="00CF168D">
              <w:rPr>
                <w:noProof/>
              </w:rPr>
              <w:delText>P122 borders with</w:delText>
            </w:r>
            <w:r w:rsidDel="00CF168D">
              <w:rPr>
                <w:noProof/>
              </w:rPr>
              <w:tab/>
              <w:delText>176</w:delText>
            </w:r>
          </w:del>
        </w:p>
        <w:p w14:paraId="1665F3A2" w14:textId="77777777" w:rsidR="00D04EF2" w:rsidDel="00CF168D" w:rsidRDefault="00291D5F">
          <w:pPr>
            <w:pStyle w:val="TOC2"/>
            <w:rPr>
              <w:del w:id="2723" w:author="Eleni Tsouloucha" w:date="2023-08-07T15:04:00Z"/>
              <w:rFonts w:asciiTheme="minorHAnsi" w:eastAsiaTheme="minorEastAsia" w:hAnsiTheme="minorHAnsi" w:cstheme="minorBidi"/>
              <w:noProof/>
              <w:kern w:val="0"/>
              <w:sz w:val="22"/>
              <w:szCs w:val="22"/>
              <w:lang w:val="en-US" w:eastAsia="en-US" w:bidi="he-IL"/>
            </w:rPr>
          </w:pPr>
          <w:del w:id="2724" w:author="Eleni Tsouloucha" w:date="2023-08-07T15:04:00Z">
            <w:r w:rsidDel="00CF168D">
              <w:rPr>
                <w:noProof/>
              </w:rPr>
              <w:delText>P123 resulted in (resulted from)</w:delText>
            </w:r>
            <w:r w:rsidDel="00CF168D">
              <w:rPr>
                <w:noProof/>
              </w:rPr>
              <w:tab/>
              <w:delText>177</w:delText>
            </w:r>
          </w:del>
        </w:p>
        <w:p w14:paraId="604045AC" w14:textId="77777777" w:rsidR="00D04EF2" w:rsidDel="00CF168D" w:rsidRDefault="00291D5F">
          <w:pPr>
            <w:pStyle w:val="TOC2"/>
            <w:rPr>
              <w:del w:id="2725" w:author="Eleni Tsouloucha" w:date="2023-08-07T15:04:00Z"/>
              <w:rFonts w:asciiTheme="minorHAnsi" w:eastAsiaTheme="minorEastAsia" w:hAnsiTheme="minorHAnsi" w:cstheme="minorBidi"/>
              <w:noProof/>
              <w:kern w:val="0"/>
              <w:sz w:val="22"/>
              <w:szCs w:val="22"/>
              <w:lang w:val="en-US" w:eastAsia="en-US" w:bidi="he-IL"/>
            </w:rPr>
          </w:pPr>
          <w:del w:id="2726" w:author="Eleni Tsouloucha" w:date="2023-08-07T15:04:00Z">
            <w:r w:rsidDel="00CF168D">
              <w:rPr>
                <w:noProof/>
              </w:rPr>
              <w:delText>P124 transformed (was transformed by)</w:delText>
            </w:r>
            <w:r w:rsidDel="00CF168D">
              <w:rPr>
                <w:noProof/>
              </w:rPr>
              <w:tab/>
              <w:delText>177</w:delText>
            </w:r>
          </w:del>
        </w:p>
        <w:p w14:paraId="1CBDBDB0" w14:textId="77777777" w:rsidR="00D04EF2" w:rsidDel="00CF168D" w:rsidRDefault="00291D5F">
          <w:pPr>
            <w:pStyle w:val="TOC2"/>
            <w:rPr>
              <w:del w:id="2727" w:author="Eleni Tsouloucha" w:date="2023-08-07T15:04:00Z"/>
              <w:rFonts w:asciiTheme="minorHAnsi" w:eastAsiaTheme="minorEastAsia" w:hAnsiTheme="minorHAnsi" w:cstheme="minorBidi"/>
              <w:noProof/>
              <w:kern w:val="0"/>
              <w:sz w:val="22"/>
              <w:szCs w:val="22"/>
              <w:lang w:val="en-US" w:eastAsia="en-US" w:bidi="he-IL"/>
            </w:rPr>
          </w:pPr>
          <w:del w:id="2728" w:author="Eleni Tsouloucha" w:date="2023-08-07T15:04:00Z">
            <w:r w:rsidDel="00CF168D">
              <w:rPr>
                <w:noProof/>
              </w:rPr>
              <w:delText>P125 used object of type (was type of object used in)</w:delText>
            </w:r>
            <w:r w:rsidDel="00CF168D">
              <w:rPr>
                <w:noProof/>
              </w:rPr>
              <w:tab/>
              <w:delText>178</w:delText>
            </w:r>
          </w:del>
        </w:p>
        <w:p w14:paraId="3622D97D" w14:textId="77777777" w:rsidR="00D04EF2" w:rsidDel="00CF168D" w:rsidRDefault="00291D5F">
          <w:pPr>
            <w:pStyle w:val="TOC2"/>
            <w:rPr>
              <w:del w:id="2729" w:author="Eleni Tsouloucha" w:date="2023-08-07T15:04:00Z"/>
              <w:rFonts w:asciiTheme="minorHAnsi" w:eastAsiaTheme="minorEastAsia" w:hAnsiTheme="minorHAnsi" w:cstheme="minorBidi"/>
              <w:noProof/>
              <w:kern w:val="0"/>
              <w:sz w:val="22"/>
              <w:szCs w:val="22"/>
              <w:lang w:val="en-US" w:eastAsia="en-US" w:bidi="he-IL"/>
            </w:rPr>
          </w:pPr>
          <w:del w:id="2730" w:author="Eleni Tsouloucha" w:date="2023-08-07T15:04:00Z">
            <w:r w:rsidDel="00CF168D">
              <w:rPr>
                <w:noProof/>
              </w:rPr>
              <w:delText>P126 employed (was employed in)</w:delText>
            </w:r>
            <w:r w:rsidDel="00CF168D">
              <w:rPr>
                <w:noProof/>
              </w:rPr>
              <w:tab/>
              <w:delText>178</w:delText>
            </w:r>
          </w:del>
        </w:p>
        <w:p w14:paraId="71FE4E00" w14:textId="77777777" w:rsidR="00D04EF2" w:rsidDel="00CF168D" w:rsidRDefault="00291D5F">
          <w:pPr>
            <w:pStyle w:val="TOC2"/>
            <w:rPr>
              <w:del w:id="2731" w:author="Eleni Tsouloucha" w:date="2023-08-07T15:04:00Z"/>
              <w:rFonts w:asciiTheme="minorHAnsi" w:eastAsiaTheme="minorEastAsia" w:hAnsiTheme="minorHAnsi" w:cstheme="minorBidi"/>
              <w:noProof/>
              <w:kern w:val="0"/>
              <w:sz w:val="22"/>
              <w:szCs w:val="22"/>
              <w:lang w:val="en-US" w:eastAsia="en-US" w:bidi="he-IL"/>
            </w:rPr>
          </w:pPr>
          <w:del w:id="2732" w:author="Eleni Tsouloucha" w:date="2023-08-07T15:04:00Z">
            <w:r w:rsidDel="00CF168D">
              <w:rPr>
                <w:noProof/>
              </w:rPr>
              <w:delText>P127 has broader term (has narrower term)</w:delText>
            </w:r>
            <w:r w:rsidDel="00CF168D">
              <w:rPr>
                <w:noProof/>
              </w:rPr>
              <w:tab/>
              <w:delText>179</w:delText>
            </w:r>
          </w:del>
        </w:p>
        <w:p w14:paraId="44033BAE" w14:textId="77777777" w:rsidR="00D04EF2" w:rsidDel="00CF168D" w:rsidRDefault="00291D5F">
          <w:pPr>
            <w:pStyle w:val="TOC2"/>
            <w:rPr>
              <w:del w:id="2733" w:author="Eleni Tsouloucha" w:date="2023-08-07T15:04:00Z"/>
              <w:rFonts w:asciiTheme="minorHAnsi" w:eastAsiaTheme="minorEastAsia" w:hAnsiTheme="minorHAnsi" w:cstheme="minorBidi"/>
              <w:noProof/>
              <w:kern w:val="0"/>
              <w:sz w:val="22"/>
              <w:szCs w:val="22"/>
              <w:lang w:val="en-US" w:eastAsia="en-US" w:bidi="he-IL"/>
            </w:rPr>
          </w:pPr>
          <w:del w:id="2734" w:author="Eleni Tsouloucha" w:date="2023-08-07T15:04:00Z">
            <w:r w:rsidDel="00CF168D">
              <w:rPr>
                <w:noProof/>
              </w:rPr>
              <w:delText>P128 carries (is carried by)</w:delText>
            </w:r>
            <w:r w:rsidDel="00CF168D">
              <w:rPr>
                <w:noProof/>
              </w:rPr>
              <w:tab/>
              <w:delText>179</w:delText>
            </w:r>
          </w:del>
        </w:p>
        <w:p w14:paraId="4B15486B" w14:textId="77777777" w:rsidR="00D04EF2" w:rsidDel="00CF168D" w:rsidRDefault="00291D5F">
          <w:pPr>
            <w:pStyle w:val="TOC2"/>
            <w:rPr>
              <w:del w:id="2735" w:author="Eleni Tsouloucha" w:date="2023-08-07T15:04:00Z"/>
              <w:rFonts w:asciiTheme="minorHAnsi" w:eastAsiaTheme="minorEastAsia" w:hAnsiTheme="minorHAnsi" w:cstheme="minorBidi"/>
              <w:noProof/>
              <w:kern w:val="0"/>
              <w:sz w:val="22"/>
              <w:szCs w:val="22"/>
              <w:lang w:val="en-US" w:eastAsia="en-US" w:bidi="he-IL"/>
            </w:rPr>
          </w:pPr>
          <w:del w:id="2736" w:author="Eleni Tsouloucha" w:date="2023-08-07T15:04:00Z">
            <w:r w:rsidDel="00CF168D">
              <w:rPr>
                <w:noProof/>
              </w:rPr>
              <w:delText>P129 is about (is subject of)</w:delText>
            </w:r>
            <w:r w:rsidDel="00CF168D">
              <w:rPr>
                <w:noProof/>
              </w:rPr>
              <w:tab/>
              <w:delText>180</w:delText>
            </w:r>
          </w:del>
        </w:p>
        <w:p w14:paraId="0A881248" w14:textId="77777777" w:rsidR="00D04EF2" w:rsidDel="00CF168D" w:rsidRDefault="00291D5F">
          <w:pPr>
            <w:pStyle w:val="TOC2"/>
            <w:rPr>
              <w:del w:id="2737" w:author="Eleni Tsouloucha" w:date="2023-08-07T15:04:00Z"/>
              <w:rFonts w:asciiTheme="minorHAnsi" w:eastAsiaTheme="minorEastAsia" w:hAnsiTheme="minorHAnsi" w:cstheme="minorBidi"/>
              <w:noProof/>
              <w:kern w:val="0"/>
              <w:sz w:val="22"/>
              <w:szCs w:val="22"/>
              <w:lang w:val="en-US" w:eastAsia="en-US" w:bidi="he-IL"/>
            </w:rPr>
          </w:pPr>
          <w:del w:id="2738" w:author="Eleni Tsouloucha" w:date="2023-08-07T15:04:00Z">
            <w:r w:rsidDel="00CF168D">
              <w:rPr>
                <w:noProof/>
              </w:rPr>
              <w:delText>P130 shows features of (features are also found on)</w:delText>
            </w:r>
            <w:r w:rsidDel="00CF168D">
              <w:rPr>
                <w:noProof/>
              </w:rPr>
              <w:tab/>
              <w:delText>181</w:delText>
            </w:r>
          </w:del>
        </w:p>
        <w:p w14:paraId="21320CBB" w14:textId="77777777" w:rsidR="00D04EF2" w:rsidDel="00CF168D" w:rsidRDefault="00291D5F">
          <w:pPr>
            <w:pStyle w:val="TOC2"/>
            <w:rPr>
              <w:del w:id="2739" w:author="Eleni Tsouloucha" w:date="2023-08-07T15:04:00Z"/>
              <w:rFonts w:asciiTheme="minorHAnsi" w:eastAsiaTheme="minorEastAsia" w:hAnsiTheme="minorHAnsi" w:cstheme="minorBidi"/>
              <w:noProof/>
              <w:kern w:val="0"/>
              <w:sz w:val="22"/>
              <w:szCs w:val="22"/>
              <w:lang w:val="en-US" w:eastAsia="en-US" w:bidi="he-IL"/>
            </w:rPr>
          </w:pPr>
          <w:del w:id="2740" w:author="Eleni Tsouloucha" w:date="2023-08-07T15:04:00Z">
            <w:r w:rsidDel="00CF168D">
              <w:rPr>
                <w:noProof/>
              </w:rPr>
              <w:delText>P132 spatiotemporally overlaps with</w:delText>
            </w:r>
            <w:r w:rsidDel="00CF168D">
              <w:rPr>
                <w:noProof/>
              </w:rPr>
              <w:tab/>
              <w:delText>183</w:delText>
            </w:r>
          </w:del>
        </w:p>
        <w:p w14:paraId="181F1ABB" w14:textId="77777777" w:rsidR="00D04EF2" w:rsidDel="00CF168D" w:rsidRDefault="00291D5F">
          <w:pPr>
            <w:pStyle w:val="TOC2"/>
            <w:rPr>
              <w:del w:id="2741" w:author="Eleni Tsouloucha" w:date="2023-08-07T15:04:00Z"/>
              <w:rFonts w:asciiTheme="minorHAnsi" w:eastAsiaTheme="minorEastAsia" w:hAnsiTheme="minorHAnsi" w:cstheme="minorBidi"/>
              <w:noProof/>
              <w:kern w:val="0"/>
              <w:sz w:val="22"/>
              <w:szCs w:val="22"/>
              <w:lang w:val="en-US" w:eastAsia="en-US" w:bidi="he-IL"/>
            </w:rPr>
          </w:pPr>
          <w:del w:id="2742" w:author="Eleni Tsouloucha" w:date="2023-08-07T15:04:00Z">
            <w:r w:rsidDel="00CF168D">
              <w:rPr>
                <w:noProof/>
              </w:rPr>
              <w:delText>P133 is spatiotemporally separated from</w:delText>
            </w:r>
            <w:r w:rsidDel="00CF168D">
              <w:rPr>
                <w:noProof/>
              </w:rPr>
              <w:tab/>
              <w:delText>183</w:delText>
            </w:r>
          </w:del>
        </w:p>
        <w:p w14:paraId="7C5145A2" w14:textId="77777777" w:rsidR="00D04EF2" w:rsidDel="00CF168D" w:rsidRDefault="00291D5F">
          <w:pPr>
            <w:pStyle w:val="TOC2"/>
            <w:rPr>
              <w:del w:id="2743" w:author="Eleni Tsouloucha" w:date="2023-08-07T15:04:00Z"/>
              <w:rFonts w:asciiTheme="minorHAnsi" w:eastAsiaTheme="minorEastAsia" w:hAnsiTheme="minorHAnsi" w:cstheme="minorBidi"/>
              <w:noProof/>
              <w:kern w:val="0"/>
              <w:sz w:val="22"/>
              <w:szCs w:val="22"/>
              <w:lang w:val="en-US" w:eastAsia="en-US" w:bidi="he-IL"/>
            </w:rPr>
          </w:pPr>
          <w:del w:id="2744" w:author="Eleni Tsouloucha" w:date="2023-08-07T15:04:00Z">
            <w:r w:rsidDel="00CF168D">
              <w:rPr>
                <w:noProof/>
              </w:rPr>
              <w:delText>P134 continued (was continued by)</w:delText>
            </w:r>
            <w:r w:rsidDel="00CF168D">
              <w:rPr>
                <w:noProof/>
              </w:rPr>
              <w:tab/>
              <w:delText>184</w:delText>
            </w:r>
          </w:del>
        </w:p>
        <w:p w14:paraId="54E93F8D" w14:textId="77777777" w:rsidR="00D04EF2" w:rsidDel="00CF168D" w:rsidRDefault="00291D5F">
          <w:pPr>
            <w:pStyle w:val="TOC2"/>
            <w:rPr>
              <w:del w:id="2745" w:author="Eleni Tsouloucha" w:date="2023-08-07T15:04:00Z"/>
              <w:rFonts w:asciiTheme="minorHAnsi" w:eastAsiaTheme="minorEastAsia" w:hAnsiTheme="minorHAnsi" w:cstheme="minorBidi"/>
              <w:noProof/>
              <w:kern w:val="0"/>
              <w:sz w:val="22"/>
              <w:szCs w:val="22"/>
              <w:lang w:val="en-US" w:eastAsia="en-US" w:bidi="he-IL"/>
            </w:rPr>
          </w:pPr>
          <w:del w:id="2746" w:author="Eleni Tsouloucha" w:date="2023-08-07T15:04:00Z">
            <w:r w:rsidDel="00CF168D">
              <w:rPr>
                <w:noProof/>
              </w:rPr>
              <w:delText>P135 created type (was created by)</w:delText>
            </w:r>
            <w:r w:rsidDel="00CF168D">
              <w:rPr>
                <w:noProof/>
              </w:rPr>
              <w:tab/>
              <w:delText>185</w:delText>
            </w:r>
          </w:del>
        </w:p>
        <w:p w14:paraId="1337ED0D" w14:textId="77777777" w:rsidR="00D04EF2" w:rsidDel="00CF168D" w:rsidRDefault="00291D5F">
          <w:pPr>
            <w:pStyle w:val="TOC2"/>
            <w:rPr>
              <w:del w:id="2747" w:author="Eleni Tsouloucha" w:date="2023-08-07T15:04:00Z"/>
              <w:rFonts w:asciiTheme="minorHAnsi" w:eastAsiaTheme="minorEastAsia" w:hAnsiTheme="minorHAnsi" w:cstheme="minorBidi"/>
              <w:noProof/>
              <w:kern w:val="0"/>
              <w:sz w:val="22"/>
              <w:szCs w:val="22"/>
              <w:lang w:val="en-US" w:eastAsia="en-US" w:bidi="he-IL"/>
            </w:rPr>
          </w:pPr>
          <w:del w:id="2748" w:author="Eleni Tsouloucha" w:date="2023-08-07T15:04:00Z">
            <w:r w:rsidDel="00CF168D">
              <w:rPr>
                <w:noProof/>
              </w:rPr>
              <w:delText>P136 was based on (supported type creation)</w:delText>
            </w:r>
            <w:r w:rsidDel="00CF168D">
              <w:rPr>
                <w:noProof/>
              </w:rPr>
              <w:tab/>
              <w:delText>185</w:delText>
            </w:r>
          </w:del>
        </w:p>
        <w:p w14:paraId="638DC39E" w14:textId="77777777" w:rsidR="00D04EF2" w:rsidDel="00CF168D" w:rsidRDefault="00291D5F">
          <w:pPr>
            <w:pStyle w:val="TOC2"/>
            <w:rPr>
              <w:del w:id="2749" w:author="Eleni Tsouloucha" w:date="2023-08-07T15:04:00Z"/>
              <w:rFonts w:asciiTheme="minorHAnsi" w:eastAsiaTheme="minorEastAsia" w:hAnsiTheme="minorHAnsi" w:cstheme="minorBidi"/>
              <w:noProof/>
              <w:kern w:val="0"/>
              <w:sz w:val="22"/>
              <w:szCs w:val="22"/>
              <w:lang w:val="en-US" w:eastAsia="en-US" w:bidi="he-IL"/>
            </w:rPr>
          </w:pPr>
          <w:del w:id="2750" w:author="Eleni Tsouloucha" w:date="2023-08-07T15:04:00Z">
            <w:r w:rsidDel="00CF168D">
              <w:rPr>
                <w:noProof/>
              </w:rPr>
              <w:delText>P137 exemplifies (is exemplified by)</w:delText>
            </w:r>
            <w:r w:rsidDel="00CF168D">
              <w:rPr>
                <w:noProof/>
              </w:rPr>
              <w:tab/>
              <w:delText>186</w:delText>
            </w:r>
          </w:del>
        </w:p>
        <w:p w14:paraId="50967191" w14:textId="77777777" w:rsidR="00D04EF2" w:rsidDel="00CF168D" w:rsidRDefault="00291D5F">
          <w:pPr>
            <w:pStyle w:val="TOC2"/>
            <w:rPr>
              <w:del w:id="2751" w:author="Eleni Tsouloucha" w:date="2023-08-07T15:04:00Z"/>
              <w:rFonts w:asciiTheme="minorHAnsi" w:eastAsiaTheme="minorEastAsia" w:hAnsiTheme="minorHAnsi" w:cstheme="minorBidi"/>
              <w:noProof/>
              <w:kern w:val="0"/>
              <w:sz w:val="22"/>
              <w:szCs w:val="22"/>
              <w:lang w:val="en-US" w:eastAsia="en-US" w:bidi="he-IL"/>
            </w:rPr>
          </w:pPr>
          <w:del w:id="2752" w:author="Eleni Tsouloucha" w:date="2023-08-07T15:04:00Z">
            <w:r w:rsidDel="00CF168D">
              <w:rPr>
                <w:noProof/>
              </w:rPr>
              <w:delText>P138 represents (has representation)</w:delText>
            </w:r>
            <w:r w:rsidDel="00CF168D">
              <w:rPr>
                <w:noProof/>
              </w:rPr>
              <w:tab/>
              <w:delText>187</w:delText>
            </w:r>
          </w:del>
        </w:p>
        <w:p w14:paraId="368FBA78" w14:textId="77777777" w:rsidR="00D04EF2" w:rsidDel="00CF168D" w:rsidRDefault="00291D5F">
          <w:pPr>
            <w:pStyle w:val="TOC2"/>
            <w:rPr>
              <w:del w:id="2753" w:author="Eleni Tsouloucha" w:date="2023-08-07T15:04:00Z"/>
              <w:rFonts w:asciiTheme="minorHAnsi" w:eastAsiaTheme="minorEastAsia" w:hAnsiTheme="minorHAnsi" w:cstheme="minorBidi"/>
              <w:noProof/>
              <w:kern w:val="0"/>
              <w:sz w:val="22"/>
              <w:szCs w:val="22"/>
              <w:lang w:val="en-US" w:eastAsia="en-US" w:bidi="he-IL"/>
            </w:rPr>
          </w:pPr>
          <w:del w:id="2754" w:author="Eleni Tsouloucha" w:date="2023-08-07T15:04:00Z">
            <w:r w:rsidDel="00CF168D">
              <w:rPr>
                <w:noProof/>
              </w:rPr>
              <w:delText>P139 has alternative form (is alternative form of)</w:delText>
            </w:r>
            <w:r w:rsidDel="00CF168D">
              <w:rPr>
                <w:noProof/>
              </w:rPr>
              <w:tab/>
              <w:delText>187</w:delText>
            </w:r>
          </w:del>
        </w:p>
        <w:p w14:paraId="42F14B8F" w14:textId="77777777" w:rsidR="00D04EF2" w:rsidDel="00CF168D" w:rsidRDefault="00291D5F">
          <w:pPr>
            <w:pStyle w:val="TOC2"/>
            <w:rPr>
              <w:del w:id="2755" w:author="Eleni Tsouloucha" w:date="2023-08-07T15:04:00Z"/>
              <w:rFonts w:asciiTheme="minorHAnsi" w:eastAsiaTheme="minorEastAsia" w:hAnsiTheme="minorHAnsi" w:cstheme="minorBidi"/>
              <w:noProof/>
              <w:kern w:val="0"/>
              <w:sz w:val="22"/>
              <w:szCs w:val="22"/>
              <w:lang w:val="en-US" w:eastAsia="en-US" w:bidi="he-IL"/>
            </w:rPr>
          </w:pPr>
          <w:del w:id="2756" w:author="Eleni Tsouloucha" w:date="2023-08-07T15:04:00Z">
            <w:r w:rsidDel="00CF168D">
              <w:rPr>
                <w:noProof/>
              </w:rPr>
              <w:delText>P140 assigned attribute to (was attributed by)</w:delText>
            </w:r>
            <w:r w:rsidDel="00CF168D">
              <w:rPr>
                <w:noProof/>
              </w:rPr>
              <w:tab/>
              <w:delText>188</w:delText>
            </w:r>
          </w:del>
        </w:p>
        <w:p w14:paraId="3DEC8F1B" w14:textId="77777777" w:rsidR="00D04EF2" w:rsidDel="00CF168D" w:rsidRDefault="00291D5F">
          <w:pPr>
            <w:pStyle w:val="TOC2"/>
            <w:rPr>
              <w:del w:id="2757" w:author="Eleni Tsouloucha" w:date="2023-08-07T15:04:00Z"/>
              <w:rFonts w:asciiTheme="minorHAnsi" w:eastAsiaTheme="minorEastAsia" w:hAnsiTheme="minorHAnsi" w:cstheme="minorBidi"/>
              <w:noProof/>
              <w:kern w:val="0"/>
              <w:sz w:val="22"/>
              <w:szCs w:val="22"/>
              <w:lang w:val="en-US" w:eastAsia="en-US" w:bidi="he-IL"/>
            </w:rPr>
          </w:pPr>
          <w:del w:id="2758" w:author="Eleni Tsouloucha" w:date="2023-08-07T15:04:00Z">
            <w:r w:rsidDel="00CF168D">
              <w:rPr>
                <w:noProof/>
              </w:rPr>
              <w:delText>P141 assigned (was assigned by)</w:delText>
            </w:r>
            <w:r w:rsidDel="00CF168D">
              <w:rPr>
                <w:noProof/>
              </w:rPr>
              <w:tab/>
              <w:delText>189</w:delText>
            </w:r>
          </w:del>
        </w:p>
        <w:p w14:paraId="373AD6B3" w14:textId="77777777" w:rsidR="00D04EF2" w:rsidDel="00CF168D" w:rsidRDefault="00291D5F">
          <w:pPr>
            <w:pStyle w:val="TOC2"/>
            <w:rPr>
              <w:del w:id="2759" w:author="Eleni Tsouloucha" w:date="2023-08-07T15:04:00Z"/>
              <w:rFonts w:asciiTheme="minorHAnsi" w:eastAsiaTheme="minorEastAsia" w:hAnsiTheme="minorHAnsi" w:cstheme="minorBidi"/>
              <w:noProof/>
              <w:kern w:val="0"/>
              <w:sz w:val="22"/>
              <w:szCs w:val="22"/>
              <w:lang w:val="en-US" w:eastAsia="en-US" w:bidi="he-IL"/>
            </w:rPr>
          </w:pPr>
          <w:del w:id="2760" w:author="Eleni Tsouloucha" w:date="2023-08-07T15:04:00Z">
            <w:r w:rsidDel="00CF168D">
              <w:rPr>
                <w:noProof/>
              </w:rPr>
              <w:delText>P142 used constituent (was used in)</w:delText>
            </w:r>
            <w:r w:rsidDel="00CF168D">
              <w:rPr>
                <w:noProof/>
              </w:rPr>
              <w:tab/>
              <w:delText>190</w:delText>
            </w:r>
          </w:del>
        </w:p>
        <w:p w14:paraId="674B6D56" w14:textId="77777777" w:rsidR="00D04EF2" w:rsidDel="00CF168D" w:rsidRDefault="00291D5F">
          <w:pPr>
            <w:pStyle w:val="TOC2"/>
            <w:rPr>
              <w:del w:id="2761" w:author="Eleni Tsouloucha" w:date="2023-08-07T15:04:00Z"/>
              <w:rFonts w:asciiTheme="minorHAnsi" w:eastAsiaTheme="minorEastAsia" w:hAnsiTheme="minorHAnsi" w:cstheme="minorBidi"/>
              <w:noProof/>
              <w:kern w:val="0"/>
              <w:sz w:val="22"/>
              <w:szCs w:val="22"/>
              <w:lang w:val="en-US" w:eastAsia="en-US" w:bidi="he-IL"/>
            </w:rPr>
          </w:pPr>
          <w:del w:id="2762" w:author="Eleni Tsouloucha" w:date="2023-08-07T15:04:00Z">
            <w:r w:rsidDel="00CF168D">
              <w:rPr>
                <w:noProof/>
              </w:rPr>
              <w:delText>P143 joined (was joined by)</w:delText>
            </w:r>
            <w:r w:rsidDel="00CF168D">
              <w:rPr>
                <w:noProof/>
              </w:rPr>
              <w:tab/>
              <w:delText>190</w:delText>
            </w:r>
          </w:del>
        </w:p>
        <w:p w14:paraId="53AE740D" w14:textId="77777777" w:rsidR="00D04EF2" w:rsidDel="00CF168D" w:rsidRDefault="00291D5F">
          <w:pPr>
            <w:pStyle w:val="TOC2"/>
            <w:rPr>
              <w:del w:id="2763" w:author="Eleni Tsouloucha" w:date="2023-08-07T15:04:00Z"/>
              <w:rFonts w:asciiTheme="minorHAnsi" w:eastAsiaTheme="minorEastAsia" w:hAnsiTheme="minorHAnsi" w:cstheme="minorBidi"/>
              <w:noProof/>
              <w:kern w:val="0"/>
              <w:sz w:val="22"/>
              <w:szCs w:val="22"/>
              <w:lang w:val="en-US" w:eastAsia="en-US" w:bidi="he-IL"/>
            </w:rPr>
          </w:pPr>
          <w:del w:id="2764" w:author="Eleni Tsouloucha" w:date="2023-08-07T15:04:00Z">
            <w:r w:rsidDel="00CF168D">
              <w:rPr>
                <w:noProof/>
              </w:rPr>
              <w:delText>P144 joined with (gained member by)</w:delText>
            </w:r>
            <w:r w:rsidDel="00CF168D">
              <w:rPr>
                <w:noProof/>
              </w:rPr>
              <w:tab/>
              <w:delText>191</w:delText>
            </w:r>
          </w:del>
        </w:p>
        <w:p w14:paraId="66A70192" w14:textId="77777777" w:rsidR="00D04EF2" w:rsidDel="00CF168D" w:rsidRDefault="00291D5F">
          <w:pPr>
            <w:pStyle w:val="TOC2"/>
            <w:rPr>
              <w:del w:id="2765" w:author="Eleni Tsouloucha" w:date="2023-08-07T15:04:00Z"/>
              <w:rFonts w:asciiTheme="minorHAnsi" w:eastAsiaTheme="minorEastAsia" w:hAnsiTheme="minorHAnsi" w:cstheme="minorBidi"/>
              <w:noProof/>
              <w:kern w:val="0"/>
              <w:sz w:val="22"/>
              <w:szCs w:val="22"/>
              <w:lang w:val="en-US" w:eastAsia="en-US" w:bidi="he-IL"/>
            </w:rPr>
          </w:pPr>
          <w:del w:id="2766" w:author="Eleni Tsouloucha" w:date="2023-08-07T15:04:00Z">
            <w:r w:rsidDel="00CF168D">
              <w:rPr>
                <w:noProof/>
              </w:rPr>
              <w:delText>P145 separated (left by)</w:delText>
            </w:r>
            <w:r w:rsidDel="00CF168D">
              <w:rPr>
                <w:noProof/>
              </w:rPr>
              <w:tab/>
              <w:delText>192</w:delText>
            </w:r>
          </w:del>
        </w:p>
        <w:p w14:paraId="2FF418A1" w14:textId="77777777" w:rsidR="00D04EF2" w:rsidDel="00CF168D" w:rsidRDefault="00291D5F">
          <w:pPr>
            <w:pStyle w:val="TOC2"/>
            <w:rPr>
              <w:del w:id="2767" w:author="Eleni Tsouloucha" w:date="2023-08-07T15:04:00Z"/>
              <w:rFonts w:asciiTheme="minorHAnsi" w:eastAsiaTheme="minorEastAsia" w:hAnsiTheme="minorHAnsi" w:cstheme="minorBidi"/>
              <w:noProof/>
              <w:kern w:val="0"/>
              <w:sz w:val="22"/>
              <w:szCs w:val="22"/>
              <w:lang w:val="en-US" w:eastAsia="en-US" w:bidi="he-IL"/>
            </w:rPr>
          </w:pPr>
          <w:del w:id="2768" w:author="Eleni Tsouloucha" w:date="2023-08-07T15:04:00Z">
            <w:r w:rsidDel="00CF168D">
              <w:rPr>
                <w:noProof/>
              </w:rPr>
              <w:delText>P146 separated from (lost member by)</w:delText>
            </w:r>
            <w:r w:rsidDel="00CF168D">
              <w:rPr>
                <w:noProof/>
              </w:rPr>
              <w:tab/>
              <w:delText>192</w:delText>
            </w:r>
          </w:del>
        </w:p>
        <w:p w14:paraId="4261A31E" w14:textId="77777777" w:rsidR="00D04EF2" w:rsidDel="00CF168D" w:rsidRDefault="00291D5F">
          <w:pPr>
            <w:pStyle w:val="TOC2"/>
            <w:rPr>
              <w:del w:id="2769" w:author="Eleni Tsouloucha" w:date="2023-08-07T15:04:00Z"/>
              <w:rFonts w:asciiTheme="minorHAnsi" w:eastAsiaTheme="minorEastAsia" w:hAnsiTheme="minorHAnsi" w:cstheme="minorBidi"/>
              <w:noProof/>
              <w:kern w:val="0"/>
              <w:sz w:val="22"/>
              <w:szCs w:val="22"/>
              <w:lang w:val="en-US" w:eastAsia="en-US" w:bidi="he-IL"/>
            </w:rPr>
          </w:pPr>
          <w:del w:id="2770" w:author="Eleni Tsouloucha" w:date="2023-08-07T15:04:00Z">
            <w:r w:rsidDel="00CF168D">
              <w:rPr>
                <w:noProof/>
              </w:rPr>
              <w:delText>P147 curated (was curated by)</w:delText>
            </w:r>
            <w:r w:rsidDel="00CF168D">
              <w:rPr>
                <w:noProof/>
              </w:rPr>
              <w:tab/>
              <w:delText>193</w:delText>
            </w:r>
          </w:del>
        </w:p>
        <w:p w14:paraId="36BB8C71" w14:textId="77777777" w:rsidR="00D04EF2" w:rsidDel="00CF168D" w:rsidRDefault="00291D5F">
          <w:pPr>
            <w:pStyle w:val="TOC2"/>
            <w:rPr>
              <w:del w:id="2771" w:author="Eleni Tsouloucha" w:date="2023-08-07T15:04:00Z"/>
              <w:rFonts w:asciiTheme="minorHAnsi" w:eastAsiaTheme="minorEastAsia" w:hAnsiTheme="minorHAnsi" w:cstheme="minorBidi"/>
              <w:noProof/>
              <w:kern w:val="0"/>
              <w:sz w:val="22"/>
              <w:szCs w:val="22"/>
              <w:lang w:val="en-US" w:eastAsia="en-US" w:bidi="he-IL"/>
            </w:rPr>
          </w:pPr>
          <w:del w:id="2772" w:author="Eleni Tsouloucha" w:date="2023-08-07T15:04:00Z">
            <w:r w:rsidDel="00CF168D">
              <w:rPr>
                <w:noProof/>
              </w:rPr>
              <w:delText>P148 has component (is component of)</w:delText>
            </w:r>
            <w:r w:rsidDel="00CF168D">
              <w:rPr>
                <w:noProof/>
              </w:rPr>
              <w:tab/>
              <w:delText>194</w:delText>
            </w:r>
          </w:del>
        </w:p>
        <w:p w14:paraId="54079D05" w14:textId="77777777" w:rsidR="00D04EF2" w:rsidDel="00CF168D" w:rsidRDefault="00291D5F">
          <w:pPr>
            <w:pStyle w:val="TOC2"/>
            <w:rPr>
              <w:del w:id="2773" w:author="Eleni Tsouloucha" w:date="2023-08-07T15:04:00Z"/>
              <w:rFonts w:asciiTheme="minorHAnsi" w:eastAsiaTheme="minorEastAsia" w:hAnsiTheme="minorHAnsi" w:cstheme="minorBidi"/>
              <w:noProof/>
              <w:kern w:val="0"/>
              <w:sz w:val="22"/>
              <w:szCs w:val="22"/>
              <w:lang w:val="en-US" w:eastAsia="en-US" w:bidi="he-IL"/>
            </w:rPr>
          </w:pPr>
          <w:del w:id="2774" w:author="Eleni Tsouloucha" w:date="2023-08-07T15:04:00Z">
            <w:r w:rsidDel="00CF168D">
              <w:rPr>
                <w:noProof/>
              </w:rPr>
              <w:delText>P150 defines typical parts of (defines typical wholes for)</w:delText>
            </w:r>
            <w:r w:rsidDel="00CF168D">
              <w:rPr>
                <w:noProof/>
              </w:rPr>
              <w:tab/>
              <w:delText>194</w:delText>
            </w:r>
          </w:del>
        </w:p>
        <w:p w14:paraId="431FBE14" w14:textId="77777777" w:rsidR="00D04EF2" w:rsidDel="00CF168D" w:rsidRDefault="00291D5F">
          <w:pPr>
            <w:pStyle w:val="TOC2"/>
            <w:rPr>
              <w:del w:id="2775" w:author="Eleni Tsouloucha" w:date="2023-08-07T15:04:00Z"/>
              <w:rFonts w:asciiTheme="minorHAnsi" w:eastAsiaTheme="minorEastAsia" w:hAnsiTheme="minorHAnsi" w:cstheme="minorBidi"/>
              <w:noProof/>
              <w:kern w:val="0"/>
              <w:sz w:val="22"/>
              <w:szCs w:val="22"/>
              <w:lang w:val="en-US" w:eastAsia="en-US" w:bidi="he-IL"/>
            </w:rPr>
          </w:pPr>
          <w:del w:id="2776" w:author="Eleni Tsouloucha" w:date="2023-08-07T15:04:00Z">
            <w:r w:rsidDel="00CF168D">
              <w:rPr>
                <w:noProof/>
              </w:rPr>
              <w:delText>P151 was formed from (participated in)</w:delText>
            </w:r>
            <w:r w:rsidDel="00CF168D">
              <w:rPr>
                <w:noProof/>
              </w:rPr>
              <w:tab/>
              <w:delText>195</w:delText>
            </w:r>
          </w:del>
        </w:p>
        <w:p w14:paraId="33CBE95F" w14:textId="77777777" w:rsidR="00D04EF2" w:rsidDel="00CF168D" w:rsidRDefault="00291D5F">
          <w:pPr>
            <w:pStyle w:val="TOC2"/>
            <w:rPr>
              <w:del w:id="2777" w:author="Eleni Tsouloucha" w:date="2023-08-07T15:04:00Z"/>
              <w:rFonts w:asciiTheme="minorHAnsi" w:eastAsiaTheme="minorEastAsia" w:hAnsiTheme="minorHAnsi" w:cstheme="minorBidi"/>
              <w:noProof/>
              <w:kern w:val="0"/>
              <w:sz w:val="22"/>
              <w:szCs w:val="22"/>
              <w:lang w:val="en-US" w:eastAsia="en-US" w:bidi="he-IL"/>
            </w:rPr>
          </w:pPr>
          <w:del w:id="2778" w:author="Eleni Tsouloucha" w:date="2023-08-07T15:04:00Z">
            <w:r w:rsidDel="00CF168D">
              <w:rPr>
                <w:noProof/>
              </w:rPr>
              <w:delText>P152 has parent (is parent of)</w:delText>
            </w:r>
            <w:r w:rsidDel="00CF168D">
              <w:rPr>
                <w:noProof/>
              </w:rPr>
              <w:tab/>
              <w:delText>195</w:delText>
            </w:r>
          </w:del>
        </w:p>
        <w:p w14:paraId="30C4AEC4" w14:textId="77777777" w:rsidR="00D04EF2" w:rsidDel="00CF168D" w:rsidRDefault="00291D5F">
          <w:pPr>
            <w:pStyle w:val="TOC2"/>
            <w:rPr>
              <w:del w:id="2779" w:author="Eleni Tsouloucha" w:date="2023-08-07T15:04:00Z"/>
              <w:rFonts w:asciiTheme="minorHAnsi" w:eastAsiaTheme="minorEastAsia" w:hAnsiTheme="minorHAnsi" w:cstheme="minorBidi"/>
              <w:noProof/>
              <w:kern w:val="0"/>
              <w:sz w:val="22"/>
              <w:szCs w:val="22"/>
              <w:lang w:val="en-US" w:eastAsia="en-US" w:bidi="he-IL"/>
            </w:rPr>
          </w:pPr>
          <w:del w:id="2780" w:author="Eleni Tsouloucha" w:date="2023-08-07T15:04:00Z">
            <w:r w:rsidDel="00CF168D">
              <w:rPr>
                <w:noProof/>
              </w:rPr>
              <w:delText>P156 occupies (is occupied by)</w:delText>
            </w:r>
            <w:r w:rsidDel="00CF168D">
              <w:rPr>
                <w:noProof/>
              </w:rPr>
              <w:tab/>
              <w:delText>196</w:delText>
            </w:r>
          </w:del>
        </w:p>
        <w:p w14:paraId="04715319" w14:textId="77777777" w:rsidR="00D04EF2" w:rsidDel="00CF168D" w:rsidRDefault="00291D5F">
          <w:pPr>
            <w:pStyle w:val="TOC2"/>
            <w:rPr>
              <w:del w:id="2781" w:author="Eleni Tsouloucha" w:date="2023-08-07T15:04:00Z"/>
              <w:rFonts w:asciiTheme="minorHAnsi" w:eastAsiaTheme="minorEastAsia" w:hAnsiTheme="minorHAnsi" w:cstheme="minorBidi"/>
              <w:noProof/>
              <w:kern w:val="0"/>
              <w:sz w:val="22"/>
              <w:szCs w:val="22"/>
              <w:lang w:val="en-US" w:eastAsia="en-US" w:bidi="he-IL"/>
            </w:rPr>
          </w:pPr>
          <w:del w:id="2782" w:author="Eleni Tsouloucha" w:date="2023-08-07T15:04:00Z">
            <w:r w:rsidDel="00CF168D">
              <w:rPr>
                <w:noProof/>
              </w:rPr>
              <w:delText>P157 is at rest relative to (provides reference space for)</w:delText>
            </w:r>
            <w:r w:rsidDel="00CF168D">
              <w:rPr>
                <w:noProof/>
              </w:rPr>
              <w:tab/>
              <w:delText>197</w:delText>
            </w:r>
          </w:del>
        </w:p>
        <w:p w14:paraId="0A8D9AE9" w14:textId="77777777" w:rsidR="00D04EF2" w:rsidDel="00CF168D" w:rsidRDefault="00291D5F">
          <w:pPr>
            <w:pStyle w:val="TOC2"/>
            <w:rPr>
              <w:del w:id="2783" w:author="Eleni Tsouloucha" w:date="2023-08-07T15:04:00Z"/>
              <w:rFonts w:asciiTheme="minorHAnsi" w:eastAsiaTheme="minorEastAsia" w:hAnsiTheme="minorHAnsi" w:cstheme="minorBidi"/>
              <w:noProof/>
              <w:kern w:val="0"/>
              <w:sz w:val="22"/>
              <w:szCs w:val="22"/>
              <w:lang w:val="en-US" w:eastAsia="en-US" w:bidi="he-IL"/>
            </w:rPr>
          </w:pPr>
          <w:del w:id="2784" w:author="Eleni Tsouloucha" w:date="2023-08-07T15:04:00Z">
            <w:r w:rsidDel="00CF168D">
              <w:rPr>
                <w:noProof/>
              </w:rPr>
              <w:delText>P160 has temporal projection (is temporal projection of)</w:delText>
            </w:r>
            <w:r w:rsidDel="00CF168D">
              <w:rPr>
                <w:noProof/>
              </w:rPr>
              <w:tab/>
              <w:delText>198</w:delText>
            </w:r>
          </w:del>
        </w:p>
        <w:p w14:paraId="757C924A" w14:textId="77777777" w:rsidR="00D04EF2" w:rsidDel="00CF168D" w:rsidRDefault="00291D5F">
          <w:pPr>
            <w:pStyle w:val="TOC2"/>
            <w:rPr>
              <w:del w:id="2785" w:author="Eleni Tsouloucha" w:date="2023-08-07T15:04:00Z"/>
              <w:rFonts w:asciiTheme="minorHAnsi" w:eastAsiaTheme="minorEastAsia" w:hAnsiTheme="minorHAnsi" w:cstheme="minorBidi"/>
              <w:noProof/>
              <w:kern w:val="0"/>
              <w:sz w:val="22"/>
              <w:szCs w:val="22"/>
              <w:lang w:val="en-US" w:eastAsia="en-US" w:bidi="he-IL"/>
            </w:rPr>
          </w:pPr>
          <w:del w:id="2786" w:author="Eleni Tsouloucha" w:date="2023-08-07T15:04:00Z">
            <w:r w:rsidDel="00CF168D">
              <w:rPr>
                <w:noProof/>
              </w:rPr>
              <w:delText>P161 has spatial projection (is spatial projection of)</w:delText>
            </w:r>
            <w:r w:rsidDel="00CF168D">
              <w:rPr>
                <w:noProof/>
              </w:rPr>
              <w:tab/>
              <w:delText>198</w:delText>
            </w:r>
          </w:del>
        </w:p>
        <w:p w14:paraId="4705232F" w14:textId="77777777" w:rsidR="00D04EF2" w:rsidDel="00CF168D" w:rsidRDefault="00291D5F">
          <w:pPr>
            <w:pStyle w:val="TOC2"/>
            <w:rPr>
              <w:del w:id="2787" w:author="Eleni Tsouloucha" w:date="2023-08-07T15:04:00Z"/>
              <w:rFonts w:asciiTheme="minorHAnsi" w:eastAsiaTheme="minorEastAsia" w:hAnsiTheme="minorHAnsi" w:cstheme="minorBidi"/>
              <w:noProof/>
              <w:kern w:val="0"/>
              <w:sz w:val="22"/>
              <w:szCs w:val="22"/>
              <w:lang w:val="en-US" w:eastAsia="en-US" w:bidi="he-IL"/>
            </w:rPr>
          </w:pPr>
          <w:del w:id="2788" w:author="Eleni Tsouloucha" w:date="2023-08-07T15:04:00Z">
            <w:r w:rsidDel="00CF168D">
              <w:rPr>
                <w:noProof/>
              </w:rPr>
              <w:delText>P164 is temporally specified by (temporally specifies)</w:delText>
            </w:r>
            <w:r w:rsidDel="00CF168D">
              <w:rPr>
                <w:noProof/>
              </w:rPr>
              <w:tab/>
              <w:delText>199</w:delText>
            </w:r>
          </w:del>
        </w:p>
        <w:p w14:paraId="2B23971F" w14:textId="77777777" w:rsidR="00D04EF2" w:rsidDel="00CF168D" w:rsidRDefault="00291D5F">
          <w:pPr>
            <w:pStyle w:val="TOC2"/>
            <w:rPr>
              <w:del w:id="2789" w:author="Eleni Tsouloucha" w:date="2023-08-07T15:04:00Z"/>
              <w:rFonts w:asciiTheme="minorHAnsi" w:eastAsiaTheme="minorEastAsia" w:hAnsiTheme="minorHAnsi" w:cstheme="minorBidi"/>
              <w:noProof/>
              <w:kern w:val="0"/>
              <w:sz w:val="22"/>
              <w:szCs w:val="22"/>
              <w:lang w:val="en-US" w:eastAsia="en-US" w:bidi="he-IL"/>
            </w:rPr>
          </w:pPr>
          <w:del w:id="2790" w:author="Eleni Tsouloucha" w:date="2023-08-07T15:04:00Z">
            <w:r w:rsidDel="00CF168D">
              <w:rPr>
                <w:noProof/>
              </w:rPr>
              <w:delText>P165 incorporates (is incorporated in)</w:delText>
            </w:r>
            <w:r w:rsidDel="00CF168D">
              <w:rPr>
                <w:noProof/>
              </w:rPr>
              <w:tab/>
              <w:delText>200</w:delText>
            </w:r>
          </w:del>
        </w:p>
        <w:p w14:paraId="0F6939F6" w14:textId="77777777" w:rsidR="00D04EF2" w:rsidDel="00CF168D" w:rsidRDefault="00291D5F">
          <w:pPr>
            <w:pStyle w:val="TOC2"/>
            <w:rPr>
              <w:del w:id="2791" w:author="Eleni Tsouloucha" w:date="2023-08-07T15:04:00Z"/>
              <w:rFonts w:asciiTheme="minorHAnsi" w:eastAsiaTheme="minorEastAsia" w:hAnsiTheme="minorHAnsi" w:cstheme="minorBidi"/>
              <w:noProof/>
              <w:kern w:val="0"/>
              <w:sz w:val="22"/>
              <w:szCs w:val="22"/>
              <w:lang w:val="en-US" w:eastAsia="en-US" w:bidi="he-IL"/>
            </w:rPr>
          </w:pPr>
          <w:del w:id="2792" w:author="Eleni Tsouloucha" w:date="2023-08-07T15:04:00Z">
            <w:r w:rsidDel="00CF168D">
              <w:rPr>
                <w:noProof/>
              </w:rPr>
              <w:delText>P166 was a presence of (had presence)</w:delText>
            </w:r>
            <w:r w:rsidDel="00CF168D">
              <w:rPr>
                <w:noProof/>
              </w:rPr>
              <w:tab/>
              <w:delText>201</w:delText>
            </w:r>
          </w:del>
        </w:p>
        <w:p w14:paraId="52E14099" w14:textId="77777777" w:rsidR="00D04EF2" w:rsidDel="00CF168D" w:rsidRDefault="00291D5F">
          <w:pPr>
            <w:pStyle w:val="TOC2"/>
            <w:rPr>
              <w:del w:id="2793" w:author="Eleni Tsouloucha" w:date="2023-08-07T15:04:00Z"/>
              <w:rFonts w:asciiTheme="minorHAnsi" w:eastAsiaTheme="minorEastAsia" w:hAnsiTheme="minorHAnsi" w:cstheme="minorBidi"/>
              <w:noProof/>
              <w:kern w:val="0"/>
              <w:sz w:val="22"/>
              <w:szCs w:val="22"/>
              <w:lang w:val="en-US" w:eastAsia="en-US" w:bidi="he-IL"/>
            </w:rPr>
          </w:pPr>
          <w:del w:id="2794" w:author="Eleni Tsouloucha" w:date="2023-08-07T15:04:00Z">
            <w:r w:rsidDel="00CF168D">
              <w:rPr>
                <w:noProof/>
              </w:rPr>
              <w:delText>P167 was within (includes)</w:delText>
            </w:r>
            <w:r w:rsidDel="00CF168D">
              <w:rPr>
                <w:noProof/>
              </w:rPr>
              <w:tab/>
              <w:delText>201</w:delText>
            </w:r>
          </w:del>
        </w:p>
        <w:p w14:paraId="26780A32" w14:textId="77777777" w:rsidR="00D04EF2" w:rsidDel="00CF168D" w:rsidRDefault="00291D5F">
          <w:pPr>
            <w:pStyle w:val="TOC2"/>
            <w:rPr>
              <w:del w:id="2795" w:author="Eleni Tsouloucha" w:date="2023-08-07T15:04:00Z"/>
              <w:rFonts w:asciiTheme="minorHAnsi" w:eastAsiaTheme="minorEastAsia" w:hAnsiTheme="minorHAnsi" w:cstheme="minorBidi"/>
              <w:noProof/>
              <w:kern w:val="0"/>
              <w:sz w:val="22"/>
              <w:szCs w:val="22"/>
              <w:lang w:val="en-US" w:eastAsia="en-US" w:bidi="he-IL"/>
            </w:rPr>
          </w:pPr>
          <w:del w:id="2796" w:author="Eleni Tsouloucha" w:date="2023-08-07T15:04:00Z">
            <w:r w:rsidDel="00CF168D">
              <w:rPr>
                <w:noProof/>
              </w:rPr>
              <w:delText>P168 place is defined by (defines place)</w:delText>
            </w:r>
            <w:r w:rsidDel="00CF168D">
              <w:rPr>
                <w:noProof/>
              </w:rPr>
              <w:tab/>
              <w:delText>202</w:delText>
            </w:r>
          </w:del>
        </w:p>
        <w:p w14:paraId="662BE71F" w14:textId="77777777" w:rsidR="00D04EF2" w:rsidDel="00CF168D" w:rsidRDefault="00291D5F">
          <w:pPr>
            <w:pStyle w:val="TOC2"/>
            <w:rPr>
              <w:del w:id="2797" w:author="Eleni Tsouloucha" w:date="2023-08-07T15:04:00Z"/>
              <w:rFonts w:asciiTheme="minorHAnsi" w:eastAsiaTheme="minorEastAsia" w:hAnsiTheme="minorHAnsi" w:cstheme="minorBidi"/>
              <w:noProof/>
              <w:kern w:val="0"/>
              <w:sz w:val="22"/>
              <w:szCs w:val="22"/>
              <w:lang w:val="en-US" w:eastAsia="en-US" w:bidi="he-IL"/>
            </w:rPr>
          </w:pPr>
          <w:del w:id="2798" w:author="Eleni Tsouloucha" w:date="2023-08-07T15:04:00Z">
            <w:r w:rsidDel="00CF168D">
              <w:rPr>
                <w:noProof/>
              </w:rPr>
              <w:delText>P169 defines spacetime volume (spacetime volume is defined by)</w:delText>
            </w:r>
            <w:r w:rsidDel="00CF168D">
              <w:rPr>
                <w:noProof/>
              </w:rPr>
              <w:tab/>
              <w:delText>203</w:delText>
            </w:r>
          </w:del>
        </w:p>
        <w:p w14:paraId="3D4E6AA0" w14:textId="77777777" w:rsidR="00D04EF2" w:rsidDel="00CF168D" w:rsidRDefault="00291D5F">
          <w:pPr>
            <w:pStyle w:val="TOC2"/>
            <w:rPr>
              <w:del w:id="2799" w:author="Eleni Tsouloucha" w:date="2023-08-07T15:04:00Z"/>
              <w:rFonts w:asciiTheme="minorHAnsi" w:eastAsiaTheme="minorEastAsia" w:hAnsiTheme="minorHAnsi" w:cstheme="minorBidi"/>
              <w:noProof/>
              <w:kern w:val="0"/>
              <w:sz w:val="22"/>
              <w:szCs w:val="22"/>
              <w:lang w:val="en-US" w:eastAsia="en-US" w:bidi="he-IL"/>
            </w:rPr>
          </w:pPr>
          <w:del w:id="2800" w:author="Eleni Tsouloucha" w:date="2023-08-07T15:04:00Z">
            <w:r w:rsidDel="00CF168D">
              <w:rPr>
                <w:noProof/>
              </w:rPr>
              <w:delText>P170 defines time (time is defined by)</w:delText>
            </w:r>
            <w:r w:rsidDel="00CF168D">
              <w:rPr>
                <w:noProof/>
              </w:rPr>
              <w:tab/>
              <w:delText>203</w:delText>
            </w:r>
          </w:del>
        </w:p>
        <w:p w14:paraId="045D5837" w14:textId="77777777" w:rsidR="00D04EF2" w:rsidDel="00CF168D" w:rsidRDefault="00291D5F">
          <w:pPr>
            <w:pStyle w:val="TOC2"/>
            <w:rPr>
              <w:del w:id="2801" w:author="Eleni Tsouloucha" w:date="2023-08-07T15:04:00Z"/>
              <w:rFonts w:asciiTheme="minorHAnsi" w:eastAsiaTheme="minorEastAsia" w:hAnsiTheme="minorHAnsi" w:cstheme="minorBidi"/>
              <w:noProof/>
              <w:kern w:val="0"/>
              <w:sz w:val="22"/>
              <w:szCs w:val="22"/>
              <w:lang w:val="en-US" w:eastAsia="en-US" w:bidi="he-IL"/>
            </w:rPr>
          </w:pPr>
          <w:del w:id="2802" w:author="Eleni Tsouloucha" w:date="2023-08-07T15:04:00Z">
            <w:r w:rsidDel="00CF168D">
              <w:rPr>
                <w:noProof/>
              </w:rPr>
              <w:delText>P171 at some place within</w:delText>
            </w:r>
            <w:r w:rsidDel="00CF168D">
              <w:rPr>
                <w:noProof/>
              </w:rPr>
              <w:tab/>
              <w:delText>204</w:delText>
            </w:r>
          </w:del>
        </w:p>
        <w:p w14:paraId="0C0DF287" w14:textId="77777777" w:rsidR="00D04EF2" w:rsidDel="00CF168D" w:rsidRDefault="00291D5F">
          <w:pPr>
            <w:pStyle w:val="TOC2"/>
            <w:rPr>
              <w:del w:id="2803" w:author="Eleni Tsouloucha" w:date="2023-08-07T15:04:00Z"/>
              <w:rFonts w:asciiTheme="minorHAnsi" w:eastAsiaTheme="minorEastAsia" w:hAnsiTheme="minorHAnsi" w:cstheme="minorBidi"/>
              <w:noProof/>
              <w:kern w:val="0"/>
              <w:sz w:val="22"/>
              <w:szCs w:val="22"/>
              <w:lang w:val="en-US" w:eastAsia="en-US" w:bidi="he-IL"/>
            </w:rPr>
          </w:pPr>
          <w:del w:id="2804" w:author="Eleni Tsouloucha" w:date="2023-08-07T15:04:00Z">
            <w:r w:rsidDel="00CF168D">
              <w:rPr>
                <w:noProof/>
              </w:rPr>
              <w:delText>P172 contains</w:delText>
            </w:r>
            <w:r w:rsidDel="00CF168D">
              <w:rPr>
                <w:noProof/>
              </w:rPr>
              <w:tab/>
              <w:delText>204</w:delText>
            </w:r>
          </w:del>
        </w:p>
        <w:p w14:paraId="0E1DCF88" w14:textId="77777777" w:rsidR="00D04EF2" w:rsidDel="00CF168D" w:rsidRDefault="00291D5F">
          <w:pPr>
            <w:pStyle w:val="TOC2"/>
            <w:rPr>
              <w:del w:id="2805" w:author="Eleni Tsouloucha" w:date="2023-08-07T15:04:00Z"/>
              <w:rFonts w:asciiTheme="minorHAnsi" w:eastAsiaTheme="minorEastAsia" w:hAnsiTheme="minorHAnsi" w:cstheme="minorBidi"/>
              <w:noProof/>
              <w:kern w:val="0"/>
              <w:sz w:val="22"/>
              <w:szCs w:val="22"/>
              <w:lang w:val="en-US" w:eastAsia="en-US" w:bidi="he-IL"/>
            </w:rPr>
          </w:pPr>
          <w:del w:id="2806" w:author="Eleni Tsouloucha" w:date="2023-08-07T15:04:00Z">
            <w:r w:rsidDel="00CF168D">
              <w:rPr>
                <w:noProof/>
              </w:rPr>
              <w:delText>P173 starts before or with the end of (ends after or with the start of)</w:delText>
            </w:r>
            <w:r w:rsidDel="00CF168D">
              <w:rPr>
                <w:noProof/>
              </w:rPr>
              <w:tab/>
              <w:delText>205</w:delText>
            </w:r>
          </w:del>
        </w:p>
        <w:p w14:paraId="28AF4782" w14:textId="77777777" w:rsidR="00D04EF2" w:rsidDel="00CF168D" w:rsidRDefault="00291D5F">
          <w:pPr>
            <w:pStyle w:val="TOC2"/>
            <w:rPr>
              <w:del w:id="2807" w:author="Eleni Tsouloucha" w:date="2023-08-07T15:04:00Z"/>
              <w:rFonts w:asciiTheme="minorHAnsi" w:eastAsiaTheme="minorEastAsia" w:hAnsiTheme="minorHAnsi" w:cstheme="minorBidi"/>
              <w:noProof/>
              <w:kern w:val="0"/>
              <w:sz w:val="22"/>
              <w:szCs w:val="22"/>
              <w:lang w:val="en-US" w:eastAsia="en-US" w:bidi="he-IL"/>
            </w:rPr>
          </w:pPr>
          <w:del w:id="2808" w:author="Eleni Tsouloucha" w:date="2023-08-07T15:04:00Z">
            <w:r w:rsidDel="00CF168D">
              <w:rPr>
                <w:noProof/>
              </w:rPr>
              <w:delText>P174 starts before the end of (ends after the start of)</w:delText>
            </w:r>
            <w:r w:rsidDel="00CF168D">
              <w:rPr>
                <w:noProof/>
              </w:rPr>
              <w:tab/>
              <w:delText>206</w:delText>
            </w:r>
          </w:del>
        </w:p>
        <w:p w14:paraId="67571B6B" w14:textId="77777777" w:rsidR="00D04EF2" w:rsidDel="00CF168D" w:rsidRDefault="00291D5F">
          <w:pPr>
            <w:pStyle w:val="TOC2"/>
            <w:rPr>
              <w:del w:id="2809" w:author="Eleni Tsouloucha" w:date="2023-08-07T15:04:00Z"/>
              <w:rFonts w:asciiTheme="minorHAnsi" w:eastAsiaTheme="minorEastAsia" w:hAnsiTheme="minorHAnsi" w:cstheme="minorBidi"/>
              <w:noProof/>
              <w:kern w:val="0"/>
              <w:sz w:val="22"/>
              <w:szCs w:val="22"/>
              <w:lang w:val="en-US" w:eastAsia="en-US" w:bidi="he-IL"/>
            </w:rPr>
          </w:pPr>
          <w:del w:id="2810" w:author="Eleni Tsouloucha" w:date="2023-08-07T15:04:00Z">
            <w:r w:rsidDel="00CF168D">
              <w:rPr>
                <w:noProof/>
              </w:rPr>
              <w:delText>P175 starts before or with the start of (starts after or with the start of)</w:delText>
            </w:r>
            <w:r w:rsidDel="00CF168D">
              <w:rPr>
                <w:noProof/>
              </w:rPr>
              <w:tab/>
              <w:delText>207</w:delText>
            </w:r>
          </w:del>
        </w:p>
        <w:p w14:paraId="13C3C5DE" w14:textId="77777777" w:rsidR="00D04EF2" w:rsidDel="00CF168D" w:rsidRDefault="00291D5F">
          <w:pPr>
            <w:pStyle w:val="TOC2"/>
            <w:rPr>
              <w:del w:id="2811" w:author="Eleni Tsouloucha" w:date="2023-08-07T15:04:00Z"/>
              <w:rFonts w:asciiTheme="minorHAnsi" w:eastAsiaTheme="minorEastAsia" w:hAnsiTheme="minorHAnsi" w:cstheme="minorBidi"/>
              <w:noProof/>
              <w:kern w:val="0"/>
              <w:sz w:val="22"/>
              <w:szCs w:val="22"/>
              <w:lang w:val="en-US" w:eastAsia="en-US" w:bidi="he-IL"/>
            </w:rPr>
          </w:pPr>
          <w:del w:id="2812" w:author="Eleni Tsouloucha" w:date="2023-08-07T15:04:00Z">
            <w:r w:rsidDel="00CF168D">
              <w:rPr>
                <w:noProof/>
              </w:rPr>
              <w:delText>P176 starts before the start of (starts after the start of)</w:delText>
            </w:r>
            <w:r w:rsidDel="00CF168D">
              <w:rPr>
                <w:noProof/>
              </w:rPr>
              <w:tab/>
              <w:delText>208</w:delText>
            </w:r>
          </w:del>
        </w:p>
        <w:p w14:paraId="588AA200" w14:textId="77777777" w:rsidR="00D04EF2" w:rsidDel="00CF168D" w:rsidRDefault="00291D5F">
          <w:pPr>
            <w:pStyle w:val="TOC2"/>
            <w:rPr>
              <w:del w:id="2813" w:author="Eleni Tsouloucha" w:date="2023-08-07T15:04:00Z"/>
              <w:rFonts w:asciiTheme="minorHAnsi" w:eastAsiaTheme="minorEastAsia" w:hAnsiTheme="minorHAnsi" w:cstheme="minorBidi"/>
              <w:noProof/>
              <w:kern w:val="0"/>
              <w:sz w:val="22"/>
              <w:szCs w:val="22"/>
              <w:lang w:val="en-US" w:eastAsia="en-US" w:bidi="he-IL"/>
            </w:rPr>
          </w:pPr>
          <w:del w:id="2814" w:author="Eleni Tsouloucha" w:date="2023-08-07T15:04:00Z">
            <w:r w:rsidDel="00CF168D">
              <w:rPr>
                <w:noProof/>
              </w:rPr>
              <w:delText>P177 assigned property of type (is type of property assigned)</w:delText>
            </w:r>
            <w:r w:rsidDel="00CF168D">
              <w:rPr>
                <w:noProof/>
              </w:rPr>
              <w:tab/>
              <w:delText>209</w:delText>
            </w:r>
          </w:del>
        </w:p>
        <w:p w14:paraId="5975B75C" w14:textId="77777777" w:rsidR="00D04EF2" w:rsidDel="00CF168D" w:rsidRDefault="00291D5F">
          <w:pPr>
            <w:pStyle w:val="TOC2"/>
            <w:rPr>
              <w:del w:id="2815" w:author="Eleni Tsouloucha" w:date="2023-08-07T15:04:00Z"/>
              <w:rFonts w:asciiTheme="minorHAnsi" w:eastAsiaTheme="minorEastAsia" w:hAnsiTheme="minorHAnsi" w:cstheme="minorBidi"/>
              <w:noProof/>
              <w:kern w:val="0"/>
              <w:sz w:val="22"/>
              <w:szCs w:val="22"/>
              <w:lang w:val="en-US" w:eastAsia="en-US" w:bidi="he-IL"/>
            </w:rPr>
          </w:pPr>
          <w:del w:id="2816" w:author="Eleni Tsouloucha" w:date="2023-08-07T15:04:00Z">
            <w:r w:rsidDel="00CF168D">
              <w:rPr>
                <w:noProof/>
              </w:rPr>
              <w:delText>P179 had sales price (was sales price of)</w:delText>
            </w:r>
            <w:r w:rsidDel="00CF168D">
              <w:rPr>
                <w:noProof/>
              </w:rPr>
              <w:tab/>
              <w:delText>210</w:delText>
            </w:r>
          </w:del>
        </w:p>
        <w:p w14:paraId="14082AB4" w14:textId="77777777" w:rsidR="00D04EF2" w:rsidDel="00CF168D" w:rsidRDefault="00291D5F">
          <w:pPr>
            <w:pStyle w:val="TOC2"/>
            <w:rPr>
              <w:del w:id="2817" w:author="Eleni Tsouloucha" w:date="2023-08-07T15:04:00Z"/>
              <w:rFonts w:asciiTheme="minorHAnsi" w:eastAsiaTheme="minorEastAsia" w:hAnsiTheme="minorHAnsi" w:cstheme="minorBidi"/>
              <w:noProof/>
              <w:kern w:val="0"/>
              <w:sz w:val="22"/>
              <w:szCs w:val="22"/>
              <w:lang w:val="en-US" w:eastAsia="en-US" w:bidi="he-IL"/>
            </w:rPr>
          </w:pPr>
          <w:del w:id="2818" w:author="Eleni Tsouloucha" w:date="2023-08-07T15:04:00Z">
            <w:r w:rsidDel="00CF168D">
              <w:rPr>
                <w:noProof/>
              </w:rPr>
              <w:delText>P180 has currency (was currency of)</w:delText>
            </w:r>
            <w:r w:rsidDel="00CF168D">
              <w:rPr>
                <w:noProof/>
              </w:rPr>
              <w:tab/>
              <w:delText>212</w:delText>
            </w:r>
          </w:del>
        </w:p>
        <w:p w14:paraId="185AEC8C" w14:textId="77777777" w:rsidR="00D04EF2" w:rsidDel="00CF168D" w:rsidRDefault="00291D5F">
          <w:pPr>
            <w:pStyle w:val="TOC2"/>
            <w:rPr>
              <w:del w:id="2819" w:author="Eleni Tsouloucha" w:date="2023-08-07T15:04:00Z"/>
              <w:rFonts w:asciiTheme="minorHAnsi" w:eastAsiaTheme="minorEastAsia" w:hAnsiTheme="minorHAnsi" w:cstheme="minorBidi"/>
              <w:noProof/>
              <w:kern w:val="0"/>
              <w:sz w:val="22"/>
              <w:szCs w:val="22"/>
              <w:lang w:val="en-US" w:eastAsia="en-US" w:bidi="he-IL"/>
            </w:rPr>
          </w:pPr>
          <w:del w:id="2820" w:author="Eleni Tsouloucha" w:date="2023-08-07T15:04:00Z">
            <w:r w:rsidDel="00CF168D">
              <w:rPr>
                <w:noProof/>
              </w:rPr>
              <w:delText>P182 ends before or with the start of (starts after or with the end of)</w:delText>
            </w:r>
            <w:r w:rsidDel="00CF168D">
              <w:rPr>
                <w:noProof/>
              </w:rPr>
              <w:tab/>
              <w:delText>212</w:delText>
            </w:r>
          </w:del>
        </w:p>
        <w:p w14:paraId="73317054" w14:textId="77777777" w:rsidR="00D04EF2" w:rsidDel="00CF168D" w:rsidRDefault="00291D5F">
          <w:pPr>
            <w:pStyle w:val="TOC2"/>
            <w:rPr>
              <w:del w:id="2821" w:author="Eleni Tsouloucha" w:date="2023-08-07T15:04:00Z"/>
              <w:rFonts w:asciiTheme="minorHAnsi" w:eastAsiaTheme="minorEastAsia" w:hAnsiTheme="minorHAnsi" w:cstheme="minorBidi"/>
              <w:noProof/>
              <w:kern w:val="0"/>
              <w:sz w:val="22"/>
              <w:szCs w:val="22"/>
              <w:lang w:val="en-US" w:eastAsia="en-US" w:bidi="he-IL"/>
            </w:rPr>
          </w:pPr>
          <w:del w:id="2822" w:author="Eleni Tsouloucha" w:date="2023-08-07T15:04:00Z">
            <w:r w:rsidDel="00CF168D">
              <w:rPr>
                <w:noProof/>
              </w:rPr>
              <w:delText>P183 ends before the start of (starts after the end of)</w:delText>
            </w:r>
            <w:r w:rsidDel="00CF168D">
              <w:rPr>
                <w:noProof/>
              </w:rPr>
              <w:tab/>
              <w:delText>213</w:delText>
            </w:r>
          </w:del>
        </w:p>
        <w:p w14:paraId="4AAF2C91" w14:textId="77777777" w:rsidR="00D04EF2" w:rsidDel="00CF168D" w:rsidRDefault="00291D5F">
          <w:pPr>
            <w:pStyle w:val="TOC2"/>
            <w:rPr>
              <w:del w:id="2823" w:author="Eleni Tsouloucha" w:date="2023-08-07T15:04:00Z"/>
              <w:rFonts w:asciiTheme="minorHAnsi" w:eastAsiaTheme="minorEastAsia" w:hAnsiTheme="minorHAnsi" w:cstheme="minorBidi"/>
              <w:noProof/>
              <w:kern w:val="0"/>
              <w:sz w:val="22"/>
              <w:szCs w:val="22"/>
              <w:lang w:val="en-US" w:eastAsia="en-US" w:bidi="he-IL"/>
            </w:rPr>
          </w:pPr>
          <w:del w:id="2824" w:author="Eleni Tsouloucha" w:date="2023-08-07T15:04:00Z">
            <w:r w:rsidDel="00CF168D">
              <w:rPr>
                <w:noProof/>
              </w:rPr>
              <w:delText>P184 ends before or with the end of (ends with or after the end of)</w:delText>
            </w:r>
            <w:r w:rsidDel="00CF168D">
              <w:rPr>
                <w:noProof/>
              </w:rPr>
              <w:tab/>
              <w:delText>214</w:delText>
            </w:r>
          </w:del>
        </w:p>
        <w:p w14:paraId="3D4D9FCD" w14:textId="77777777" w:rsidR="00D04EF2" w:rsidDel="00CF168D" w:rsidRDefault="00291D5F">
          <w:pPr>
            <w:pStyle w:val="TOC2"/>
            <w:rPr>
              <w:del w:id="2825" w:author="Eleni Tsouloucha" w:date="2023-08-07T15:04:00Z"/>
              <w:rFonts w:asciiTheme="minorHAnsi" w:eastAsiaTheme="minorEastAsia" w:hAnsiTheme="minorHAnsi" w:cstheme="minorBidi"/>
              <w:noProof/>
              <w:kern w:val="0"/>
              <w:sz w:val="22"/>
              <w:szCs w:val="22"/>
              <w:lang w:val="en-US" w:eastAsia="en-US" w:bidi="he-IL"/>
            </w:rPr>
          </w:pPr>
          <w:del w:id="2826" w:author="Eleni Tsouloucha" w:date="2023-08-07T15:04:00Z">
            <w:r w:rsidDel="00CF168D">
              <w:rPr>
                <w:noProof/>
              </w:rPr>
              <w:delText>P185 ends before the end of (ends after the end of)</w:delText>
            </w:r>
            <w:r w:rsidDel="00CF168D">
              <w:rPr>
                <w:noProof/>
              </w:rPr>
              <w:tab/>
              <w:delText>215</w:delText>
            </w:r>
          </w:del>
        </w:p>
        <w:p w14:paraId="65F84F3E" w14:textId="77777777" w:rsidR="00D04EF2" w:rsidDel="00CF168D" w:rsidRDefault="00291D5F">
          <w:pPr>
            <w:pStyle w:val="TOC2"/>
            <w:rPr>
              <w:del w:id="2827" w:author="Eleni Tsouloucha" w:date="2023-08-07T15:04:00Z"/>
              <w:rFonts w:asciiTheme="minorHAnsi" w:eastAsiaTheme="minorEastAsia" w:hAnsiTheme="minorHAnsi" w:cstheme="minorBidi"/>
              <w:noProof/>
              <w:kern w:val="0"/>
              <w:sz w:val="22"/>
              <w:szCs w:val="22"/>
              <w:lang w:val="en-US" w:eastAsia="en-US" w:bidi="he-IL"/>
            </w:rPr>
          </w:pPr>
          <w:del w:id="2828" w:author="Eleni Tsouloucha" w:date="2023-08-07T15:04:00Z">
            <w:r w:rsidDel="00CF168D">
              <w:rPr>
                <w:noProof/>
              </w:rPr>
              <w:delText>P186 produced thing of product type (is produced by)</w:delText>
            </w:r>
            <w:r w:rsidDel="00CF168D">
              <w:rPr>
                <w:noProof/>
              </w:rPr>
              <w:tab/>
              <w:delText>216</w:delText>
            </w:r>
          </w:del>
        </w:p>
        <w:p w14:paraId="0204DA37" w14:textId="77777777" w:rsidR="00D04EF2" w:rsidDel="00CF168D" w:rsidRDefault="00291D5F">
          <w:pPr>
            <w:pStyle w:val="TOC2"/>
            <w:rPr>
              <w:del w:id="2829" w:author="Eleni Tsouloucha" w:date="2023-08-07T15:04:00Z"/>
              <w:rFonts w:asciiTheme="minorHAnsi" w:eastAsiaTheme="minorEastAsia" w:hAnsiTheme="minorHAnsi" w:cstheme="minorBidi"/>
              <w:noProof/>
              <w:kern w:val="0"/>
              <w:sz w:val="22"/>
              <w:szCs w:val="22"/>
              <w:lang w:val="en-US" w:eastAsia="en-US" w:bidi="he-IL"/>
            </w:rPr>
          </w:pPr>
          <w:del w:id="2830" w:author="Eleni Tsouloucha" w:date="2023-08-07T15:04:00Z">
            <w:r w:rsidDel="00CF168D">
              <w:rPr>
                <w:noProof/>
              </w:rPr>
              <w:delText>P187 has production plan (is production plan for)</w:delText>
            </w:r>
            <w:r w:rsidDel="00CF168D">
              <w:rPr>
                <w:noProof/>
              </w:rPr>
              <w:tab/>
              <w:delText>217</w:delText>
            </w:r>
          </w:del>
        </w:p>
        <w:p w14:paraId="0F34178C" w14:textId="77777777" w:rsidR="00D04EF2" w:rsidDel="00CF168D" w:rsidRDefault="00291D5F">
          <w:pPr>
            <w:pStyle w:val="TOC2"/>
            <w:rPr>
              <w:del w:id="2831" w:author="Eleni Tsouloucha" w:date="2023-08-07T15:04:00Z"/>
              <w:rFonts w:asciiTheme="minorHAnsi" w:eastAsiaTheme="minorEastAsia" w:hAnsiTheme="minorHAnsi" w:cstheme="minorBidi"/>
              <w:noProof/>
              <w:kern w:val="0"/>
              <w:sz w:val="22"/>
              <w:szCs w:val="22"/>
              <w:lang w:val="en-US" w:eastAsia="en-US" w:bidi="he-IL"/>
            </w:rPr>
          </w:pPr>
          <w:del w:id="2832" w:author="Eleni Tsouloucha" w:date="2023-08-07T15:04:00Z">
            <w:r w:rsidDel="00CF168D">
              <w:rPr>
                <w:noProof/>
              </w:rPr>
              <w:delText>P188 requires production tool (is production tool for)</w:delText>
            </w:r>
            <w:r w:rsidDel="00CF168D">
              <w:rPr>
                <w:noProof/>
              </w:rPr>
              <w:tab/>
              <w:delText>217</w:delText>
            </w:r>
          </w:del>
        </w:p>
        <w:p w14:paraId="5C7805BD" w14:textId="77777777" w:rsidR="00D04EF2" w:rsidDel="00CF168D" w:rsidRDefault="00291D5F">
          <w:pPr>
            <w:pStyle w:val="TOC2"/>
            <w:rPr>
              <w:del w:id="2833" w:author="Eleni Tsouloucha" w:date="2023-08-07T15:04:00Z"/>
              <w:rFonts w:asciiTheme="minorHAnsi" w:eastAsiaTheme="minorEastAsia" w:hAnsiTheme="minorHAnsi" w:cstheme="minorBidi"/>
              <w:noProof/>
              <w:kern w:val="0"/>
              <w:sz w:val="22"/>
              <w:szCs w:val="22"/>
              <w:lang w:val="en-US" w:eastAsia="en-US" w:bidi="he-IL"/>
            </w:rPr>
          </w:pPr>
          <w:del w:id="2834" w:author="Eleni Tsouloucha" w:date="2023-08-07T15:04:00Z">
            <w:r w:rsidDel="00CF168D">
              <w:rPr>
                <w:noProof/>
              </w:rPr>
              <w:delText>P189 approximates (is approximated by)</w:delText>
            </w:r>
            <w:r w:rsidDel="00CF168D">
              <w:rPr>
                <w:noProof/>
              </w:rPr>
              <w:tab/>
              <w:delText>218</w:delText>
            </w:r>
          </w:del>
        </w:p>
        <w:p w14:paraId="03811721" w14:textId="77777777" w:rsidR="00D04EF2" w:rsidDel="00CF168D" w:rsidRDefault="00291D5F">
          <w:pPr>
            <w:pStyle w:val="TOC2"/>
            <w:rPr>
              <w:del w:id="2835" w:author="Eleni Tsouloucha" w:date="2023-08-07T15:04:00Z"/>
              <w:rFonts w:asciiTheme="minorHAnsi" w:eastAsiaTheme="minorEastAsia" w:hAnsiTheme="minorHAnsi" w:cstheme="minorBidi"/>
              <w:noProof/>
              <w:kern w:val="0"/>
              <w:sz w:val="22"/>
              <w:szCs w:val="22"/>
              <w:lang w:val="en-US" w:eastAsia="en-US" w:bidi="he-IL"/>
            </w:rPr>
          </w:pPr>
          <w:del w:id="2836" w:author="Eleni Tsouloucha" w:date="2023-08-07T15:04:00Z">
            <w:r w:rsidDel="00CF168D">
              <w:rPr>
                <w:noProof/>
              </w:rPr>
              <w:delText>P190 has symbolic content</w:delText>
            </w:r>
            <w:r w:rsidDel="00CF168D">
              <w:rPr>
                <w:noProof/>
              </w:rPr>
              <w:tab/>
              <w:delText>219</w:delText>
            </w:r>
          </w:del>
        </w:p>
        <w:p w14:paraId="0A60FCF2" w14:textId="77777777" w:rsidR="00D04EF2" w:rsidDel="00CF168D" w:rsidRDefault="00291D5F">
          <w:pPr>
            <w:pStyle w:val="TOC2"/>
            <w:rPr>
              <w:del w:id="2837" w:author="Eleni Tsouloucha" w:date="2023-08-07T15:04:00Z"/>
              <w:rFonts w:asciiTheme="minorHAnsi" w:eastAsiaTheme="minorEastAsia" w:hAnsiTheme="minorHAnsi" w:cstheme="minorBidi"/>
              <w:noProof/>
              <w:kern w:val="0"/>
              <w:sz w:val="22"/>
              <w:szCs w:val="22"/>
              <w:lang w:val="en-US" w:eastAsia="en-US" w:bidi="he-IL"/>
            </w:rPr>
          </w:pPr>
          <w:del w:id="2838" w:author="Eleni Tsouloucha" w:date="2023-08-07T15:04:00Z">
            <w:r w:rsidDel="00CF168D">
              <w:rPr>
                <w:noProof/>
              </w:rPr>
              <w:delText>P191 had duration (was duration of)</w:delText>
            </w:r>
            <w:r w:rsidDel="00CF168D">
              <w:rPr>
                <w:noProof/>
              </w:rPr>
              <w:tab/>
              <w:delText>220</w:delText>
            </w:r>
          </w:del>
        </w:p>
        <w:p w14:paraId="45D48CFB" w14:textId="77777777" w:rsidR="00D04EF2" w:rsidDel="00CF168D" w:rsidRDefault="00291D5F">
          <w:pPr>
            <w:pStyle w:val="TOC2"/>
            <w:rPr>
              <w:del w:id="2839" w:author="Eleni Tsouloucha" w:date="2023-08-07T15:04:00Z"/>
              <w:rFonts w:asciiTheme="minorHAnsi" w:eastAsiaTheme="minorEastAsia" w:hAnsiTheme="minorHAnsi" w:cstheme="minorBidi"/>
              <w:noProof/>
              <w:kern w:val="0"/>
              <w:sz w:val="22"/>
              <w:szCs w:val="22"/>
              <w:lang w:val="en-US" w:eastAsia="en-US" w:bidi="he-IL"/>
            </w:rPr>
          </w:pPr>
          <w:del w:id="2840" w:author="Eleni Tsouloucha" w:date="2023-08-07T15:04:00Z">
            <w:r w:rsidDel="00CF168D">
              <w:rPr>
                <w:noProof/>
              </w:rPr>
              <w:delText>P195 was a presence of (had presence)</w:delText>
            </w:r>
            <w:r w:rsidDel="00CF168D">
              <w:rPr>
                <w:noProof/>
              </w:rPr>
              <w:tab/>
              <w:delText>220</w:delText>
            </w:r>
          </w:del>
        </w:p>
        <w:p w14:paraId="06315473" w14:textId="77777777" w:rsidR="00D04EF2" w:rsidDel="00CF168D" w:rsidRDefault="00291D5F">
          <w:pPr>
            <w:pStyle w:val="TOC2"/>
            <w:rPr>
              <w:del w:id="2841" w:author="Eleni Tsouloucha" w:date="2023-08-07T15:04:00Z"/>
              <w:rFonts w:asciiTheme="minorHAnsi" w:eastAsiaTheme="minorEastAsia" w:hAnsiTheme="minorHAnsi" w:cstheme="minorBidi"/>
              <w:noProof/>
              <w:kern w:val="0"/>
              <w:sz w:val="22"/>
              <w:szCs w:val="22"/>
              <w:lang w:val="en-US" w:eastAsia="en-US" w:bidi="he-IL"/>
            </w:rPr>
          </w:pPr>
          <w:del w:id="2842" w:author="Eleni Tsouloucha" w:date="2023-08-07T15:04:00Z">
            <w:r w:rsidDel="00CF168D">
              <w:rPr>
                <w:noProof/>
              </w:rPr>
              <w:delText>P196 defines (is defined by)</w:delText>
            </w:r>
            <w:r w:rsidDel="00CF168D">
              <w:rPr>
                <w:noProof/>
              </w:rPr>
              <w:tab/>
              <w:delText>221</w:delText>
            </w:r>
          </w:del>
        </w:p>
        <w:p w14:paraId="2D817C65" w14:textId="77777777" w:rsidR="00D04EF2" w:rsidDel="00CF168D" w:rsidRDefault="00291D5F">
          <w:pPr>
            <w:pStyle w:val="TOC2"/>
            <w:rPr>
              <w:del w:id="2843" w:author="Eleni Tsouloucha" w:date="2023-08-07T15:04:00Z"/>
              <w:rFonts w:asciiTheme="minorHAnsi" w:eastAsiaTheme="minorEastAsia" w:hAnsiTheme="minorHAnsi" w:cstheme="minorBidi"/>
              <w:noProof/>
              <w:kern w:val="0"/>
              <w:sz w:val="22"/>
              <w:szCs w:val="22"/>
              <w:lang w:val="en-US" w:eastAsia="en-US" w:bidi="he-IL"/>
            </w:rPr>
          </w:pPr>
          <w:del w:id="2844" w:author="Eleni Tsouloucha" w:date="2023-08-07T15:04:00Z">
            <w:r w:rsidDel="00CF168D">
              <w:rPr>
                <w:noProof/>
              </w:rPr>
              <w:delText>P197 covered parts of (was partially covered by)</w:delText>
            </w:r>
            <w:r w:rsidDel="00CF168D">
              <w:rPr>
                <w:noProof/>
              </w:rPr>
              <w:tab/>
              <w:delText>221</w:delText>
            </w:r>
          </w:del>
        </w:p>
        <w:p w14:paraId="5B8E0682" w14:textId="77777777" w:rsidR="00D04EF2" w:rsidDel="00CF168D" w:rsidRDefault="00291D5F">
          <w:pPr>
            <w:pStyle w:val="TOC2"/>
            <w:rPr>
              <w:del w:id="2845" w:author="Eleni Tsouloucha" w:date="2023-08-07T15:04:00Z"/>
              <w:rFonts w:asciiTheme="minorHAnsi" w:eastAsiaTheme="minorEastAsia" w:hAnsiTheme="minorHAnsi" w:cstheme="minorBidi"/>
              <w:noProof/>
              <w:kern w:val="0"/>
              <w:sz w:val="22"/>
              <w:szCs w:val="22"/>
              <w:lang w:val="en-US" w:eastAsia="en-US" w:bidi="he-IL"/>
            </w:rPr>
          </w:pPr>
          <w:del w:id="2846" w:author="Eleni Tsouloucha" w:date="2023-08-07T15:04:00Z">
            <w:r w:rsidDel="00CF168D">
              <w:rPr>
                <w:noProof/>
              </w:rPr>
              <w:delText>P198 holds or supports (is held or supported by)</w:delText>
            </w:r>
            <w:r w:rsidDel="00CF168D">
              <w:rPr>
                <w:noProof/>
              </w:rPr>
              <w:tab/>
              <w:delText>222</w:delText>
            </w:r>
          </w:del>
        </w:p>
        <w:p w14:paraId="729C7E91" w14:textId="77777777" w:rsidR="00D04EF2" w:rsidDel="00CF168D" w:rsidRDefault="00291D5F">
          <w:pPr>
            <w:pStyle w:val="TOC1"/>
            <w:rPr>
              <w:del w:id="2847" w:author="Eleni Tsouloucha" w:date="2023-08-07T15:04:00Z"/>
              <w:rFonts w:asciiTheme="minorHAnsi" w:eastAsiaTheme="minorEastAsia" w:hAnsiTheme="minorHAnsi" w:cstheme="minorBidi"/>
              <w:noProof/>
              <w:kern w:val="0"/>
              <w:sz w:val="22"/>
              <w:szCs w:val="22"/>
              <w:lang w:val="en-US" w:eastAsia="en-US" w:bidi="he-IL"/>
            </w:rPr>
          </w:pPr>
          <w:del w:id="2848" w:author="Eleni Tsouloucha" w:date="2023-08-07T15:04:00Z">
            <w:r w:rsidDel="00CF168D">
              <w:rPr>
                <w:noProof/>
              </w:rPr>
              <w:delText>Works Cited</w:delText>
            </w:r>
            <w:r w:rsidDel="00CF168D">
              <w:rPr>
                <w:noProof/>
              </w:rPr>
              <w:tab/>
              <w:delText>225</w:delText>
            </w:r>
          </w:del>
        </w:p>
        <w:p w14:paraId="78B07C9B" w14:textId="77777777" w:rsidR="00D04EF2" w:rsidDel="00CF168D" w:rsidRDefault="00291D5F">
          <w:pPr>
            <w:pStyle w:val="TOC1"/>
            <w:rPr>
              <w:del w:id="2849" w:author="Eleni Tsouloucha" w:date="2023-08-07T15:04:00Z"/>
              <w:rFonts w:asciiTheme="minorHAnsi" w:eastAsiaTheme="minorEastAsia" w:hAnsiTheme="minorHAnsi" w:cstheme="minorBidi"/>
              <w:noProof/>
              <w:kern w:val="0"/>
              <w:sz w:val="22"/>
              <w:szCs w:val="22"/>
              <w:lang w:val="en-US" w:eastAsia="en-US" w:bidi="he-IL"/>
            </w:rPr>
          </w:pPr>
          <w:del w:id="2850" w:author="Eleni Tsouloucha" w:date="2023-08-07T15:04:00Z">
            <w:r w:rsidDel="00CF168D">
              <w:rPr>
                <w:noProof/>
              </w:rPr>
              <w:delText>Appendix</w:delText>
            </w:r>
            <w:r w:rsidDel="00CF168D">
              <w:rPr>
                <w:noProof/>
              </w:rPr>
              <w:tab/>
              <w:delText>235</w:delText>
            </w:r>
          </w:del>
        </w:p>
        <w:p w14:paraId="25A930EF" w14:textId="77777777" w:rsidR="00D04EF2" w:rsidDel="00CF168D" w:rsidRDefault="00291D5F">
          <w:pPr>
            <w:pStyle w:val="TOC2"/>
            <w:rPr>
              <w:del w:id="2851" w:author="Eleni Tsouloucha" w:date="2023-08-07T15:04:00Z"/>
              <w:rFonts w:asciiTheme="minorHAnsi" w:eastAsiaTheme="minorEastAsia" w:hAnsiTheme="minorHAnsi" w:cstheme="minorBidi"/>
              <w:noProof/>
              <w:kern w:val="0"/>
              <w:sz w:val="22"/>
              <w:szCs w:val="22"/>
              <w:lang w:val="en-US" w:eastAsia="en-US" w:bidi="he-IL"/>
            </w:rPr>
          </w:pPr>
          <w:del w:id="2852" w:author="Eleni Tsouloucha" w:date="2023-08-07T15:04:00Z">
            <w:r w:rsidDel="00CF168D">
              <w:rPr>
                <w:noProof/>
              </w:rPr>
              <w:delText>Deprecated classes and properties</w:delText>
            </w:r>
            <w:r w:rsidDel="00CF168D">
              <w:rPr>
                <w:noProof/>
              </w:rPr>
              <w:tab/>
              <w:delText>235</w:delText>
            </w:r>
          </w:del>
        </w:p>
        <w:p w14:paraId="66C70695" w14:textId="77777777" w:rsidR="00D04EF2" w:rsidDel="00CF168D" w:rsidRDefault="00291D5F">
          <w:pPr>
            <w:pStyle w:val="TOC3"/>
            <w:rPr>
              <w:del w:id="2853" w:author="Eleni Tsouloucha" w:date="2023-08-07T15:04:00Z"/>
              <w:rFonts w:asciiTheme="minorHAnsi" w:eastAsiaTheme="minorEastAsia" w:hAnsiTheme="minorHAnsi" w:cstheme="minorBidi"/>
              <w:noProof/>
              <w:kern w:val="0"/>
              <w:sz w:val="22"/>
              <w:szCs w:val="22"/>
              <w:lang w:val="en-US" w:eastAsia="en-US" w:bidi="he-IL"/>
            </w:rPr>
          </w:pPr>
          <w:del w:id="2854" w:author="Eleni Tsouloucha" w:date="2023-08-07T15:04:00Z">
            <w:r w:rsidDel="00CF168D">
              <w:rPr>
                <w:noProof/>
              </w:rPr>
              <w:delText>Deprecated Class Migration Instructions</w:delText>
            </w:r>
            <w:r w:rsidDel="00CF168D">
              <w:rPr>
                <w:noProof/>
              </w:rPr>
              <w:tab/>
              <w:delText>235</w:delText>
            </w:r>
          </w:del>
        </w:p>
        <w:p w14:paraId="7C546016" w14:textId="77777777" w:rsidR="00D04EF2" w:rsidDel="00CF168D" w:rsidRDefault="00291D5F">
          <w:pPr>
            <w:pStyle w:val="TOC3"/>
            <w:rPr>
              <w:del w:id="2855" w:author="Eleni Tsouloucha" w:date="2023-08-07T15:04:00Z"/>
              <w:rFonts w:asciiTheme="minorHAnsi" w:eastAsiaTheme="minorEastAsia" w:hAnsiTheme="minorHAnsi" w:cstheme="minorBidi"/>
              <w:noProof/>
              <w:kern w:val="0"/>
              <w:sz w:val="22"/>
              <w:szCs w:val="22"/>
              <w:lang w:val="en-US" w:eastAsia="en-US" w:bidi="he-IL"/>
            </w:rPr>
          </w:pPr>
          <w:del w:id="2856" w:author="Eleni Tsouloucha" w:date="2023-08-07T15:04:00Z">
            <w:r w:rsidDel="00CF168D">
              <w:rPr>
                <w:noProof/>
              </w:rPr>
              <w:delText>Deprecated Property Migration Instructions</w:delText>
            </w:r>
            <w:r w:rsidDel="00CF168D">
              <w:rPr>
                <w:noProof/>
              </w:rPr>
              <w:tab/>
              <w:delText>236</w:delText>
            </w:r>
          </w:del>
        </w:p>
        <w:p w14:paraId="4BF723A7" w14:textId="77777777" w:rsidR="00D04EF2" w:rsidRDefault="00291D5F">
          <w:pPr>
            <w:pStyle w:val="TOC1"/>
            <w:rPr>
              <w:rFonts w:asciiTheme="minorHAnsi" w:eastAsiaTheme="minorEastAsia" w:hAnsiTheme="minorHAnsi" w:cstheme="minorBidi"/>
              <w:kern w:val="0"/>
              <w:sz w:val="22"/>
              <w:szCs w:val="22"/>
              <w:lang w:val="en-US" w:eastAsia="en-US" w:bidi="he-IL"/>
            </w:rPr>
          </w:pPr>
          <w:del w:id="2857" w:author="Eleni Tsouloucha" w:date="2023-08-07T15:04:00Z">
            <w:r w:rsidDel="00CF168D">
              <w:rPr>
                <w:noProof/>
              </w:rPr>
              <w:delText>Amendments</w:delText>
            </w:r>
            <w:r w:rsidDel="00CF168D">
              <w:rPr>
                <w:noProof/>
              </w:rPr>
              <w:tab/>
              <w:delText>238</w:delText>
            </w:r>
          </w:del>
          <w:r>
            <w:fldChar w:fldCharType="end"/>
          </w:r>
        </w:p>
      </w:sdtContent>
    </w:sdt>
    <w:p w14:paraId="631F9AA7" w14:textId="77777777" w:rsidR="00D04EF2" w:rsidRDefault="00D04EF2">
      <w:pPr>
        <w:pStyle w:val="TOC2"/>
        <w:rPr>
          <w:rFonts w:asciiTheme="minorHAnsi" w:eastAsiaTheme="minorEastAsia" w:hAnsiTheme="minorHAnsi" w:cstheme="minorBidi"/>
          <w:kern w:val="0"/>
          <w:sz w:val="22"/>
          <w:szCs w:val="22"/>
          <w:lang w:val="nb-NO" w:eastAsia="nb-NO" w:bidi="ar-SA"/>
        </w:rPr>
      </w:pPr>
    </w:p>
    <w:p w14:paraId="4E7CE277" w14:textId="77777777" w:rsidR="00D04EF2" w:rsidRDefault="00D04EF2">
      <w:pPr>
        <w:pStyle w:val="TOC1"/>
        <w:tabs>
          <w:tab w:val="clear" w:pos="9638"/>
          <w:tab w:val="right" w:leader="dot" w:pos="9070"/>
        </w:tabs>
      </w:pPr>
    </w:p>
    <w:p w14:paraId="2808DB5B" w14:textId="77777777" w:rsidR="00D04EF2" w:rsidRDefault="00D04EF2">
      <w:pPr>
        <w:jc w:val="center"/>
        <w:rPr>
          <w:rFonts w:ascii="Arial" w:eastAsia="Arial" w:hAnsi="Arial" w:cs="Arial"/>
          <w:b/>
        </w:rPr>
      </w:pPr>
    </w:p>
    <w:p w14:paraId="76D3E9A7" w14:textId="77777777" w:rsidR="00D04EF2" w:rsidRDefault="00D04EF2">
      <w:pPr>
        <w:pStyle w:val="TOC1"/>
        <w:tabs>
          <w:tab w:val="clear" w:pos="9638"/>
          <w:tab w:val="right" w:leader="dot" w:pos="9070"/>
        </w:tabs>
      </w:pPr>
    </w:p>
    <w:p w14:paraId="3AB7A354" w14:textId="77777777" w:rsidR="00D04EF2" w:rsidRDefault="00D04EF2">
      <w:pPr>
        <w:pStyle w:val="TOC1"/>
        <w:tabs>
          <w:tab w:val="clear" w:pos="9638"/>
          <w:tab w:val="right" w:leader="dot" w:pos="9070"/>
        </w:tabs>
      </w:pPr>
    </w:p>
    <w:p w14:paraId="3201AA81" w14:textId="77777777" w:rsidR="00D04EF2" w:rsidRDefault="00D04EF2">
      <w:pPr>
        <w:pStyle w:val="TOC1"/>
        <w:rPr>
          <w:rFonts w:ascii="Calibri" w:hAnsi="Calibri"/>
          <w:kern w:val="0"/>
          <w:sz w:val="24"/>
          <w:lang w:eastAsia="en-US" w:bidi="ar-SA"/>
        </w:rPr>
      </w:pPr>
    </w:p>
    <w:p w14:paraId="04F6DA4D" w14:textId="77777777" w:rsidR="00D04EF2" w:rsidRDefault="00D04EF2">
      <w:pPr>
        <w:pStyle w:val="TOC1"/>
        <w:tabs>
          <w:tab w:val="clear" w:pos="9638"/>
          <w:tab w:val="right" w:leader="dot" w:pos="9070"/>
        </w:tabs>
      </w:pPr>
    </w:p>
    <w:p w14:paraId="0D2181BC" w14:textId="77777777" w:rsidR="00D04EF2" w:rsidRDefault="00D04EF2">
      <w:pPr>
        <w:ind w:left="471"/>
      </w:pPr>
    </w:p>
    <w:p w14:paraId="597AC0E4" w14:textId="77777777" w:rsidR="00D04EF2" w:rsidRDefault="00291D5F">
      <w:pPr>
        <w:suppressAutoHyphens w:val="0"/>
        <w:spacing w:after="160" w:line="259" w:lineRule="auto"/>
        <w:rPr>
          <w:rFonts w:ascii="Arial" w:eastAsia="Arial" w:hAnsi="Arial" w:cs="Arial"/>
        </w:rPr>
      </w:pPr>
      <w:r>
        <w:br w:type="page"/>
      </w:r>
    </w:p>
    <w:p w14:paraId="5546E27D" w14:textId="77777777" w:rsidR="00D04EF2" w:rsidRDefault="00291D5F">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1B6BB253" w14:textId="77777777" w:rsidR="00D04EF2" w:rsidRDefault="00D04EF2"/>
    <w:p w14:paraId="0DA4D69F"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fldChar w:fldCharType="begin"/>
      </w:r>
      <w:r>
        <w:instrText>TOC \c "Table"</w:instrText>
      </w:r>
      <w:r>
        <w:fldChar w:fldCharType="separate"/>
      </w:r>
      <w:r>
        <w:t>Table 1</w:t>
      </w:r>
      <w:r>
        <w:rPr>
          <w:lang w:val="en-US"/>
        </w:rPr>
        <w:t xml:space="preserve">: Symbolic Operators </w:t>
      </w:r>
      <w:del w:id="2858" w:author="Tsoulouha Eleni" w:date="2022-10-19T13:08:00Z">
        <w:r>
          <w:rPr>
            <w:lang w:val="en-US"/>
          </w:rPr>
          <w:delText>in First Order Logic</w:delText>
        </w:r>
      </w:del>
      <w:ins w:id="2859" w:author="Tsoulouha Eleni" w:date="2022-10-19T13:08:00Z">
        <w:r>
          <w:rPr>
            <w:lang w:val="en-US"/>
          </w:rPr>
          <w:t xml:space="preserve">In </w:t>
        </w:r>
      </w:ins>
      <w:del w:id="2860" w:author="Erin Canning" w:date="2022-10-19T19:30:00Z">
        <w:r>
          <w:rPr>
            <w:lang w:val="en-US"/>
          </w:rPr>
          <w:delText>f</w:delText>
        </w:r>
      </w:del>
      <w:ins w:id="2861" w:author="Erin Canning" w:date="2022-10-19T19:30:00Z">
        <w:r>
          <w:rPr>
            <w:lang w:val="en-US"/>
          </w:rPr>
          <w:t>F</w:t>
        </w:r>
      </w:ins>
      <w:ins w:id="2862" w:author="Tsoulouha Eleni" w:date="2022-10-19T13:08:00Z">
        <w:r>
          <w:rPr>
            <w:lang w:val="en-US"/>
          </w:rPr>
          <w:t>irst-</w:t>
        </w:r>
      </w:ins>
      <w:ins w:id="2863" w:author="Erin Canning" w:date="2022-10-19T19:30:00Z">
        <w:r>
          <w:rPr>
            <w:lang w:val="en-US"/>
          </w:rPr>
          <w:t>O</w:t>
        </w:r>
      </w:ins>
      <w:del w:id="2864" w:author="Erin Canning" w:date="2022-10-19T19:30:00Z">
        <w:r>
          <w:rPr>
            <w:lang w:val="en-US"/>
          </w:rPr>
          <w:delText>o</w:delText>
        </w:r>
      </w:del>
      <w:ins w:id="2865" w:author="Tsoulouha Eleni" w:date="2022-10-19T13:08:00Z">
        <w:r>
          <w:rPr>
            <w:lang w:val="en-US"/>
          </w:rPr>
          <w:t xml:space="preserve">rder </w:t>
        </w:r>
      </w:ins>
      <w:ins w:id="2866" w:author="Erin Canning" w:date="2022-10-19T19:30:00Z">
        <w:r>
          <w:rPr>
            <w:lang w:val="en-US"/>
          </w:rPr>
          <w:t>L</w:t>
        </w:r>
      </w:ins>
      <w:del w:id="2867" w:author="Erin Canning" w:date="2022-10-19T19:30:00Z">
        <w:r>
          <w:rPr>
            <w:lang w:val="en-US"/>
          </w:rPr>
          <w:delText>l</w:delText>
        </w:r>
      </w:del>
      <w:ins w:id="2868" w:author="Tsoulouha Eleni" w:date="2022-10-19T13:08:00Z">
        <w:r>
          <w:rPr>
            <w:lang w:val="en-US"/>
          </w:rPr>
          <w:t>ogic</w:t>
        </w:r>
      </w:ins>
      <w:r>
        <w:rPr>
          <w:lang w:val="en-US"/>
        </w:rPr>
        <w:t xml:space="preserve"> Representation</w:t>
      </w:r>
      <w:r>
        <w:tab/>
        <w:t>22</w:t>
      </w:r>
    </w:p>
    <w:p w14:paraId="07CA5BA5"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2</w:t>
      </w:r>
      <w:r>
        <w:rPr>
          <w:lang w:val="en-US"/>
        </w:rPr>
        <w:t>: Temporal Relation Primitives</w:t>
      </w:r>
      <w:r>
        <w:tab/>
        <w:t>46</w:t>
      </w:r>
    </w:p>
    <w:p w14:paraId="792A8029"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3</w:t>
      </w:r>
      <w:r>
        <w:rPr>
          <w:lang w:val="en-US"/>
        </w:rPr>
        <w:t>: CIDOC CRM Class Hierarchy</w:t>
      </w:r>
      <w:r>
        <w:tab/>
        <w:t>48</w:t>
      </w:r>
    </w:p>
    <w:p w14:paraId="6E83A013"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4</w:t>
      </w:r>
      <w:r>
        <w:rPr>
          <w:lang w:val="en-US"/>
        </w:rPr>
        <w:t>: CIDOC CRM Property Hierarchy</w:t>
      </w:r>
      <w:r>
        <w:tab/>
        <w:t>51</w:t>
      </w:r>
    </w:p>
    <w:p w14:paraId="4AA0EA6B"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5</w:t>
      </w:r>
      <w:r>
        <w:rPr>
          <w:lang w:val="en-US"/>
        </w:rPr>
        <w:t>: CIDOC CRM Properties of Properties (.1 Properties) Hierarchy</w:t>
      </w:r>
      <w:r>
        <w:tab/>
        <w:t>54</w:t>
      </w:r>
    </w:p>
    <w:p w14:paraId="1A4DEBE8"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6</w:t>
      </w:r>
      <w:r>
        <w:rPr>
          <w:lang w:val="en-US"/>
        </w:rPr>
        <w:t>: Deprecated Class Migration Instructions</w:t>
      </w:r>
      <w:r>
        <w:tab/>
        <w:t>235</w:t>
      </w:r>
    </w:p>
    <w:p w14:paraId="3A5FDF60"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Table 7</w:t>
      </w:r>
      <w:r>
        <w:rPr>
          <w:lang w:val="en-US"/>
        </w:rPr>
        <w:t>: Deprecated Property Migration Instructions</w:t>
      </w:r>
      <w:r>
        <w:tab/>
        <w:t>236</w:t>
      </w:r>
      <w:r>
        <w:fldChar w:fldCharType="end"/>
      </w:r>
    </w:p>
    <w:p w14:paraId="0B093348" w14:textId="77777777" w:rsidR="00D04EF2" w:rsidRDefault="00D04EF2">
      <w:pPr>
        <w:pStyle w:val="TableofFigures"/>
        <w:tabs>
          <w:tab w:val="right" w:leader="dot" w:pos="9060"/>
        </w:tabs>
        <w:rPr>
          <w:rFonts w:asciiTheme="minorHAnsi" w:eastAsiaTheme="minorEastAsia" w:hAnsiTheme="minorHAnsi" w:cstheme="minorBidi"/>
          <w:kern w:val="0"/>
          <w:sz w:val="22"/>
          <w:szCs w:val="22"/>
          <w:lang w:eastAsia="nb-NO" w:bidi="ar-SA"/>
        </w:rPr>
      </w:pPr>
    </w:p>
    <w:p w14:paraId="7B00F69E" w14:textId="77777777" w:rsidR="00D04EF2" w:rsidRDefault="00D04EF2">
      <w:pPr>
        <w:suppressAutoHyphens w:val="0"/>
        <w:spacing w:after="160" w:line="259" w:lineRule="auto"/>
        <w:rPr>
          <w:rFonts w:ascii="Arial" w:eastAsia="Arial" w:hAnsi="Arial" w:cs="Arial"/>
          <w:b/>
          <w:szCs w:val="21"/>
        </w:rPr>
      </w:pPr>
    </w:p>
    <w:p w14:paraId="6F0204B4" w14:textId="77777777" w:rsidR="00D04EF2" w:rsidRDefault="00291D5F">
      <w:pPr>
        <w:suppressAutoHyphens w:val="0"/>
        <w:spacing w:after="160" w:line="259" w:lineRule="auto"/>
        <w:jc w:val="center"/>
        <w:rPr>
          <w:rFonts w:ascii="Arial" w:hAnsi="Arial" w:cs="Arial"/>
          <w:b/>
        </w:rPr>
      </w:pPr>
      <w:r>
        <w:rPr>
          <w:rFonts w:ascii="Arial" w:hAnsi="Arial" w:cs="Arial"/>
          <w:b/>
        </w:rPr>
        <w:t>Table of Figures</w:t>
      </w:r>
    </w:p>
    <w:p w14:paraId="3B7B7097"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fldChar w:fldCharType="begin"/>
      </w:r>
      <w:r>
        <w:instrText>TOC \c "Figur"</w:instrText>
      </w:r>
      <w:r>
        <w:fldChar w:fldCharType="separate"/>
      </w:r>
      <w:r>
        <w:t>Figure 1: High Level Properties and Classes of CIDOC CRM</w:t>
      </w:r>
      <w:r>
        <w:tab/>
        <w:t>35</w:t>
      </w:r>
    </w:p>
    <w:p w14:paraId="099B2CCC"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 CIDOC CRM Encoding Example (Win</w:t>
      </w:r>
      <w:ins w:id="2869" w:author="Erin Canning" w:date="2022-10-18T11:36:00Z">
        <w:r>
          <w:t>c</w:t>
        </w:r>
      </w:ins>
      <w:r>
        <w:t>kelmann seeing Laocoön)</w:t>
      </w:r>
      <w:r>
        <w:tab/>
        <w:t>36</w:t>
      </w:r>
    </w:p>
    <w:p w14:paraId="21123CB8"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3: </w:t>
      </w:r>
      <w:r>
        <w:rPr>
          <w:rFonts w:cs="Times New Roman"/>
          <w:color w:val="000000"/>
        </w:rPr>
        <w:t>Symbolic Representation of "Win</w:t>
      </w:r>
      <w:ins w:id="2870" w:author="Erin Canning" w:date="2022-10-18T11:36:00Z">
        <w:r>
          <w:rPr>
            <w:rFonts w:cs="Times New Roman"/>
            <w:color w:val="000000"/>
          </w:rPr>
          <w:t>c</w:t>
        </w:r>
      </w:ins>
      <w:r>
        <w:rPr>
          <w:rFonts w:cs="Times New Roman"/>
          <w:color w:val="000000"/>
        </w:rPr>
        <w:t>kelmann seeing Laocoön" as an Evolution in Space and Time</w:t>
      </w:r>
      <w:r>
        <w:tab/>
        <w:t>37</w:t>
      </w:r>
    </w:p>
    <w:p w14:paraId="53B01192"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4: Basic CIDOC CRM Properties and Classes for </w:t>
      </w:r>
      <w:r>
        <w:rPr>
          <w:rFonts w:cs="Times New Roman"/>
          <w:color w:val="000000"/>
        </w:rPr>
        <w:t>Reasoning about Spatial Information</w:t>
      </w:r>
      <w:r>
        <w:tab/>
        <w:t>38</w:t>
      </w:r>
    </w:p>
    <w:p w14:paraId="249EE6C2"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5: Basic CIDOC CRM Properties and Classes for </w:t>
      </w:r>
      <w:r>
        <w:rPr>
          <w:rFonts w:cs="Times New Roman"/>
          <w:color w:val="000000"/>
        </w:rPr>
        <w:t>Reasoning about Temporal Information</w:t>
      </w:r>
      <w:r>
        <w:tab/>
        <w:t>39</w:t>
      </w:r>
    </w:p>
    <w:p w14:paraId="7F075659"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6: Basic CIDOC CRM Properties and Classes for </w:t>
      </w:r>
      <w:r>
        <w:rPr>
          <w:rFonts w:cs="Times New Roman"/>
          <w:color w:val="000000"/>
        </w:rPr>
        <w:t>Reasoning with Spacetime Volumes</w:t>
      </w:r>
      <w:r>
        <w:tab/>
        <w:t>41</w:t>
      </w:r>
    </w:p>
    <w:p w14:paraId="5788852C"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 xml:space="preserve">Figure 7: </w:t>
      </w:r>
      <w:r>
        <w:rPr>
          <w:rFonts w:cs="Times New Roman"/>
        </w:rPr>
        <w:t>Explanation of Interior and Boundary and an Example of Use from P174 starts before the end of (ends after the start of).</w:t>
      </w:r>
      <w:r>
        <w:tab/>
        <w:t>45</w:t>
      </w:r>
    </w:p>
    <w:p w14:paraId="2B69D81B"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8: Temporal entity A starts before or with the end of temporal entity B. Here A is longer than B</w:t>
      </w:r>
      <w:r>
        <w:tab/>
        <w:t>205</w:t>
      </w:r>
    </w:p>
    <w:p w14:paraId="16944599"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9: Temporal entity A starts before or with the end of temporal entity B. Here A is shorter than B</w:t>
      </w:r>
      <w:r>
        <w:tab/>
        <w:t>206</w:t>
      </w:r>
    </w:p>
    <w:p w14:paraId="513EC47D"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10: Temporal entity A starts before the end of temporal entity B. Here A is longer than B</w:t>
      </w:r>
      <w:r>
        <w:tab/>
        <w:t>207</w:t>
      </w:r>
    </w:p>
    <w:p w14:paraId="7004DB4E"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11: Temporal entity A starts before the end of temporal entity B. Here A is shorter than B</w:t>
      </w:r>
      <w:r>
        <w:tab/>
        <w:t>207</w:t>
      </w:r>
    </w:p>
    <w:p w14:paraId="055E2EC2"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12: Temporal entity A starts before or with the start of temporal entity B. Here A is longer than B</w:t>
      </w:r>
      <w:r>
        <w:tab/>
        <w:t>208</w:t>
      </w:r>
    </w:p>
    <w:p w14:paraId="09347FDA"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13: Temporal entity A starts before or with the start of temporal entity B. Here A is shorter than B</w:t>
      </w:r>
      <w:r>
        <w:tab/>
        <w:t>208</w:t>
      </w:r>
    </w:p>
    <w:p w14:paraId="3E198A97"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14: Temporal entity A starts before the start of temporal entity B. Here A is longer than B</w:t>
      </w:r>
      <w:r>
        <w:tab/>
        <w:t>209</w:t>
      </w:r>
    </w:p>
    <w:p w14:paraId="74E685C3"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15: Temporal entity A starts before the start of temporal entity B. Here A is shorter than B</w:t>
      </w:r>
      <w:r>
        <w:tab/>
        <w:t>209</w:t>
      </w:r>
    </w:p>
    <w:p w14:paraId="4AA691E9"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16: Temporal entity A ends before or with the start of temporal entity B. Here A is longer than B</w:t>
      </w:r>
      <w:r>
        <w:tab/>
        <w:t>213</w:t>
      </w:r>
    </w:p>
    <w:p w14:paraId="73386C16"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17: Temporal entity A ends before or with the start of temporal entity B. Here A is shorter than B</w:t>
      </w:r>
      <w:r>
        <w:tab/>
        <w:t>213</w:t>
      </w:r>
    </w:p>
    <w:p w14:paraId="56977D07"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18: Temporal entity A ends before the start of temporal entity B. Here A is longer than B</w:t>
      </w:r>
      <w:r>
        <w:tab/>
        <w:t>214</w:t>
      </w:r>
    </w:p>
    <w:p w14:paraId="0CA46B42"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19: Temporal entity A ends before the start of temporal entity B. Here A is shorter than B</w:t>
      </w:r>
      <w:r>
        <w:tab/>
        <w:t>214</w:t>
      </w:r>
    </w:p>
    <w:p w14:paraId="1AB3842B"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20: Temporal entity A ends before or with the end of temporal entity B. Here A is longer than B</w:t>
      </w:r>
      <w:r>
        <w:tab/>
        <w:t>215</w:t>
      </w:r>
    </w:p>
    <w:p w14:paraId="73E21A25"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21: Temporal entity A ends before or with the end of temporal entity B. Here A is shorter than B</w:t>
      </w:r>
      <w:r>
        <w:tab/>
        <w:t>215</w:t>
      </w:r>
    </w:p>
    <w:p w14:paraId="4411E3F2"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22: Temporal entity A ends before the end of temporal entity B. Here A is longer than B</w:t>
      </w:r>
      <w:r>
        <w:tab/>
        <w:t>216</w:t>
      </w:r>
    </w:p>
    <w:p w14:paraId="7D6280F8" w14:textId="77777777" w:rsidR="00D04EF2" w:rsidRDefault="00291D5F">
      <w:pPr>
        <w:pStyle w:val="TableofFigures"/>
        <w:tabs>
          <w:tab w:val="right" w:leader="dot" w:pos="9060"/>
        </w:tabs>
        <w:rPr>
          <w:rFonts w:asciiTheme="minorHAnsi" w:eastAsiaTheme="minorEastAsia" w:hAnsiTheme="minorHAnsi" w:cstheme="minorBidi"/>
          <w:kern w:val="0"/>
          <w:sz w:val="22"/>
          <w:szCs w:val="22"/>
          <w:lang w:val="en-US" w:eastAsia="en-US" w:bidi="he-IL"/>
        </w:rPr>
      </w:pPr>
      <w:r>
        <w:t>Figure 23: Temporal entity A ends before the end of temporal entity B. Here A is shorter than B</w:t>
      </w:r>
      <w:r>
        <w:tab/>
        <w:t>216</w:t>
      </w:r>
      <w:r>
        <w:fldChar w:fldCharType="end"/>
      </w:r>
    </w:p>
    <w:p w14:paraId="46FAA3ED" w14:textId="77777777" w:rsidR="00D04EF2" w:rsidRDefault="00D04EF2">
      <w:pPr>
        <w:pStyle w:val="TableofFigures"/>
        <w:tabs>
          <w:tab w:val="right" w:leader="dot" w:pos="9060"/>
        </w:tabs>
        <w:rPr>
          <w:rFonts w:asciiTheme="minorHAnsi" w:eastAsiaTheme="minorEastAsia" w:hAnsiTheme="minorHAnsi" w:cstheme="minorBidi"/>
          <w:kern w:val="0"/>
          <w:sz w:val="22"/>
          <w:szCs w:val="22"/>
          <w:lang w:eastAsia="nb-NO" w:bidi="ar-SA"/>
        </w:rPr>
      </w:pPr>
    </w:p>
    <w:p w14:paraId="186FA26D" w14:textId="77777777" w:rsidR="00D04EF2" w:rsidRDefault="00D04EF2">
      <w:pPr>
        <w:pStyle w:val="TableofFigures"/>
        <w:tabs>
          <w:tab w:val="right" w:leader="dot" w:pos="9060"/>
        </w:tabs>
      </w:pPr>
    </w:p>
    <w:p w14:paraId="0DB6F596" w14:textId="77777777" w:rsidR="00D04EF2" w:rsidRDefault="00291D5F">
      <w:pPr>
        <w:pStyle w:val="Heading1"/>
        <w:numPr>
          <w:ilvl w:val="0"/>
          <w:numId w:val="2"/>
        </w:numPr>
      </w:pPr>
      <w:bookmarkStart w:id="2871" w:name="_Toc71114657"/>
      <w:bookmarkStart w:id="2872" w:name="_Toc63009425"/>
      <w:bookmarkStart w:id="2873" w:name="_Toc70522449"/>
      <w:bookmarkStart w:id="2874" w:name="_Toc71548503"/>
      <w:bookmarkStart w:id="2875" w:name="_Toc142314314"/>
      <w:r>
        <w:lastRenderedPageBreak/>
        <w:t>Introduction</w:t>
      </w:r>
      <w:bookmarkEnd w:id="2871"/>
      <w:bookmarkEnd w:id="2872"/>
      <w:bookmarkEnd w:id="2873"/>
      <w:bookmarkEnd w:id="2874"/>
      <w:bookmarkEnd w:id="2875"/>
    </w:p>
    <w:p w14:paraId="3EF821A2" w14:textId="77777777" w:rsidR="00D04EF2" w:rsidRDefault="00291D5F">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502F08C9" w14:textId="77777777" w:rsidR="00D04EF2" w:rsidRDefault="00291D5F">
      <w:pPr>
        <w:pStyle w:val="Heading2"/>
      </w:pPr>
      <w:bookmarkStart w:id="2876" w:name="_Toc71114658"/>
      <w:bookmarkStart w:id="2877" w:name="_Toc63009426"/>
      <w:bookmarkStart w:id="2878" w:name="_Toc70522450"/>
      <w:bookmarkStart w:id="2879" w:name="_Toc71548504"/>
      <w:bookmarkStart w:id="2880" w:name="_Toc69734417"/>
      <w:bookmarkStart w:id="2881" w:name="_Toc142314315"/>
      <w:r>
        <w:t>Objectives of the CIDOC CRM</w:t>
      </w:r>
      <w:bookmarkEnd w:id="2876"/>
      <w:bookmarkEnd w:id="2877"/>
      <w:bookmarkEnd w:id="2878"/>
      <w:bookmarkEnd w:id="2879"/>
      <w:bookmarkEnd w:id="2880"/>
      <w:bookmarkEnd w:id="2881"/>
    </w:p>
    <w:p w14:paraId="3770E50E" w14:textId="77777777" w:rsidR="00D04EF2" w:rsidRDefault="00291D5F">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0110225B" w14:textId="77777777" w:rsidR="00D04EF2" w:rsidRDefault="00291D5F">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6302AF7C" w14:textId="77777777" w:rsidR="00D04EF2" w:rsidRDefault="00291D5F">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79130B40" w14:textId="77777777" w:rsidR="00D04EF2" w:rsidRDefault="00291D5F">
      <w:pPr>
        <w:pStyle w:val="BodyText"/>
      </w:pPr>
      <w:r>
        <w:t>The CIDOC CRM aims to support the following specific functionalities:</w:t>
      </w:r>
    </w:p>
    <w:p w14:paraId="6AA38E6F" w14:textId="77777777" w:rsidR="00D04EF2" w:rsidRDefault="00291D5F">
      <w:pPr>
        <w:pStyle w:val="BodyText"/>
        <w:numPr>
          <w:ilvl w:val="0"/>
          <w:numId w:val="3"/>
        </w:numPr>
      </w:pPr>
      <w:r>
        <w:t xml:space="preserve">Inform developers of information systems as a guide to good practice in conceptual modelling, in order to effectively structure and relate information assets of cultural documentation. </w:t>
      </w:r>
    </w:p>
    <w:p w14:paraId="1F9C1FA7" w14:textId="77777777" w:rsidR="00D04EF2" w:rsidRDefault="00291D5F">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43770FA7" w14:textId="77777777" w:rsidR="00D04EF2" w:rsidRDefault="00291D5F">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49A0462B" w14:textId="77777777" w:rsidR="00D04EF2" w:rsidRDefault="00291D5F">
      <w:pPr>
        <w:pStyle w:val="BodyText"/>
        <w:numPr>
          <w:ilvl w:val="0"/>
          <w:numId w:val="3"/>
        </w:numPr>
      </w:pPr>
      <w:r>
        <w:t>To support associative queries against integrated resources by providing a global model of the basic classes and their associations to formulate such queries.</w:t>
      </w:r>
    </w:p>
    <w:p w14:paraId="24B0CAEC" w14:textId="77777777" w:rsidR="00D04EF2" w:rsidRDefault="00291D5F">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2D657768" w14:textId="77777777" w:rsidR="00D04EF2" w:rsidRDefault="00291D5F">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8A2A90C" w14:textId="77777777" w:rsidR="00D04EF2" w:rsidRDefault="00291D5F">
      <w:pPr>
        <w:pStyle w:val="BodyText"/>
      </w:pPr>
      <w:r>
        <w:t>By its very structure and formalism, the CIDOC CRM is extensible and users are encouraged to create extensions for the needs of more specialized communities and applications.</w:t>
      </w:r>
    </w:p>
    <w:p w14:paraId="033C0A27" w14:textId="77777777" w:rsidR="00D04EF2" w:rsidRDefault="00291D5F">
      <w:pPr>
        <w:pStyle w:val="Heading2"/>
      </w:pPr>
      <w:bookmarkStart w:id="2882" w:name="_Toc71548505"/>
      <w:bookmarkStart w:id="2883" w:name="_Toc71114659"/>
      <w:bookmarkStart w:id="2884" w:name="_Toc63009427"/>
      <w:bookmarkStart w:id="2885" w:name="_Toc70522451"/>
      <w:bookmarkStart w:id="2886" w:name="_Toc69734418"/>
      <w:bookmarkStart w:id="2887" w:name="_Toc142314316"/>
      <w:r>
        <w:t>Scope of the CIDOC CRM</w:t>
      </w:r>
      <w:bookmarkEnd w:id="2882"/>
      <w:bookmarkEnd w:id="2883"/>
      <w:bookmarkEnd w:id="2884"/>
      <w:bookmarkEnd w:id="2885"/>
      <w:bookmarkEnd w:id="2886"/>
      <w:bookmarkEnd w:id="2887"/>
    </w:p>
    <w:p w14:paraId="315E3703" w14:textId="77777777" w:rsidR="00D04EF2" w:rsidRDefault="00291D5F">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06713474" w14:textId="77777777" w:rsidR="00D04EF2" w:rsidRDefault="00291D5F">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3FF5FFC3" w14:textId="77777777" w:rsidR="00D04EF2" w:rsidRDefault="00291D5F">
      <w:pPr>
        <w:pStyle w:val="BodyText"/>
      </w:pPr>
      <w:r>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5B61A977" w14:textId="77777777" w:rsidR="00D04EF2" w:rsidRDefault="00291D5F">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4CAF1AF6" w14:textId="77777777" w:rsidR="00D04EF2" w:rsidRDefault="00291D5F">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74AA3C4F" w14:textId="77777777" w:rsidR="00D04EF2" w:rsidRDefault="00291D5F">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41D8A6F3" w14:textId="77777777" w:rsidR="00D04EF2" w:rsidRDefault="00291D5F">
      <w:pPr>
        <w:rPr>
          <w:rFonts w:cs="Times New Roman"/>
        </w:rPr>
      </w:pPr>
      <w:r>
        <w:br w:type="page"/>
      </w:r>
    </w:p>
    <w:p w14:paraId="2F8982AF" w14:textId="77777777" w:rsidR="00D04EF2" w:rsidRDefault="00291D5F">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49673536" w14:textId="77777777" w:rsidR="00D04EF2" w:rsidRDefault="00291D5F">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177136F4" w14:textId="77777777" w:rsidR="00D04EF2" w:rsidRDefault="00291D5F">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6D55FC6A" w14:textId="77777777" w:rsidR="00D04EF2" w:rsidRDefault="00291D5F">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16C15D2E" w14:textId="77777777" w:rsidR="00D04EF2" w:rsidRDefault="00291D5F">
      <w:pPr>
        <w:pStyle w:val="BodyText"/>
      </w:pPr>
      <w:r>
        <w:t>As part of the on-going work of keep the standard up-to-date, discussions on the types of bias present in the CIDOC CRM are in progress within the CIDOC CRM community.</w:t>
      </w:r>
    </w:p>
    <w:p w14:paraId="13206C21" w14:textId="77777777" w:rsidR="00D04EF2" w:rsidRDefault="00291D5F">
      <w:pPr>
        <w:pStyle w:val="Heading2"/>
      </w:pPr>
      <w:bookmarkStart w:id="2888" w:name="_Toc71114660"/>
      <w:bookmarkStart w:id="2889" w:name="_Toc70522452"/>
      <w:bookmarkStart w:id="2890" w:name="_Toc63009429"/>
      <w:bookmarkStart w:id="2891" w:name="_Toc71548506"/>
      <w:bookmarkStart w:id="2892" w:name="_Toc69734420"/>
      <w:bookmarkStart w:id="2893" w:name="_Toc142314317"/>
      <w:r>
        <w:t>Compatibility with the CIDOC CRM</w:t>
      </w:r>
      <w:bookmarkEnd w:id="2888"/>
      <w:bookmarkEnd w:id="2889"/>
      <w:bookmarkEnd w:id="2890"/>
      <w:bookmarkEnd w:id="2891"/>
      <w:bookmarkEnd w:id="2892"/>
      <w:bookmarkEnd w:id="2893"/>
      <w:r>
        <w:t xml:space="preserve"> </w:t>
      </w:r>
    </w:p>
    <w:p w14:paraId="5DE0ED3A" w14:textId="77777777" w:rsidR="00D04EF2" w:rsidRDefault="00291D5F">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8F9AF9A" w14:textId="77777777" w:rsidR="00D04EF2" w:rsidRDefault="00291D5F">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3DD25F24" w14:textId="77777777" w:rsidR="00D04EF2" w:rsidRDefault="00291D5F">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4A98CAC2" w14:textId="77777777" w:rsidR="00D04EF2" w:rsidRDefault="00291D5F">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62A756C8" w14:textId="77777777" w:rsidR="00D04EF2" w:rsidRDefault="00291D5F">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8B91C7C" w14:textId="77777777" w:rsidR="00D04EF2" w:rsidRDefault="00291D5F">
      <w:pPr>
        <w:pStyle w:val="Heading2"/>
      </w:pPr>
      <w:bookmarkStart w:id="2894" w:name="_Toc69734419"/>
      <w:bookmarkStart w:id="2895" w:name="_Toc63009428"/>
      <w:bookmarkStart w:id="2896" w:name="_Toc70522453"/>
      <w:bookmarkStart w:id="2897" w:name="_Toc71548507"/>
      <w:bookmarkStart w:id="2898" w:name="_Toc71114661"/>
      <w:bookmarkStart w:id="2899" w:name="_Toc142314318"/>
      <w:r>
        <w:t>Terminology</w:t>
      </w:r>
      <w:bookmarkEnd w:id="2894"/>
      <w:bookmarkEnd w:id="2895"/>
      <w:bookmarkEnd w:id="2896"/>
      <w:bookmarkEnd w:id="2897"/>
      <w:bookmarkEnd w:id="2898"/>
      <w:bookmarkEnd w:id="2899"/>
    </w:p>
    <w:p w14:paraId="0086951F" w14:textId="77777777" w:rsidR="00D04EF2" w:rsidRDefault="00291D5F">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46137218" w14:textId="77777777" w:rsidR="00D04EF2" w:rsidRDefault="00D04EF2">
      <w:pPr>
        <w:rPr>
          <w:rFonts w:cs="Times New Roman"/>
        </w:rPr>
      </w:pPr>
    </w:p>
    <w:tbl>
      <w:tblPr>
        <w:tblW w:w="9072" w:type="dxa"/>
        <w:tblLook w:val="0000" w:firstRow="0" w:lastRow="0" w:firstColumn="0" w:lastColumn="0" w:noHBand="0" w:noVBand="0"/>
      </w:tblPr>
      <w:tblGrid>
        <w:gridCol w:w="1882"/>
        <w:gridCol w:w="7190"/>
      </w:tblGrid>
      <w:tr w:rsidR="00D04EF2" w14:paraId="661DBB8B" w14:textId="77777777">
        <w:tc>
          <w:tcPr>
            <w:tcW w:w="1882" w:type="dxa"/>
          </w:tcPr>
          <w:p w14:paraId="730CE686" w14:textId="77777777" w:rsidR="00D04EF2" w:rsidRDefault="00291D5F">
            <w:pPr>
              <w:pStyle w:val="BodyText"/>
            </w:pPr>
            <w:r>
              <w:t>class</w:t>
            </w:r>
          </w:p>
        </w:tc>
        <w:tc>
          <w:tcPr>
            <w:tcW w:w="7189" w:type="dxa"/>
          </w:tcPr>
          <w:p w14:paraId="50F485E2" w14:textId="73812F9E" w:rsidR="00D04EF2" w:rsidDel="00B0736D" w:rsidRDefault="00B0736D">
            <w:pPr>
              <w:pStyle w:val="BodyText"/>
              <w:rPr>
                <w:del w:id="2900" w:author="Eleni Tsouloucha" w:date="2023-08-07T14:19:00Z"/>
              </w:rPr>
            </w:pPr>
            <w:ins w:id="2901" w:author="Eleni Tsouloucha" w:date="2023-08-07T14:19:00Z">
              <w:r w:rsidRPr="00B0736D">
                <w:rPr>
                  <w:rFonts w:eastAsia="Calibri" w:cs="Times New Roman"/>
                  <w:szCs w:val="20"/>
                  <w:lang w:val="en-US" w:eastAsia="en-US" w:bidi="ar-SA"/>
                  <w14:ligatures w14:val="standardContextual"/>
                </w:rPr>
                <w:t xml:space="preserve">A class is a category of items that share one or more common traits serving as criteria to identify the items belonging to the class. These </w:t>
              </w:r>
              <w:r w:rsidRPr="00B0736D">
                <w:rPr>
                  <w:rFonts w:eastAsia="Calibri" w:cs="Times New Roman"/>
                  <w:b/>
                  <w:bCs/>
                  <w:szCs w:val="20"/>
                  <w:lang w:val="en-US" w:eastAsia="en-US" w:bidi="ar-SA"/>
                  <w14:ligatures w14:val="standardContextual"/>
                </w:rPr>
                <w:t>properties</w:t>
              </w:r>
              <w:r w:rsidRPr="00B0736D">
                <w:rPr>
                  <w:rFonts w:eastAsia="Calibri" w:cs="Times New Roman"/>
                  <w:szCs w:val="20"/>
                  <w:lang w:val="en-US" w:eastAsia="en-US" w:bidi="ar-SA"/>
                  <w14:ligatures w14:val="standardContextual"/>
                </w:rPr>
                <w:t xml:space="preserve"> need not be explicitly formulated in logical terms, but may be described in a text (here called a </w:t>
              </w:r>
              <w:r w:rsidRPr="00B0736D">
                <w:rPr>
                  <w:rFonts w:eastAsia="Calibri" w:cs="Times New Roman"/>
                  <w:b/>
                  <w:bCs/>
                  <w:szCs w:val="20"/>
                  <w:lang w:val="en-US" w:eastAsia="en-US" w:bidi="ar-SA"/>
                  <w14:ligatures w14:val="standardContextual"/>
                </w:rPr>
                <w:t>scope note</w:t>
              </w:r>
              <w:r w:rsidRPr="00B0736D">
                <w:rPr>
                  <w:rFonts w:eastAsia="Calibri" w:cs="Times New Roman"/>
                  <w:szCs w:val="20"/>
                  <w:lang w:val="en-US" w:eastAsia="en-US" w:bidi="ar-SA"/>
                  <w14:ligatures w14:val="standardContextual"/>
                </w:rPr>
                <w:t xml:space="preserve">) that refers to a common conceptualisation of domain experts. The sum of these traits is called the intension of the class </w:t>
              </w:r>
              <w:r w:rsidRPr="00B0736D">
                <w:rPr>
                  <w:rFonts w:eastAsia="Calibri" w:cs="Times New Roman"/>
                  <w:iCs/>
                  <w:szCs w:val="20"/>
                  <w:lang w:val="en-US" w:eastAsia="en-US" w:bidi="ar-SA"/>
                  <w14:ligatures w14:val="standardContextual"/>
                </w:rPr>
                <w:t>and constitutes its definition. In the CRM, a class is identified by an alphanumeric code and a name, for mnemonic reasons, which should not be regarded as definition.</w:t>
              </w:r>
              <w:r w:rsidRPr="00B0736D">
                <w:rPr>
                  <w:rFonts w:eastAsia="Calibri" w:cs="Times New Roman"/>
                  <w:szCs w:val="20"/>
                  <w:lang w:val="en-US" w:eastAsia="en-US" w:bidi="ar-SA"/>
                  <w14:ligatures w14:val="standardContextual"/>
                </w:rPr>
                <w:t xml:space="preserve"> A class may be the </w:t>
              </w:r>
              <w:r w:rsidRPr="00B0736D">
                <w:rPr>
                  <w:rFonts w:eastAsia="Calibri" w:cs="Times New Roman"/>
                  <w:b/>
                  <w:bCs/>
                  <w:szCs w:val="20"/>
                  <w:lang w:val="en-US" w:eastAsia="en-US" w:bidi="ar-SA"/>
                  <w14:ligatures w14:val="standardContextual"/>
                </w:rPr>
                <w:t xml:space="preserve">domain </w:t>
              </w:r>
              <w:r w:rsidRPr="00B0736D">
                <w:rPr>
                  <w:rFonts w:eastAsia="Calibri" w:cs="Times New Roman"/>
                  <w:szCs w:val="20"/>
                  <w:lang w:val="en-US" w:eastAsia="en-US" w:bidi="ar-SA"/>
                  <w14:ligatures w14:val="standardContextual"/>
                </w:rPr>
                <w:t xml:space="preserve">or </w:t>
              </w:r>
              <w:r w:rsidRPr="00B0736D">
                <w:rPr>
                  <w:rFonts w:eastAsia="Calibri" w:cs="Times New Roman"/>
                  <w:b/>
                  <w:bCs/>
                  <w:szCs w:val="20"/>
                  <w:lang w:val="en-US" w:eastAsia="en-US" w:bidi="ar-SA"/>
                  <w14:ligatures w14:val="standardContextual"/>
                </w:rPr>
                <w:t>range</w:t>
              </w:r>
              <w:r w:rsidRPr="00B0736D">
                <w:rPr>
                  <w:rFonts w:eastAsia="Calibri" w:cs="Times New Roman"/>
                  <w:szCs w:val="20"/>
                  <w:lang w:val="en-US" w:eastAsia="en-US" w:bidi="ar-SA"/>
                  <w14:ligatures w14:val="standardContextual"/>
                </w:rPr>
                <w:t xml:space="preserve"> of none, one or more properties formally defined in a model. The formally defined properties need not be part of the intension of their domains or ranges: such properties are optional. An item that belongs to a class is called an </w:t>
              </w:r>
              <w:r w:rsidRPr="00B0736D">
                <w:rPr>
                  <w:rFonts w:eastAsia="Calibri" w:cs="Times New Roman"/>
                  <w:b/>
                  <w:bCs/>
                  <w:szCs w:val="20"/>
                  <w:lang w:val="en-US" w:eastAsia="en-US" w:bidi="ar-SA"/>
                  <w14:ligatures w14:val="standardContextual"/>
                </w:rPr>
                <w:t>instance</w:t>
              </w:r>
              <w:r w:rsidRPr="00B0736D">
                <w:rPr>
                  <w:rFonts w:eastAsia="Calibri" w:cs="Times New Roman"/>
                  <w:szCs w:val="20"/>
                  <w:lang w:val="en-US" w:eastAsia="en-US" w:bidi="ar-SA"/>
                  <w14:ligatures w14:val="standardContextual"/>
                </w:rPr>
                <w:t xml:space="preserve"> of this class. In any interpretation, or possible world, a class is associated with a set of real-life individuals, known as the extension of the class in that interpretation. The sum of the extensions over all interpretations equals to the intension of the class. Here “open” is used in the sense that it is generally beyond our capabilities to know all instances of a class in the world and indeed that the future may bring new instances about at any time (</w:t>
              </w:r>
              <w:r w:rsidRPr="00B0736D">
                <w:rPr>
                  <w:rFonts w:eastAsia="Calibri" w:cs="Times New Roman"/>
                  <w:b/>
                  <w:bCs/>
                  <w:szCs w:val="20"/>
                  <w:lang w:val="en-US" w:eastAsia="en-US" w:bidi="ar-SA"/>
                  <w14:ligatures w14:val="standardContextual"/>
                </w:rPr>
                <w:t>Open World</w:t>
              </w:r>
              <w:r w:rsidRPr="00B0736D">
                <w:rPr>
                  <w:rFonts w:eastAsia="Calibri" w:cs="Times New Roman"/>
                  <w:szCs w:val="20"/>
                  <w:lang w:val="en-US" w:eastAsia="en-US" w:bidi="ar-SA"/>
                  <w14:ligatures w14:val="standardContextual"/>
                </w:rPr>
                <w:t>). Therefore, a class cannot be defined by enumerating its instances. A class plays a role analogous to a grammatical noun, and can be completely defined without reference to any other construct (unlike properties, which must have an unambiguously defined domain and range). In some contexts, the terms individual class, entity or node are used synonymously with class.</w:t>
              </w:r>
            </w:ins>
            <w:del w:id="2902" w:author="Eleni Tsouloucha" w:date="2023-08-07T14:19:00Z">
              <w:r w:rsidR="00291D5F" w:rsidDel="00B0736D">
                <w:rPr>
                  <w:rFonts w:cs="Times New Roman"/>
                </w:rPr>
                <w:delText>A class is a category of items that share one or more common traits</w:delText>
              </w:r>
              <w:r w:rsidR="00291D5F" w:rsidDel="00B0736D">
                <w:rPr>
                  <w:rFonts w:cs="Times New Roman"/>
                  <w:b/>
                </w:rPr>
                <w:delText xml:space="preserve"> </w:delText>
              </w:r>
              <w:r w:rsidR="00291D5F" w:rsidDel="00B0736D">
                <w:rPr>
                  <w:rFonts w:cs="Times New Roman"/>
                </w:rPr>
                <w:delText xml:space="preserve">serving as criteria to identify the items belonging to the class. These </w:delText>
              </w:r>
              <w:r w:rsidR="00291D5F" w:rsidDel="00B0736D">
                <w:rPr>
                  <w:rFonts w:cs="Times New Roman"/>
                  <w:b/>
                </w:rPr>
                <w:delText>properties</w:delText>
              </w:r>
              <w:r w:rsidR="00291D5F" w:rsidDel="00B0736D">
                <w:rPr>
                  <w:rFonts w:cs="Times New Roman"/>
                </w:rPr>
                <w:delText xml:space="preserve"> need not be explicitly formulated in logical terms, but may be described in a text (here called a </w:delText>
              </w:r>
              <w:r w:rsidR="00291D5F" w:rsidDel="00B0736D">
                <w:rPr>
                  <w:rFonts w:cs="Times New Roman"/>
                  <w:b/>
                </w:rPr>
                <w:delText>scope note</w:delText>
              </w:r>
              <w:r w:rsidR="00291D5F" w:rsidDel="00B0736D">
                <w:rPr>
                  <w:rFonts w:cs="Times New Roman"/>
                </w:rPr>
                <w:delText xml:space="preserve">) that refers to a common conceptualisation of domain experts. The sum of these traits is called the </w:delText>
              </w:r>
              <w:r w:rsidR="00291D5F" w:rsidDel="00B0736D">
                <w:rPr>
                  <w:rFonts w:cs="Times New Roman"/>
                  <w:b/>
                </w:rPr>
                <w:delText>intension</w:delText>
              </w:r>
              <w:r w:rsidR="00291D5F" w:rsidDel="00B0736D">
                <w:rPr>
                  <w:rFonts w:cs="Times New Roman"/>
                </w:rPr>
                <w:delText xml:space="preserve"> of the class. A class may be the </w:delText>
              </w:r>
              <w:r w:rsidR="00291D5F" w:rsidDel="00B0736D">
                <w:rPr>
                  <w:rFonts w:cs="Times New Roman"/>
                  <w:b/>
                </w:rPr>
                <w:delText>domain</w:delText>
              </w:r>
              <w:r w:rsidR="00291D5F" w:rsidDel="00B0736D">
                <w:rPr>
                  <w:rFonts w:cs="Times New Roman"/>
                </w:rPr>
                <w:delText xml:space="preserve"> or </w:delText>
              </w:r>
              <w:r w:rsidR="00291D5F" w:rsidDel="00B0736D">
                <w:rPr>
                  <w:rFonts w:cs="Times New Roman"/>
                  <w:b/>
                </w:rPr>
                <w:delText>range</w:delText>
              </w:r>
              <w:r w:rsidR="00291D5F" w:rsidDel="00B0736D">
                <w:rPr>
                  <w:rFonts w:cs="Times New Roman"/>
                </w:rPr>
                <w:delText xml:space="preserve"> of none, one or more properties formally defined in a model. The formally defined properties need not be part of the intension of their domains or ranges: such properties are optional. An item that belongs to a class is called an </w:delText>
              </w:r>
              <w:r w:rsidR="00291D5F" w:rsidDel="00B0736D">
                <w:rPr>
                  <w:rFonts w:cs="Times New Roman"/>
                  <w:b/>
                </w:rPr>
                <w:delText>instance</w:delText>
              </w:r>
              <w:r w:rsidR="00291D5F" w:rsidDel="00B0736D">
                <w:rPr>
                  <w:rFonts w:cs="Times New Roman"/>
                </w:rPr>
                <w:delText xml:space="preserve"> of this class. </w:delText>
              </w:r>
            </w:del>
            <w:commentRangeStart w:id="2903"/>
            <w:ins w:id="2904" w:author="Tsoulouha Eleni" w:date="2023-02-09T16:29:00Z">
              <w:del w:id="2905" w:author="Eleni Tsouloucha" w:date="2023-08-07T14:19:00Z">
                <w:r w:rsidR="003B5B93" w:rsidRPr="003B5B93" w:rsidDel="00B0736D">
                  <w:rPr>
                    <w:rFonts w:cs="Times New Roman"/>
                  </w:rPr>
                  <w:delText xml:space="preserve">In any interpretation, or possible world, a class is associated with a set of real-life individuals, known as the </w:delText>
                </w:r>
                <w:r w:rsidR="003B5B93" w:rsidRPr="003B5B93" w:rsidDel="00B0736D">
                  <w:rPr>
                    <w:rFonts w:cs="Times New Roman"/>
                    <w:b/>
                    <w:rPrChange w:id="2906" w:author="Tsoulouha Eleni" w:date="2023-02-09T16:29:00Z">
                      <w:rPr>
                        <w:rFonts w:cs="Times New Roman"/>
                      </w:rPr>
                    </w:rPrChange>
                  </w:rPr>
                  <w:delText>extension</w:delText>
                </w:r>
                <w:r w:rsidR="003B5B93" w:rsidRPr="003B5B93" w:rsidDel="00B0736D">
                  <w:rPr>
                    <w:rFonts w:cs="Times New Roman"/>
                  </w:rPr>
                  <w:delText xml:space="preserve"> of the class in that interpretation. The sum of the extensions over all interpretations equals to the </w:delText>
                </w:r>
                <w:r w:rsidR="003B5B93" w:rsidRPr="003B5B93" w:rsidDel="00B0736D">
                  <w:rPr>
                    <w:rFonts w:cs="Times New Roman"/>
                    <w:b/>
                    <w:rPrChange w:id="2907" w:author="Tsoulouha Eleni" w:date="2023-02-09T16:29:00Z">
                      <w:rPr>
                        <w:rFonts w:cs="Times New Roman"/>
                      </w:rPr>
                    </w:rPrChange>
                  </w:rPr>
                  <w:delText>intension</w:delText>
                </w:r>
                <w:r w:rsidR="003B5B93" w:rsidRPr="003B5B93" w:rsidDel="00B0736D">
                  <w:rPr>
                    <w:rFonts w:cs="Times New Roman"/>
                  </w:rPr>
                  <w:delText xml:space="preserve"> of the class.</w:delText>
                </w:r>
              </w:del>
            </w:ins>
            <w:del w:id="2908" w:author="Eleni Tsouloucha" w:date="2023-08-07T14:19:00Z">
              <w:r w:rsidR="00291D5F" w:rsidDel="00B0736D">
                <w:rPr>
                  <w:rFonts w:cs="Times New Roman"/>
                </w:rPr>
                <w:delText xml:space="preserve">A class is associated with an open set of real-life instances, known as the </w:delText>
              </w:r>
              <w:r w:rsidR="00291D5F" w:rsidDel="00B0736D">
                <w:rPr>
                  <w:rFonts w:cs="Times New Roman"/>
                  <w:b/>
                </w:rPr>
                <w:delText>extension</w:delText>
              </w:r>
              <w:r w:rsidR="00291D5F" w:rsidDel="00B0736D">
                <w:rPr>
                  <w:rFonts w:cs="Times New Roman"/>
                </w:rPr>
                <w:delText xml:space="preserve"> of the class. </w:delText>
              </w:r>
              <w:commentRangeEnd w:id="2903"/>
              <w:r w:rsidR="003B5B93" w:rsidDel="00B0736D">
                <w:rPr>
                  <w:rStyle w:val="CommentReference"/>
                  <w:rFonts w:ascii="Arial" w:hAnsi="Arial"/>
                  <w:szCs w:val="20"/>
                </w:rPr>
                <w:commentReference w:id="2903"/>
              </w:r>
              <w:r w:rsidR="00291D5F" w:rsidDel="00B0736D">
                <w:rPr>
                  <w:rFonts w:cs="Times New Roman"/>
                </w:rPr>
                <w:delText>Here “open” is used in the sense that it is generally beyond our capabilities to know all instances of a class in the world and indeed that the future may bring new instances about at any time (</w:delText>
              </w:r>
              <w:r w:rsidR="00291D5F" w:rsidDel="00B0736D">
                <w:rPr>
                  <w:rFonts w:cs="Times New Roman"/>
                  <w:b/>
                </w:rPr>
                <w:delText>Open World</w:delText>
              </w:r>
              <w:r w:rsidR="00291D5F" w:rsidDel="00B0736D">
                <w:rPr>
                  <w:rFonts w:cs="Times New Roman"/>
                </w:rPr>
                <w:delText>). Therefore, a class cannot be defined by enumerating its instances. A class plays a role analogous to a grammatical noun, and can be completely defined without reference to any other construct (unlike properties</w:delText>
              </w:r>
              <w:r w:rsidR="00291D5F" w:rsidDel="00B0736D">
                <w:rPr>
                  <w:rFonts w:cs="Times New Roman"/>
                  <w:b/>
                </w:rPr>
                <w:delText>,</w:delText>
              </w:r>
              <w:r w:rsidR="00291D5F" w:rsidDel="00B0736D">
                <w:rPr>
                  <w:rFonts w:cs="Times New Roman"/>
                </w:rPr>
                <w:delText xml:space="preserve"> which must have an unambiguously defined domain and range). In some contexts, the terms individual class, entity or node are used synonymously with class. </w:delText>
              </w:r>
            </w:del>
          </w:p>
          <w:p w14:paraId="5057983E" w14:textId="77777777" w:rsidR="00B0736D" w:rsidRDefault="00B0736D">
            <w:pPr>
              <w:pStyle w:val="BodyText"/>
              <w:rPr>
                <w:ins w:id="2909" w:author="Eleni Tsouloucha" w:date="2023-08-07T14:19:00Z"/>
              </w:rPr>
            </w:pPr>
          </w:p>
          <w:p w14:paraId="4FC11BD2" w14:textId="02429B97" w:rsidR="00D04EF2" w:rsidRDefault="00291D5F">
            <w:pPr>
              <w:pStyle w:val="BodyText"/>
            </w:pPr>
            <w:r>
              <w:t xml:space="preserve">For example: </w:t>
            </w:r>
          </w:p>
          <w:p w14:paraId="3E5536A2" w14:textId="77777777" w:rsidR="00D04EF2" w:rsidRDefault="00291D5F">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D04EF2" w14:paraId="76D33EB4" w14:textId="77777777">
        <w:tc>
          <w:tcPr>
            <w:tcW w:w="1882" w:type="dxa"/>
          </w:tcPr>
          <w:p w14:paraId="1DB0A368" w14:textId="77777777" w:rsidR="00D04EF2" w:rsidRDefault="00291D5F">
            <w:pPr>
              <w:pStyle w:val="BodyText"/>
            </w:pPr>
            <w:r>
              <w:t>subclass</w:t>
            </w:r>
          </w:p>
        </w:tc>
        <w:tc>
          <w:tcPr>
            <w:tcW w:w="7189" w:type="dxa"/>
          </w:tcPr>
          <w:p w14:paraId="1C799371" w14:textId="77777777" w:rsidR="00D04EF2" w:rsidRDefault="00291D5F">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7F1A148A" w14:textId="77777777" w:rsidR="00D04EF2" w:rsidRDefault="00291D5F">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692DEB5" w14:textId="77777777" w:rsidR="00D04EF2" w:rsidRDefault="00291D5F">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6B7680DF" w14:textId="77777777" w:rsidR="00D04EF2" w:rsidRDefault="00291D5F">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3C3AD0EA" w14:textId="77777777" w:rsidR="00D04EF2" w:rsidRDefault="00291D5F">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376D7C0C" w14:textId="77777777" w:rsidR="00D04EF2" w:rsidRDefault="00291D5F">
            <w:pPr>
              <w:pStyle w:val="BodyText"/>
            </w:pPr>
            <w:r>
              <w:t>For example:</w:t>
            </w:r>
          </w:p>
          <w:p w14:paraId="7E3CA66E" w14:textId="77777777" w:rsidR="00D04EF2" w:rsidRDefault="00291D5F">
            <w:pPr>
              <w:pStyle w:val="BodyText"/>
            </w:pPr>
            <w:r>
              <w:lastRenderedPageBreak/>
              <w:t xml:space="preserve">Every Person IsA Biological Object, or Person is a subclass of Biological Object. </w:t>
            </w:r>
          </w:p>
          <w:p w14:paraId="77C9D480" w14:textId="77777777" w:rsidR="00D04EF2" w:rsidRDefault="00291D5F">
            <w:pPr>
              <w:pStyle w:val="BodyText"/>
            </w:pPr>
            <w:r>
              <w:t xml:space="preserve">Also, every Person IsA Actor. A Person may die. However, other kinds of Actors, such as companies, don’t die (c.f. 2). </w:t>
            </w:r>
          </w:p>
          <w:p w14:paraId="14EA2D29" w14:textId="77777777" w:rsidR="00D04EF2" w:rsidRDefault="00291D5F">
            <w:pPr>
              <w:pStyle w:val="BodyText"/>
            </w:pPr>
            <w:r>
              <w:t>Every Biological Object IsA Physical Object. A Physical Object can be moved. Hence, a Person can be moved also (c.f. 3).</w:t>
            </w:r>
          </w:p>
        </w:tc>
      </w:tr>
      <w:tr w:rsidR="00D04EF2" w14:paraId="7BD4B30A" w14:textId="77777777">
        <w:tc>
          <w:tcPr>
            <w:tcW w:w="1882" w:type="dxa"/>
          </w:tcPr>
          <w:p w14:paraId="2119842A" w14:textId="77777777" w:rsidR="00D04EF2" w:rsidRDefault="00291D5F">
            <w:pPr>
              <w:pStyle w:val="BodyText"/>
            </w:pPr>
            <w:r>
              <w:lastRenderedPageBreak/>
              <w:t>superclass</w:t>
            </w:r>
          </w:p>
        </w:tc>
        <w:tc>
          <w:tcPr>
            <w:tcW w:w="7189" w:type="dxa"/>
          </w:tcPr>
          <w:p w14:paraId="6AF01400" w14:textId="77777777" w:rsidR="00D04EF2" w:rsidRDefault="00291D5F">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173C2E8D" w14:textId="77777777" w:rsidR="00D04EF2" w:rsidRDefault="00291D5F">
            <w:pPr>
              <w:pStyle w:val="BodyText"/>
            </w:pPr>
            <w:r>
              <w:t>For example:</w:t>
            </w:r>
          </w:p>
          <w:p w14:paraId="7AD29616" w14:textId="77777777" w:rsidR="00D04EF2" w:rsidRDefault="00291D5F">
            <w:pPr>
              <w:pStyle w:val="BodyText"/>
            </w:pPr>
            <w:r>
              <w:t>“Biological Object subsumes Person” is synonymous with “Biological Object is a superclass of Person”. It needs fewer traits to identify an item as a Biological Object than to identify it as a Person.</w:t>
            </w:r>
          </w:p>
        </w:tc>
      </w:tr>
      <w:tr w:rsidR="00D04EF2" w14:paraId="5FF52392" w14:textId="77777777">
        <w:tc>
          <w:tcPr>
            <w:tcW w:w="1882" w:type="dxa"/>
          </w:tcPr>
          <w:p w14:paraId="29E579F3" w14:textId="77777777" w:rsidR="00D04EF2" w:rsidRDefault="00291D5F">
            <w:pPr>
              <w:pStyle w:val="BodyText"/>
            </w:pPr>
            <w:r>
              <w:t>intension</w:t>
            </w:r>
          </w:p>
        </w:tc>
        <w:tc>
          <w:tcPr>
            <w:tcW w:w="7189" w:type="dxa"/>
          </w:tcPr>
          <w:p w14:paraId="638427BB" w14:textId="77777777" w:rsidR="00D04EF2" w:rsidRDefault="00291D5F">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D04EF2" w14:paraId="133ED496" w14:textId="77777777">
        <w:tc>
          <w:tcPr>
            <w:tcW w:w="1882" w:type="dxa"/>
          </w:tcPr>
          <w:p w14:paraId="5A6294CB" w14:textId="77777777" w:rsidR="00D04EF2" w:rsidRDefault="00291D5F">
            <w:pPr>
              <w:pStyle w:val="BodyText"/>
            </w:pPr>
            <w:r>
              <w:t>extension</w:t>
            </w:r>
          </w:p>
        </w:tc>
        <w:tc>
          <w:tcPr>
            <w:tcW w:w="7189" w:type="dxa"/>
          </w:tcPr>
          <w:p w14:paraId="12F31A26" w14:textId="77777777" w:rsidR="00D04EF2" w:rsidRDefault="00291D5F">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D04EF2" w14:paraId="7DA49F10" w14:textId="77777777">
        <w:tc>
          <w:tcPr>
            <w:tcW w:w="1882" w:type="dxa"/>
          </w:tcPr>
          <w:p w14:paraId="6C6E3B7B" w14:textId="77777777" w:rsidR="00D04EF2" w:rsidRDefault="00291D5F">
            <w:pPr>
              <w:pStyle w:val="BodyText"/>
            </w:pPr>
            <w:r>
              <w:t>scope note</w:t>
            </w:r>
          </w:p>
        </w:tc>
        <w:tc>
          <w:tcPr>
            <w:tcW w:w="7189" w:type="dxa"/>
          </w:tcPr>
          <w:p w14:paraId="5BECD857" w14:textId="77777777" w:rsidR="00D04EF2" w:rsidRDefault="00291D5F">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83468C9" w14:textId="77777777" w:rsidR="00D04EF2" w:rsidRDefault="00291D5F">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D04EF2" w14:paraId="3895E852" w14:textId="77777777">
        <w:tc>
          <w:tcPr>
            <w:tcW w:w="1882" w:type="dxa"/>
          </w:tcPr>
          <w:p w14:paraId="2F7723EC" w14:textId="77777777" w:rsidR="00D04EF2" w:rsidRDefault="00291D5F">
            <w:pPr>
              <w:pStyle w:val="BodyText"/>
            </w:pPr>
            <w:r>
              <w:t>instance</w:t>
            </w:r>
          </w:p>
        </w:tc>
        <w:tc>
          <w:tcPr>
            <w:tcW w:w="7189" w:type="dxa"/>
          </w:tcPr>
          <w:p w14:paraId="08A9D8FF" w14:textId="77777777" w:rsidR="00D04EF2" w:rsidRDefault="00291D5F">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6F67451" w14:textId="77777777" w:rsidR="00D04EF2" w:rsidRDefault="00291D5F">
            <w:pPr>
              <w:pStyle w:val="BodyText"/>
            </w:pPr>
            <w:r>
              <w:t>For example:</w:t>
            </w:r>
          </w:p>
          <w:p w14:paraId="67D944C7" w14:textId="77777777" w:rsidR="00D04EF2" w:rsidRDefault="00291D5F">
            <w:pPr>
              <w:pStyle w:val="BodyText"/>
            </w:pPr>
            <w:r>
              <w:t>The painting known as the “The Mona Lisa” is an instance of the class E22 Human-Made Object.</w:t>
            </w:r>
          </w:p>
          <w:p w14:paraId="15308227" w14:textId="77777777" w:rsidR="00D04EF2" w:rsidRDefault="00291D5F">
            <w:pPr>
              <w:pStyle w:val="BodyText"/>
            </w:pPr>
            <w:r>
              <w:rPr>
                <w:rFonts w:cs="Times New Roman"/>
              </w:rPr>
              <w:lastRenderedPageBreak/>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00FDCF50" w14:textId="77777777" w:rsidR="00D04EF2" w:rsidRDefault="00291D5F">
            <w:pPr>
              <w:pStyle w:val="BodyText"/>
            </w:pPr>
            <w:r>
              <w:t>For example:</w:t>
            </w:r>
          </w:p>
          <w:p w14:paraId="2406EBEF" w14:textId="77777777" w:rsidR="00D04EF2" w:rsidRDefault="00291D5F">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D04EF2" w14:paraId="113B5EAE" w14:textId="77777777">
        <w:tc>
          <w:tcPr>
            <w:tcW w:w="1882" w:type="dxa"/>
          </w:tcPr>
          <w:p w14:paraId="69FE757B" w14:textId="77777777" w:rsidR="00D04EF2" w:rsidRDefault="00291D5F">
            <w:pPr>
              <w:pStyle w:val="BodyText"/>
            </w:pPr>
            <w:r>
              <w:lastRenderedPageBreak/>
              <w:t>property</w:t>
            </w:r>
          </w:p>
        </w:tc>
        <w:tc>
          <w:tcPr>
            <w:tcW w:w="7189" w:type="dxa"/>
          </w:tcPr>
          <w:p w14:paraId="61EDD031" w14:textId="77777777" w:rsidR="00D04EF2" w:rsidRDefault="00291D5F">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B58BFD7" w14:textId="77777777" w:rsidR="00D04EF2" w:rsidRDefault="00291D5F">
            <w:pPr>
              <w:pStyle w:val="BodyText"/>
            </w:pPr>
            <w:r>
              <w:t>In some contexts, the terms attribute, reference, link, role or slot are used synonymously with property.</w:t>
            </w:r>
          </w:p>
          <w:p w14:paraId="16C4855B" w14:textId="77777777" w:rsidR="00D04EF2" w:rsidRDefault="00291D5F">
            <w:pPr>
              <w:pStyle w:val="BodyText"/>
            </w:pPr>
            <w:r>
              <w:t>For example:</w:t>
            </w:r>
          </w:p>
          <w:p w14:paraId="0C3CBD6B" w14:textId="77777777" w:rsidR="00D04EF2" w:rsidRDefault="00291D5F">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D04EF2" w14:paraId="3FB6E1BA" w14:textId="77777777">
        <w:tc>
          <w:tcPr>
            <w:tcW w:w="1882" w:type="dxa"/>
          </w:tcPr>
          <w:p w14:paraId="2DAC0484" w14:textId="77777777" w:rsidR="00D04EF2" w:rsidRDefault="00291D5F">
            <w:pPr>
              <w:pStyle w:val="BodyText"/>
            </w:pPr>
            <w:r>
              <w:t xml:space="preserve">inverse of </w:t>
            </w:r>
          </w:p>
        </w:tc>
        <w:tc>
          <w:tcPr>
            <w:tcW w:w="7189" w:type="dxa"/>
          </w:tcPr>
          <w:p w14:paraId="3B36047C" w14:textId="77777777" w:rsidR="00D04EF2" w:rsidRDefault="00291D5F">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256DC4B" w14:textId="77777777" w:rsidR="00D04EF2" w:rsidRDefault="00291D5F">
            <w:pPr>
              <w:pStyle w:val="BodyText"/>
            </w:pPr>
            <w:r>
              <w:t>For example:</w:t>
            </w:r>
          </w:p>
          <w:p w14:paraId="794DFB84" w14:textId="77777777" w:rsidR="00D04EF2" w:rsidRDefault="00291D5F">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D04EF2" w14:paraId="6786DF65" w14:textId="77777777">
        <w:tc>
          <w:tcPr>
            <w:tcW w:w="1882" w:type="dxa"/>
          </w:tcPr>
          <w:p w14:paraId="65FE7043" w14:textId="77777777" w:rsidR="00D04EF2" w:rsidRDefault="00291D5F">
            <w:pPr>
              <w:pStyle w:val="BodyText"/>
            </w:pPr>
            <w:r>
              <w:t>subproperty</w:t>
            </w:r>
          </w:p>
          <w:p w14:paraId="6D25B66B" w14:textId="77777777" w:rsidR="00D04EF2" w:rsidRDefault="00D04EF2">
            <w:pPr>
              <w:pStyle w:val="BodyText"/>
              <w:rPr>
                <w:rFonts w:cs="Times New Roman"/>
              </w:rPr>
            </w:pPr>
          </w:p>
        </w:tc>
        <w:tc>
          <w:tcPr>
            <w:tcW w:w="7189" w:type="dxa"/>
          </w:tcPr>
          <w:p w14:paraId="5AD41F48" w14:textId="77777777" w:rsidR="00D04EF2" w:rsidRDefault="00291D5F">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16C0E31A" w14:textId="77777777" w:rsidR="00D04EF2" w:rsidRDefault="00291D5F">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00D51D0A" w14:textId="77777777" w:rsidR="00D04EF2" w:rsidRDefault="00291D5F">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0AC7ABC7" w14:textId="77777777" w:rsidR="00D04EF2" w:rsidRDefault="00291D5F">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2915AC0A" w14:textId="77777777" w:rsidR="00D04EF2" w:rsidRDefault="00291D5F">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3F75CA32" w14:textId="77777777" w:rsidR="00D04EF2" w:rsidRDefault="00291D5F">
            <w:pPr>
              <w:pStyle w:val="BodyText"/>
              <w:numPr>
                <w:ilvl w:val="0"/>
                <w:numId w:val="10"/>
              </w:numPr>
            </w:pPr>
            <w:r>
              <w:rPr>
                <w:rFonts w:cs="Times New Roman"/>
              </w:rPr>
              <w:lastRenderedPageBreak/>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24DAB818" w14:textId="77777777" w:rsidR="00D04EF2" w:rsidRDefault="00291D5F">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specialization between two or more properties gives rise to the structure we call a property hierarchy. The IsA relationship is transitive and may not be cyclic. </w:t>
            </w:r>
          </w:p>
          <w:p w14:paraId="75D53D4B" w14:textId="77777777" w:rsidR="00D04EF2" w:rsidRDefault="00291D5F">
            <w:pPr>
              <w:pStyle w:val="BodyText"/>
            </w:pPr>
            <w:r>
              <w:t>Some object-oriented programming languages, such as C++, do not contain constructs that allow for the expression of the specialization of properties as sub-properties.</w:t>
            </w:r>
          </w:p>
          <w:p w14:paraId="109D5884" w14:textId="77777777" w:rsidR="00D04EF2" w:rsidRDefault="00291D5F">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7F597393" w14:textId="77777777" w:rsidR="00D04EF2" w:rsidRDefault="00291D5F">
            <w:pPr>
              <w:pStyle w:val="BodyText"/>
              <w:numPr>
                <w:ilvl w:val="0"/>
                <w:numId w:val="11"/>
              </w:numPr>
            </w:pPr>
            <w:r>
              <w:t xml:space="preserve">all instances of the subproperty are also instances of the inverse of the other property, </w:t>
            </w:r>
          </w:p>
          <w:p w14:paraId="25B3D460" w14:textId="77777777" w:rsidR="00D04EF2" w:rsidRDefault="00291D5F">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7EE73805" w14:textId="77777777" w:rsidR="00D04EF2" w:rsidRDefault="00291D5F">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075D0D28" w14:textId="77777777" w:rsidR="00D04EF2" w:rsidRDefault="00291D5F">
            <w:pPr>
              <w:pStyle w:val="BodyText"/>
              <w:numPr>
                <w:ilvl w:val="0"/>
                <w:numId w:val="11"/>
              </w:numPr>
            </w:pPr>
            <w:r>
              <w:t>the range of the subproperty is the same as the domain of the other property or a subclass of that domain,</w:t>
            </w:r>
          </w:p>
          <w:p w14:paraId="17CE7C65" w14:textId="77777777" w:rsidR="00D04EF2" w:rsidRDefault="00291D5F">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D04EF2" w14:paraId="58132026" w14:textId="77777777">
        <w:tc>
          <w:tcPr>
            <w:tcW w:w="1882" w:type="dxa"/>
          </w:tcPr>
          <w:p w14:paraId="3C350214" w14:textId="77777777" w:rsidR="00D04EF2" w:rsidRDefault="00291D5F">
            <w:pPr>
              <w:pStyle w:val="BodyText"/>
            </w:pPr>
            <w:r>
              <w:lastRenderedPageBreak/>
              <w:t>superproperty</w:t>
            </w:r>
          </w:p>
          <w:p w14:paraId="589D91AE" w14:textId="77777777" w:rsidR="00D04EF2" w:rsidRDefault="00D04EF2">
            <w:pPr>
              <w:pStyle w:val="BodyText"/>
              <w:rPr>
                <w:rFonts w:cs="Times New Roman"/>
              </w:rPr>
            </w:pPr>
          </w:p>
        </w:tc>
        <w:tc>
          <w:tcPr>
            <w:tcW w:w="7189" w:type="dxa"/>
          </w:tcPr>
          <w:p w14:paraId="2FEAA6F0" w14:textId="77777777" w:rsidR="00D04EF2" w:rsidRDefault="00291D5F">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D04EF2" w14:paraId="170801C8" w14:textId="77777777">
        <w:tc>
          <w:tcPr>
            <w:tcW w:w="1882" w:type="dxa"/>
          </w:tcPr>
          <w:p w14:paraId="70C53F46" w14:textId="77777777" w:rsidR="00D04EF2" w:rsidRDefault="00291D5F">
            <w:pPr>
              <w:pStyle w:val="BodyText"/>
            </w:pPr>
            <w:r>
              <w:t>domain</w:t>
            </w:r>
          </w:p>
        </w:tc>
        <w:tc>
          <w:tcPr>
            <w:tcW w:w="7189" w:type="dxa"/>
          </w:tcPr>
          <w:p w14:paraId="5A1948BB" w14:textId="77777777" w:rsidR="00D04EF2" w:rsidRDefault="00291D5F">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04EF2" w14:paraId="37C1023F" w14:textId="77777777">
        <w:tc>
          <w:tcPr>
            <w:tcW w:w="1882" w:type="dxa"/>
          </w:tcPr>
          <w:p w14:paraId="293912F3" w14:textId="77777777" w:rsidR="00D04EF2" w:rsidRDefault="00291D5F">
            <w:pPr>
              <w:pStyle w:val="BodyText"/>
            </w:pPr>
            <w:r>
              <w:t>range</w:t>
            </w:r>
          </w:p>
        </w:tc>
        <w:tc>
          <w:tcPr>
            <w:tcW w:w="7189" w:type="dxa"/>
          </w:tcPr>
          <w:p w14:paraId="0D98BE16" w14:textId="77777777" w:rsidR="00D04EF2" w:rsidRDefault="00291D5F">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w:t>
            </w:r>
            <w:r>
              <w:rPr>
                <w:rFonts w:cs="Times New Roman"/>
              </w:rPr>
              <w:lastRenderedPageBreak/>
              <w:t xml:space="preserve">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D04EF2" w14:paraId="44E70468" w14:textId="77777777">
        <w:tc>
          <w:tcPr>
            <w:tcW w:w="1882" w:type="dxa"/>
          </w:tcPr>
          <w:p w14:paraId="028003D5" w14:textId="77777777" w:rsidR="00D04EF2" w:rsidRDefault="00291D5F">
            <w:pPr>
              <w:pStyle w:val="BodyText"/>
            </w:pPr>
            <w:r>
              <w:lastRenderedPageBreak/>
              <w:t>inheritance</w:t>
            </w:r>
          </w:p>
        </w:tc>
        <w:tc>
          <w:tcPr>
            <w:tcW w:w="7189" w:type="dxa"/>
          </w:tcPr>
          <w:p w14:paraId="041FA6CC" w14:textId="77777777" w:rsidR="00D04EF2" w:rsidRDefault="00291D5F">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4D4E9E3A" w14:textId="77777777" w:rsidR="00D04EF2" w:rsidRDefault="00291D5F">
            <w:pPr>
              <w:pStyle w:val="BodyText"/>
              <w:numPr>
                <w:ilvl w:val="0"/>
                <w:numId w:val="6"/>
              </w:numPr>
            </w:pPr>
            <w:r>
              <w:t>all properties that must hold for the instances of any of the superclasses of A must also hold for item x, and</w:t>
            </w:r>
          </w:p>
          <w:p w14:paraId="5C18F7CB" w14:textId="77777777" w:rsidR="00D04EF2" w:rsidRDefault="00291D5F">
            <w:pPr>
              <w:pStyle w:val="BodyText"/>
              <w:numPr>
                <w:ilvl w:val="0"/>
                <w:numId w:val="6"/>
              </w:numPr>
            </w:pPr>
            <w:r>
              <w:t>all optional properties that may hold for the instances of any of the superclasses of A may also hold for item x.</w:t>
            </w:r>
          </w:p>
        </w:tc>
      </w:tr>
      <w:tr w:rsidR="00D04EF2" w14:paraId="11F30AFB" w14:textId="77777777">
        <w:tc>
          <w:tcPr>
            <w:tcW w:w="1882" w:type="dxa"/>
          </w:tcPr>
          <w:p w14:paraId="6DA0E591" w14:textId="77777777" w:rsidR="00D04EF2" w:rsidRDefault="00291D5F">
            <w:pPr>
              <w:pStyle w:val="BodyText"/>
              <w:spacing w:after="0"/>
            </w:pPr>
            <w:r>
              <w:t xml:space="preserve">strict </w:t>
            </w:r>
          </w:p>
          <w:p w14:paraId="5093D912" w14:textId="77777777" w:rsidR="00D04EF2" w:rsidRDefault="00291D5F">
            <w:pPr>
              <w:pStyle w:val="BodyText"/>
            </w:pPr>
            <w:r>
              <w:t>inheritance</w:t>
            </w:r>
          </w:p>
        </w:tc>
        <w:tc>
          <w:tcPr>
            <w:tcW w:w="7189" w:type="dxa"/>
          </w:tcPr>
          <w:p w14:paraId="52FB68DF" w14:textId="77777777" w:rsidR="00D04EF2" w:rsidRDefault="00291D5F">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D04EF2" w14:paraId="35820F91" w14:textId="77777777">
        <w:tc>
          <w:tcPr>
            <w:tcW w:w="1882" w:type="dxa"/>
          </w:tcPr>
          <w:p w14:paraId="33F8FC1A" w14:textId="77777777" w:rsidR="00D04EF2" w:rsidRDefault="00291D5F">
            <w:pPr>
              <w:pStyle w:val="BodyText"/>
              <w:spacing w:after="0"/>
            </w:pPr>
            <w:r>
              <w:t>multiple</w:t>
            </w:r>
          </w:p>
          <w:p w14:paraId="71EC3EC5" w14:textId="77777777" w:rsidR="00D04EF2" w:rsidRDefault="00291D5F">
            <w:pPr>
              <w:pStyle w:val="BodyText"/>
            </w:pPr>
            <w:r>
              <w:t>inheritance</w:t>
            </w:r>
          </w:p>
        </w:tc>
        <w:tc>
          <w:tcPr>
            <w:tcW w:w="7189" w:type="dxa"/>
          </w:tcPr>
          <w:p w14:paraId="0F30F6CB" w14:textId="213D5774" w:rsidR="00D04EF2" w:rsidRDefault="00291D5F">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ins w:id="2910" w:author="Erin Canning" w:date="2022-11-23T13:53:00Z">
              <w:r w:rsidR="001F54D6">
                <w:rPr>
                  <w:rFonts w:cs="Times New Roman"/>
                  <w:color w:val="000000"/>
                  <w:szCs w:val="20"/>
                </w:rPr>
                <w:t xml:space="preserve"> The same lo</w:t>
              </w:r>
            </w:ins>
            <w:ins w:id="2911" w:author="Erin Canning" w:date="2022-11-23T13:56:00Z">
              <w:r w:rsidR="004F1416">
                <w:rPr>
                  <w:rFonts w:cs="Times New Roman"/>
                  <w:color w:val="000000"/>
                  <w:szCs w:val="20"/>
                </w:rPr>
                <w:t>g</w:t>
              </w:r>
            </w:ins>
            <w:ins w:id="2912" w:author="Erin Canning" w:date="2022-11-23T13:53:00Z">
              <w:r w:rsidR="001F54D6">
                <w:rPr>
                  <w:rFonts w:cs="Times New Roman"/>
                  <w:color w:val="000000"/>
                  <w:szCs w:val="20"/>
                </w:rPr>
                <w:t>ic holds in an analogous manner for properties, instead of c</w:t>
              </w:r>
            </w:ins>
            <w:ins w:id="2913" w:author="Erin Canning" w:date="2022-11-23T13:56:00Z">
              <w:r w:rsidR="004F1416">
                <w:rPr>
                  <w:rFonts w:cs="Times New Roman"/>
                  <w:color w:val="000000"/>
                  <w:szCs w:val="20"/>
                </w:rPr>
                <w:t>la</w:t>
              </w:r>
            </w:ins>
            <w:ins w:id="2914" w:author="Erin Canning" w:date="2022-11-23T13:53:00Z">
              <w:r w:rsidR="001F54D6">
                <w:rPr>
                  <w:rFonts w:cs="Times New Roman"/>
                  <w:color w:val="000000"/>
                  <w:szCs w:val="20"/>
                </w:rPr>
                <w:t>sses, with multiple immediate superproperties.</w:t>
              </w:r>
            </w:ins>
          </w:p>
          <w:p w14:paraId="64787A86" w14:textId="77777777" w:rsidR="00D04EF2" w:rsidRDefault="00291D5F">
            <w:pPr>
              <w:pStyle w:val="BodyText"/>
            </w:pPr>
            <w:r>
              <w:t>For example:</w:t>
            </w:r>
          </w:p>
          <w:p w14:paraId="7F8B059A" w14:textId="77777777" w:rsidR="00D04EF2" w:rsidRDefault="00291D5F">
            <w:pPr>
              <w:pStyle w:val="BodyText"/>
              <w:rPr>
                <w:ins w:id="2915" w:author="Erin Canning" w:date="2022-11-23T13:53:00Z"/>
              </w:rPr>
            </w:pPr>
            <w:r>
              <w:t>Person is both an Actor and a Biological Object.</w:t>
            </w:r>
          </w:p>
          <w:p w14:paraId="7D014A08" w14:textId="7518074D" w:rsidR="001F54D6" w:rsidRDefault="001F54D6">
            <w:pPr>
              <w:pStyle w:val="BodyText"/>
            </w:pPr>
            <w:ins w:id="2916" w:author="Erin Canning" w:date="2022-11-23T13:53:00Z">
              <w:r>
                <w:t xml:space="preserve">E7 Activity. </w:t>
              </w:r>
              <w:r w:rsidRPr="001F54D6">
                <w:rPr>
                  <w:i/>
                  <w:iCs/>
                  <w:rPrChange w:id="2917" w:author="Erin Canning" w:date="2022-11-23T13:54:00Z">
                    <w:rPr/>
                  </w:rPrChange>
                </w:rPr>
                <w:t xml:space="preserve">P16 </w:t>
              </w:r>
            </w:ins>
            <w:ins w:id="2918" w:author="Erin Canning" w:date="2022-11-23T13:54:00Z">
              <w:r w:rsidRPr="001F54D6">
                <w:rPr>
                  <w:i/>
                  <w:iCs/>
                  <w:rPrChange w:id="2919" w:author="Erin Canning" w:date="2022-11-23T13:54:00Z">
                    <w:rPr/>
                  </w:rPrChange>
                </w:rPr>
                <w:t>used specific object (was used for)</w:t>
              </w:r>
              <w:r>
                <w:t xml:space="preserve">: E70 Thing is both an immediate subproperty of </w:t>
              </w:r>
              <w:r w:rsidRPr="001F54D6">
                <w:rPr>
                  <w:i/>
                  <w:iCs/>
                  <w:rPrChange w:id="2920" w:author="Erin Canning" w:date="2022-11-23T13:54:00Z">
                    <w:rPr/>
                  </w:rPrChange>
                </w:rPr>
                <w:t>P15 was influenced by</w:t>
              </w:r>
              <w:r>
                <w:t xml:space="preserve"> and of </w:t>
              </w:r>
              <w:r w:rsidRPr="001F54D6">
                <w:rPr>
                  <w:i/>
                  <w:iCs/>
                  <w:rPrChange w:id="2921" w:author="Erin Canning" w:date="2022-11-23T13:54:00Z">
                    <w:rPr/>
                  </w:rPrChange>
                </w:rPr>
                <w:t>P12 occurred in the presence of</w:t>
              </w:r>
              <w:r>
                <w:t>.</w:t>
              </w:r>
            </w:ins>
          </w:p>
        </w:tc>
      </w:tr>
      <w:tr w:rsidR="00D04EF2" w14:paraId="3280C009" w14:textId="77777777">
        <w:tc>
          <w:tcPr>
            <w:tcW w:w="1882" w:type="dxa"/>
          </w:tcPr>
          <w:p w14:paraId="599BEE7D" w14:textId="77777777" w:rsidR="00D04EF2" w:rsidRDefault="00291D5F">
            <w:pPr>
              <w:pStyle w:val="BodyText"/>
            </w:pPr>
            <w:r>
              <w:t>multiple Instantiation</w:t>
            </w:r>
          </w:p>
        </w:tc>
        <w:tc>
          <w:tcPr>
            <w:tcW w:w="7189" w:type="dxa"/>
          </w:tcPr>
          <w:p w14:paraId="4E190FD2" w14:textId="77777777" w:rsidR="00D04EF2" w:rsidRDefault="00291D5F">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D04EF2" w14:paraId="12A08F76" w14:textId="77777777">
        <w:tc>
          <w:tcPr>
            <w:tcW w:w="1882" w:type="dxa"/>
          </w:tcPr>
          <w:p w14:paraId="1053DD75" w14:textId="77777777" w:rsidR="00D04EF2" w:rsidRDefault="00291D5F">
            <w:pPr>
              <w:pStyle w:val="BodyText"/>
            </w:pPr>
            <w:r>
              <w:t>endurant, perdurant</w:t>
            </w:r>
          </w:p>
        </w:tc>
        <w:tc>
          <w:tcPr>
            <w:tcW w:w="7189" w:type="dxa"/>
          </w:tcPr>
          <w:p w14:paraId="7C639037" w14:textId="77777777" w:rsidR="00D04EF2" w:rsidRDefault="00291D5F">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w:t>
            </w:r>
            <w:r>
              <w:rPr>
                <w:rFonts w:cs="Times New Roman"/>
                <w:color w:val="000000"/>
                <w:szCs w:val="20"/>
              </w:rPr>
              <w:lastRenderedPageBreak/>
              <w:t xml:space="preserve">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D04EF2" w14:paraId="3F330DF7" w14:textId="77777777">
        <w:tc>
          <w:tcPr>
            <w:tcW w:w="1882" w:type="dxa"/>
          </w:tcPr>
          <w:p w14:paraId="34AC508C" w14:textId="672662ED" w:rsidR="00D04EF2" w:rsidRDefault="00291D5F">
            <w:pPr>
              <w:pStyle w:val="BodyText"/>
            </w:pPr>
            <w:commentRangeStart w:id="2922"/>
            <w:r>
              <w:lastRenderedPageBreak/>
              <w:t>shortcut</w:t>
            </w:r>
            <w:commentRangeEnd w:id="2922"/>
            <w:r w:rsidR="00E9716B">
              <w:rPr>
                <w:rStyle w:val="CommentReference"/>
                <w:rFonts w:ascii="Arial" w:hAnsi="Arial"/>
                <w:szCs w:val="20"/>
              </w:rPr>
              <w:commentReference w:id="2922"/>
            </w:r>
          </w:p>
        </w:tc>
        <w:tc>
          <w:tcPr>
            <w:tcW w:w="7189" w:type="dxa"/>
          </w:tcPr>
          <w:p w14:paraId="519AEAEB" w14:textId="694F9865" w:rsidR="003A65F3" w:rsidRPr="003A65F3" w:rsidRDefault="00291D5F" w:rsidP="003A65F3">
            <w:pPr>
              <w:pStyle w:val="BodyText"/>
            </w:pPr>
            <w:del w:id="2923" w:author="Eleni Tsouloucha" w:date="2023-02-22T12:35:00Z">
              <w:r w:rsidDel="003A65F3">
                <w:rPr>
                  <w:rFonts w:cs="Times New Roman"/>
                </w:rPr>
                <w:delText xml:space="preserve">A shortcut is a formally defined single </w:delText>
              </w:r>
              <w:r w:rsidDel="003A65F3">
                <w:rPr>
                  <w:rFonts w:cs="Times New Roman"/>
                  <w:b/>
                </w:rPr>
                <w:delText>property</w:delText>
              </w:r>
              <w:r w:rsidDel="003A65F3">
                <w:rPr>
                  <w:rFonts w:cs="Times New Roman"/>
                </w:rPr>
                <w:delText xml:space="preserve"> that represents a deduction or join of a data path in the CIDOC CRM. The </w:delText>
              </w:r>
              <w:r w:rsidDel="003A65F3">
                <w:rPr>
                  <w:rFonts w:cs="Times New Roman"/>
                  <w:b/>
                </w:rPr>
                <w:delText>scope notes</w:delText>
              </w:r>
              <w:r w:rsidDel="003A65F3">
                <w:rPr>
                  <w:rFonts w:cs="Times New Roman"/>
                </w:rPr>
                <w:delTex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delText>
              </w:r>
            </w:del>
            <w:ins w:id="2924" w:author="Eleni Tsouloucha" w:date="2023-02-22T12:34:00Z">
              <w:r w:rsidR="003A65F3" w:rsidRPr="003A65F3">
                <w:rPr>
                  <w:rPrChange w:id="2925" w:author="Eleni Tsouloucha" w:date="2023-02-22T12:35:00Z">
                    <w:rPr>
                      <w:rFonts w:ascii="Arial" w:hAnsi="Arial" w:cs="Arial"/>
                      <w:color w:val="222222"/>
                      <w:shd w:val="clear" w:color="auto" w:fill="FFFFFF"/>
                    </w:rPr>
                  </w:rPrChange>
                </w:rPr>
                <w:t>A shortcut is a formally defined single </w:t>
              </w:r>
              <w:r w:rsidR="003A65F3" w:rsidRPr="003A65F3">
                <w:rPr>
                  <w:b/>
                  <w:bCs/>
                  <w:rPrChange w:id="2926" w:author="Eleni Tsouloucha" w:date="2023-02-22T12:35:00Z">
                    <w:rPr>
                      <w:rFonts w:ascii="Arial" w:hAnsi="Arial" w:cs="Arial"/>
                      <w:b/>
                      <w:bCs/>
                      <w:color w:val="222222"/>
                      <w:shd w:val="clear" w:color="auto" w:fill="FFFFFF"/>
                    </w:rPr>
                  </w:rPrChange>
                </w:rPr>
                <w:t>property</w:t>
              </w:r>
              <w:r w:rsidR="003A65F3" w:rsidRPr="003A65F3">
                <w:rPr>
                  <w:rPrChange w:id="2927" w:author="Eleni Tsouloucha" w:date="2023-02-22T12:35:00Z">
                    <w:rPr>
                      <w:rFonts w:ascii="Arial" w:hAnsi="Arial" w:cs="Arial"/>
                      <w:color w:val="222222"/>
                      <w:shd w:val="clear" w:color="auto" w:fill="FFFFFF"/>
                    </w:rPr>
                  </w:rPrChange>
                </w:rPr>
                <w:t> that represents a deduction or join of a data path in the CIDOC CRM </w:t>
              </w:r>
              <w:r w:rsidR="003A65F3" w:rsidRPr="003A65F3">
                <w:rPr>
                  <w:rPrChange w:id="2928" w:author="Eleni Tsouloucha" w:date="2023-02-22T12:35:00Z">
                    <w:rPr>
                      <w:rFonts w:ascii="Arial" w:hAnsi="Arial" w:cs="Arial"/>
                      <w:i/>
                      <w:iCs/>
                      <w:color w:val="222222"/>
                      <w:shd w:val="clear" w:color="auto" w:fill="FFFFFF"/>
                    </w:rPr>
                  </w:rPrChange>
                </w:rPr>
                <w:t xml:space="preserve">or the </w:t>
              </w:r>
              <w:r w:rsidR="003A65F3" w:rsidRPr="003A65F3">
                <w:rPr>
                  <w:i/>
                  <w:iCs/>
                  <w:rPrChange w:id="2929" w:author="Eleni Tsouloucha" w:date="2023-02-22T12:35:00Z">
                    <w:rPr>
                      <w:rFonts w:ascii="Arial" w:hAnsi="Arial" w:cs="Arial"/>
                      <w:i/>
                      <w:iCs/>
                      <w:color w:val="222222"/>
                      <w:shd w:val="clear" w:color="auto" w:fill="FFFFFF"/>
                    </w:rPr>
                  </w:rPrChange>
                </w:rPr>
                <w:t>opposite</w:t>
              </w:r>
              <w:r w:rsidR="003A65F3" w:rsidRPr="003A65F3">
                <w:rPr>
                  <w:rPrChange w:id="2930" w:author="Eleni Tsouloucha" w:date="2023-02-22T12:35:00Z">
                    <w:rPr>
                      <w:rFonts w:ascii="Arial" w:hAnsi="Arial" w:cs="Arial"/>
                      <w:color w:val="222222"/>
                      <w:shd w:val="clear" w:color="auto" w:fill="FFFFFF"/>
                    </w:rPr>
                  </w:rPrChange>
                </w:rPr>
                <w:t>. The </w:t>
              </w:r>
              <w:r w:rsidR="003A65F3" w:rsidRPr="003A65F3">
                <w:rPr>
                  <w:b/>
                  <w:bCs/>
                  <w:rPrChange w:id="2931" w:author="Eleni Tsouloucha" w:date="2023-02-22T12:35:00Z">
                    <w:rPr>
                      <w:rFonts w:ascii="Arial" w:hAnsi="Arial" w:cs="Arial"/>
                      <w:b/>
                      <w:bCs/>
                      <w:color w:val="222222"/>
                      <w:shd w:val="clear" w:color="auto" w:fill="FFFFFF"/>
                    </w:rPr>
                  </w:rPrChange>
                </w:rPr>
                <w:t>scope notes</w:t>
              </w:r>
              <w:r w:rsidR="003A65F3" w:rsidRPr="003A65F3">
                <w:rPr>
                  <w:rPrChange w:id="2932" w:author="Eleni Tsouloucha" w:date="2023-02-22T12:35:00Z">
                    <w:rPr>
                      <w:rFonts w:ascii="Arial" w:hAnsi="Arial" w:cs="Arial"/>
                      <w:color w:val="222222"/>
                      <w:shd w:val="clear" w:color="auto" w:fill="FFFFFF"/>
                    </w:rPr>
                  </w:rPrChange>
                </w:rPr>
                <w:t> of all properties characterized as shortcuts describe in words the </w:t>
              </w:r>
              <w:r w:rsidR="003A65F3" w:rsidRPr="003A65F3">
                <w:rPr>
                  <w:i/>
                  <w:iCs/>
                  <w:rPrChange w:id="2933" w:author="Eleni Tsouloucha" w:date="2023-02-22T12:35:00Z">
                    <w:rPr>
                      <w:rFonts w:ascii="Arial" w:hAnsi="Arial" w:cs="Arial"/>
                      <w:i/>
                      <w:iCs/>
                      <w:color w:val="222222"/>
                      <w:shd w:val="clear" w:color="auto" w:fill="FFFFFF"/>
                    </w:rPr>
                  </w:rPrChange>
                </w:rPr>
                <w:t>corresponding</w:t>
              </w:r>
              <w:r w:rsidR="003A65F3" w:rsidRPr="003A65F3">
                <w:rPr>
                  <w:rPrChange w:id="2934" w:author="Eleni Tsouloucha" w:date="2023-02-22T12:35:00Z">
                    <w:rPr>
                      <w:rFonts w:ascii="Arial" w:hAnsi="Arial" w:cs="Arial"/>
                      <w:color w:val="222222"/>
                      <w:shd w:val="clear" w:color="auto" w:fill="FFFFFF"/>
                    </w:rPr>
                  </w:rPrChange>
                </w:rPr>
                <w: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ins>
          </w:p>
        </w:tc>
      </w:tr>
      <w:tr w:rsidR="00D04EF2" w14:paraId="0786D3F5" w14:textId="77777777">
        <w:tc>
          <w:tcPr>
            <w:tcW w:w="1882" w:type="dxa"/>
          </w:tcPr>
          <w:p w14:paraId="24AB9958" w14:textId="77777777" w:rsidR="00D04EF2" w:rsidRDefault="00291D5F">
            <w:pPr>
              <w:pStyle w:val="BodyText"/>
              <w:spacing w:after="0"/>
            </w:pPr>
            <w:r>
              <w:t>monotonic</w:t>
            </w:r>
          </w:p>
          <w:p w14:paraId="66268BED" w14:textId="77777777" w:rsidR="00D04EF2" w:rsidRDefault="00291D5F">
            <w:pPr>
              <w:pStyle w:val="BodyText"/>
            </w:pPr>
            <w:r>
              <w:t>reasoning</w:t>
            </w:r>
          </w:p>
        </w:tc>
        <w:tc>
          <w:tcPr>
            <w:tcW w:w="7189" w:type="dxa"/>
          </w:tcPr>
          <w:p w14:paraId="6FD2DD75" w14:textId="77777777" w:rsidR="00D04EF2" w:rsidRDefault="00291D5F">
            <w:pPr>
              <w:pStyle w:val="BodyText"/>
            </w:pPr>
            <w: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D04EF2" w14:paraId="750B8C1B" w14:textId="77777777">
        <w:tc>
          <w:tcPr>
            <w:tcW w:w="1882" w:type="dxa"/>
          </w:tcPr>
          <w:p w14:paraId="5A7E1A9F" w14:textId="77777777" w:rsidR="00D04EF2" w:rsidRDefault="00291D5F">
            <w:pPr>
              <w:pStyle w:val="BodyText"/>
            </w:pPr>
            <w:r>
              <w:t xml:space="preserve">disjoint </w:t>
            </w:r>
          </w:p>
        </w:tc>
        <w:tc>
          <w:tcPr>
            <w:tcW w:w="7189" w:type="dxa"/>
          </w:tcPr>
          <w:p w14:paraId="32D01D94" w14:textId="77777777" w:rsidR="00D04EF2" w:rsidRDefault="00291D5F">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D04EF2" w14:paraId="0DAE13E3" w14:textId="77777777">
        <w:tc>
          <w:tcPr>
            <w:tcW w:w="1882" w:type="dxa"/>
          </w:tcPr>
          <w:p w14:paraId="570AE3BD" w14:textId="77777777" w:rsidR="00D04EF2" w:rsidRDefault="00291D5F">
            <w:pPr>
              <w:pStyle w:val="BodyText"/>
            </w:pPr>
            <w:r>
              <w:t xml:space="preserve">primitive </w:t>
            </w:r>
          </w:p>
        </w:tc>
        <w:tc>
          <w:tcPr>
            <w:tcW w:w="7189" w:type="dxa"/>
          </w:tcPr>
          <w:p w14:paraId="57CFB448" w14:textId="77777777" w:rsidR="00D04EF2" w:rsidRDefault="00291D5F">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56441A34" w14:textId="77777777" w:rsidR="00D04EF2" w:rsidRDefault="00291D5F">
            <w:pPr>
              <w:pStyle w:val="BodyText"/>
            </w:pPr>
            <w:r>
              <w:t>Most of the CIDOC CRM is made up of primitive concepts.</w:t>
            </w:r>
          </w:p>
        </w:tc>
      </w:tr>
      <w:tr w:rsidR="00D04EF2" w14:paraId="179A2259" w14:textId="77777777">
        <w:tc>
          <w:tcPr>
            <w:tcW w:w="1882" w:type="dxa"/>
          </w:tcPr>
          <w:p w14:paraId="6A3D9A84" w14:textId="77777777" w:rsidR="00D04EF2" w:rsidRDefault="00291D5F">
            <w:pPr>
              <w:pStyle w:val="BodyText"/>
            </w:pPr>
            <w:r>
              <w:t>Open World</w:t>
            </w:r>
          </w:p>
        </w:tc>
        <w:tc>
          <w:tcPr>
            <w:tcW w:w="7189" w:type="dxa"/>
          </w:tcPr>
          <w:p w14:paraId="585DBCDA" w14:textId="77777777" w:rsidR="00D04EF2" w:rsidRDefault="00291D5F">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22DD8D" w14:textId="77777777" w:rsidR="00D04EF2" w:rsidRDefault="00291D5F">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w:t>
            </w:r>
            <w:r>
              <w:rPr>
                <w:rFonts w:cs="Times New Roman"/>
              </w:rPr>
              <w:lastRenderedPageBreak/>
              <w:t xml:space="preserve">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D04EF2" w14:paraId="5E6814AB" w14:textId="77777777">
        <w:tc>
          <w:tcPr>
            <w:tcW w:w="1882" w:type="dxa"/>
          </w:tcPr>
          <w:p w14:paraId="0F2465AF" w14:textId="77777777" w:rsidR="00D04EF2" w:rsidRDefault="00291D5F">
            <w:pPr>
              <w:pStyle w:val="BodyText"/>
            </w:pPr>
            <w:r>
              <w:lastRenderedPageBreak/>
              <w:t>complement</w:t>
            </w:r>
          </w:p>
        </w:tc>
        <w:tc>
          <w:tcPr>
            <w:tcW w:w="7189" w:type="dxa"/>
          </w:tcPr>
          <w:p w14:paraId="025DAAA4" w14:textId="77777777" w:rsidR="00D04EF2" w:rsidRDefault="00291D5F">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D04EF2" w14:paraId="1679609A" w14:textId="77777777">
        <w:tc>
          <w:tcPr>
            <w:tcW w:w="1882" w:type="dxa"/>
          </w:tcPr>
          <w:p w14:paraId="59EDBBB7" w14:textId="77777777" w:rsidR="00D04EF2" w:rsidRDefault="00291D5F">
            <w:pPr>
              <w:pStyle w:val="BodyText"/>
            </w:pPr>
            <w:commentRangeStart w:id="2935"/>
            <w:r>
              <w:t>query containment</w:t>
            </w:r>
          </w:p>
        </w:tc>
        <w:tc>
          <w:tcPr>
            <w:tcW w:w="7189" w:type="dxa"/>
          </w:tcPr>
          <w:p w14:paraId="104732ED" w14:textId="77777777" w:rsidR="00D04EF2" w:rsidRDefault="00291D5F">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commentRangeEnd w:id="2935"/>
            <w:r w:rsidR="00CE60C4">
              <w:rPr>
                <w:rStyle w:val="CommentReference"/>
                <w:rFonts w:ascii="Arial" w:hAnsi="Arial"/>
                <w:szCs w:val="20"/>
              </w:rPr>
              <w:commentReference w:id="2935"/>
            </w:r>
          </w:p>
        </w:tc>
      </w:tr>
      <w:tr w:rsidR="00D04EF2" w14:paraId="12463D99" w14:textId="77777777">
        <w:tc>
          <w:tcPr>
            <w:tcW w:w="1882" w:type="dxa"/>
          </w:tcPr>
          <w:p w14:paraId="497BB7C1" w14:textId="77777777" w:rsidR="00D04EF2" w:rsidRDefault="00291D5F">
            <w:pPr>
              <w:pStyle w:val="BodyText"/>
            </w:pPr>
            <w:r>
              <w:t>interoperability</w:t>
            </w:r>
          </w:p>
        </w:tc>
        <w:tc>
          <w:tcPr>
            <w:tcW w:w="7189" w:type="dxa"/>
          </w:tcPr>
          <w:p w14:paraId="2A454FB7" w14:textId="77777777" w:rsidR="00D04EF2" w:rsidRDefault="00291D5F">
            <w:pPr>
              <w:pStyle w:val="BodyText"/>
            </w:pPr>
            <w:r>
              <w:t>Interoperability means the capability of different information systems to communicate some of their contents. In particular, it may mean that</w:t>
            </w:r>
          </w:p>
          <w:p w14:paraId="400FE8D6" w14:textId="77777777" w:rsidR="00D04EF2" w:rsidRDefault="00291D5F">
            <w:pPr>
              <w:pStyle w:val="BodyText"/>
              <w:numPr>
                <w:ilvl w:val="0"/>
                <w:numId w:val="7"/>
              </w:numPr>
            </w:pPr>
            <w:r>
              <w:t xml:space="preserve"> two systems can exchange information, and/or </w:t>
            </w:r>
          </w:p>
          <w:p w14:paraId="3D642CEA" w14:textId="77777777" w:rsidR="00D04EF2" w:rsidRDefault="00291D5F">
            <w:pPr>
              <w:pStyle w:val="BodyText"/>
              <w:numPr>
                <w:ilvl w:val="0"/>
                <w:numId w:val="7"/>
              </w:numPr>
            </w:pPr>
            <w:r>
              <w:t xml:space="preserve"> multiple systems can be accessed with a single method. </w:t>
            </w:r>
          </w:p>
          <w:p w14:paraId="471BD850" w14:textId="77777777" w:rsidR="00D04EF2" w:rsidRDefault="00291D5F">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D04EF2" w14:paraId="4A27AE9E" w14:textId="77777777">
        <w:tc>
          <w:tcPr>
            <w:tcW w:w="1882" w:type="dxa"/>
          </w:tcPr>
          <w:p w14:paraId="2BB5C377" w14:textId="77777777" w:rsidR="00D04EF2" w:rsidRDefault="00291D5F">
            <w:pPr>
              <w:pStyle w:val="BodyText"/>
            </w:pPr>
            <w:r>
              <w:t>semantic interoperability</w:t>
            </w:r>
          </w:p>
        </w:tc>
        <w:tc>
          <w:tcPr>
            <w:tcW w:w="7189" w:type="dxa"/>
          </w:tcPr>
          <w:p w14:paraId="77187E80" w14:textId="77777777" w:rsidR="00D04EF2" w:rsidRDefault="00291D5F">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01B9DF47" w14:textId="77777777" w:rsidR="00D04EF2" w:rsidRDefault="00291D5F">
            <w:pPr>
              <w:pStyle w:val="BodyText"/>
              <w:numPr>
                <w:ilvl w:val="0"/>
                <w:numId w:val="8"/>
              </w:numPr>
            </w:pPr>
            <w:r>
              <w:t xml:space="preserve">the data structure elements involved, </w:t>
            </w:r>
          </w:p>
          <w:p w14:paraId="52B75420" w14:textId="77777777" w:rsidR="00D04EF2" w:rsidRDefault="00291D5F">
            <w:pPr>
              <w:pStyle w:val="BodyText"/>
              <w:numPr>
                <w:ilvl w:val="0"/>
                <w:numId w:val="8"/>
              </w:numPr>
            </w:pPr>
            <w:r>
              <w:t xml:space="preserve">the terminology appearing as data and </w:t>
            </w:r>
          </w:p>
          <w:p w14:paraId="5E232558" w14:textId="77777777" w:rsidR="00D04EF2" w:rsidRDefault="00291D5F">
            <w:pPr>
              <w:pStyle w:val="BodyText"/>
              <w:numPr>
                <w:ilvl w:val="0"/>
                <w:numId w:val="8"/>
              </w:numPr>
            </w:pPr>
            <w:r>
              <w:t>the identifiers used in the data for factual items such as places, people, objects etc.</w:t>
            </w:r>
          </w:p>
          <w:p w14:paraId="055C8A06" w14:textId="77777777" w:rsidR="00D04EF2" w:rsidRDefault="00291D5F">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w:t>
            </w:r>
            <w:r>
              <w:rPr>
                <w:rFonts w:cs="Times New Roman"/>
              </w:rPr>
              <w:lastRenderedPageBreak/>
              <w:t xml:space="preserve">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D04EF2" w14:paraId="2128A2AD" w14:textId="77777777">
        <w:tc>
          <w:tcPr>
            <w:tcW w:w="1882" w:type="dxa"/>
          </w:tcPr>
          <w:p w14:paraId="6F62C434" w14:textId="77777777" w:rsidR="00D04EF2" w:rsidRDefault="00291D5F">
            <w:pPr>
              <w:pStyle w:val="BodyText"/>
            </w:pPr>
            <w:r>
              <w:lastRenderedPageBreak/>
              <w:t>property quantifiers</w:t>
            </w:r>
          </w:p>
        </w:tc>
        <w:tc>
          <w:tcPr>
            <w:tcW w:w="7189" w:type="dxa"/>
          </w:tcPr>
          <w:p w14:paraId="3B0DF2CE" w14:textId="77777777" w:rsidR="00D04EF2" w:rsidRDefault="00291D5F">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D04EF2" w14:paraId="6BA690FA" w14:textId="77777777">
        <w:tc>
          <w:tcPr>
            <w:tcW w:w="1882" w:type="dxa"/>
          </w:tcPr>
          <w:p w14:paraId="2EF59885" w14:textId="77777777" w:rsidR="00D04EF2" w:rsidRDefault="00291D5F">
            <w:pPr>
              <w:pStyle w:val="BodyText"/>
            </w:pPr>
            <w:r>
              <w:t>universal</w:t>
            </w:r>
          </w:p>
        </w:tc>
        <w:tc>
          <w:tcPr>
            <w:tcW w:w="7189" w:type="dxa"/>
          </w:tcPr>
          <w:p w14:paraId="1EE8FFB5" w14:textId="77777777" w:rsidR="00D04EF2" w:rsidRDefault="00291D5F">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D04EF2" w14:paraId="19775512" w14:textId="77777777">
        <w:tc>
          <w:tcPr>
            <w:tcW w:w="1882" w:type="dxa"/>
          </w:tcPr>
          <w:p w14:paraId="7014B8EF" w14:textId="77777777" w:rsidR="00D04EF2" w:rsidRDefault="00291D5F">
            <w:pPr>
              <w:pStyle w:val="BodyText"/>
            </w:pPr>
            <w:r>
              <w:t>knowledge creation process</w:t>
            </w:r>
          </w:p>
        </w:tc>
        <w:tc>
          <w:tcPr>
            <w:tcW w:w="7189" w:type="dxa"/>
          </w:tcPr>
          <w:p w14:paraId="66079B3D" w14:textId="77777777" w:rsidR="00D04EF2" w:rsidRDefault="00291D5F">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4CDB5B16" w14:textId="77777777" w:rsidR="00D04EF2" w:rsidRDefault="00291D5F">
            <w:pPr>
              <w:pStyle w:val="BodyText"/>
            </w:pPr>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642325D" w14:textId="77777777" w:rsidR="00D04EF2" w:rsidRDefault="00291D5F">
            <w:pPr>
              <w:pStyle w:val="BodyText"/>
            </w:pPr>
            <w:r>
              <w:t>A distinct exception to this rule is represented by information in the data set that carries with it an explicit statement of responsibility.</w:t>
            </w:r>
          </w:p>
          <w:p w14:paraId="0492C553" w14:textId="77777777" w:rsidR="00D04EF2" w:rsidRDefault="00291D5F">
            <w:pPr>
              <w:pStyle w:val="BodyText"/>
            </w:pPr>
            <w:r>
              <w:rPr>
                <w:rFonts w:cs="Times New Roman"/>
              </w:rPr>
              <w:t>In CIDOC CRM such statements of responsibility are expressed th</w:t>
            </w:r>
            <w:ins w:id="2936" w:author="Erin Canning" w:date="2022-10-11T10:14:00Z">
              <w:r>
                <w:rPr>
                  <w:rFonts w:cs="Times New Roman"/>
                </w:rPr>
                <w:t>r</w:t>
              </w:r>
            </w:ins>
            <w:r>
              <w:rPr>
                <w:rFonts w:cs="Times New Roman"/>
              </w:rPr>
              <w:t xml:space="preserve">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0DA8A2B9" w14:textId="77777777" w:rsidR="00D04EF2" w:rsidRDefault="00291D5F">
            <w:pPr>
              <w:pStyle w:val="BodyText"/>
            </w:pPr>
            <w:r>
              <w:lastRenderedPageBreak/>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D04EF2" w14:paraId="74337BF2" w14:textId="77777777">
        <w:tc>
          <w:tcPr>
            <w:tcW w:w="1882" w:type="dxa"/>
          </w:tcPr>
          <w:p w14:paraId="1207606B" w14:textId="77777777" w:rsidR="00D04EF2" w:rsidRDefault="00291D5F">
            <w:pPr>
              <w:pStyle w:val="BodyText"/>
            </w:pPr>
            <w:r>
              <w:lastRenderedPageBreak/>
              <w:t>transitivity</w:t>
            </w:r>
          </w:p>
        </w:tc>
        <w:tc>
          <w:tcPr>
            <w:tcW w:w="7189" w:type="dxa"/>
          </w:tcPr>
          <w:p w14:paraId="400AAA49" w14:textId="77777777" w:rsidR="00D04EF2" w:rsidRDefault="00291D5F">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D04EF2" w14:paraId="0E651CF1" w14:textId="77777777">
        <w:trPr>
          <w:ins w:id="2937" w:author="Tsoulouha Eleni" w:date="2022-10-07T16:03:00Z"/>
        </w:trPr>
        <w:tc>
          <w:tcPr>
            <w:tcW w:w="1882" w:type="dxa"/>
          </w:tcPr>
          <w:p w14:paraId="7626F36A" w14:textId="77777777" w:rsidR="00D04EF2" w:rsidRDefault="00291D5F">
            <w:pPr>
              <w:pStyle w:val="BodyText"/>
            </w:pPr>
            <w:ins w:id="2938" w:author="Tsoulouha Eleni" w:date="2022-10-07T16:03:00Z">
              <w:r>
                <w:t>symmetric</w:t>
              </w:r>
            </w:ins>
          </w:p>
        </w:tc>
        <w:tc>
          <w:tcPr>
            <w:tcW w:w="7189" w:type="dxa"/>
          </w:tcPr>
          <w:p w14:paraId="4F551721" w14:textId="77777777" w:rsidR="00D04EF2" w:rsidRDefault="00291D5F">
            <w:pPr>
              <w:pStyle w:val="BodyText"/>
              <w:rPr>
                <w:rFonts w:cs="Times New Roman"/>
              </w:rPr>
            </w:pPr>
            <w:ins w:id="2939" w:author="Tsoulouha Eleni" w:date="2022-10-07T16:03:00Z">
              <w:r>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ins>
          </w:p>
        </w:tc>
      </w:tr>
      <w:tr w:rsidR="00D04EF2" w14:paraId="61DF42F9" w14:textId="77777777">
        <w:trPr>
          <w:ins w:id="2940" w:author="Tsoulouha Eleni" w:date="2022-10-07T16:03:00Z"/>
        </w:trPr>
        <w:tc>
          <w:tcPr>
            <w:tcW w:w="1882" w:type="dxa"/>
          </w:tcPr>
          <w:p w14:paraId="5813F5C2" w14:textId="77777777" w:rsidR="00D04EF2" w:rsidRDefault="00291D5F">
            <w:pPr>
              <w:pStyle w:val="BodyText"/>
            </w:pPr>
            <w:ins w:id="2941" w:author="Tsoulouha Eleni" w:date="2022-10-07T16:03:00Z">
              <w:r>
                <w:t>asymmetric</w:t>
              </w:r>
            </w:ins>
          </w:p>
        </w:tc>
        <w:tc>
          <w:tcPr>
            <w:tcW w:w="7189" w:type="dxa"/>
          </w:tcPr>
          <w:p w14:paraId="10C7F3C3" w14:textId="77777777" w:rsidR="00D04EF2" w:rsidRDefault="00291D5F">
            <w:pPr>
              <w:pStyle w:val="BodyText"/>
              <w:rPr>
                <w:rFonts w:cs="Times New Roman"/>
              </w:rPr>
            </w:pPr>
            <w:ins w:id="2942" w:author="Tsoulouha Eleni" w:date="2022-10-07T16:04:00Z">
              <w:r>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w:t>
              </w:r>
            </w:ins>
            <w:ins w:id="2943" w:author="Tsoulouha Eleni" w:date="2022-10-07T16:05:00Z">
              <w:r>
                <w:rPr>
                  <w:rFonts w:cs="Times New Roman"/>
                </w:rPr>
                <w:t xml:space="preserve">by P to y, then y is not related by P to x. An example of an asymmetric property is E18 Physical Thing. </w:t>
              </w:r>
              <w:r>
                <w:rPr>
                  <w:rFonts w:cs="Times New Roman"/>
                  <w:i/>
                </w:rPr>
                <w:t>P46 is composed of (forms part of)</w:t>
              </w:r>
              <w:r>
                <w:rPr>
                  <w:rFonts w:cs="Times New Roman"/>
                </w:rPr>
                <w:t>: E18 Physical Thing.</w:t>
              </w:r>
            </w:ins>
          </w:p>
        </w:tc>
      </w:tr>
      <w:tr w:rsidR="00D04EF2" w14:paraId="68B0FE8F" w14:textId="77777777">
        <w:tc>
          <w:tcPr>
            <w:tcW w:w="1882" w:type="dxa"/>
          </w:tcPr>
          <w:p w14:paraId="4D194111" w14:textId="77777777" w:rsidR="00D04EF2" w:rsidRDefault="00291D5F">
            <w:pPr>
              <w:pStyle w:val="BodyText"/>
            </w:pPr>
            <w:del w:id="2944" w:author="Tsoulouha Eleni" w:date="2022-10-07T16:06:00Z">
              <w:r>
                <w:delText>symmetry</w:delText>
              </w:r>
            </w:del>
            <w:ins w:id="2945" w:author="Tsoulouha Eleni" w:date="2022-10-07T16:06:00Z">
              <w:r>
                <w:t>reflexive</w:t>
              </w:r>
            </w:ins>
          </w:p>
        </w:tc>
        <w:tc>
          <w:tcPr>
            <w:tcW w:w="7189" w:type="dxa"/>
          </w:tcPr>
          <w:p w14:paraId="5CE2179E" w14:textId="77777777" w:rsidR="00D04EF2" w:rsidRDefault="00291D5F">
            <w:pPr>
              <w:pStyle w:val="BodyText"/>
              <w:rPr>
                <w:rFonts w:cs="Times New Roman"/>
              </w:rPr>
            </w:pPr>
            <w:ins w:id="2946" w:author="Tsoulouha Eleni" w:date="2022-10-07T16:06:00Z">
              <w:r>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ins>
            <w:del w:id="2947" w:author="Tsoulouha Eleni" w:date="2022-10-07T16:06:00Z">
              <w:r>
                <w:rPr>
                  <w:rFonts w:cs="Times New Roman"/>
                </w:rPr>
                <w:delTex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delText>
              </w:r>
              <w:r>
                <w:rPr>
                  <w:rFonts w:cs="Times New Roman"/>
                  <w:i/>
                </w:rPr>
                <w:delText xml:space="preserve">. P122 borders with: </w:delText>
              </w:r>
              <w:r>
                <w:rPr>
                  <w:rFonts w:cs="Times New Roman"/>
                </w:rPr>
                <w:delText xml:space="preserve">E53 Place. The names of symmetric properties have no parenthetical form, because reading in the range-to-domain direction is the same as the domain-to-range reading. </w:delText>
              </w:r>
            </w:del>
          </w:p>
        </w:tc>
      </w:tr>
      <w:tr w:rsidR="00D04EF2" w14:paraId="4556BB70" w14:textId="77777777">
        <w:tc>
          <w:tcPr>
            <w:tcW w:w="1882" w:type="dxa"/>
          </w:tcPr>
          <w:p w14:paraId="69229EF2" w14:textId="77777777" w:rsidR="00D04EF2" w:rsidRDefault="00291D5F">
            <w:pPr>
              <w:pStyle w:val="BodyText"/>
            </w:pPr>
            <w:del w:id="2948" w:author="Tsoulouha Eleni" w:date="2022-10-07T16:06:00Z">
              <w:r>
                <w:delText>reflexivity</w:delText>
              </w:r>
            </w:del>
            <w:ins w:id="2949" w:author="Tsoulouha Eleni" w:date="2022-10-07T16:06:00Z">
              <w:r>
                <w:t>irreflexive</w:t>
              </w:r>
            </w:ins>
          </w:p>
        </w:tc>
        <w:tc>
          <w:tcPr>
            <w:tcW w:w="7189" w:type="dxa"/>
          </w:tcPr>
          <w:p w14:paraId="70389270" w14:textId="77777777" w:rsidR="00D04EF2" w:rsidRDefault="00291D5F">
            <w:pPr>
              <w:pStyle w:val="BodyText"/>
            </w:pPr>
            <w:r>
              <w:rPr>
                <w:rFonts w:cs="Times New Roman"/>
              </w:rPr>
              <w:t xml:space="preserve">Reflexivity is defined in the standard way found in mathematics or logic: A property P is </w:t>
            </w:r>
            <w:ins w:id="2950" w:author="Tsoulouha Eleni" w:date="2022-10-07T16:06:00Z">
              <w:r>
                <w:rPr>
                  <w:rFonts w:cs="Times New Roman"/>
                </w:rPr>
                <w:t>ir</w:t>
              </w:r>
            </w:ins>
            <w:r>
              <w:rPr>
                <w:rFonts w:cs="Times New Roman"/>
              </w:rPr>
              <w:t>reflexive if the domain and range are the same class and for all instances x</w:t>
            </w:r>
            <w:del w:id="2951" w:author="Tsoulouha Eleni" w:date="2022-10-07T16:07:00Z">
              <w:r>
                <w:rPr>
                  <w:rFonts w:cs="Times New Roman"/>
                </w:rPr>
                <w:delText>,</w:delText>
              </w:r>
            </w:del>
            <w:r>
              <w:rPr>
                <w:rFonts w:cs="Times New Roman"/>
              </w:rPr>
              <w:t xml:space="preserve"> of this class</w:t>
            </w:r>
            <w:ins w:id="2952" w:author="Tsoulouha Eleni" w:date="2022-10-07T16:07:00Z">
              <w:r>
                <w:rPr>
                  <w:rFonts w:cs="Times New Roman"/>
                </w:rPr>
                <w:t>,</w:t>
              </w:r>
            </w:ins>
            <w:r>
              <w:rPr>
                <w:rFonts w:cs="Times New Roman"/>
              </w:rPr>
              <w:t xml:space="preserve"> the following is the case: x is</w:t>
            </w:r>
            <w:ins w:id="2953" w:author="Tsoulouha Eleni" w:date="2022-10-07T16:07:00Z">
              <w:r>
                <w:rPr>
                  <w:rFonts w:cs="Times New Roman"/>
                </w:rPr>
                <w:t xml:space="preserve"> not</w:t>
              </w:r>
            </w:ins>
            <w:r>
              <w:rPr>
                <w:rFonts w:cs="Times New Roman"/>
              </w:rPr>
              <w:t xml:space="preserve"> related by P to itself.</w:t>
            </w:r>
            <w:del w:id="2954" w:author="Tsoulouha Eleni" w:date="2022-10-07T16:08:00Z">
              <w:r>
                <w:rPr>
                  <w:rFonts w:cs="Times New Roman"/>
                </w:rPr>
                <w:delText xml:space="preserve"> The intention of a property as described in the scope note will decide whether a property is reflexive or not.</w:delText>
              </w:r>
            </w:del>
            <w:r>
              <w:rPr>
                <w:rFonts w:cs="Times New Roman"/>
              </w:rPr>
              <w:t xml:space="preserve"> An example of a</w:t>
            </w:r>
            <w:ins w:id="2955" w:author="Tsoulouha Eleni" w:date="2022-10-07T16:08:00Z">
              <w:r>
                <w:rPr>
                  <w:rFonts w:cs="Times New Roman"/>
                </w:rPr>
                <w:t>n</w:t>
              </w:r>
            </w:ins>
            <w:r>
              <w:rPr>
                <w:rFonts w:cs="Times New Roman"/>
              </w:rPr>
              <w:t xml:space="preserve"> </w:t>
            </w:r>
            <w:ins w:id="2956" w:author="Tsoulouha Eleni" w:date="2022-10-07T16:08:00Z">
              <w:r>
                <w:rPr>
                  <w:rFonts w:cs="Times New Roman"/>
                </w:rPr>
                <w:t>ir</w:t>
              </w:r>
            </w:ins>
            <w:r>
              <w:rPr>
                <w:rFonts w:cs="Times New Roman"/>
              </w:rPr>
              <w:t xml:space="preserve">reflexive property is </w:t>
            </w:r>
            <w:del w:id="2957" w:author="Tsoulouha Eleni" w:date="2022-10-07T16:08:00Z">
              <w:r>
                <w:rPr>
                  <w:rFonts w:cs="Times New Roman"/>
                </w:rPr>
                <w:delText>E53 Place</w:delText>
              </w:r>
            </w:del>
            <w:ins w:id="2958" w:author="Tsoulouha Eleni" w:date="2022-10-07T16:08:00Z">
              <w:r>
                <w:rPr>
                  <w:rFonts w:cs="Times New Roman"/>
                </w:rPr>
                <w:t>E33 Linguistic Object</w:t>
              </w:r>
            </w:ins>
            <w:r>
              <w:rPr>
                <w:rFonts w:cs="Times New Roman"/>
                <w:i/>
              </w:rPr>
              <w:t xml:space="preserve">. </w:t>
            </w:r>
            <w:del w:id="2959" w:author="Tsoulouha Eleni" w:date="2022-10-07T16:08:00Z">
              <w:r>
                <w:rPr>
                  <w:rFonts w:cs="Times New Roman"/>
                  <w:i/>
                </w:rPr>
                <w:delText>P89 falls within (contains)</w:delText>
              </w:r>
            </w:del>
            <w:ins w:id="2960" w:author="Tsoulouha Eleni" w:date="2022-10-07T16:08:00Z">
              <w:r>
                <w:rPr>
                  <w:rFonts w:cs="Times New Roman"/>
                  <w:i/>
                </w:rPr>
                <w:t>P73 has translation (is translation of)</w:t>
              </w:r>
            </w:ins>
            <w:r>
              <w:rPr>
                <w:rFonts w:cs="Times New Roman"/>
                <w:i/>
              </w:rPr>
              <w:t xml:space="preserve">: </w:t>
            </w:r>
            <w:del w:id="2961" w:author="Tsoulouha Eleni" w:date="2022-10-07T16:08:00Z">
              <w:r>
                <w:rPr>
                  <w:rFonts w:cs="Times New Roman"/>
                </w:rPr>
                <w:delText>E53 Place</w:delText>
              </w:r>
            </w:del>
            <w:ins w:id="2962" w:author="Tsoulouha Eleni" w:date="2022-10-07T16:08:00Z">
              <w:r>
                <w:rPr>
                  <w:rFonts w:cs="Times New Roman"/>
                </w:rPr>
                <w:t>E33 Linguistic Object</w:t>
              </w:r>
            </w:ins>
            <w:r>
              <w:rPr>
                <w:rFonts w:cs="Times New Roman"/>
              </w:rPr>
              <w:t xml:space="preserve">. </w:t>
            </w:r>
          </w:p>
        </w:tc>
      </w:tr>
    </w:tbl>
    <w:p w14:paraId="2B618F21" w14:textId="77777777" w:rsidR="00D04EF2" w:rsidRDefault="00291D5F">
      <w:pPr>
        <w:pStyle w:val="Heading2"/>
      </w:pPr>
      <w:bookmarkStart w:id="2963" w:name="_Toc69734443"/>
      <w:bookmarkStart w:id="2964" w:name="_Toc70522454"/>
      <w:bookmarkStart w:id="2965" w:name="_Toc71548508"/>
      <w:bookmarkStart w:id="2966" w:name="_Toc71114662"/>
      <w:bookmarkStart w:id="2967" w:name="_Toc63009452"/>
      <w:bookmarkStart w:id="2968" w:name="_Toc142314319"/>
      <w:r>
        <w:t>Applied Form</w:t>
      </w:r>
      <w:bookmarkEnd w:id="2963"/>
      <w:bookmarkEnd w:id="2964"/>
      <w:bookmarkEnd w:id="2965"/>
      <w:bookmarkEnd w:id="2966"/>
      <w:bookmarkEnd w:id="2967"/>
      <w:bookmarkEnd w:id="2968"/>
    </w:p>
    <w:p w14:paraId="58BCBDDA" w14:textId="77777777" w:rsidR="00D04EF2" w:rsidRDefault="00291D5F">
      <w:pPr>
        <w:pStyle w:val="BodyText"/>
      </w:pPr>
      <w:r>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5BCC3E5E" w14:textId="77777777" w:rsidR="00D04EF2" w:rsidRDefault="00291D5F">
      <w:pPr>
        <w:pStyle w:val="BodyText"/>
      </w:pPr>
      <w:r>
        <w:lastRenderedPageBreak/>
        <w:t>More specifically, the CIDOC CRM is expressed in terms of the primitives of semantic data modelling. As such, it consists of:</w:t>
      </w:r>
    </w:p>
    <w:p w14:paraId="458184C0" w14:textId="77777777" w:rsidR="00D04EF2" w:rsidRDefault="00291D5F">
      <w:pPr>
        <w:pStyle w:val="BodyText"/>
        <w:numPr>
          <w:ilvl w:val="0"/>
          <w:numId w:val="20"/>
        </w:numPr>
        <w:ind w:left="360" w:hanging="180"/>
      </w:pPr>
      <w:r>
        <w:rPr>
          <w:i/>
          <w:iCs/>
        </w:rPr>
        <w:t>classes</w:t>
      </w:r>
      <w:r>
        <w:t>, which represent general notions in the domain of discourse, such as the CIDOC CRM class E21 Person which represents the notion of person;</w:t>
      </w:r>
    </w:p>
    <w:p w14:paraId="14CE831C" w14:textId="77777777" w:rsidR="00D04EF2" w:rsidRDefault="00291D5F">
      <w:pPr>
        <w:pStyle w:val="BodyText"/>
        <w:numPr>
          <w:ilvl w:val="0"/>
          <w:numId w:val="20"/>
        </w:numPr>
        <w:ind w:left="360" w:hanging="180"/>
      </w:pPr>
      <w:r>
        <w:rPr>
          <w:i/>
          <w:iCs/>
        </w:rPr>
        <w:t>properties</w:t>
      </w:r>
      <w:r>
        <w:t xml:space="preserve">, which represent the binary relations that link the individuals in the domain of discourse, such as the CIDOC CRM property </w:t>
      </w:r>
      <w:r>
        <w:rPr>
          <w:i/>
          <w:iCs/>
          <w:rPrChange w:id="2969" w:author="Erin Canning" w:date="2022-10-11T12:09:00Z">
            <w:rPr/>
          </w:rPrChange>
        </w:rPr>
        <w:t>P152 has parent</w:t>
      </w:r>
      <w:r>
        <w:t xml:space="preserve"> linking a person to one of the person’s parent.</w:t>
      </w:r>
    </w:p>
    <w:p w14:paraId="518875FA" w14:textId="77777777" w:rsidR="00D04EF2" w:rsidRDefault="00291D5F">
      <w:pPr>
        <w:pStyle w:val="BodyText"/>
        <w:numPr>
          <w:ilvl w:val="0"/>
          <w:numId w:val="20"/>
        </w:numPr>
        <w:ind w:left="360" w:hanging="180"/>
      </w:pPr>
      <w:r>
        <w:rPr>
          <w:i/>
          <w:iCs/>
        </w:rPr>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p>
    <w:p w14:paraId="7B22E97C" w14:textId="77777777" w:rsidR="00D04EF2" w:rsidRDefault="00291D5F">
      <w:pPr>
        <w:pStyle w:val="BodyText"/>
      </w:pPr>
      <w:r>
        <w:t xml:space="preserve">Although the definition of the CIDOC CRM provided here is complete, it is an intentionally compact and concise presentation of the CIDOC CRM’s </w:t>
      </w:r>
      <w:del w:id="2970" w:author="Erin Canning" w:date="2022-10-11T11:08:00Z">
        <w:r>
          <w:delText xml:space="preserve"> </w:delText>
        </w:r>
      </w:del>
      <w:r>
        <w:t xml:space="preserve">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056428F2" w14:textId="77777777" w:rsidR="00D04EF2" w:rsidRDefault="00291D5F">
      <w:pPr>
        <w:pStyle w:val="Heading3"/>
        <w:numPr>
          <w:ilvl w:val="0"/>
          <w:numId w:val="5"/>
        </w:numPr>
      </w:pPr>
      <w:bookmarkStart w:id="2971" w:name="_Toc71548509"/>
      <w:bookmarkStart w:id="2972" w:name="_Toc71114663"/>
      <w:bookmarkStart w:id="2973" w:name="_Toc63009431"/>
      <w:bookmarkStart w:id="2974" w:name="_Toc70522455"/>
      <w:bookmarkStart w:id="2975" w:name="_Toc69734422"/>
      <w:bookmarkStart w:id="2976" w:name="_Toc142314320"/>
      <w:r>
        <w:t>Naming Conventions</w:t>
      </w:r>
      <w:bookmarkEnd w:id="2971"/>
      <w:bookmarkEnd w:id="2972"/>
      <w:bookmarkEnd w:id="2973"/>
      <w:bookmarkEnd w:id="2974"/>
      <w:bookmarkEnd w:id="2975"/>
      <w:bookmarkEnd w:id="2976"/>
    </w:p>
    <w:p w14:paraId="6E8378CB" w14:textId="77777777" w:rsidR="00D04EF2" w:rsidRDefault="00291D5F">
      <w:pPr>
        <w:pStyle w:val="BodyText"/>
      </w:pPr>
      <w:r>
        <w:t>The following naming conventions have been applied throughout the CIDOC CRM:</w:t>
      </w:r>
    </w:p>
    <w:p w14:paraId="44BDFC61" w14:textId="77777777" w:rsidR="00D04EF2" w:rsidRDefault="00291D5F">
      <w:pPr>
        <w:pStyle w:val="BodyText"/>
        <w:numPr>
          <w:ilvl w:val="0"/>
          <w:numId w:val="3"/>
        </w:numPr>
        <w:ind w:left="345" w:hanging="230"/>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47880029" w14:textId="77777777" w:rsidR="00D04EF2" w:rsidRDefault="00291D5F">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477B0673" w14:textId="77777777" w:rsidR="00D04EF2" w:rsidRDefault="00291D5F">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55B356A6" w14:textId="77777777" w:rsidR="00D04EF2" w:rsidRDefault="00291D5F">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5C0FF538" w14:textId="77777777" w:rsidR="00D04EF2" w:rsidRDefault="00291D5F">
      <w:pPr>
        <w:pStyle w:val="BodyText"/>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6B3F5A28" w14:textId="77777777" w:rsidR="00D04EF2" w:rsidRDefault="00291D5F">
      <w:pPr>
        <w:pStyle w:val="BodyText"/>
        <w:numPr>
          <w:ilvl w:val="0"/>
          <w:numId w:val="3"/>
        </w:numPr>
      </w:pPr>
      <w:r>
        <w:t>The choice of the domain of properties, and hence the order of their names, are established in accordance with the following priority list:</w:t>
      </w:r>
    </w:p>
    <w:p w14:paraId="78729130" w14:textId="77777777" w:rsidR="00D04EF2" w:rsidRDefault="00291D5F">
      <w:pPr>
        <w:pStyle w:val="BodyText"/>
        <w:numPr>
          <w:ilvl w:val="1"/>
          <w:numId w:val="19"/>
        </w:numPr>
        <w:ind w:left="737"/>
      </w:pPr>
      <w:r>
        <w:t>Temporal Entity and its subclasses</w:t>
      </w:r>
    </w:p>
    <w:p w14:paraId="5E38C490" w14:textId="77777777" w:rsidR="00D04EF2" w:rsidRDefault="00291D5F">
      <w:pPr>
        <w:pStyle w:val="BodyText"/>
        <w:numPr>
          <w:ilvl w:val="1"/>
          <w:numId w:val="19"/>
        </w:numPr>
        <w:ind w:left="737"/>
      </w:pPr>
      <w:r>
        <w:t>Thing and its subclasses</w:t>
      </w:r>
    </w:p>
    <w:p w14:paraId="42D9B855" w14:textId="77777777" w:rsidR="00D04EF2" w:rsidRDefault="00291D5F">
      <w:pPr>
        <w:pStyle w:val="BodyText"/>
        <w:numPr>
          <w:ilvl w:val="1"/>
          <w:numId w:val="19"/>
        </w:numPr>
        <w:ind w:left="737"/>
      </w:pPr>
      <w:r>
        <w:lastRenderedPageBreak/>
        <w:t>Actor and its subclasses</w:t>
      </w:r>
    </w:p>
    <w:p w14:paraId="35815D8F" w14:textId="77777777" w:rsidR="00D04EF2" w:rsidRDefault="00291D5F">
      <w:pPr>
        <w:pStyle w:val="BodyText"/>
        <w:numPr>
          <w:ilvl w:val="1"/>
          <w:numId w:val="19"/>
        </w:numPr>
        <w:ind w:left="737"/>
      </w:pPr>
      <w:r>
        <w:t>Other</w:t>
      </w:r>
    </w:p>
    <w:p w14:paraId="3EEF1822" w14:textId="77777777" w:rsidR="00D04EF2" w:rsidRDefault="00291D5F">
      <w:pPr>
        <w:pStyle w:val="BodyText"/>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p>
    <w:p w14:paraId="757D9A61" w14:textId="77777777" w:rsidR="00D04EF2" w:rsidRDefault="00291D5F">
      <w:pPr>
        <w:pStyle w:val="BodyText"/>
        <w:numPr>
          <w:ilvl w:val="0"/>
          <w:numId w:val="19"/>
        </w:numPr>
        <w:tabs>
          <w:tab w:val="left" w:pos="360"/>
        </w:tabs>
        <w:ind w:left="360" w:hanging="180"/>
      </w:pPr>
      <w:ins w:id="2977" w:author="Tsoulouha Eleni" w:date="2022-10-07T15:38:00Z">
        <w:r>
          <w:t>The names used to identify classes and properties are also referred to as ‘labels’. While the goal of a label is to approximate the meaning of the class or property in a few words, it is in general impossible to distil</w:t>
        </w:r>
      </w:ins>
      <w:ins w:id="2978" w:author="Tsoulouha Eleni" w:date="2022-10-07T15:39:00Z">
        <w:r>
          <w:t xml:space="preserve"> the nuance of the represented concept into a sentence fragment with the limited terms of one particular natural language. Relying on the label to infer the meaning of the class or property introduces significant po</w:t>
        </w:r>
      </w:ins>
      <w:ins w:id="2979" w:author="Tsoulouha Eleni" w:date="2022-10-07T15:40:00Z">
        <w:r>
          <w:t xml:space="preserve">tential for misunderstanding. Therefore, these labels should instead function as reminders of the corresponding scope notes only. As the labels cannot encapsulate the intension of classes and properties, no assumption about the meaning of a class or </w:t>
        </w:r>
      </w:ins>
      <w:ins w:id="2980" w:author="Tsoulouha Eleni" w:date="2022-10-07T15:41:00Z">
        <w:r>
          <w:t xml:space="preserve">property should be made from its label alone. </w:t>
        </w:r>
      </w:ins>
    </w:p>
    <w:p w14:paraId="6E9866C2" w14:textId="77777777" w:rsidR="00D04EF2" w:rsidRDefault="00291D5F">
      <w:pPr>
        <w:pStyle w:val="Heading3"/>
      </w:pPr>
      <w:bookmarkStart w:id="2981" w:name="_Toc71114664"/>
      <w:bookmarkStart w:id="2982" w:name="_Toc71548510"/>
      <w:bookmarkStart w:id="2983" w:name="_Toc70522456"/>
      <w:bookmarkStart w:id="2984" w:name="_Toc63009441"/>
      <w:bookmarkStart w:id="2985" w:name="_Toc69734432"/>
      <w:bookmarkStart w:id="2986" w:name="_Toc142314321"/>
      <w:r>
        <w:t>Inheritance and Transitivity</w:t>
      </w:r>
      <w:bookmarkEnd w:id="2981"/>
      <w:bookmarkEnd w:id="2982"/>
      <w:bookmarkEnd w:id="2983"/>
      <w:bookmarkEnd w:id="2984"/>
      <w:bookmarkEnd w:id="2985"/>
      <w:bookmarkEnd w:id="2986"/>
    </w:p>
    <w:p w14:paraId="67AB137D" w14:textId="77777777" w:rsidR="00D04EF2" w:rsidRDefault="00291D5F">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29179BB9" w14:textId="77777777" w:rsidR="00D04EF2" w:rsidRDefault="00291D5F">
      <w:pPr>
        <w:pStyle w:val="BodyText"/>
      </w:pPr>
      <w:r>
        <w:t>In the definition of CIDOC CRM the transitive properties are explicitly marked as such in the scope notes. All unmarked properties should be considered as not transitive.</w:t>
      </w:r>
    </w:p>
    <w:p w14:paraId="5643EE95" w14:textId="380A58DF" w:rsidR="008346BE" w:rsidRDefault="00291D5F">
      <w:pPr>
        <w:pStyle w:val="Heading3"/>
        <w:rPr>
          <w:ins w:id="2987" w:author="Eleni Tsouloucha" w:date="2023-02-22T10:23:00Z"/>
          <w:rFonts w:cs="Times New Roman"/>
        </w:rPr>
        <w:pPrChange w:id="2988" w:author="Eleni Tsouloucha" w:date="2023-02-22T10:23:00Z">
          <w:pPr>
            <w:pStyle w:val="BodyText"/>
          </w:pPr>
        </w:pPrChange>
      </w:pPr>
      <w:bookmarkStart w:id="2989" w:name="_Toc70522457"/>
      <w:bookmarkStart w:id="2990" w:name="_Toc63009438"/>
      <w:bookmarkStart w:id="2991" w:name="_Toc71114665"/>
      <w:bookmarkStart w:id="2992" w:name="_Toc71548511"/>
      <w:bookmarkStart w:id="2993" w:name="_Toc69734429"/>
      <w:bookmarkStart w:id="2994" w:name="_Toc142314322"/>
      <w:r>
        <w:t>Shortcuts</w:t>
      </w:r>
      <w:bookmarkEnd w:id="2989"/>
      <w:bookmarkEnd w:id="2990"/>
      <w:bookmarkEnd w:id="2991"/>
      <w:bookmarkEnd w:id="2992"/>
      <w:bookmarkEnd w:id="2993"/>
      <w:bookmarkEnd w:id="2994"/>
    </w:p>
    <w:p w14:paraId="7E300292" w14:textId="77777777" w:rsidR="004C2656" w:rsidRDefault="004C2656" w:rsidP="004C2656">
      <w:pPr>
        <w:spacing w:after="142" w:line="276" w:lineRule="auto"/>
        <w:rPr>
          <w:ins w:id="2995" w:author="Tsoulouha Eleni" w:date="2023-08-02T12:39:00Z"/>
          <w:rFonts w:eastAsia="Times New Roman" w:cs="Times New Roman"/>
          <w:szCs w:val="20"/>
        </w:rPr>
      </w:pPr>
      <w:ins w:id="2996" w:author="Tsoulouha Eleni" w:date="2023-08-02T12:39:00Z">
        <w:r>
          <w:rPr>
            <w:rFonts w:eastAsia="Times New Roman" w:cs="Times New Roman"/>
            <w:szCs w:val="20"/>
          </w:rPr>
          <w:t>Some properties are declared as shortcuts of longer, more comprehensively articulated paths that connect the same domain and range classes as the shortcut property via one or more intermediate classes. For example, the property E18 Physical Thing</w:t>
        </w:r>
        <w:r>
          <w:rPr>
            <w:rFonts w:eastAsia="Times New Roman" w:cs="Times New Roman"/>
            <w:i/>
            <w:szCs w:val="20"/>
          </w:rPr>
          <w:t>. P52 has current owner (is current owner of)</w:t>
        </w:r>
        <w:r>
          <w:rPr>
            <w:rFonts w:eastAsia="Times New Roman" w:cs="Times New Roman"/>
            <w:szCs w:val="20"/>
          </w:rPr>
          <w:t>:</w:t>
        </w:r>
        <w:r>
          <w:rPr>
            <w:rFonts w:eastAsia="Times New Roman" w:cs="Times New Roman"/>
            <w:i/>
            <w:szCs w:val="20"/>
          </w:rPr>
          <w:t xml:space="preserve"> </w:t>
        </w:r>
        <w:r>
          <w:rPr>
            <w:rFonts w:eastAsia="Times New Roman" w:cs="Times New Roman"/>
            <w:szCs w:val="20"/>
          </w:rPr>
          <w:t>E39 Actor, is a shortcut for a fully articulated path from E18 Physical Thing through E8 Acquisition to E39 Actor. We distinguish the following terms:</w:t>
        </w:r>
      </w:ins>
    </w:p>
    <w:p w14:paraId="12DF8477" w14:textId="77777777" w:rsidR="004C2656" w:rsidRDefault="004C2656" w:rsidP="004C2656">
      <w:pPr>
        <w:spacing w:after="142" w:line="276" w:lineRule="auto"/>
        <w:rPr>
          <w:ins w:id="2997" w:author="Tsoulouha Eleni" w:date="2023-08-02T12:39:00Z"/>
          <w:rFonts w:eastAsia="Times New Roman" w:cs="Times New Roman"/>
          <w:szCs w:val="20"/>
        </w:rPr>
      </w:pPr>
      <w:ins w:id="2998" w:author="Tsoulouha Eleni" w:date="2023-08-02T12:39:00Z">
        <w:r>
          <w:rPr>
            <w:rFonts w:eastAsia="Times New Roman" w:cs="Times New Roman"/>
            <w:b/>
            <w:szCs w:val="20"/>
          </w:rPr>
          <w:t xml:space="preserve">Shortcut: </w:t>
        </w:r>
        <w:r>
          <w:rPr>
            <w:rFonts w:eastAsia="Times New Roman" w:cs="Times New Roman"/>
            <w:szCs w:val="20"/>
          </w:rPr>
          <w:t>An instance of the fully-articulated path always implies an instance of the shortcut property. However, the converse may not be true; an instance of the fully-articulated path cannot always be inferred from an instance of the shortcut property.</w:t>
        </w:r>
      </w:ins>
    </w:p>
    <w:p w14:paraId="251F9D64" w14:textId="7714D3CC" w:rsidR="00B17946" w:rsidRDefault="004C2656">
      <w:pPr>
        <w:spacing w:after="142" w:line="276" w:lineRule="auto"/>
        <w:rPr>
          <w:ins w:id="2999" w:author="Tsoulouha Eleni" w:date="2023-08-02T12:39:00Z"/>
          <w:rFonts w:eastAsia="Times New Roman" w:cs="Times New Roman"/>
          <w:kern w:val="0"/>
          <w:szCs w:val="20"/>
          <w:lang w:bidi="ar-SA"/>
        </w:rPr>
        <w:pPrChange w:id="3000" w:author="Tsoulouha Eleni" w:date="2023-08-02T12:41:00Z">
          <w:pPr/>
        </w:pPrChange>
      </w:pPr>
      <w:ins w:id="3001" w:author="Tsoulouha Eleni" w:date="2023-08-02T12:39:00Z">
        <w:r w:rsidRPr="00111390">
          <w:rPr>
            <w:rFonts w:eastAsia="Times New Roman" w:cs="Times New Roman"/>
            <w:b/>
            <w:kern w:val="0"/>
            <w:szCs w:val="20"/>
            <w:lang w:bidi="ar-SA"/>
          </w:rPr>
          <w:t xml:space="preserve">Inverse shortcut: </w:t>
        </w:r>
        <w:r w:rsidRPr="00111390">
          <w:rPr>
            <w:rFonts w:eastAsia="Times New Roman" w:cs="Times New Roman"/>
            <w:kern w:val="0"/>
            <w:szCs w:val="20"/>
            <w:lang w:bidi="ar-SA"/>
          </w:rPr>
          <w:t xml:space="preserve">An instance of the shortcut property always implies an instance of the fully-articulated path. However, the converse may not be true; an instance of the shortcut property cannot always be inferred from an </w:t>
        </w:r>
        <w:r w:rsidRPr="00B17946">
          <w:rPr>
            <w:rFonts w:eastAsia="Times New Roman" w:cs="Times New Roman"/>
            <w:szCs w:val="20"/>
            <w:rPrChange w:id="3002" w:author="Tsoulouha Eleni" w:date="2023-08-02T12:40:00Z">
              <w:rPr>
                <w:rFonts w:eastAsia="Times New Roman" w:cs="Times New Roman"/>
                <w:kern w:val="0"/>
                <w:szCs w:val="20"/>
                <w:lang w:bidi="ar-SA"/>
              </w:rPr>
            </w:rPrChange>
          </w:rPr>
          <w:t>instance of the fully-articulated path.</w:t>
        </w:r>
      </w:ins>
    </w:p>
    <w:p w14:paraId="52A957A9" w14:textId="77777777" w:rsidR="004C2656" w:rsidRPr="00111390" w:rsidRDefault="004C2656" w:rsidP="004C2656">
      <w:pPr>
        <w:spacing w:after="142" w:line="276" w:lineRule="auto"/>
        <w:rPr>
          <w:ins w:id="3003" w:author="Tsoulouha Eleni" w:date="2023-08-02T12:39:00Z"/>
          <w:rFonts w:eastAsia="Times New Roman" w:cs="Times New Roman"/>
          <w:kern w:val="0"/>
          <w:szCs w:val="20"/>
          <w:lang w:bidi="ar-SA"/>
        </w:rPr>
      </w:pPr>
      <w:ins w:id="3004" w:author="Tsoulouha Eleni" w:date="2023-08-02T12:39:00Z">
        <w:r w:rsidRPr="00111390">
          <w:rPr>
            <w:rFonts w:eastAsia="Times New Roman" w:cs="Times New Roman"/>
            <w:b/>
            <w:kern w:val="0"/>
            <w:szCs w:val="20"/>
            <w:lang w:bidi="ar-SA"/>
          </w:rPr>
          <w:t>Strong shortcut:</w:t>
        </w:r>
        <w:r w:rsidRPr="00111390">
          <w:rPr>
            <w:rFonts w:eastAsia="Times New Roman" w:cs="Times New Roman"/>
            <w:kern w:val="0"/>
            <w:szCs w:val="20"/>
            <w:lang w:bidi="ar-SA"/>
          </w:rPr>
          <w:t xml:space="preserve"> An instance of the fully-articulated path always implies an instance of the strong shortcut property and an instance of the fully-articulated path can always be inferred from an instance of the strong shortcut property.</w:t>
        </w:r>
      </w:ins>
    </w:p>
    <w:p w14:paraId="4FC68EEF" w14:textId="1829FA79" w:rsidR="008346BE" w:rsidRPr="004C2656" w:rsidDel="004C2656" w:rsidRDefault="004C2656">
      <w:pPr>
        <w:rPr>
          <w:ins w:id="3005" w:author="Eleni Tsouloucha" w:date="2023-02-22T10:23:00Z"/>
          <w:del w:id="3006" w:author="Tsoulouha Eleni" w:date="2023-08-02T12:39:00Z"/>
          <w:lang w:bidi="ar-SA"/>
          <w:rPrChange w:id="3007" w:author="Tsoulouha Eleni" w:date="2023-08-02T12:40:00Z">
            <w:rPr>
              <w:ins w:id="3008" w:author="Eleni Tsouloucha" w:date="2023-02-22T10:23:00Z"/>
              <w:del w:id="3009" w:author="Tsoulouha Eleni" w:date="2023-08-02T12:39:00Z"/>
              <w:lang w:val="en-US"/>
            </w:rPr>
          </w:rPrChange>
        </w:rPr>
        <w:pPrChange w:id="3010" w:author="Tsoulouha Eleni" w:date="2023-08-02T12:40:00Z">
          <w:pPr>
            <w:pStyle w:val="BodyText"/>
          </w:pPr>
        </w:pPrChange>
      </w:pPr>
      <w:commentRangeStart w:id="3011"/>
      <w:ins w:id="3012" w:author="Tsoulouha Eleni" w:date="2023-08-02T12:39:00Z">
        <w:r w:rsidRPr="00111390">
          <w:rPr>
            <w:rFonts w:eastAsia="Times New Roman" w:cs="Times New Roman"/>
            <w:kern w:val="0"/>
            <w:szCs w:val="20"/>
            <w:lang w:bidi="ar-SA"/>
          </w:rPr>
          <w:t>The class E13 Attribute Assignment allows for the documentation of how the assignment of any property came about, and whose opinion it was, even in cases of properties not explicitly characterised as “shortcuts”.</w:t>
        </w:r>
        <w:commentRangeEnd w:id="3011"/>
        <w:r>
          <w:rPr>
            <w:rStyle w:val="CommentReference"/>
            <w:rFonts w:ascii="Arial" w:hAnsi="Arial"/>
            <w:szCs w:val="20"/>
          </w:rPr>
          <w:commentReference w:id="3011"/>
        </w:r>
      </w:ins>
      <w:del w:id="3013" w:author="Tsoulouha Eleni" w:date="2023-08-02T12:39:00Z">
        <w:r w:rsidR="00291D5F" w:rsidDel="004C2656">
          <w:delText xml:space="preserve"> </w:delText>
        </w:r>
      </w:del>
      <w:ins w:id="3014" w:author="Eleni Tsouloucha" w:date="2023-02-22T10:23:00Z">
        <w:del w:id="3015" w:author="Tsoulouha Eleni" w:date="2023-08-02T12:39:00Z">
          <w:r w:rsidR="008346BE" w:rsidRPr="008346BE" w:rsidDel="004C2656">
            <w:rPr>
              <w:lang w:val="en-US"/>
            </w:rPr>
            <w:delText>Some properties are declared as shortcuts of longer, more comprehensively articulated paths that connect the same domain and range classes as the shortcut property via one or more intermediate classes. For example, the property E18 Physical Thing</w:delText>
          </w:r>
          <w:r w:rsidR="008346BE" w:rsidRPr="008346BE" w:rsidDel="004C2656">
            <w:rPr>
              <w:i/>
              <w:iCs/>
              <w:lang w:val="en-US"/>
            </w:rPr>
            <w:delText>. P52 has current owner (is current owner of)</w:delText>
          </w:r>
          <w:r w:rsidR="008346BE" w:rsidRPr="008346BE" w:rsidDel="004C2656">
            <w:rPr>
              <w:lang w:val="en-US"/>
            </w:rPr>
            <w:delText>:</w:delText>
          </w:r>
          <w:r w:rsidR="008346BE" w:rsidRPr="008346BE" w:rsidDel="004C2656">
            <w:rPr>
              <w:i/>
              <w:iCs/>
              <w:lang w:val="en-US"/>
            </w:rPr>
            <w:delText xml:space="preserve"> </w:delText>
          </w:r>
          <w:r w:rsidR="008346BE" w:rsidRPr="008346BE" w:rsidDel="004C2656">
            <w:rPr>
              <w:lang w:val="en-US"/>
            </w:rPr>
            <w:delText>E39 Actor, is a shortcut for a fully articulated path from E18 Physical Thing through E8 Acquisition to E39 Actor. We distinguish the following terms:</w:delText>
          </w:r>
        </w:del>
      </w:ins>
    </w:p>
    <w:p w14:paraId="0F66544C" w14:textId="3AE36596" w:rsidR="008346BE" w:rsidRPr="008346BE" w:rsidDel="004C2656" w:rsidRDefault="008346BE">
      <w:pPr>
        <w:rPr>
          <w:ins w:id="3016" w:author="Eleni Tsouloucha" w:date="2023-02-22T10:23:00Z"/>
          <w:del w:id="3017" w:author="Tsoulouha Eleni" w:date="2023-08-02T12:39:00Z"/>
          <w:lang w:val="en-US"/>
        </w:rPr>
        <w:pPrChange w:id="3018" w:author="Tsoulouha Eleni" w:date="2023-08-02T12:40:00Z">
          <w:pPr>
            <w:pStyle w:val="BodyText"/>
          </w:pPr>
        </w:pPrChange>
      </w:pPr>
      <w:ins w:id="3019" w:author="Eleni Tsouloucha" w:date="2023-02-22T10:23:00Z">
        <w:del w:id="3020" w:author="Tsoulouha Eleni" w:date="2023-08-02T12:39:00Z">
          <w:r w:rsidRPr="008346BE" w:rsidDel="004C2656">
            <w:rPr>
              <w:b/>
              <w:bCs/>
              <w:lang w:val="en-US"/>
            </w:rPr>
            <w:delText xml:space="preserve">Shortcut: </w:delText>
          </w:r>
          <w:r w:rsidRPr="008346BE" w:rsidDel="004C2656">
            <w:rPr>
              <w:lang w:val="en-US"/>
            </w:rPr>
            <w:delText>An instance of the fully-articulated path always implies an instance of the shortcut property. However, the opposite may not be true; an instance of the fully-articulated path cannot always be inferred from an instance of the shortcut property.</w:delText>
          </w:r>
        </w:del>
      </w:ins>
    </w:p>
    <w:p w14:paraId="63BCA98B" w14:textId="6FE34745" w:rsidR="008346BE" w:rsidRPr="008346BE" w:rsidDel="004C2656" w:rsidRDefault="008346BE">
      <w:pPr>
        <w:rPr>
          <w:ins w:id="3021" w:author="Eleni Tsouloucha" w:date="2023-02-22T10:23:00Z"/>
          <w:del w:id="3022" w:author="Tsoulouha Eleni" w:date="2023-08-02T12:39:00Z"/>
          <w:lang w:val="en-US"/>
        </w:rPr>
        <w:pPrChange w:id="3023" w:author="Tsoulouha Eleni" w:date="2023-08-02T12:40:00Z">
          <w:pPr>
            <w:pStyle w:val="BodyText"/>
          </w:pPr>
        </w:pPrChange>
      </w:pPr>
      <w:ins w:id="3024" w:author="Eleni Tsouloucha" w:date="2023-02-22T10:23:00Z">
        <w:del w:id="3025" w:author="Tsoulouha Eleni" w:date="2023-08-02T12:39:00Z">
          <w:r w:rsidRPr="008346BE" w:rsidDel="004C2656">
            <w:rPr>
              <w:b/>
              <w:bCs/>
              <w:lang w:val="en-US"/>
            </w:rPr>
            <w:delText xml:space="preserve">Inverse shortcut: </w:delText>
          </w:r>
        </w:del>
      </w:ins>
      <w:ins w:id="3026" w:author="Eleni Tsouloucha" w:date="2023-02-22T12:32:00Z">
        <w:del w:id="3027" w:author="Tsoulouha Eleni" w:date="2023-08-02T12:39:00Z">
          <w:r w:rsidR="006E7256" w:rsidRPr="00C06D33" w:rsidDel="004C2656">
            <w:rPr>
              <w:rFonts w:cs="Times New Roman"/>
            </w:rPr>
            <w:delText>property implies an instance of each of the properties and classes of the corresponding long path</w:delText>
          </w:r>
          <w:r w:rsidR="006E7256" w:rsidDel="004C2656">
            <w:rPr>
              <w:rFonts w:cs="Times New Roman"/>
            </w:rPr>
            <w:delText>.</w:delText>
          </w:r>
        </w:del>
      </w:ins>
      <w:ins w:id="3028" w:author="Eleni Tsouloucha" w:date="2023-02-22T10:23:00Z">
        <w:del w:id="3029" w:author="Tsoulouha Eleni" w:date="2023-08-02T12:39:00Z">
          <w:r w:rsidRPr="008346BE" w:rsidDel="004C2656">
            <w:rPr>
              <w:lang w:val="en-US"/>
            </w:rPr>
            <w:delText> </w:delText>
          </w:r>
        </w:del>
      </w:ins>
      <w:ins w:id="3030" w:author="Eleni Tsouloucha" w:date="2023-02-22T12:32:00Z">
        <w:del w:id="3031" w:author="Tsoulouha Eleni" w:date="2023-08-02T12:39:00Z">
          <w:r w:rsidR="006E7256" w:rsidRPr="00EB52C5" w:rsidDel="004C2656">
            <w:rPr>
              <w:rFonts w:cs="Times New Roman"/>
            </w:rPr>
            <w:delText xml:space="preserve">; an instance of the </w:delText>
          </w:r>
          <w:r w:rsidR="006E7256" w:rsidDel="004C2656">
            <w:rPr>
              <w:rFonts w:cs="Times New Roman"/>
            </w:rPr>
            <w:delText xml:space="preserve">inverse </w:delText>
          </w:r>
          <w:r w:rsidR="006E7256" w:rsidRPr="00EB52C5" w:rsidDel="004C2656">
            <w:rPr>
              <w:rFonts w:cs="Times New Roman"/>
            </w:rPr>
            <w:delText>shortcut property cannot always be inferred from an instance of the fully-articulated path</w:delText>
          </w:r>
        </w:del>
      </w:ins>
      <w:ins w:id="3032" w:author="Eleni Tsouloucha" w:date="2023-02-22T10:23:00Z">
        <w:del w:id="3033" w:author="Tsoulouha Eleni" w:date="2023-08-02T12:39:00Z">
          <w:r w:rsidRPr="008346BE" w:rsidDel="004C2656">
            <w:rPr>
              <w:lang w:val="en-US"/>
            </w:rPr>
            <w:delText>.</w:delText>
          </w:r>
        </w:del>
      </w:ins>
    </w:p>
    <w:p w14:paraId="57C133B4" w14:textId="1BE212CF" w:rsidR="008346BE" w:rsidRPr="008346BE" w:rsidDel="004C2656" w:rsidRDefault="008346BE">
      <w:pPr>
        <w:rPr>
          <w:ins w:id="3034" w:author="Eleni Tsouloucha" w:date="2023-02-22T10:23:00Z"/>
          <w:del w:id="3035" w:author="Tsoulouha Eleni" w:date="2023-08-02T12:39:00Z"/>
          <w:lang w:val="en-US"/>
        </w:rPr>
        <w:pPrChange w:id="3036" w:author="Tsoulouha Eleni" w:date="2023-08-02T12:40:00Z">
          <w:pPr>
            <w:pStyle w:val="BodyText"/>
          </w:pPr>
        </w:pPrChange>
      </w:pPr>
      <w:ins w:id="3037" w:author="Eleni Tsouloucha" w:date="2023-02-22T10:23:00Z">
        <w:del w:id="3038" w:author="Tsoulouha Eleni" w:date="2023-08-02T12:39:00Z">
          <w:r w:rsidRPr="008346BE" w:rsidDel="004C2656">
            <w:rPr>
              <w:b/>
              <w:bCs/>
              <w:lang w:val="en-US"/>
            </w:rPr>
            <w:delText>Strong shortcut:</w:delText>
          </w:r>
          <w:r w:rsidRPr="008346BE" w:rsidDel="004C2656">
            <w:rPr>
              <w:lang w:val="en-US"/>
            </w:rPr>
            <w:delText xml:space="preserve"> An instance of the long path property always implies an instance of the strong shortcut property and an instance of the fully-articulated path can always be inferred from an instance of the strong shortcut property.</w:delText>
          </w:r>
        </w:del>
      </w:ins>
    </w:p>
    <w:p w14:paraId="4EA83E03" w14:textId="3319C1E3" w:rsidR="00D04EF2" w:rsidRPr="008346BE" w:rsidRDefault="008346BE">
      <w:pPr>
        <w:rPr>
          <w:lang w:val="en-US"/>
          <w:rPrChange w:id="3039" w:author="Eleni Tsouloucha" w:date="2023-02-22T10:23:00Z">
            <w:rPr/>
          </w:rPrChange>
        </w:rPr>
        <w:pPrChange w:id="3040" w:author="Tsoulouha Eleni" w:date="2023-08-02T12:40:00Z">
          <w:pPr>
            <w:pStyle w:val="BodyText"/>
          </w:pPr>
        </w:pPrChange>
      </w:pPr>
      <w:ins w:id="3041" w:author="Eleni Tsouloucha" w:date="2023-02-22T10:23:00Z">
        <w:del w:id="3042" w:author="Tsoulouha Eleni" w:date="2023-08-02T12:39:00Z">
          <w:r w:rsidRPr="008346BE" w:rsidDel="004C2656">
            <w:rPr>
              <w:lang w:val="en-US"/>
            </w:rPr>
            <w:delText>The class E13 Attribute Assignment allows for the documentation of how the assignment of any property came about, and whose opinion it was, even in cases of properties not explicitly characterized as “shortcuts”.</w:delText>
          </w:r>
        </w:del>
      </w:ins>
    </w:p>
    <w:p w14:paraId="275FD5EE" w14:textId="77777777" w:rsidR="00D04EF2" w:rsidRDefault="00291D5F">
      <w:pPr>
        <w:pStyle w:val="Heading3"/>
        <w:numPr>
          <w:ilvl w:val="0"/>
          <w:numId w:val="5"/>
        </w:numPr>
      </w:pPr>
      <w:bookmarkStart w:id="3043" w:name="_Toc71114666"/>
      <w:bookmarkStart w:id="3044" w:name="_Toc63009432"/>
      <w:bookmarkStart w:id="3045" w:name="_Toc71548512"/>
      <w:bookmarkStart w:id="3046" w:name="_Toc70522458"/>
      <w:bookmarkStart w:id="3047" w:name="_Toc69734423"/>
      <w:bookmarkStart w:id="3048" w:name="_Toc142314323"/>
      <w:r>
        <w:t>About the logical expressions used in the CIDOC CRM</w:t>
      </w:r>
      <w:bookmarkEnd w:id="3043"/>
      <w:bookmarkEnd w:id="3044"/>
      <w:bookmarkEnd w:id="3045"/>
      <w:bookmarkEnd w:id="3046"/>
      <w:bookmarkEnd w:id="3047"/>
      <w:bookmarkEnd w:id="3048"/>
    </w:p>
    <w:p w14:paraId="229EC0F6" w14:textId="77777777" w:rsidR="00D04EF2" w:rsidRDefault="00291D5F">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F5D6B5E" w14:textId="77777777" w:rsidR="00D04EF2" w:rsidRDefault="00291D5F">
      <w:pPr>
        <w:pStyle w:val="BodyText"/>
      </w:pPr>
      <w:r>
        <w:lastRenderedPageBreak/>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7DECD25B" w14:textId="77777777" w:rsidR="00D04EF2" w:rsidRDefault="00291D5F">
      <w:pPr>
        <w:pStyle w:val="BodyText"/>
      </w:pPr>
      <w:r>
        <w:t>In contrast, first-order logic-based knowledge representation relies on a language for formally encoding an ontology. This language can be directly put in correspondence with semantic data modelling in a straightforward way:</w:t>
      </w:r>
    </w:p>
    <w:p w14:paraId="014EEBC4" w14:textId="77777777" w:rsidR="00D04EF2" w:rsidRDefault="00291D5F">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4BB777AC" w14:textId="77777777" w:rsidR="00D04EF2" w:rsidRDefault="00291D5F">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5876E789" w14:textId="77777777" w:rsidR="00D04EF2" w:rsidRDefault="00291D5F">
      <w:pPr>
        <w:pStyle w:val="BodyText"/>
        <w:numPr>
          <w:ilvl w:val="0"/>
          <w:numId w:val="3"/>
        </w:numPr>
      </w:pPr>
      <w:r>
        <w:rPr>
          <w:rFonts w:cs="Times New Roman"/>
        </w:rPr>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649D6735" w14:textId="77777777" w:rsidR="00D04EF2" w:rsidRDefault="00291D5F">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w:t>
      </w:r>
      <w:del w:id="3049" w:author="Tsoulouha Eleni" w:date="2022-10-19T13:08:00Z">
        <w:r>
          <w:rPr>
            <w:rFonts w:cs="Times New Roman"/>
          </w:rPr>
          <w:delText>In first order logic</w:delText>
        </w:r>
      </w:del>
      <w:ins w:id="3050" w:author="Tsoulouha Eleni" w:date="2022-10-19T13:08:00Z">
        <w:r>
          <w:rPr>
            <w:rFonts w:cs="Times New Roman"/>
          </w:rPr>
          <w:t>In first-order logic</w:t>
        </w:r>
      </w:ins>
      <w:r>
        <w:rPr>
          <w:rFonts w:cs="Times New Roman"/>
        </w:rPr>
        <w:t xml:space="preserve">’. There are several options for writing statements </w:t>
      </w:r>
      <w:del w:id="3051" w:author="Tsoulouha Eleni" w:date="2022-10-19T13:08:00Z">
        <w:r>
          <w:rPr>
            <w:rFonts w:cs="Times New Roman"/>
          </w:rPr>
          <w:delText>in first order logic</w:delText>
        </w:r>
      </w:del>
      <w:ins w:id="3052" w:author="Erin Canning" w:date="2022-10-19T19:30:00Z">
        <w:r>
          <w:rPr>
            <w:rFonts w:cs="Times New Roman"/>
          </w:rPr>
          <w:t>i</w:t>
        </w:r>
      </w:ins>
      <w:del w:id="3053" w:author="Erin Canning" w:date="2022-10-19T19:30:00Z">
        <w:r>
          <w:rPr>
            <w:rFonts w:cs="Times New Roman"/>
          </w:rPr>
          <w:delText>I</w:delText>
        </w:r>
      </w:del>
      <w:ins w:id="3054" w:author="Tsoulouha Eleni" w:date="2022-10-19T13:08:00Z">
        <w:r>
          <w:rPr>
            <w:rFonts w:cs="Times New Roman"/>
          </w:rPr>
          <w:t>n first-order logic</w:t>
        </w:r>
      </w:ins>
      <w:r>
        <w:rPr>
          <w:rFonts w:cs="Times New Roman"/>
        </w:rPr>
        <w:t>. In this document we use a standard compact notation widely used in text books and scientific papers. The definition is given in the table below.</w:t>
      </w:r>
    </w:p>
    <w:p w14:paraId="058D4070" w14:textId="624B8E2D" w:rsidR="00D04EF2" w:rsidRDefault="00291D5F">
      <w:pPr>
        <w:pStyle w:val="Caption"/>
        <w:keepNext/>
      </w:pPr>
      <w:bookmarkStart w:id="3055" w:name="_Toc106191133"/>
      <w:r>
        <w:t xml:space="preserve">Table </w:t>
      </w:r>
      <w:r>
        <w:fldChar w:fldCharType="begin"/>
      </w:r>
      <w:r>
        <w:instrText>SEQ Table \* ARABIC</w:instrText>
      </w:r>
      <w:r>
        <w:fldChar w:fldCharType="separate"/>
      </w:r>
      <w:r w:rsidR="00B40AC3">
        <w:rPr>
          <w:noProof/>
        </w:rPr>
        <w:t>1</w:t>
      </w:r>
      <w:r>
        <w:fldChar w:fldCharType="end"/>
      </w:r>
      <w:r>
        <w:rPr>
          <w:lang w:val="en-US"/>
        </w:rPr>
        <w:t xml:space="preserve">: Symbolic Operators </w:t>
      </w:r>
      <w:del w:id="3056" w:author="Tsoulouha Eleni" w:date="2022-10-19T13:08:00Z">
        <w:r>
          <w:rPr>
            <w:lang w:val="en-US"/>
          </w:rPr>
          <w:delText>in First Order Logic</w:delText>
        </w:r>
      </w:del>
      <w:ins w:id="3057" w:author="Tsoulouha Eleni" w:date="2022-10-19T13:08:00Z">
        <w:r>
          <w:rPr>
            <w:lang w:val="en-US"/>
          </w:rPr>
          <w:t xml:space="preserve">In </w:t>
        </w:r>
      </w:ins>
      <w:del w:id="3058" w:author="Erin Canning" w:date="2022-10-19T19:31:00Z">
        <w:r>
          <w:rPr>
            <w:lang w:val="en-US"/>
          </w:rPr>
          <w:delText>f</w:delText>
        </w:r>
      </w:del>
      <w:ins w:id="3059" w:author="Erin Canning" w:date="2022-10-19T19:31:00Z">
        <w:r>
          <w:rPr>
            <w:lang w:val="en-US"/>
          </w:rPr>
          <w:t>F</w:t>
        </w:r>
      </w:ins>
      <w:ins w:id="3060" w:author="Tsoulouha Eleni" w:date="2022-10-19T13:08:00Z">
        <w:r>
          <w:rPr>
            <w:lang w:val="en-US"/>
          </w:rPr>
          <w:t>irst-</w:t>
        </w:r>
      </w:ins>
      <w:ins w:id="3061" w:author="Erin Canning" w:date="2022-10-19T19:31:00Z">
        <w:r>
          <w:rPr>
            <w:lang w:val="en-US"/>
          </w:rPr>
          <w:t>O</w:t>
        </w:r>
      </w:ins>
      <w:del w:id="3062" w:author="Erin Canning" w:date="2022-10-19T19:31:00Z">
        <w:r>
          <w:rPr>
            <w:lang w:val="en-US"/>
          </w:rPr>
          <w:delText>o</w:delText>
        </w:r>
      </w:del>
      <w:ins w:id="3063" w:author="Tsoulouha Eleni" w:date="2022-10-19T13:08:00Z">
        <w:r>
          <w:rPr>
            <w:lang w:val="en-US"/>
          </w:rPr>
          <w:t>rder</w:t>
        </w:r>
      </w:ins>
      <w:ins w:id="3064" w:author="Erin Canning" w:date="2022-10-19T19:31:00Z">
        <w:r>
          <w:rPr>
            <w:lang w:val="en-US"/>
          </w:rPr>
          <w:t>L</w:t>
        </w:r>
      </w:ins>
      <w:del w:id="3065" w:author="Erin Canning" w:date="2022-10-19T19:31:00Z">
        <w:r>
          <w:rPr>
            <w:lang w:val="en-US"/>
          </w:rPr>
          <w:delText xml:space="preserve"> </w:delText>
        </w:r>
      </w:del>
      <w:ins w:id="3066" w:author="Tsoulouha Eleni" w:date="2022-10-19T13:08:00Z">
        <w:r>
          <w:rPr>
            <w:lang w:val="en-US"/>
          </w:rPr>
          <w:t>logic</w:t>
        </w:r>
      </w:ins>
      <w:r>
        <w:rPr>
          <w:lang w:val="en-US"/>
        </w:rPr>
        <w:t xml:space="preserve"> Representation</w:t>
      </w:r>
      <w:bookmarkEnd w:id="3055"/>
    </w:p>
    <w:tbl>
      <w:tblPr>
        <w:tblW w:w="9072" w:type="dxa"/>
        <w:tblInd w:w="-5" w:type="dxa"/>
        <w:tblLook w:val="0000" w:firstRow="0" w:lastRow="0" w:firstColumn="0" w:lastColumn="0" w:noHBand="0" w:noVBand="0"/>
      </w:tblPr>
      <w:tblGrid>
        <w:gridCol w:w="1708"/>
        <w:gridCol w:w="1507"/>
        <w:gridCol w:w="1615"/>
        <w:gridCol w:w="4242"/>
      </w:tblGrid>
      <w:tr w:rsidR="00D04EF2" w14:paraId="1840BA51"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16EDB68C" w14:textId="77777777" w:rsidR="00D04EF2" w:rsidRDefault="00291D5F">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880D2A1" w14:textId="77777777" w:rsidR="00D04EF2" w:rsidRDefault="00291D5F">
            <w:pPr>
              <w:rPr>
                <w:rFonts w:cs="Times New Roman"/>
              </w:rPr>
            </w:pPr>
            <w:r>
              <w:rPr>
                <w:rFonts w:cs="Times New Roman"/>
              </w:rPr>
              <w:t>Name</w:t>
            </w:r>
          </w:p>
        </w:tc>
        <w:tc>
          <w:tcPr>
            <w:tcW w:w="1615" w:type="dxa"/>
            <w:tcBorders>
              <w:top w:val="single" w:sz="4" w:space="0" w:color="000000"/>
              <w:left w:val="single" w:sz="4" w:space="0" w:color="000000"/>
              <w:bottom w:val="single" w:sz="4" w:space="0" w:color="000000"/>
              <w:right w:val="single" w:sz="4" w:space="0" w:color="000000"/>
            </w:tcBorders>
          </w:tcPr>
          <w:p w14:paraId="411D460D" w14:textId="77777777" w:rsidR="00D04EF2" w:rsidRDefault="00291D5F">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1B153937" w14:textId="77777777" w:rsidR="00D04EF2" w:rsidRDefault="00291D5F">
            <w:pPr>
              <w:rPr>
                <w:rFonts w:cs="Times New Roman"/>
              </w:rPr>
            </w:pPr>
            <w:r>
              <w:rPr>
                <w:rFonts w:cs="Times New Roman"/>
              </w:rPr>
              <w:t>Truth value</w:t>
            </w:r>
          </w:p>
        </w:tc>
      </w:tr>
      <w:tr w:rsidR="00D04EF2" w14:paraId="15D53D88"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063865E9" w14:textId="77777777" w:rsidR="00D04EF2" w:rsidRDefault="00291D5F">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CAA3CC3" w14:textId="77777777" w:rsidR="00D04EF2" w:rsidRDefault="00D04EF2">
            <w:pPr>
              <w:rPr>
                <w:rFonts w:cs="Times New Roman"/>
              </w:rPr>
            </w:pPr>
          </w:p>
        </w:tc>
        <w:tc>
          <w:tcPr>
            <w:tcW w:w="1615" w:type="dxa"/>
            <w:tcBorders>
              <w:top w:val="single" w:sz="4" w:space="0" w:color="000000"/>
              <w:left w:val="single" w:sz="4" w:space="0" w:color="000000"/>
              <w:bottom w:val="single" w:sz="4" w:space="0" w:color="000000"/>
              <w:right w:val="single" w:sz="4" w:space="0" w:color="000000"/>
            </w:tcBorders>
          </w:tcPr>
          <w:p w14:paraId="69E9E99E" w14:textId="77777777" w:rsidR="00D04EF2" w:rsidRDefault="00D04EF2">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DB43800" w14:textId="77777777" w:rsidR="00D04EF2" w:rsidRDefault="00D04EF2">
            <w:pPr>
              <w:rPr>
                <w:rFonts w:eastAsia="Cambria Math" w:cs="Times New Roman"/>
                <w:color w:val="202122"/>
              </w:rPr>
            </w:pPr>
          </w:p>
        </w:tc>
      </w:tr>
      <w:tr w:rsidR="00D04EF2" w14:paraId="3F7E8E35"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30A6429B" w14:textId="77777777" w:rsidR="00D04EF2" w:rsidRDefault="00291D5F">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7555F09F" w14:textId="77777777" w:rsidR="00D04EF2" w:rsidRDefault="00291D5F">
            <w:pPr>
              <w:rPr>
                <w:rFonts w:cs="Times New Roman"/>
              </w:rPr>
            </w:pPr>
            <w:r>
              <w:rPr>
                <w:rFonts w:cs="Times New Roman"/>
              </w:rPr>
              <w:t>conjunction</w:t>
            </w:r>
          </w:p>
        </w:tc>
        <w:tc>
          <w:tcPr>
            <w:tcW w:w="1615" w:type="dxa"/>
            <w:tcBorders>
              <w:top w:val="single" w:sz="4" w:space="0" w:color="000000"/>
              <w:left w:val="single" w:sz="4" w:space="0" w:color="000000"/>
              <w:bottom w:val="single" w:sz="4" w:space="0" w:color="000000"/>
              <w:right w:val="single" w:sz="4" w:space="0" w:color="000000"/>
            </w:tcBorders>
          </w:tcPr>
          <w:p w14:paraId="7CFD0C6D" w14:textId="77777777" w:rsidR="00D04EF2" w:rsidRDefault="00291D5F">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12D2BDCB" w14:textId="77777777" w:rsidR="00D04EF2" w:rsidRDefault="00291D5F">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9C7C287" w14:textId="77777777" w:rsidR="00D04EF2" w:rsidRDefault="00291D5F">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D04EF2" w14:paraId="32F5DAED"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752266EF" w14:textId="77777777" w:rsidR="00D04EF2" w:rsidRDefault="00291D5F">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43D3DD4E" w14:textId="77777777" w:rsidR="00D04EF2" w:rsidRDefault="00291D5F">
            <w:pPr>
              <w:rPr>
                <w:rFonts w:cs="Times New Roman"/>
              </w:rPr>
            </w:pPr>
            <w:r>
              <w:rPr>
                <w:rFonts w:cs="Times New Roman"/>
              </w:rPr>
              <w:t>disjunction</w:t>
            </w:r>
          </w:p>
        </w:tc>
        <w:tc>
          <w:tcPr>
            <w:tcW w:w="1615" w:type="dxa"/>
            <w:tcBorders>
              <w:top w:val="single" w:sz="4" w:space="0" w:color="000000"/>
              <w:left w:val="single" w:sz="4" w:space="0" w:color="000000"/>
              <w:bottom w:val="single" w:sz="4" w:space="0" w:color="000000"/>
              <w:right w:val="single" w:sz="4" w:space="0" w:color="000000"/>
            </w:tcBorders>
          </w:tcPr>
          <w:p w14:paraId="31DDC431" w14:textId="77777777" w:rsidR="00D04EF2" w:rsidRDefault="00291D5F">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3BC50E3" w14:textId="77777777" w:rsidR="00D04EF2" w:rsidRDefault="00291D5F">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0A77DA14" w14:textId="77777777" w:rsidR="00D04EF2" w:rsidRDefault="00291D5F">
            <w:pPr>
              <w:rPr>
                <w:rFonts w:eastAsia="Cambria Math" w:cs="Times New Roman"/>
                <w:color w:val="202122"/>
              </w:rPr>
            </w:pPr>
            <w:r>
              <w:rPr>
                <w:rFonts w:eastAsia="Cambria Math" w:cs="Times New Roman"/>
                <w:color w:val="202122"/>
              </w:rPr>
              <w:t>if and only if at least one of either φ or ψ is true</w:t>
            </w:r>
          </w:p>
        </w:tc>
      </w:tr>
      <w:tr w:rsidR="00D04EF2" w14:paraId="49CC0429"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1CDC8FA4" w14:textId="77777777" w:rsidR="00D04EF2" w:rsidRDefault="00291D5F">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547F3C60" w14:textId="77777777" w:rsidR="00D04EF2" w:rsidRDefault="00291D5F">
            <w:pPr>
              <w:rPr>
                <w:rFonts w:cs="Times New Roman"/>
              </w:rPr>
            </w:pPr>
            <w:r>
              <w:rPr>
                <w:rFonts w:cs="Times New Roman"/>
              </w:rPr>
              <w:t>negation</w:t>
            </w:r>
          </w:p>
        </w:tc>
        <w:tc>
          <w:tcPr>
            <w:tcW w:w="1615" w:type="dxa"/>
            <w:tcBorders>
              <w:top w:val="single" w:sz="4" w:space="0" w:color="000000"/>
              <w:left w:val="single" w:sz="4" w:space="0" w:color="000000"/>
              <w:bottom w:val="single" w:sz="4" w:space="0" w:color="000000"/>
              <w:right w:val="single" w:sz="4" w:space="0" w:color="000000"/>
            </w:tcBorders>
          </w:tcPr>
          <w:p w14:paraId="303C18C0" w14:textId="77777777" w:rsidR="00D04EF2" w:rsidRDefault="00291D5F">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C8E4A7B" w14:textId="77777777" w:rsidR="00D04EF2" w:rsidRDefault="00291D5F">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D04EF2" w14:paraId="02752BC6"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32C86A91" w14:textId="77777777" w:rsidR="00D04EF2" w:rsidRDefault="00291D5F">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4DAD1611" w14:textId="77777777" w:rsidR="00D04EF2" w:rsidRDefault="00291D5F">
            <w:pPr>
              <w:rPr>
                <w:rFonts w:cs="Times New Roman"/>
              </w:rPr>
            </w:pPr>
            <w:r>
              <w:rPr>
                <w:rFonts w:cs="Times New Roman"/>
              </w:rPr>
              <w:t>implication</w:t>
            </w:r>
          </w:p>
        </w:tc>
        <w:tc>
          <w:tcPr>
            <w:tcW w:w="1615" w:type="dxa"/>
            <w:tcBorders>
              <w:top w:val="single" w:sz="4" w:space="0" w:color="000000"/>
              <w:left w:val="single" w:sz="4" w:space="0" w:color="000000"/>
              <w:bottom w:val="single" w:sz="4" w:space="0" w:color="000000"/>
              <w:right w:val="single" w:sz="4" w:space="0" w:color="000000"/>
            </w:tcBorders>
          </w:tcPr>
          <w:p w14:paraId="04345868" w14:textId="77777777" w:rsidR="00D04EF2" w:rsidRDefault="00291D5F">
            <w:pPr>
              <w:rPr>
                <w:rFonts w:cs="Times New Roman"/>
              </w:rPr>
            </w:pPr>
            <w:r>
              <w:rPr>
                <w:rFonts w:cs="Times New Roman"/>
              </w:rPr>
              <w:t>implies,</w:t>
            </w:r>
          </w:p>
          <w:p w14:paraId="6730332B" w14:textId="77777777" w:rsidR="00D04EF2" w:rsidRDefault="00291D5F">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3F27EAF6" w14:textId="77777777" w:rsidR="00D04EF2" w:rsidRDefault="00291D5F">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796DC03F" w14:textId="77777777" w:rsidR="00D04EF2" w:rsidRDefault="00291D5F">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D04EF2" w14:paraId="13BC9E09"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641CFA35" w14:textId="77777777" w:rsidR="00D04EF2" w:rsidRDefault="00291D5F">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46B7B4B3" w14:textId="77777777" w:rsidR="00D04EF2" w:rsidRDefault="00291D5F">
            <w:pPr>
              <w:rPr>
                <w:rFonts w:cs="Times New Roman"/>
              </w:rPr>
            </w:pPr>
            <w:r>
              <w:rPr>
                <w:rFonts w:cs="Times New Roman"/>
              </w:rPr>
              <w:t>equivalence</w:t>
            </w:r>
          </w:p>
        </w:tc>
        <w:tc>
          <w:tcPr>
            <w:tcW w:w="1615" w:type="dxa"/>
            <w:tcBorders>
              <w:top w:val="single" w:sz="4" w:space="0" w:color="000000"/>
              <w:left w:val="single" w:sz="4" w:space="0" w:color="000000"/>
              <w:bottom w:val="single" w:sz="4" w:space="0" w:color="000000"/>
              <w:right w:val="single" w:sz="4" w:space="0" w:color="000000"/>
            </w:tcBorders>
          </w:tcPr>
          <w:p w14:paraId="109C01A9" w14:textId="77777777" w:rsidR="00D04EF2" w:rsidRDefault="00291D5F">
            <w:pPr>
              <w:rPr>
                <w:rFonts w:cs="Times New Roman"/>
              </w:rPr>
            </w:pPr>
            <w:r>
              <w:rPr>
                <w:rFonts w:cs="Times New Roman"/>
              </w:rPr>
              <w:t xml:space="preserve">is equivalent to, </w:t>
            </w:r>
          </w:p>
          <w:p w14:paraId="4BF86093" w14:textId="77777777" w:rsidR="00D04EF2" w:rsidRDefault="00291D5F">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129DB961" w14:textId="77777777" w:rsidR="00D04EF2" w:rsidRDefault="00291D5F">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47DD66C6" w14:textId="77777777" w:rsidR="00D04EF2" w:rsidRDefault="00291D5F">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D04EF2" w14:paraId="53153C91"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46078C85" w14:textId="77777777" w:rsidR="00D04EF2" w:rsidRDefault="00291D5F">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2AA6AE92" w14:textId="77777777" w:rsidR="00D04EF2" w:rsidRDefault="00D04EF2">
            <w:pPr>
              <w:rPr>
                <w:rFonts w:cs="Times New Roman"/>
              </w:rPr>
            </w:pPr>
          </w:p>
        </w:tc>
        <w:tc>
          <w:tcPr>
            <w:tcW w:w="1615" w:type="dxa"/>
            <w:tcBorders>
              <w:top w:val="single" w:sz="4" w:space="0" w:color="000000"/>
              <w:left w:val="single" w:sz="4" w:space="0" w:color="000000"/>
              <w:bottom w:val="single" w:sz="4" w:space="0" w:color="000000"/>
              <w:right w:val="single" w:sz="4" w:space="0" w:color="000000"/>
            </w:tcBorders>
          </w:tcPr>
          <w:p w14:paraId="5783F23A" w14:textId="77777777" w:rsidR="00D04EF2" w:rsidRDefault="00D04EF2">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BF07714" w14:textId="77777777" w:rsidR="00D04EF2" w:rsidRDefault="00D04EF2">
            <w:pPr>
              <w:rPr>
                <w:rFonts w:eastAsia="Cambria Math" w:cs="Times New Roman"/>
                <w:color w:val="202122"/>
              </w:rPr>
            </w:pPr>
          </w:p>
        </w:tc>
      </w:tr>
      <w:tr w:rsidR="00D04EF2" w14:paraId="4E03259A"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70C15BB7" w14:textId="77777777" w:rsidR="00D04EF2" w:rsidRDefault="00291D5F">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44E881E7" w14:textId="77777777" w:rsidR="00D04EF2" w:rsidRDefault="00291D5F">
            <w:pPr>
              <w:rPr>
                <w:rFonts w:cs="Times New Roman"/>
              </w:rPr>
            </w:pPr>
            <w:r>
              <w:rPr>
                <w:rFonts w:cs="Times New Roman"/>
              </w:rPr>
              <w:t>existential quantifier</w:t>
            </w:r>
          </w:p>
        </w:tc>
        <w:tc>
          <w:tcPr>
            <w:tcW w:w="1615" w:type="dxa"/>
            <w:tcBorders>
              <w:top w:val="single" w:sz="4" w:space="0" w:color="000000"/>
              <w:left w:val="single" w:sz="4" w:space="0" w:color="000000"/>
              <w:bottom w:val="single" w:sz="4" w:space="0" w:color="000000"/>
              <w:right w:val="single" w:sz="4" w:space="0" w:color="000000"/>
            </w:tcBorders>
          </w:tcPr>
          <w:p w14:paraId="26CC4FAA" w14:textId="77777777" w:rsidR="00D04EF2" w:rsidRDefault="00291D5F">
            <w:pPr>
              <w:rPr>
                <w:rFonts w:cs="Times New Roman"/>
              </w:rPr>
            </w:pPr>
            <w:r>
              <w:rPr>
                <w:rFonts w:cs="Times New Roman"/>
              </w:rPr>
              <w:t xml:space="preserve">exists, </w:t>
            </w:r>
          </w:p>
          <w:p w14:paraId="0718F0F2" w14:textId="77777777" w:rsidR="00D04EF2" w:rsidRDefault="00291D5F">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2E032A1" w14:textId="77777777" w:rsidR="00D04EF2" w:rsidRDefault="00D04EF2">
            <w:pPr>
              <w:rPr>
                <w:rFonts w:cs="Times New Roman"/>
              </w:rPr>
            </w:pPr>
          </w:p>
        </w:tc>
      </w:tr>
      <w:tr w:rsidR="00D04EF2" w14:paraId="41F100F7" w14:textId="77777777">
        <w:trPr>
          <w:cantSplit/>
        </w:trPr>
        <w:tc>
          <w:tcPr>
            <w:tcW w:w="1707" w:type="dxa"/>
            <w:tcBorders>
              <w:top w:val="single" w:sz="4" w:space="0" w:color="000000"/>
              <w:left w:val="single" w:sz="4" w:space="0" w:color="000000"/>
              <w:bottom w:val="single" w:sz="4" w:space="0" w:color="000000"/>
              <w:right w:val="single" w:sz="4" w:space="0" w:color="000000"/>
            </w:tcBorders>
          </w:tcPr>
          <w:p w14:paraId="69C659FD" w14:textId="77777777" w:rsidR="00D04EF2" w:rsidRDefault="00291D5F">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79771EF7" w14:textId="77777777" w:rsidR="00D04EF2" w:rsidRDefault="00291D5F">
            <w:pPr>
              <w:rPr>
                <w:rFonts w:cs="Times New Roman"/>
              </w:rPr>
            </w:pPr>
            <w:r>
              <w:rPr>
                <w:rFonts w:cs="Times New Roman"/>
              </w:rPr>
              <w:t>Universal quantifier</w:t>
            </w:r>
          </w:p>
        </w:tc>
        <w:tc>
          <w:tcPr>
            <w:tcW w:w="1615" w:type="dxa"/>
            <w:tcBorders>
              <w:top w:val="single" w:sz="4" w:space="0" w:color="000000"/>
              <w:left w:val="single" w:sz="4" w:space="0" w:color="000000"/>
              <w:bottom w:val="single" w:sz="4" w:space="0" w:color="000000"/>
              <w:right w:val="single" w:sz="4" w:space="0" w:color="000000"/>
            </w:tcBorders>
          </w:tcPr>
          <w:p w14:paraId="69EBE4B0" w14:textId="77777777" w:rsidR="00D04EF2" w:rsidRDefault="00291D5F">
            <w:pPr>
              <w:rPr>
                <w:rFonts w:cs="Times New Roman"/>
              </w:rPr>
            </w:pPr>
            <w:r>
              <w:rPr>
                <w:rFonts w:cs="Times New Roman"/>
              </w:rPr>
              <w:t xml:space="preserve">forall, </w:t>
            </w:r>
          </w:p>
          <w:p w14:paraId="19B110A0" w14:textId="77777777" w:rsidR="00D04EF2" w:rsidRDefault="00291D5F">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38D7980D" w14:textId="77777777" w:rsidR="00D04EF2" w:rsidRDefault="00D04EF2">
            <w:pPr>
              <w:rPr>
                <w:rFonts w:cs="Times New Roman"/>
              </w:rPr>
            </w:pPr>
          </w:p>
        </w:tc>
      </w:tr>
    </w:tbl>
    <w:p w14:paraId="55BEE031" w14:textId="77777777" w:rsidR="00D04EF2" w:rsidRDefault="00D04EF2">
      <w:pPr>
        <w:pStyle w:val="BodyText"/>
        <w:rPr>
          <w:rFonts w:cs="Times New Roman"/>
        </w:rPr>
      </w:pPr>
    </w:p>
    <w:p w14:paraId="16AB9730" w14:textId="77777777" w:rsidR="00D04EF2" w:rsidRDefault="00291D5F">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 xml:space="preserve">E20 Biological Object can be formulated </w:t>
      </w:r>
      <w:del w:id="3067" w:author="Tsoulouha Eleni" w:date="2022-10-19T13:08:00Z">
        <w:r>
          <w:rPr>
            <w:rFonts w:cs="Times New Roman"/>
          </w:rPr>
          <w:delText>in first order logic</w:delText>
        </w:r>
      </w:del>
      <w:ins w:id="3068" w:author="Erin Canning" w:date="2022-10-19T19:31:00Z">
        <w:r>
          <w:rPr>
            <w:rFonts w:cs="Times New Roman"/>
          </w:rPr>
          <w:t>i</w:t>
        </w:r>
      </w:ins>
      <w:del w:id="3069" w:author="Erin Canning" w:date="2022-10-19T19:31:00Z">
        <w:r>
          <w:rPr>
            <w:rFonts w:cs="Times New Roman"/>
          </w:rPr>
          <w:delText>I</w:delText>
        </w:r>
      </w:del>
      <w:ins w:id="3070" w:author="Tsoulouha Eleni" w:date="2022-10-19T13:08:00Z">
        <w:r>
          <w:rPr>
            <w:rFonts w:cs="Times New Roman"/>
          </w:rPr>
          <w:t>n first-order logic</w:t>
        </w:r>
      </w:ins>
      <w:r>
        <w:rPr>
          <w:rFonts w:cs="Times New Roman"/>
        </w:rPr>
        <w:t xml:space="preserve"> as the axiom:</w:t>
      </w:r>
    </w:p>
    <w:p w14:paraId="4FD3C8AE" w14:textId="77777777" w:rsidR="00D04EF2" w:rsidRDefault="00291D5F">
      <w:pPr>
        <w:pStyle w:val="BodyText"/>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0AC6968D" w14:textId="77777777" w:rsidR="00D04EF2" w:rsidRDefault="00291D5F">
      <w:pPr>
        <w:pStyle w:val="BodyText"/>
        <w:ind w:firstLine="720"/>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7F8A62CE" w14:textId="77777777" w:rsidR="00D04EF2" w:rsidRDefault="00291D5F">
      <w:pPr>
        <w:pStyle w:val="BodyText"/>
      </w:pPr>
      <w:r>
        <w:t>In the definitions of classes and properties in this document the universal quantifier(s) are omitted for simplicity, so the above axiom is simply written:</w:t>
      </w:r>
    </w:p>
    <w:p w14:paraId="7AFD72E4" w14:textId="77777777" w:rsidR="00D04EF2" w:rsidRDefault="00291D5F">
      <w:pPr>
        <w:pStyle w:val="BodyText"/>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682D90FB" w14:textId="77777777" w:rsidR="00D04EF2" w:rsidRDefault="00291D5F">
      <w:pPr>
        <w:pStyle w:val="BodyText"/>
      </w:pPr>
      <w:r>
        <w:rPr>
          <w:rFonts w:cs="Times New Roman"/>
        </w:rPr>
        <w:t xml:space="preserve">Likewise, the above domain constraint on property </w:t>
      </w:r>
      <w:r>
        <w:rPr>
          <w:rFonts w:cs="Times New Roman"/>
          <w:i/>
        </w:rPr>
        <w:t xml:space="preserve">P152 has parent </w:t>
      </w:r>
      <w:r>
        <w:rPr>
          <w:rFonts w:cs="Times New Roman"/>
        </w:rPr>
        <w:t xml:space="preserve">can be formulated </w:t>
      </w:r>
      <w:del w:id="3071" w:author="Tsoulouha Eleni" w:date="2022-10-19T13:08:00Z">
        <w:r>
          <w:rPr>
            <w:rFonts w:cs="Times New Roman"/>
          </w:rPr>
          <w:delText>in first order logic</w:delText>
        </w:r>
      </w:del>
      <w:ins w:id="3072" w:author="Erin Canning" w:date="2022-10-19T19:31:00Z">
        <w:r>
          <w:rPr>
            <w:rFonts w:cs="Times New Roman"/>
          </w:rPr>
          <w:t>i</w:t>
        </w:r>
      </w:ins>
      <w:del w:id="3073" w:author="Erin Canning" w:date="2022-10-19T19:31:00Z">
        <w:r>
          <w:rPr>
            <w:rFonts w:cs="Times New Roman"/>
          </w:rPr>
          <w:delText>I</w:delText>
        </w:r>
      </w:del>
      <w:ins w:id="3074" w:author="Tsoulouha Eleni" w:date="2022-10-19T13:08:00Z">
        <w:r>
          <w:rPr>
            <w:rFonts w:cs="Times New Roman"/>
          </w:rPr>
          <w:t>n first-order logic</w:t>
        </w:r>
      </w:ins>
      <w:r>
        <w:rPr>
          <w:rFonts w:cs="Times New Roman"/>
        </w:rPr>
        <w:t xml:space="preserve"> as the axiom:</w:t>
      </w:r>
    </w:p>
    <w:p w14:paraId="371FECA3" w14:textId="77777777" w:rsidR="00D04EF2" w:rsidRDefault="00291D5F">
      <w:pPr>
        <w:pStyle w:val="BodyText"/>
        <w:ind w:firstLine="720"/>
      </w:pPr>
      <w:r>
        <w:rPr>
          <w:rFonts w:eastAsia="Calibri" w:cs="Times New Roman"/>
        </w:rPr>
        <w:lastRenderedPageBreak/>
        <w:t xml:space="preserve">P152(x,y) </w:t>
      </w:r>
      <w:r>
        <w:rPr>
          <w:rFonts w:ascii="Cambria Math" w:eastAsia="Calibri" w:hAnsi="Cambria Math" w:cs="Cambria Math"/>
          <w:color w:val="202122"/>
        </w:rPr>
        <w:t>⇒</w:t>
      </w:r>
      <w:r>
        <w:rPr>
          <w:rFonts w:eastAsia="Calibri" w:cs="Times New Roman"/>
        </w:rPr>
        <w:t>E21(x)</w:t>
      </w:r>
    </w:p>
    <w:p w14:paraId="5EC601EE" w14:textId="77777777" w:rsidR="00D04EF2" w:rsidRDefault="00291D5F">
      <w:pPr>
        <w:pStyle w:val="BodyText"/>
        <w:ind w:firstLine="720"/>
      </w:pPr>
      <w:r>
        <w:rPr>
          <w:rFonts w:cs="Times New Roman"/>
        </w:rPr>
        <w:t>(reading: for all individuals x and y, if x is a P152 of y, then x is an E21</w:t>
      </w:r>
      <w:r>
        <w:rPr>
          <w:rFonts w:eastAsia="Cambria Math" w:cs="Times New Roman"/>
        </w:rPr>
        <w:t>).</w:t>
      </w:r>
    </w:p>
    <w:p w14:paraId="6D44E3B2" w14:textId="77777777" w:rsidR="00D04EF2" w:rsidRDefault="00291D5F">
      <w:pPr>
        <w:spacing w:after="142" w:line="276" w:lineRule="auto"/>
      </w:pPr>
      <w:r>
        <w:t>Properties of properties, indicated by a '.1' after the property number are described as ternary predicate symbols. For example, </w:t>
      </w:r>
      <w:del w:id="3075" w:author="Erin Canning" w:date="2022-10-11T11:08:00Z">
        <w:r>
          <w:delText xml:space="preserve"> </w:delText>
        </w:r>
      </w:del>
      <w:r>
        <w:t xml:space="preserve">the property </w:t>
      </w:r>
      <w:r>
        <w:rPr>
          <w:i/>
          <w:iCs/>
          <w:rPrChange w:id="3076" w:author="Erin Canning" w:date="2022-10-11T12:42:00Z">
            <w:rPr/>
          </w:rPrChange>
        </w:rPr>
        <w:t xml:space="preserve">P14.1 </w:t>
      </w:r>
      <w:r>
        <w:rPr>
          <w:i/>
          <w:iCs/>
        </w:rPr>
        <w:t>in the role of</w:t>
      </w:r>
      <w:del w:id="3077" w:author="Erin Canning" w:date="2022-10-11T11:08:00Z">
        <w:r>
          <w:delText> </w:delText>
        </w:r>
      </w:del>
      <w:r>
        <w:t xml:space="preserve"> is described as the ternary predicate symbol corresponding to property </w:t>
      </w:r>
      <w:r>
        <w:rPr>
          <w:i/>
          <w:iCs/>
          <w:rPrChange w:id="3078" w:author="Erin Canning" w:date="2022-10-11T12:42:00Z">
            <w:rPr/>
          </w:rPrChange>
        </w:rPr>
        <w:t>P14 carried out by (performed)</w:t>
      </w:r>
      <w:del w:id="3079" w:author="Erin Canning" w:date="2022-10-11T12:42:00Z">
        <w:r>
          <w:rPr>
            <w:i/>
            <w:iCs/>
          </w:rPr>
          <w:delText xml:space="preserve"> </w:delText>
        </w:r>
      </w:del>
      <w:r>
        <w:rPr>
          <w:i/>
          <w:iCs/>
          <w:rPrChange w:id="3080" w:author="Erin Canning" w:date="2022-10-11T12:42:00Z">
            <w:rPr/>
          </w:rPrChange>
        </w:rPr>
        <w:t>:</w:t>
      </w:r>
    </w:p>
    <w:p w14:paraId="06E01483" w14:textId="77777777" w:rsidR="00D04EF2" w:rsidRDefault="00291D5F">
      <w:pPr>
        <w:spacing w:after="142" w:line="276" w:lineRule="auto"/>
        <w:ind w:left="720"/>
        <w:rPr>
          <w:lang w:val="es-ES"/>
        </w:rPr>
      </w:pPr>
      <w:r>
        <w:rPr>
          <w:lang w:val="es-ES"/>
        </w:rPr>
        <w:t xml:space="preserve">P14(x,y) </w:t>
      </w:r>
      <w:r>
        <w:rPr>
          <w:rFonts w:ascii="Cambria Math" w:hAnsi="Cambria Math" w:cs="Cambria Math"/>
          <w:lang w:val="es-ES"/>
        </w:rPr>
        <w:t>⇒</w:t>
      </w:r>
      <w:r>
        <w:rPr>
          <w:lang w:val="es-ES"/>
        </w:rPr>
        <w:t xml:space="preserve"> E7(x)</w:t>
      </w:r>
    </w:p>
    <w:p w14:paraId="5D7F87FB" w14:textId="77777777" w:rsidR="00D04EF2" w:rsidRDefault="00291D5F">
      <w:pPr>
        <w:spacing w:after="142" w:line="276" w:lineRule="auto"/>
        <w:ind w:left="720"/>
        <w:rPr>
          <w:lang w:val="es-ES"/>
        </w:rPr>
      </w:pPr>
      <w:r>
        <w:rPr>
          <w:lang w:val="es-ES"/>
        </w:rPr>
        <w:t>P14(x,y)</w:t>
      </w:r>
      <w:r>
        <w:rPr>
          <w:rFonts w:ascii="Cambria Math" w:hAnsi="Cambria Math" w:cs="Cambria Math"/>
          <w:lang w:val="es-ES"/>
        </w:rPr>
        <w:t>⇒</w:t>
      </w:r>
      <w:r>
        <w:rPr>
          <w:lang w:val="es-ES"/>
        </w:rPr>
        <w:t xml:space="preserve"> E39(y)</w:t>
      </w:r>
    </w:p>
    <w:p w14:paraId="00909057" w14:textId="77777777" w:rsidR="00D04EF2" w:rsidRDefault="00291D5F">
      <w:pPr>
        <w:spacing w:after="142" w:line="276" w:lineRule="auto"/>
        <w:ind w:left="720"/>
      </w:pPr>
      <w:r>
        <w:t xml:space="preserve">P14(x,y,z) </w:t>
      </w:r>
      <w:r>
        <w:rPr>
          <w:rFonts w:ascii="Cambria Math" w:hAnsi="Cambria Math" w:cs="Cambria Math"/>
        </w:rPr>
        <w:t>⇒</w:t>
      </w:r>
      <w:r>
        <w:t xml:space="preserve"> [P14(x,y) </w:t>
      </w:r>
      <w:r>
        <w:rPr>
          <w:rFonts w:ascii="Cambria Math" w:hAnsi="Cambria Math" w:cs="Cambria Math"/>
        </w:rPr>
        <w:t>∧</w:t>
      </w:r>
      <w:r>
        <w:t xml:space="preserve"> E55(z)]</w:t>
      </w:r>
    </w:p>
    <w:p w14:paraId="44FDF926" w14:textId="77777777" w:rsidR="00D04EF2" w:rsidRDefault="00291D5F">
      <w:pPr>
        <w:pStyle w:val="BodyText"/>
      </w:pPr>
      <w:r>
        <w:t>These basic considerations should be used by the reader to understand the logical axioms that are used into the definition of the classes and properties. Further information about the first order formulation of CIDOC CRM can be found in (Meghini &amp; Doerr, 2018)</w:t>
      </w:r>
      <w:ins w:id="3081" w:author="Erin Canning" w:date="2022-10-11T10:20:00Z">
        <w:r>
          <w:t>.</w:t>
        </w:r>
      </w:ins>
    </w:p>
    <w:p w14:paraId="5E4C12B3" w14:textId="77777777" w:rsidR="00D04EF2" w:rsidRDefault="00291D5F">
      <w:pPr>
        <w:pStyle w:val="Heading3"/>
      </w:pPr>
      <w:bookmarkStart w:id="3082" w:name="_Toc69734421"/>
      <w:bookmarkStart w:id="3083" w:name="_Toc63009430"/>
      <w:bookmarkStart w:id="3084" w:name="_Toc70522459"/>
      <w:bookmarkStart w:id="3085" w:name="_Toc71548513"/>
      <w:bookmarkStart w:id="3086" w:name="_Toc71114667"/>
      <w:bookmarkStart w:id="3087" w:name="_Toc142314324"/>
      <w:r>
        <w:t>Property Quantifiers</w:t>
      </w:r>
      <w:bookmarkEnd w:id="3082"/>
      <w:bookmarkEnd w:id="3083"/>
      <w:bookmarkEnd w:id="3084"/>
      <w:bookmarkEnd w:id="3085"/>
      <w:bookmarkEnd w:id="3086"/>
      <w:bookmarkEnd w:id="3087"/>
    </w:p>
    <w:p w14:paraId="277657E9" w14:textId="77777777" w:rsidR="00D04EF2" w:rsidRDefault="00291D5F">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02175B4B" w14:textId="77777777" w:rsidR="00D04EF2" w:rsidRDefault="00291D5F">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5515F0F6" w14:textId="77777777" w:rsidR="00D04EF2" w:rsidRDefault="00D04EF2">
      <w:pPr>
        <w:rPr>
          <w:rFonts w:cs="Times New Roman"/>
        </w:rPr>
      </w:pPr>
    </w:p>
    <w:tbl>
      <w:tblPr>
        <w:tblW w:w="9072" w:type="dxa"/>
        <w:tblLook w:val="0000" w:firstRow="0" w:lastRow="0" w:firstColumn="0" w:lastColumn="0" w:noHBand="0" w:noVBand="0"/>
      </w:tblPr>
      <w:tblGrid>
        <w:gridCol w:w="1482"/>
        <w:gridCol w:w="7590"/>
        <w:tblGridChange w:id="3088">
          <w:tblGrid>
            <w:gridCol w:w="1482"/>
            <w:gridCol w:w="7590"/>
          </w:tblGrid>
        </w:tblGridChange>
      </w:tblGrid>
      <w:tr w:rsidR="00D04EF2" w14:paraId="4178C4A0" w14:textId="77777777">
        <w:tc>
          <w:tcPr>
            <w:tcW w:w="1482" w:type="dxa"/>
          </w:tcPr>
          <w:p w14:paraId="45C9E75C" w14:textId="77777777" w:rsidR="00D04EF2" w:rsidRDefault="00291D5F">
            <w:pPr>
              <w:rPr>
                <w:rFonts w:cs="Times New Roman"/>
                <w:b/>
              </w:rPr>
            </w:pPr>
            <w:r>
              <w:rPr>
                <w:rFonts w:cs="Times New Roman"/>
                <w:b/>
              </w:rPr>
              <w:t>many to many (0,n:0,n)</w:t>
            </w:r>
          </w:p>
        </w:tc>
        <w:tc>
          <w:tcPr>
            <w:tcW w:w="7589" w:type="dxa"/>
          </w:tcPr>
          <w:p w14:paraId="6DBD84AB" w14:textId="77777777" w:rsidR="00D04EF2" w:rsidRDefault="00291D5F">
            <w:r>
              <w:t xml:space="preserve">Unconstrained: An individual domain instance and range instance of this property can have zero, one or more instances of this property. In other words, this property is optional and repeatable for its domain and range. </w:t>
            </w:r>
          </w:p>
          <w:p w14:paraId="1A978291" w14:textId="77777777" w:rsidR="00D04EF2" w:rsidRDefault="00D04EF2">
            <w:pPr>
              <w:rPr>
                <w:rFonts w:cs="Times New Roman"/>
              </w:rPr>
            </w:pPr>
          </w:p>
        </w:tc>
      </w:tr>
      <w:tr w:rsidR="00D04EF2" w14:paraId="3ED9958F" w14:textId="77777777">
        <w:tc>
          <w:tcPr>
            <w:tcW w:w="1482" w:type="dxa"/>
          </w:tcPr>
          <w:p w14:paraId="511C00B2" w14:textId="77777777" w:rsidR="00D04EF2" w:rsidRDefault="00291D5F">
            <w:pPr>
              <w:rPr>
                <w:rFonts w:cs="Times New Roman"/>
                <w:b/>
              </w:rPr>
            </w:pPr>
            <w:r>
              <w:rPr>
                <w:rFonts w:cs="Times New Roman"/>
                <w:b/>
              </w:rPr>
              <w:t>one to many</w:t>
            </w:r>
          </w:p>
          <w:p w14:paraId="3A538CF3" w14:textId="77777777" w:rsidR="00D04EF2" w:rsidRDefault="00291D5F">
            <w:pPr>
              <w:rPr>
                <w:rFonts w:cs="Times New Roman"/>
                <w:b/>
              </w:rPr>
            </w:pPr>
            <w:r>
              <w:rPr>
                <w:rFonts w:cs="Times New Roman"/>
                <w:b/>
              </w:rPr>
              <w:t>(0,n:0,1)</w:t>
            </w:r>
          </w:p>
          <w:p w14:paraId="3253096A" w14:textId="77777777" w:rsidR="00D04EF2" w:rsidRDefault="00D04EF2">
            <w:pPr>
              <w:tabs>
                <w:tab w:val="center" w:pos="4536"/>
                <w:tab w:val="right" w:pos="9072"/>
              </w:tabs>
              <w:rPr>
                <w:rFonts w:cs="Times New Roman"/>
                <w:color w:val="000000"/>
                <w:szCs w:val="20"/>
              </w:rPr>
            </w:pPr>
          </w:p>
        </w:tc>
        <w:tc>
          <w:tcPr>
            <w:tcW w:w="7589" w:type="dxa"/>
          </w:tcPr>
          <w:p w14:paraId="369CF7C2" w14:textId="77777777" w:rsidR="00D04EF2" w:rsidRDefault="00291D5F">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D04EF2" w14:paraId="271D662B" w14:textId="77777777">
        <w:tc>
          <w:tcPr>
            <w:tcW w:w="1482" w:type="dxa"/>
          </w:tcPr>
          <w:p w14:paraId="3C4B5EC0" w14:textId="77777777" w:rsidR="00D04EF2" w:rsidRDefault="00291D5F">
            <w:pPr>
              <w:rPr>
                <w:rFonts w:cs="Times New Roman"/>
                <w:b/>
              </w:rPr>
            </w:pPr>
            <w:r>
              <w:rPr>
                <w:rFonts w:cs="Times New Roman"/>
                <w:b/>
              </w:rPr>
              <w:t>many to one</w:t>
            </w:r>
          </w:p>
          <w:p w14:paraId="327EB063" w14:textId="77777777" w:rsidR="00D04EF2" w:rsidRDefault="00291D5F">
            <w:pPr>
              <w:rPr>
                <w:rFonts w:cs="Times New Roman"/>
                <w:b/>
              </w:rPr>
            </w:pPr>
            <w:r>
              <w:rPr>
                <w:rFonts w:cs="Times New Roman"/>
                <w:b/>
              </w:rPr>
              <w:t>(0,1:0,n)</w:t>
            </w:r>
          </w:p>
        </w:tc>
        <w:tc>
          <w:tcPr>
            <w:tcW w:w="7589" w:type="dxa"/>
          </w:tcPr>
          <w:p w14:paraId="41418820" w14:textId="77777777" w:rsidR="00D04EF2" w:rsidRDefault="00291D5F">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0A101C61" w14:textId="77777777" w:rsidR="00D04EF2" w:rsidRDefault="00D04EF2">
            <w:pPr>
              <w:rPr>
                <w:rFonts w:cs="Times New Roman"/>
              </w:rPr>
            </w:pPr>
          </w:p>
        </w:tc>
      </w:tr>
      <w:tr w:rsidR="00D04EF2" w14:paraId="1D7BD28F" w14:textId="77777777">
        <w:tc>
          <w:tcPr>
            <w:tcW w:w="1482" w:type="dxa"/>
          </w:tcPr>
          <w:p w14:paraId="2DE54A8D" w14:textId="77777777" w:rsidR="00D04EF2" w:rsidRDefault="00291D5F">
            <w:pPr>
              <w:rPr>
                <w:rFonts w:cs="Times New Roman"/>
                <w:b/>
              </w:rPr>
            </w:pPr>
            <w:r>
              <w:rPr>
                <w:rFonts w:cs="Times New Roman"/>
                <w:b/>
              </w:rPr>
              <w:t>many to many, necessary (1,n:0,n)</w:t>
            </w:r>
          </w:p>
        </w:tc>
        <w:tc>
          <w:tcPr>
            <w:tcW w:w="7589" w:type="dxa"/>
          </w:tcPr>
          <w:p w14:paraId="5069CF46" w14:textId="77777777" w:rsidR="00D04EF2" w:rsidRDefault="00291D5F">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06419849" w14:textId="77777777" w:rsidR="00D04EF2" w:rsidRDefault="00D04EF2">
            <w:pPr>
              <w:rPr>
                <w:rFonts w:cs="Times New Roman"/>
              </w:rPr>
            </w:pPr>
          </w:p>
        </w:tc>
      </w:tr>
      <w:tr w:rsidR="00331078" w14:paraId="46FA3D0D" w14:textId="77777777">
        <w:trPr>
          <w:ins w:id="3089" w:author="Eleni Tsouloucha" w:date="2023-08-07T14:35:00Z"/>
        </w:trPr>
        <w:tc>
          <w:tcPr>
            <w:tcW w:w="1482" w:type="dxa"/>
          </w:tcPr>
          <w:p w14:paraId="09CA867C" w14:textId="0560F43D" w:rsidR="00331078" w:rsidRDefault="00331078">
            <w:pPr>
              <w:rPr>
                <w:ins w:id="3090" w:author="Eleni Tsouloucha" w:date="2023-08-07T14:35:00Z"/>
                <w:rFonts w:cs="Times New Roman"/>
                <w:b/>
              </w:rPr>
            </w:pPr>
            <w:ins w:id="3091" w:author="Eleni Tsouloucha" w:date="2023-08-07T14:35:00Z">
              <w:r>
                <w:rPr>
                  <w:rFonts w:cs="Times New Roman"/>
                  <w:b/>
                </w:rPr>
                <w:t>many to many, necessary, dependent (1,n:1,n)</w:t>
              </w:r>
            </w:ins>
          </w:p>
        </w:tc>
        <w:tc>
          <w:tcPr>
            <w:tcW w:w="7589" w:type="dxa"/>
          </w:tcPr>
          <w:p w14:paraId="0D342F05" w14:textId="77777777" w:rsidR="00331078" w:rsidRDefault="00331078">
            <w:pPr>
              <w:rPr>
                <w:ins w:id="3092" w:author="Eleni Tsouloucha" w:date="2023-08-07T14:36:00Z"/>
              </w:rPr>
            </w:pPr>
            <w:ins w:id="3093" w:author="Eleni Tsouloucha" w:date="2023-08-07T14:36:00Z">
              <w:r w:rsidRPr="00331078">
                <w:t>An individual domain instance and range instance of this property must have at least one instance of this property. In other words, this property is necessary and repeatable for its domain and range.</w:t>
              </w:r>
            </w:ins>
          </w:p>
          <w:p w14:paraId="3C612535" w14:textId="77777777" w:rsidR="00331078" w:rsidRDefault="00331078">
            <w:pPr>
              <w:rPr>
                <w:ins w:id="3094" w:author="Eleni Tsouloucha" w:date="2023-08-07T14:36:00Z"/>
              </w:rPr>
            </w:pPr>
          </w:p>
          <w:p w14:paraId="3995E836" w14:textId="4F628051" w:rsidR="00331078" w:rsidRDefault="00331078">
            <w:pPr>
              <w:rPr>
                <w:ins w:id="3095" w:author="Eleni Tsouloucha" w:date="2023-08-07T14:35:00Z"/>
              </w:rPr>
            </w:pPr>
          </w:p>
        </w:tc>
      </w:tr>
      <w:tr w:rsidR="00D04EF2" w14:paraId="1AEF20B0" w14:textId="77777777">
        <w:tc>
          <w:tcPr>
            <w:tcW w:w="1482" w:type="dxa"/>
          </w:tcPr>
          <w:p w14:paraId="3249679B" w14:textId="77777777" w:rsidR="00D04EF2" w:rsidRDefault="00291D5F">
            <w:pPr>
              <w:rPr>
                <w:rFonts w:cs="Times New Roman"/>
                <w:b/>
              </w:rPr>
            </w:pPr>
            <w:r>
              <w:rPr>
                <w:rFonts w:cs="Times New Roman"/>
                <w:b/>
              </w:rPr>
              <w:t xml:space="preserve">one to many, necessary </w:t>
            </w:r>
          </w:p>
          <w:p w14:paraId="45186CDD" w14:textId="77777777" w:rsidR="00D04EF2" w:rsidRDefault="00291D5F">
            <w:pPr>
              <w:rPr>
                <w:rFonts w:cs="Times New Roman"/>
                <w:b/>
              </w:rPr>
            </w:pPr>
            <w:r>
              <w:rPr>
                <w:rFonts w:cs="Times New Roman"/>
                <w:b/>
              </w:rPr>
              <w:lastRenderedPageBreak/>
              <w:t>(1,n:0,1)</w:t>
            </w:r>
          </w:p>
          <w:p w14:paraId="55154608" w14:textId="77777777" w:rsidR="00D04EF2" w:rsidRDefault="00D04EF2">
            <w:pPr>
              <w:rPr>
                <w:rFonts w:cs="Times New Roman"/>
              </w:rPr>
            </w:pPr>
          </w:p>
        </w:tc>
        <w:tc>
          <w:tcPr>
            <w:tcW w:w="7589" w:type="dxa"/>
          </w:tcPr>
          <w:p w14:paraId="2C2C8264" w14:textId="77777777" w:rsidR="00D04EF2" w:rsidRDefault="00291D5F">
            <w:r>
              <w:lastRenderedPageBreak/>
              <w:t xml:space="preserve">An individual domain instance of this property can have one or more instances of this property, but an individual range instance cannot be referenced by more than one instance </w:t>
            </w:r>
            <w:r>
              <w:lastRenderedPageBreak/>
              <w:t>of this property. In other words, this property is necessary and repeatable for its domain, and optional but not repeatable for its range. In some contexts, this situation is called a “fan-out”.</w:t>
            </w:r>
          </w:p>
          <w:p w14:paraId="4292F5DE" w14:textId="77777777" w:rsidR="00D04EF2" w:rsidRDefault="00D04EF2">
            <w:pPr>
              <w:rPr>
                <w:rFonts w:cs="Times New Roman"/>
              </w:rPr>
            </w:pPr>
          </w:p>
        </w:tc>
      </w:tr>
      <w:tr w:rsidR="00D04EF2" w14:paraId="1236163C" w14:textId="77777777">
        <w:tc>
          <w:tcPr>
            <w:tcW w:w="1482" w:type="dxa"/>
          </w:tcPr>
          <w:p w14:paraId="62C5CE03" w14:textId="77777777" w:rsidR="00D04EF2" w:rsidRDefault="00291D5F">
            <w:pPr>
              <w:rPr>
                <w:rFonts w:cs="Times New Roman"/>
                <w:b/>
              </w:rPr>
            </w:pPr>
            <w:r>
              <w:rPr>
                <w:rFonts w:cs="Times New Roman"/>
                <w:b/>
              </w:rPr>
              <w:lastRenderedPageBreak/>
              <w:t xml:space="preserve">many to one, necessary </w:t>
            </w:r>
          </w:p>
          <w:p w14:paraId="597D2D45" w14:textId="77777777" w:rsidR="00D04EF2" w:rsidRDefault="00291D5F">
            <w:pPr>
              <w:rPr>
                <w:rFonts w:cs="Times New Roman"/>
                <w:b/>
                <w:color w:val="000000"/>
                <w:szCs w:val="20"/>
              </w:rPr>
            </w:pPr>
            <w:r>
              <w:rPr>
                <w:rFonts w:cs="Times New Roman"/>
                <w:b/>
                <w:color w:val="000000"/>
                <w:szCs w:val="20"/>
              </w:rPr>
              <w:t>(1,1:0,n)</w:t>
            </w:r>
          </w:p>
        </w:tc>
        <w:tc>
          <w:tcPr>
            <w:tcW w:w="7589" w:type="dxa"/>
          </w:tcPr>
          <w:p w14:paraId="323E8449" w14:textId="77777777" w:rsidR="00D04EF2" w:rsidRDefault="00291D5F">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365C4A8" w14:textId="77777777" w:rsidR="00D04EF2" w:rsidRDefault="00D04EF2">
            <w:pPr>
              <w:rPr>
                <w:rFonts w:cs="Times New Roman"/>
              </w:rPr>
            </w:pPr>
          </w:p>
        </w:tc>
      </w:tr>
      <w:tr w:rsidR="00D04EF2" w14:paraId="322BEC7F" w14:textId="77777777">
        <w:tc>
          <w:tcPr>
            <w:tcW w:w="1482" w:type="dxa"/>
          </w:tcPr>
          <w:p w14:paraId="3FFFADED" w14:textId="77777777" w:rsidR="00D04EF2" w:rsidRDefault="00291D5F">
            <w:pPr>
              <w:rPr>
                <w:rFonts w:cs="Times New Roman"/>
                <w:b/>
              </w:rPr>
            </w:pPr>
            <w:r>
              <w:rPr>
                <w:rFonts w:cs="Times New Roman"/>
                <w:b/>
              </w:rPr>
              <w:t>one to many, dependent</w:t>
            </w:r>
          </w:p>
          <w:p w14:paraId="4EC0246E" w14:textId="77777777" w:rsidR="00D04EF2" w:rsidRDefault="00291D5F">
            <w:pPr>
              <w:rPr>
                <w:rFonts w:cs="Times New Roman"/>
                <w:b/>
              </w:rPr>
            </w:pPr>
            <w:r>
              <w:rPr>
                <w:rFonts w:cs="Times New Roman"/>
                <w:b/>
              </w:rPr>
              <w:t>(0,n:1,1)</w:t>
            </w:r>
          </w:p>
          <w:p w14:paraId="3C4266CE" w14:textId="77777777" w:rsidR="00D04EF2" w:rsidRDefault="00D04EF2">
            <w:pPr>
              <w:rPr>
                <w:rFonts w:cs="Times New Roman"/>
                <w:b/>
              </w:rPr>
            </w:pPr>
          </w:p>
        </w:tc>
        <w:tc>
          <w:tcPr>
            <w:tcW w:w="7589" w:type="dxa"/>
          </w:tcPr>
          <w:p w14:paraId="5A6EB451" w14:textId="77777777" w:rsidR="00D04EF2" w:rsidRDefault="00291D5F">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64086C34" w14:textId="77777777" w:rsidR="00D04EF2" w:rsidRDefault="00D04EF2">
            <w:pPr>
              <w:rPr>
                <w:rFonts w:cs="Times New Roman"/>
              </w:rPr>
            </w:pPr>
          </w:p>
        </w:tc>
      </w:tr>
      <w:tr w:rsidR="00D04EF2" w14:paraId="29D55E70" w14:textId="77777777" w:rsidTr="00331078">
        <w:tblPrEx>
          <w:tblW w:w="9072" w:type="dxa"/>
          <w:tblLook w:val="0000" w:firstRow="0" w:lastRow="0" w:firstColumn="0" w:lastColumn="0" w:noHBand="0" w:noVBand="0"/>
          <w:tblPrExChange w:id="3096" w:author="Eleni Tsouloucha" w:date="2023-08-07T14:35:00Z">
            <w:tblPrEx>
              <w:tblW w:w="9072" w:type="dxa"/>
              <w:tblLook w:val="0000" w:firstRow="0" w:lastRow="0" w:firstColumn="0" w:lastColumn="0" w:noHBand="0" w:noVBand="0"/>
            </w:tblPrEx>
          </w:tblPrExChange>
        </w:tblPrEx>
        <w:tc>
          <w:tcPr>
            <w:tcW w:w="1482" w:type="dxa"/>
            <w:tcPrChange w:id="3097" w:author="Eleni Tsouloucha" w:date="2023-08-07T14:35:00Z">
              <w:tcPr>
                <w:tcW w:w="1482" w:type="dxa"/>
              </w:tcPr>
            </w:tcPrChange>
          </w:tcPr>
          <w:p w14:paraId="5A1C834D" w14:textId="77777777" w:rsidR="00D04EF2" w:rsidRDefault="00291D5F">
            <w:pPr>
              <w:rPr>
                <w:rFonts w:cs="Times New Roman"/>
                <w:b/>
              </w:rPr>
            </w:pPr>
            <w:r>
              <w:rPr>
                <w:rFonts w:cs="Times New Roman"/>
                <w:b/>
              </w:rPr>
              <w:t xml:space="preserve">one to many, necessary, dependent </w:t>
            </w:r>
          </w:p>
          <w:p w14:paraId="12E5FF89" w14:textId="77777777" w:rsidR="00D04EF2" w:rsidRDefault="00291D5F">
            <w:pPr>
              <w:rPr>
                <w:rFonts w:cs="Times New Roman"/>
                <w:b/>
              </w:rPr>
            </w:pPr>
            <w:r>
              <w:rPr>
                <w:rFonts w:cs="Times New Roman"/>
                <w:b/>
              </w:rPr>
              <w:t>(1,n:1,1)</w:t>
            </w:r>
          </w:p>
        </w:tc>
        <w:tc>
          <w:tcPr>
            <w:tcW w:w="7589" w:type="dxa"/>
            <w:tcPrChange w:id="3098" w:author="Eleni Tsouloucha" w:date="2023-08-07T14:35:00Z">
              <w:tcPr>
                <w:tcW w:w="7589" w:type="dxa"/>
              </w:tcPr>
            </w:tcPrChange>
          </w:tcPr>
          <w:p w14:paraId="1C88E717" w14:textId="77777777" w:rsidR="00D04EF2" w:rsidRDefault="00291D5F">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4B16194C" w14:textId="77777777" w:rsidR="00D04EF2" w:rsidRDefault="00D04EF2">
            <w:pPr>
              <w:rPr>
                <w:rFonts w:cs="Times New Roman"/>
              </w:rPr>
            </w:pPr>
          </w:p>
        </w:tc>
      </w:tr>
      <w:tr w:rsidR="00D04EF2" w14:paraId="2BBFF864" w14:textId="77777777" w:rsidTr="00331078">
        <w:tblPrEx>
          <w:tblW w:w="9072" w:type="dxa"/>
          <w:tblLook w:val="0000" w:firstRow="0" w:lastRow="0" w:firstColumn="0" w:lastColumn="0" w:noHBand="0" w:noVBand="0"/>
          <w:tblPrExChange w:id="3099" w:author="Eleni Tsouloucha" w:date="2023-08-07T14:35:00Z">
            <w:tblPrEx>
              <w:tblW w:w="9072" w:type="dxa"/>
              <w:tblLook w:val="0000" w:firstRow="0" w:lastRow="0" w:firstColumn="0" w:lastColumn="0" w:noHBand="0" w:noVBand="0"/>
            </w:tblPrEx>
          </w:tblPrExChange>
        </w:tblPrEx>
        <w:tc>
          <w:tcPr>
            <w:tcW w:w="1482" w:type="dxa"/>
            <w:tcPrChange w:id="3100" w:author="Eleni Tsouloucha" w:date="2023-08-07T14:35:00Z">
              <w:tcPr>
                <w:tcW w:w="1482" w:type="dxa"/>
              </w:tcPr>
            </w:tcPrChange>
          </w:tcPr>
          <w:p w14:paraId="7994C2C1" w14:textId="77777777" w:rsidR="00D04EF2" w:rsidRDefault="00291D5F">
            <w:pPr>
              <w:rPr>
                <w:rFonts w:cs="Times New Roman"/>
                <w:b/>
              </w:rPr>
            </w:pPr>
            <w:r>
              <w:rPr>
                <w:rFonts w:cs="Times New Roman"/>
                <w:b/>
              </w:rPr>
              <w:t xml:space="preserve">many to one, necessary, dependent </w:t>
            </w:r>
          </w:p>
          <w:p w14:paraId="5B005EAC" w14:textId="77777777" w:rsidR="00D04EF2" w:rsidRDefault="00291D5F">
            <w:pPr>
              <w:rPr>
                <w:rFonts w:cs="Times New Roman"/>
                <w:b/>
                <w:color w:val="000000"/>
                <w:szCs w:val="20"/>
              </w:rPr>
            </w:pPr>
            <w:r>
              <w:rPr>
                <w:rFonts w:cs="Times New Roman"/>
                <w:b/>
                <w:color w:val="000000"/>
                <w:szCs w:val="20"/>
              </w:rPr>
              <w:t>(1,1:1,n)</w:t>
            </w:r>
          </w:p>
        </w:tc>
        <w:tc>
          <w:tcPr>
            <w:tcW w:w="7589" w:type="dxa"/>
            <w:tcPrChange w:id="3101" w:author="Eleni Tsouloucha" w:date="2023-08-07T14:35:00Z">
              <w:tcPr>
                <w:tcW w:w="7589" w:type="dxa"/>
              </w:tcPr>
            </w:tcPrChange>
          </w:tcPr>
          <w:p w14:paraId="383CD05D" w14:textId="77777777" w:rsidR="00D04EF2" w:rsidRDefault="00291D5F">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10125E7F" w14:textId="77777777" w:rsidR="00D04EF2" w:rsidRDefault="00D04EF2">
            <w:pPr>
              <w:rPr>
                <w:rFonts w:cs="Times New Roman"/>
              </w:rPr>
            </w:pPr>
          </w:p>
        </w:tc>
      </w:tr>
      <w:tr w:rsidR="00D04EF2" w14:paraId="24E44AEC" w14:textId="77777777" w:rsidTr="00331078">
        <w:tblPrEx>
          <w:tblW w:w="9072" w:type="dxa"/>
          <w:tblLook w:val="0000" w:firstRow="0" w:lastRow="0" w:firstColumn="0" w:lastColumn="0" w:noHBand="0" w:noVBand="0"/>
          <w:tblPrExChange w:id="3102" w:author="Eleni Tsouloucha" w:date="2023-08-07T14:35:00Z">
            <w:tblPrEx>
              <w:tblW w:w="9072" w:type="dxa"/>
              <w:tblLook w:val="0000" w:firstRow="0" w:lastRow="0" w:firstColumn="0" w:lastColumn="0" w:noHBand="0" w:noVBand="0"/>
            </w:tblPrEx>
          </w:tblPrExChange>
        </w:tblPrEx>
        <w:tc>
          <w:tcPr>
            <w:tcW w:w="1482" w:type="dxa"/>
            <w:tcPrChange w:id="3103" w:author="Eleni Tsouloucha" w:date="2023-08-07T14:35:00Z">
              <w:tcPr>
                <w:tcW w:w="1482" w:type="dxa"/>
              </w:tcPr>
            </w:tcPrChange>
          </w:tcPr>
          <w:p w14:paraId="7EA8EE63" w14:textId="77777777" w:rsidR="00D04EF2" w:rsidRDefault="00291D5F">
            <w:pPr>
              <w:rPr>
                <w:rFonts w:cs="Times New Roman"/>
                <w:b/>
              </w:rPr>
            </w:pPr>
            <w:r>
              <w:rPr>
                <w:rFonts w:cs="Times New Roman"/>
                <w:b/>
              </w:rPr>
              <w:t>one to one</w:t>
            </w:r>
          </w:p>
          <w:p w14:paraId="31CE58E8" w14:textId="77777777" w:rsidR="00D04EF2" w:rsidRDefault="00291D5F">
            <w:pPr>
              <w:rPr>
                <w:rFonts w:cs="Times New Roman"/>
                <w:b/>
              </w:rPr>
            </w:pPr>
            <w:r>
              <w:rPr>
                <w:rFonts w:cs="Times New Roman"/>
                <w:b/>
              </w:rPr>
              <w:t>(1,1:1,1)</w:t>
            </w:r>
          </w:p>
        </w:tc>
        <w:tc>
          <w:tcPr>
            <w:tcW w:w="7589" w:type="dxa"/>
            <w:tcPrChange w:id="3104" w:author="Eleni Tsouloucha" w:date="2023-08-07T14:35:00Z">
              <w:tcPr>
                <w:tcW w:w="7589" w:type="dxa"/>
              </w:tcPr>
            </w:tcPrChange>
          </w:tcPr>
          <w:p w14:paraId="18F309AF" w14:textId="77777777" w:rsidR="00D04EF2" w:rsidRDefault="00291D5F">
            <w:pPr>
              <w:rPr>
                <w:ins w:id="3105" w:author="Eleni Tsouloucha" w:date="2023-08-07T14:35:00Z"/>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p w14:paraId="54358962" w14:textId="77777777" w:rsidR="00331078" w:rsidRDefault="00331078">
            <w:pPr>
              <w:rPr>
                <w:rFonts w:cs="Times New Roman"/>
              </w:rPr>
            </w:pPr>
          </w:p>
        </w:tc>
      </w:tr>
      <w:tr w:rsidR="00331078" w14:paraId="54944570" w14:textId="77777777" w:rsidTr="00331078">
        <w:tblPrEx>
          <w:tblW w:w="9072" w:type="dxa"/>
          <w:tblLook w:val="0000" w:firstRow="0" w:lastRow="0" w:firstColumn="0" w:lastColumn="0" w:noHBand="0" w:noVBand="0"/>
          <w:tblPrExChange w:id="3106" w:author="Eleni Tsouloucha" w:date="2023-08-07T14:35:00Z">
            <w:tblPrEx>
              <w:tblW w:w="9072" w:type="dxa"/>
              <w:tblLook w:val="0000" w:firstRow="0" w:lastRow="0" w:firstColumn="0" w:lastColumn="0" w:noHBand="0" w:noVBand="0"/>
            </w:tblPrEx>
          </w:tblPrExChange>
        </w:tblPrEx>
        <w:trPr>
          <w:ins w:id="3107" w:author="Eleni Tsouloucha" w:date="2023-08-07T14:34:00Z"/>
        </w:trPr>
        <w:tc>
          <w:tcPr>
            <w:tcW w:w="1482" w:type="dxa"/>
            <w:tcPrChange w:id="3108" w:author="Eleni Tsouloucha" w:date="2023-08-07T14:35:00Z">
              <w:tcPr>
                <w:tcW w:w="1482" w:type="dxa"/>
              </w:tcPr>
            </w:tcPrChange>
          </w:tcPr>
          <w:p w14:paraId="38F0724C" w14:textId="53DA2D6A" w:rsidR="00331078" w:rsidRDefault="00331078">
            <w:pPr>
              <w:rPr>
                <w:ins w:id="3109" w:author="Eleni Tsouloucha" w:date="2023-08-07T14:34:00Z"/>
                <w:rFonts w:cs="Times New Roman"/>
                <w:b/>
              </w:rPr>
            </w:pPr>
            <w:ins w:id="3110" w:author="Eleni Tsouloucha" w:date="2023-08-07T14:34:00Z">
              <w:r>
                <w:rPr>
                  <w:rFonts w:cs="Times New Roman"/>
                  <w:b/>
                </w:rPr>
                <w:t>one to one, necessary (1,1:0,1)</w:t>
              </w:r>
            </w:ins>
          </w:p>
        </w:tc>
        <w:tc>
          <w:tcPr>
            <w:tcW w:w="7589" w:type="dxa"/>
            <w:tcPrChange w:id="3111" w:author="Eleni Tsouloucha" w:date="2023-08-07T14:35:00Z">
              <w:tcPr>
                <w:tcW w:w="7589" w:type="dxa"/>
              </w:tcPr>
            </w:tcPrChange>
          </w:tcPr>
          <w:p w14:paraId="16749942" w14:textId="77777777" w:rsidR="00331078" w:rsidRDefault="00331078">
            <w:pPr>
              <w:rPr>
                <w:ins w:id="3112" w:author="Eleni Tsouloucha" w:date="2023-08-07T14:35:00Z"/>
                <w:rFonts w:cs="Times New Roman"/>
              </w:rPr>
            </w:pPr>
            <w:ins w:id="3113" w:author="Eleni Tsouloucha" w:date="2023-08-07T14:34:00Z">
              <w:r w:rsidRPr="00331078">
                <w:rPr>
                  <w:rFonts w:cs="Times New Roman"/>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ins>
          </w:p>
          <w:p w14:paraId="7B5DB276" w14:textId="549F0044" w:rsidR="00331078" w:rsidRDefault="00331078">
            <w:pPr>
              <w:rPr>
                <w:ins w:id="3114" w:author="Eleni Tsouloucha" w:date="2023-08-07T14:34:00Z"/>
                <w:rFonts w:cs="Times New Roman"/>
              </w:rPr>
            </w:pPr>
          </w:p>
        </w:tc>
      </w:tr>
    </w:tbl>
    <w:p w14:paraId="651AFCCD" w14:textId="77777777" w:rsidR="00D04EF2" w:rsidRDefault="00291D5F">
      <w:pPr>
        <w:pStyle w:val="BodyText"/>
        <w:spacing w:before="240"/>
      </w:pPr>
      <w:r>
        <w:t>The CIDOC CRM defines some dependencies between properties and the classes that are their domains or ranges. These can be one or both of the following:</w:t>
      </w:r>
    </w:p>
    <w:p w14:paraId="57611FBC" w14:textId="77777777" w:rsidR="00D04EF2" w:rsidRDefault="00291D5F">
      <w:pPr>
        <w:pStyle w:val="BodyText"/>
        <w:numPr>
          <w:ilvl w:val="0"/>
          <w:numId w:val="3"/>
        </w:numPr>
      </w:pPr>
      <w:r>
        <w:t xml:space="preserve">the property is necessary for the domain </w:t>
      </w:r>
    </w:p>
    <w:p w14:paraId="440B5247" w14:textId="77777777" w:rsidR="00D04EF2" w:rsidRDefault="00291D5F">
      <w:pPr>
        <w:pStyle w:val="BodyText"/>
        <w:numPr>
          <w:ilvl w:val="0"/>
          <w:numId w:val="3"/>
        </w:numPr>
      </w:pPr>
      <w:r>
        <w:t>the property is necessary for the range, or, in other words, the range is dependent on the property.</w:t>
      </w:r>
    </w:p>
    <w:p w14:paraId="0160459D" w14:textId="77777777" w:rsidR="00D04EF2" w:rsidRDefault="00291D5F">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55B4703" w14:textId="77777777" w:rsidR="00D04EF2" w:rsidRDefault="00291D5F">
      <w:pPr>
        <w:pStyle w:val="BodyText"/>
      </w:pPr>
      <w:r>
        <w:t xml:space="preserve">Note that the quantification of all properties of properties, “.1” properties, is “many-to-many” and, therefore, does not appear explicitly in their definitions. </w:t>
      </w:r>
    </w:p>
    <w:p w14:paraId="79C03A05" w14:textId="77777777" w:rsidR="00D04EF2" w:rsidRDefault="00291D5F">
      <w:pPr>
        <w:rPr>
          <w:rFonts w:eastAsia="Noto Sans CJK SC" w:cs="Times New Roman"/>
          <w:b/>
          <w:bCs/>
          <w:sz w:val="44"/>
          <w:szCs w:val="36"/>
        </w:rPr>
      </w:pPr>
      <w:r>
        <w:br w:type="page"/>
      </w:r>
    </w:p>
    <w:p w14:paraId="5E7EC7C1" w14:textId="77777777" w:rsidR="00D04EF2" w:rsidRDefault="00291D5F">
      <w:pPr>
        <w:pStyle w:val="Heading1"/>
        <w:numPr>
          <w:ilvl w:val="0"/>
          <w:numId w:val="0"/>
        </w:numPr>
        <w:rPr>
          <w:rFonts w:cs="Times New Roman"/>
        </w:rPr>
      </w:pPr>
      <w:bookmarkStart w:id="3115" w:name="_Toc63009433"/>
      <w:bookmarkStart w:id="3116" w:name="_Toc69734424"/>
      <w:bookmarkStart w:id="3117" w:name="_Toc71114668"/>
      <w:bookmarkStart w:id="3118" w:name="_Toc71548514"/>
      <w:bookmarkStart w:id="3119" w:name="_Toc70522460"/>
      <w:bookmarkStart w:id="3120" w:name="_Toc142314325"/>
      <w:r>
        <w:rPr>
          <w:rFonts w:cs="Times New Roman"/>
        </w:rPr>
        <w:lastRenderedPageBreak/>
        <w:t>Modelling principles</w:t>
      </w:r>
      <w:bookmarkEnd w:id="3115"/>
      <w:bookmarkEnd w:id="3116"/>
      <w:bookmarkEnd w:id="3117"/>
      <w:bookmarkEnd w:id="3118"/>
      <w:bookmarkEnd w:id="3119"/>
      <w:bookmarkEnd w:id="3120"/>
    </w:p>
    <w:p w14:paraId="40C20D5B" w14:textId="77777777" w:rsidR="00D04EF2" w:rsidRDefault="00291D5F">
      <w:pPr>
        <w:pStyle w:val="BodyText"/>
      </w:pPr>
      <w:r>
        <w:t>The following modelling principles have guided and informed the development of the CIDOC CRM.</w:t>
      </w:r>
    </w:p>
    <w:p w14:paraId="6F873884" w14:textId="77777777" w:rsidR="00D04EF2" w:rsidRDefault="00291D5F">
      <w:pPr>
        <w:pStyle w:val="Heading2"/>
        <w:rPr>
          <w:rFonts w:cs="Times New Roman"/>
        </w:rPr>
      </w:pPr>
      <w:bookmarkStart w:id="3121" w:name="_Toc71548515"/>
      <w:bookmarkStart w:id="3122" w:name="_Toc71114669"/>
      <w:bookmarkStart w:id="3123" w:name="_Toc63009434"/>
      <w:bookmarkStart w:id="3124" w:name="_Toc69734425"/>
      <w:bookmarkStart w:id="3125" w:name="_Toc70522461"/>
      <w:bookmarkStart w:id="3126" w:name="_Toc142314326"/>
      <w:r>
        <w:rPr>
          <w:rFonts w:cs="Times New Roman"/>
        </w:rPr>
        <w:t>Reality, Knowledge Bases and CIDOC CRM</w:t>
      </w:r>
      <w:bookmarkEnd w:id="3121"/>
      <w:bookmarkEnd w:id="3122"/>
      <w:bookmarkEnd w:id="3123"/>
      <w:bookmarkEnd w:id="3124"/>
      <w:bookmarkEnd w:id="3125"/>
      <w:bookmarkEnd w:id="3126"/>
    </w:p>
    <w:p w14:paraId="319025B4" w14:textId="77777777" w:rsidR="00D04EF2" w:rsidRDefault="00291D5F">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020326B6" w14:textId="77777777" w:rsidR="00D04EF2" w:rsidRDefault="00291D5F">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4DF0D00F" w14:textId="77777777" w:rsidR="00D04EF2" w:rsidRDefault="00291D5F">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2A6AB548" w14:textId="77777777" w:rsidR="00D04EF2" w:rsidRDefault="00291D5F">
      <w:pPr>
        <w:pStyle w:val="BodyText"/>
      </w:pPr>
      <w:r>
        <w:rPr>
          <w:rFonts w:cs="Times New Roman"/>
          <w:szCs w:val="20"/>
        </w:rPr>
        <w:t>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w:t>
      </w:r>
      <w:del w:id="3127" w:author="Erin Canning" w:date="2022-10-11T11:08:00Z">
        <w:r>
          <w:rPr>
            <w:rFonts w:cs="Times New Roman"/>
            <w:szCs w:val="20"/>
          </w:rPr>
          <w:delText xml:space="preserve"> </w:delText>
        </w:r>
      </w:del>
      <w:r>
        <w:rPr>
          <w:rFonts w:cs="Times New Roman"/>
          <w:szCs w:val="20"/>
        </w:rPr>
        <w:t xml:space="preserv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5AB94FDD" w14:textId="77777777" w:rsidR="00D04EF2" w:rsidRDefault="00291D5F">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1239C0C8" w14:textId="77777777" w:rsidR="00D04EF2" w:rsidRDefault="00291D5F">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CA576EC" w14:textId="77777777" w:rsidR="00D04EF2" w:rsidRDefault="00291D5F">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02D01368" w14:textId="77777777" w:rsidR="00D04EF2" w:rsidRDefault="00291D5F">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03851DD4" w14:textId="77777777" w:rsidR="00D04EF2" w:rsidRDefault="00291D5F">
      <w:pPr>
        <w:pStyle w:val="Heading2"/>
        <w:rPr>
          <w:rFonts w:cs="Times New Roman"/>
        </w:rPr>
      </w:pPr>
      <w:bookmarkStart w:id="3128" w:name="_Toc69734426"/>
      <w:bookmarkStart w:id="3129" w:name="_Toc63009435"/>
      <w:bookmarkStart w:id="3130" w:name="_Toc70522462"/>
      <w:bookmarkStart w:id="3131" w:name="_Toc71548516"/>
      <w:bookmarkStart w:id="3132" w:name="_Toc71114670"/>
      <w:bookmarkStart w:id="3133" w:name="_Toc142314327"/>
      <w:r>
        <w:rPr>
          <w:rFonts w:cs="Times New Roman"/>
        </w:rPr>
        <w:t>Authorship of Knowledge Base Contents</w:t>
      </w:r>
      <w:bookmarkEnd w:id="3128"/>
      <w:bookmarkEnd w:id="3129"/>
      <w:bookmarkEnd w:id="3130"/>
      <w:bookmarkEnd w:id="3131"/>
      <w:bookmarkEnd w:id="3132"/>
      <w:bookmarkEnd w:id="3133"/>
    </w:p>
    <w:p w14:paraId="24D60578" w14:textId="77777777" w:rsidR="00D04EF2" w:rsidRDefault="00291D5F">
      <w:pPr>
        <w:pStyle w:val="BodyText"/>
      </w:pPr>
      <w:r>
        <w:t>This section describes a recommended good practice how to relate authority to knowledge base contents.</w:t>
      </w:r>
    </w:p>
    <w:p w14:paraId="419C8096" w14:textId="77777777" w:rsidR="00D04EF2" w:rsidRDefault="00291D5F">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2BFDC755" w14:textId="77777777" w:rsidR="00D04EF2" w:rsidRDefault="00291D5F">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1D4D8F4" w14:textId="77777777" w:rsidR="00D04EF2" w:rsidRDefault="00291D5F">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1D93D0A6" w14:textId="77777777" w:rsidR="00D04EF2" w:rsidRDefault="00291D5F">
      <w:pPr>
        <w:pStyle w:val="Heading2"/>
        <w:rPr>
          <w:rFonts w:cs="Times New Roman"/>
        </w:rPr>
      </w:pPr>
      <w:bookmarkStart w:id="3134" w:name="_Toc63009436"/>
      <w:bookmarkStart w:id="3135" w:name="_Toc69734427"/>
      <w:bookmarkStart w:id="3136" w:name="_Toc71114671"/>
      <w:bookmarkStart w:id="3137" w:name="_Toc70522463"/>
      <w:bookmarkStart w:id="3138" w:name="_Toc71548517"/>
      <w:bookmarkStart w:id="3139" w:name="_Toc142314328"/>
      <w:r>
        <w:rPr>
          <w:rFonts w:cs="Times New Roman"/>
        </w:rPr>
        <w:lastRenderedPageBreak/>
        <w:t>Extensions of CIDOC CRM</w:t>
      </w:r>
      <w:bookmarkEnd w:id="3134"/>
      <w:bookmarkEnd w:id="3135"/>
      <w:bookmarkEnd w:id="3136"/>
      <w:bookmarkEnd w:id="3137"/>
      <w:bookmarkEnd w:id="3138"/>
      <w:bookmarkEnd w:id="3139"/>
    </w:p>
    <w:p w14:paraId="4AB83922" w14:textId="77777777" w:rsidR="00D04EF2" w:rsidRDefault="00291D5F">
      <w:pPr>
        <w:pStyle w:val="BodyText"/>
      </w:pPr>
      <w:r>
        <w:t>Since the intended scope of the CIDOC CRM is a subset of the “real” world and is therefore potentially infinite, the model has been designed to be extensible through the linkage of compatible external type hierarchies.</w:t>
      </w:r>
    </w:p>
    <w:p w14:paraId="1874BC79" w14:textId="77777777" w:rsidR="00D04EF2" w:rsidRDefault="00291D5F">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516F2FBE" w14:textId="77777777" w:rsidR="00D04EF2" w:rsidRDefault="00291D5F">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187784C" w14:textId="77777777" w:rsidR="00D04EF2" w:rsidRDefault="00291D5F">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51EC125" w14:textId="77777777" w:rsidR="00D04EF2" w:rsidRDefault="00291D5F">
      <w:pPr>
        <w:pStyle w:val="BodyText"/>
      </w:pPr>
      <w:r>
        <w:t xml:space="preserve">The CRM provides a number of mechanisms to ensure that coverage of the intended scope can be increased on demand without losing compatibility: </w:t>
      </w:r>
    </w:p>
    <w:p w14:paraId="77E4717E" w14:textId="77777777" w:rsidR="00D04EF2" w:rsidRDefault="00291D5F">
      <w:pPr>
        <w:pStyle w:val="BodyText"/>
        <w:numPr>
          <w:ilvl w:val="0"/>
          <w:numId w:val="4"/>
        </w:numPr>
      </w:pPr>
      <w:r>
        <w:t>Existing classes can be extended, either structurally as subclasses or dynamically using the type hierarchy (see section About Types below).</w:t>
      </w:r>
    </w:p>
    <w:p w14:paraId="11E2F2CD" w14:textId="77777777" w:rsidR="00D04EF2" w:rsidRDefault="00291D5F">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4A89580C" w14:textId="77777777" w:rsidR="00D04EF2" w:rsidRDefault="00291D5F">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12039955" w14:textId="77777777" w:rsidR="00D04EF2" w:rsidRDefault="00291D5F">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2F1E049B" w14:textId="77777777" w:rsidR="00D04EF2" w:rsidRDefault="00291D5F">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2DA38706" w14:textId="77777777" w:rsidR="00D04EF2" w:rsidRDefault="00291D5F">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757FCD6A" w14:textId="77777777" w:rsidR="00D04EF2" w:rsidRDefault="00291D5F">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2F84C5A" w14:textId="77777777" w:rsidR="00D04EF2" w:rsidRDefault="00291D5F">
      <w:pPr>
        <w:pStyle w:val="BodyText"/>
      </w:pPr>
      <w:r>
        <w:rPr>
          <w:rFonts w:cs="Times New Roman"/>
          <w:b/>
        </w:rPr>
        <w:t>Mechanism 4</w:t>
      </w:r>
      <w:r>
        <w:rPr>
          <w:rFonts w:cs="Times New Roman"/>
        </w:rPr>
        <w:t xml:space="preserve">, conservative extension, is more complex: </w:t>
      </w:r>
      <w:r>
        <w:tab/>
      </w:r>
    </w:p>
    <w:p w14:paraId="4A95E173" w14:textId="77777777" w:rsidR="00D04EF2" w:rsidRDefault="00291D5F">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72F6E0ED" w14:textId="77777777" w:rsidR="00D04EF2" w:rsidRDefault="00291D5F">
      <w:pPr>
        <w:pStyle w:val="BodyText"/>
      </w:pPr>
      <w:r>
        <w:t>The fourth mechanism for extending the CIDOC CRM by conservation extension can be seen to be split into two cases:</w:t>
      </w:r>
    </w:p>
    <w:p w14:paraId="041FD05F" w14:textId="77777777" w:rsidR="00D04EF2" w:rsidRDefault="00291D5F">
      <w:pPr>
        <w:pStyle w:val="BodyText"/>
        <w:numPr>
          <w:ilvl w:val="0"/>
          <w:numId w:val="30"/>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5389921F" w14:textId="77777777" w:rsidR="00D04EF2" w:rsidRDefault="00291D5F">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5FB77F49" w14:textId="77777777" w:rsidR="00D04EF2" w:rsidRDefault="00291D5F">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1D9AED10" w14:textId="77777777" w:rsidR="00D04EF2" w:rsidRDefault="00291D5F">
      <w:pPr>
        <w:pStyle w:val="BodyText"/>
      </w:pPr>
      <w:r>
        <w:t>Therefore, for the interested reader, we describe here a definition of this case in terms of first order logic, which shows how modularity can formally be achieved:</w:t>
      </w:r>
    </w:p>
    <w:p w14:paraId="5B85349C" w14:textId="77777777" w:rsidR="00D04EF2" w:rsidRDefault="00291D5F">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20402E8C" w14:textId="77777777" w:rsidR="00D04EF2" w:rsidRDefault="00291D5F">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59467D96" w14:textId="77777777" w:rsidR="00D04EF2" w:rsidRDefault="00291D5F">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004CBD56" w14:textId="77777777" w:rsidR="00D04EF2" w:rsidRDefault="00291D5F">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1B08378E" w14:textId="77777777" w:rsidR="00D04EF2" w:rsidRDefault="00291D5F">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2547F59E" w14:textId="77777777" w:rsidR="00D04EF2" w:rsidRDefault="00291D5F">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54A664A5" w14:textId="77777777" w:rsidR="00D04EF2" w:rsidRDefault="00291D5F">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0E6FFB44" w14:textId="77777777" w:rsidR="00D04EF2" w:rsidRDefault="00291D5F">
      <w:pPr>
        <w:pStyle w:val="BodyText"/>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w:t>
      </w:r>
      <w:del w:id="3140" w:author="Erin Canning" w:date="2022-10-11T11:08:00Z">
        <w:r>
          <w:rPr>
            <w:rFonts w:cs="Times New Roman"/>
            <w:lang w:val="es-ES"/>
          </w:rPr>
          <w:delText xml:space="preserve"> </w:delText>
        </w:r>
      </w:del>
      <w:r>
        <w:rPr>
          <w:rFonts w:cs="Times New Roman"/>
          <w:lang w:val="es-ES"/>
        </w:rPr>
        <w:t>P(x,y)</w:t>
      </w:r>
      <w:r>
        <w:rPr>
          <w:rFonts w:ascii="Liberation Serif" w:hAnsi="Liberation Serif"/>
          <w:lang w:val="es-ES"/>
        </w:rPr>
        <w:t xml:space="preserve"> </w:t>
      </w:r>
    </w:p>
    <w:p w14:paraId="790713B3" w14:textId="77777777" w:rsidR="00D04EF2" w:rsidRDefault="00291D5F">
      <w:pPr>
        <w:pStyle w:val="BodyText"/>
      </w:pPr>
      <w:r>
        <w:t>In other words, a separate extension module may re-declare the respective property with another identifier, preferably using the same label, and implement the above rule.</w:t>
      </w:r>
    </w:p>
    <w:p w14:paraId="1F8BBC7B" w14:textId="77777777" w:rsidR="00D04EF2" w:rsidRDefault="00291D5F">
      <w:pPr>
        <w:pStyle w:val="Heading2"/>
        <w:rPr>
          <w:rFonts w:cs="Times New Roman"/>
        </w:rPr>
      </w:pPr>
      <w:bookmarkStart w:id="3141" w:name="_Toc63009437"/>
      <w:bookmarkStart w:id="3142" w:name="_Toc70522464"/>
      <w:bookmarkStart w:id="3143" w:name="_Toc71548518"/>
      <w:bookmarkStart w:id="3144" w:name="_Toc71114672"/>
      <w:bookmarkStart w:id="3145" w:name="_Toc69734428"/>
      <w:bookmarkStart w:id="3146" w:name="_Toc142314329"/>
      <w:r>
        <w:rPr>
          <w:rFonts w:cs="Times New Roman"/>
        </w:rPr>
        <w:lastRenderedPageBreak/>
        <w:t>Minimality</w:t>
      </w:r>
      <w:bookmarkEnd w:id="3141"/>
      <w:bookmarkEnd w:id="3142"/>
      <w:bookmarkEnd w:id="3143"/>
      <w:bookmarkEnd w:id="3144"/>
      <w:bookmarkEnd w:id="3145"/>
      <w:bookmarkEnd w:id="3146"/>
    </w:p>
    <w:p w14:paraId="4ECA774D" w14:textId="77777777" w:rsidR="00D04EF2" w:rsidRDefault="00291D5F">
      <w:pPr>
        <w:pStyle w:val="BodyText"/>
      </w:pPr>
      <w:r>
        <w:t>Although the scope of the CIDOC CRM is very broad, the model itself is constructed as economically as possible:</w:t>
      </w:r>
    </w:p>
    <w:p w14:paraId="484F9CCA" w14:textId="77777777" w:rsidR="00D04EF2" w:rsidRDefault="00291D5F">
      <w:pPr>
        <w:pStyle w:val="BodyText"/>
        <w:numPr>
          <w:ilvl w:val="0"/>
          <w:numId w:val="3"/>
        </w:numPr>
      </w:pPr>
      <w:r>
        <w:t>CIDOC CRM classes and properties are either primitive, or they are key concepts in the practical scope.</w:t>
      </w:r>
    </w:p>
    <w:p w14:paraId="313EC6BA" w14:textId="77777777" w:rsidR="00D04EF2" w:rsidRDefault="00291D5F">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05AA323" w14:textId="77777777" w:rsidR="00D04EF2" w:rsidRDefault="00291D5F">
      <w:pPr>
        <w:pStyle w:val="BodyText"/>
      </w:pPr>
      <w:r>
        <w:t>A CIDOC CRM class is declared when:</w:t>
      </w:r>
    </w:p>
    <w:p w14:paraId="40316030" w14:textId="77777777" w:rsidR="00D04EF2" w:rsidRDefault="00291D5F">
      <w:pPr>
        <w:pStyle w:val="BodyText"/>
        <w:numPr>
          <w:ilvl w:val="0"/>
          <w:numId w:val="3"/>
        </w:numPr>
      </w:pPr>
      <w:r>
        <w:t xml:space="preserve">It is required as the domain or range of a property not appropriate to its superclass. </w:t>
      </w:r>
    </w:p>
    <w:p w14:paraId="4143EF8C" w14:textId="77777777" w:rsidR="00D04EF2" w:rsidRDefault="00291D5F">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6649AD17" w14:textId="77777777" w:rsidR="00D04EF2" w:rsidRDefault="00291D5F">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33824664" w14:textId="77777777" w:rsidR="00D04EF2" w:rsidRDefault="00291D5F">
      <w:pPr>
        <w:pStyle w:val="Heading2"/>
        <w:rPr>
          <w:rFonts w:cs="Times New Roman"/>
        </w:rPr>
      </w:pPr>
      <w:bookmarkStart w:id="3147" w:name="_Toc69734430"/>
      <w:bookmarkStart w:id="3148" w:name="_Toc63009439"/>
      <w:bookmarkStart w:id="3149" w:name="_Toc70522465"/>
      <w:bookmarkStart w:id="3150" w:name="_Toc71548519"/>
      <w:bookmarkStart w:id="3151" w:name="_Toc71114673"/>
      <w:bookmarkStart w:id="3152" w:name="_Toc142314330"/>
      <w:r>
        <w:rPr>
          <w:rFonts w:cs="Times New Roman"/>
        </w:rPr>
        <w:t>Monotonicity</w:t>
      </w:r>
      <w:bookmarkEnd w:id="3147"/>
      <w:bookmarkEnd w:id="3148"/>
      <w:bookmarkEnd w:id="3149"/>
      <w:bookmarkEnd w:id="3150"/>
      <w:bookmarkEnd w:id="3151"/>
      <w:bookmarkEnd w:id="3152"/>
    </w:p>
    <w:p w14:paraId="27D3278C" w14:textId="77777777" w:rsidR="00D04EF2" w:rsidRDefault="00291D5F">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6AA0E8B1" w14:textId="77777777" w:rsidR="00D04EF2" w:rsidRDefault="00291D5F">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3A0BCF67" w14:textId="77777777" w:rsidR="00D04EF2" w:rsidRDefault="00291D5F">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2207AFB" w14:textId="77777777" w:rsidR="00D04EF2" w:rsidRDefault="00291D5F">
      <w:pPr>
        <w:pStyle w:val="BodyText"/>
      </w:pPr>
      <w:r>
        <w:t>For example:</w:t>
      </w:r>
    </w:p>
    <w:p w14:paraId="631AE3D8" w14:textId="77777777" w:rsidR="00D04EF2" w:rsidRDefault="00291D5F">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19A3CEA1" w14:textId="77777777" w:rsidR="00D04EF2" w:rsidRDefault="00291D5F">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3C3AC550" w14:textId="77777777" w:rsidR="00D04EF2" w:rsidRDefault="00291D5F">
      <w:pPr>
        <w:pStyle w:val="BodyText"/>
      </w:pPr>
      <w:r>
        <w:t>For example:</w:t>
      </w:r>
    </w:p>
    <w:p w14:paraId="35B06B33" w14:textId="77777777" w:rsidR="00D04EF2" w:rsidRDefault="00291D5F">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4C0D54E6" w14:textId="77777777" w:rsidR="00D04EF2" w:rsidRDefault="00291D5F">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367EDF6F" w14:textId="77777777" w:rsidR="00D04EF2" w:rsidRDefault="00291D5F">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3C4E8409" w14:textId="77777777" w:rsidR="00D04EF2" w:rsidRDefault="00291D5F">
      <w:pPr>
        <w:pStyle w:val="BodyText"/>
      </w:pPr>
      <w:r>
        <w:t>For example:</w:t>
      </w:r>
    </w:p>
    <w:p w14:paraId="2B2C1786" w14:textId="77777777" w:rsidR="00D04EF2" w:rsidRDefault="00291D5F">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558F49BE" w14:textId="77777777" w:rsidR="00D04EF2" w:rsidRDefault="00291D5F">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750CE499" w14:textId="77777777" w:rsidR="00D04EF2" w:rsidRDefault="00291D5F">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0AAAB4FA" w14:textId="77777777" w:rsidR="00D04EF2" w:rsidRDefault="00291D5F">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51ED83CE" w14:textId="77777777" w:rsidR="00D04EF2" w:rsidRDefault="00291D5F">
      <w:pPr>
        <w:pStyle w:val="Heading2"/>
        <w:rPr>
          <w:rFonts w:cs="Times New Roman"/>
        </w:rPr>
      </w:pPr>
      <w:bookmarkStart w:id="3153" w:name="_Toc63009440"/>
      <w:bookmarkStart w:id="3154" w:name="_Toc69734431"/>
      <w:bookmarkStart w:id="3155" w:name="_Toc70522466"/>
      <w:bookmarkStart w:id="3156" w:name="_Toc71114674"/>
      <w:bookmarkStart w:id="3157" w:name="_Toc71548520"/>
      <w:bookmarkStart w:id="3158" w:name="_Toc142314331"/>
      <w:r>
        <w:rPr>
          <w:rFonts w:cs="Times New Roman"/>
        </w:rPr>
        <w:t>Disjointness</w:t>
      </w:r>
      <w:bookmarkEnd w:id="3153"/>
      <w:bookmarkEnd w:id="3154"/>
      <w:bookmarkEnd w:id="3155"/>
      <w:bookmarkEnd w:id="3156"/>
      <w:bookmarkEnd w:id="3157"/>
      <w:bookmarkEnd w:id="3158"/>
    </w:p>
    <w:p w14:paraId="1FE65D64" w14:textId="77777777" w:rsidR="00D04EF2" w:rsidRDefault="00291D5F">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639979DA" w14:textId="77777777" w:rsidR="00D04EF2" w:rsidRDefault="00291D5F">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11E486B3" w14:textId="77777777" w:rsidR="00D04EF2" w:rsidRDefault="00291D5F">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07104717" w14:textId="77777777" w:rsidR="00D04EF2" w:rsidRDefault="00291D5F">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683EA77" w14:textId="77777777" w:rsidR="00D04EF2" w:rsidRDefault="00291D5F">
      <w:r>
        <w:br w:type="page"/>
      </w:r>
    </w:p>
    <w:p w14:paraId="5DC6980B" w14:textId="77777777" w:rsidR="00D04EF2" w:rsidRDefault="00D04EF2">
      <w:pPr>
        <w:spacing w:before="6237"/>
        <w:jc w:val="center"/>
        <w:rPr>
          <w:rFonts w:ascii="Segoe UI" w:hAnsi="Segoe UI" w:cs="Segoe UI"/>
          <w:color w:val="A6A6A6" w:themeColor="background1" w:themeShade="A6"/>
          <w:sz w:val="28"/>
          <w:szCs w:val="28"/>
          <w:highlight w:val="white"/>
        </w:rPr>
      </w:pPr>
    </w:p>
    <w:p w14:paraId="26C3BC68" w14:textId="77777777" w:rsidR="00D04EF2" w:rsidRDefault="00291D5F">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3E1FB687" w14:textId="77777777" w:rsidR="00D04EF2" w:rsidRDefault="00291D5F">
      <w:pPr>
        <w:pStyle w:val="Heading1"/>
        <w:numPr>
          <w:ilvl w:val="0"/>
          <w:numId w:val="12"/>
        </w:numPr>
        <w:rPr>
          <w:rFonts w:cs="Times New Roman"/>
        </w:rPr>
      </w:pPr>
      <w:bookmarkStart w:id="3159" w:name="_Toc63009442"/>
      <w:bookmarkStart w:id="3160" w:name="_Toc71548521"/>
      <w:bookmarkStart w:id="3161" w:name="_Toc71114675"/>
      <w:bookmarkStart w:id="3162" w:name="_Toc70522467"/>
      <w:bookmarkStart w:id="3163" w:name="_Toc69734433"/>
      <w:bookmarkStart w:id="3164" w:name="_Toc142314332"/>
      <w:r>
        <w:rPr>
          <w:rFonts w:cs="Times New Roman"/>
        </w:rPr>
        <w:lastRenderedPageBreak/>
        <w:t>Introduction to the basic concepts</w:t>
      </w:r>
      <w:bookmarkEnd w:id="3159"/>
      <w:bookmarkEnd w:id="3160"/>
      <w:bookmarkEnd w:id="3161"/>
      <w:bookmarkEnd w:id="3162"/>
      <w:bookmarkEnd w:id="3163"/>
      <w:bookmarkEnd w:id="3164"/>
    </w:p>
    <w:p w14:paraId="61AA1D3A" w14:textId="77777777" w:rsidR="00D04EF2" w:rsidRDefault="00291D5F">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w:t>
      </w:r>
      <w:del w:id="3165" w:author="Erin Canning" w:date="2022-10-11T11:08:00Z">
        <w:r>
          <w:delText xml:space="preserve"> </w:delText>
        </w:r>
      </w:del>
      <w:r>
        <w:t xml:space="preserve">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56301F26" w14:textId="77777777" w:rsidR="00D04EF2" w:rsidRDefault="00291D5F">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F27CFEC" w14:textId="77777777" w:rsidR="00D04EF2" w:rsidRDefault="00291D5F">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05603F6B" w14:textId="77777777" w:rsidR="00D04EF2" w:rsidRDefault="00291D5F">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P108</w:t>
      </w:r>
      <w:ins w:id="3166" w:author="Erin Canning" w:date="2022-10-11T11:49:00Z">
        <w:r>
          <w:rPr>
            <w:i/>
          </w:rPr>
          <w:t>i</w:t>
        </w:r>
      </w:ins>
      <w:r>
        <w:rPr>
          <w:i/>
        </w:rPr>
        <w:t xml:space="preserve"> was produced by </w:t>
      </w:r>
      <w:r>
        <w:t xml:space="preserve">(E12) or the relation of a place to a geological phenomenon through </w:t>
      </w:r>
      <w:r>
        <w:rPr>
          <w:i/>
        </w:rPr>
        <w:t>P7</w:t>
      </w:r>
      <w:ins w:id="3167" w:author="Erin Canning" w:date="2022-10-11T11:49:00Z">
        <w:r>
          <w:rPr>
            <w:i/>
          </w:rPr>
          <w:t>i</w:t>
        </w:r>
      </w:ins>
      <w:r>
        <w:rPr>
          <w:i/>
        </w:rPr>
        <w:t xml:space="preserve"> </w:t>
      </w:r>
      <w:del w:id="3168" w:author="Erin Canning" w:date="2022-10-11T11:48:00Z">
        <w:r>
          <w:rPr>
            <w:i/>
          </w:rPr>
          <w:delText>was place of</w:delText>
        </w:r>
      </w:del>
      <w:ins w:id="3169" w:author="Erin Canning" w:date="2022-10-11T11:49:00Z">
        <w:r>
          <w:rPr>
            <w:i/>
          </w:rPr>
          <w:t>wtinessed</w:t>
        </w:r>
      </w:ins>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586DA591" w14:textId="77777777" w:rsidR="00D04EF2" w:rsidRDefault="00291D5F">
      <w:pPr>
        <w:pStyle w:val="BodyText"/>
      </w:pPr>
      <w:r>
        <w:t xml:space="preserve">The real-world entities, which the event centric modelling of the CIDOC CRM aims to enable the accurate historical description of, are captured through E77 Persistent Item and its subclasses. </w:t>
      </w:r>
      <w:del w:id="3170" w:author="Erin Canning" w:date="2022-10-11T11:08:00Z">
        <w:r>
          <w:delText xml:space="preserve"> </w:delText>
        </w:r>
      </w:del>
      <w:r>
        <w:t xml:space="preserve">E77 Persistent Item is used to describe entities that are relatively stable in form through the passage of time, maintaining a recognizable identity because their significant properties do not change. Specific subclasses of E77 Persistent Item can illustrate this point. </w:t>
      </w:r>
      <w:del w:id="3171" w:author="Erin Canning" w:date="2022-10-11T11:08:00Z">
        <w:r>
          <w:delText xml:space="preserve"> </w:delText>
        </w:r>
      </w:del>
      <w:r>
        <w:t xml:space="preserve">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w:t>
      </w:r>
      <w:del w:id="3172" w:author="Erin Canning" w:date="2022-10-11T11:08:00Z">
        <w:r>
          <w:delText xml:space="preserve"> </w:delText>
        </w:r>
      </w:del>
      <w:r>
        <w:t xml:space="preserve">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1758046" w14:textId="77777777" w:rsidR="00D04EF2" w:rsidRDefault="00291D5F">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3C6B3AE" w14:textId="77777777" w:rsidR="00D04EF2" w:rsidRDefault="00291D5F">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48E7E12B" w14:textId="77777777" w:rsidR="00D04EF2" w:rsidRDefault="00291D5F">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02B6147D" w14:textId="77777777" w:rsidR="00D04EF2" w:rsidRDefault="00291D5F">
      <w:pPr>
        <w:pStyle w:val="BodyText"/>
      </w:pPr>
      <w:r>
        <w:t>We explain these concepts with the help of graphical representations in the next sections.</w:t>
      </w:r>
    </w:p>
    <w:p w14:paraId="1E3CC3BF" w14:textId="77777777" w:rsidR="00D04EF2" w:rsidRDefault="00291D5F">
      <w:pPr>
        <w:pStyle w:val="Heading2"/>
        <w:rPr>
          <w:rFonts w:cs="Times New Roman"/>
        </w:rPr>
      </w:pPr>
      <w:bookmarkStart w:id="3173" w:name="_Toc69734434"/>
      <w:bookmarkStart w:id="3174" w:name="_Toc63009443"/>
      <w:bookmarkStart w:id="3175" w:name="_Toc70522468"/>
      <w:bookmarkStart w:id="3176" w:name="_Toc71548522"/>
      <w:bookmarkStart w:id="3177" w:name="_Toc71114676"/>
      <w:bookmarkStart w:id="3178" w:name="_Toc142314333"/>
      <w:r>
        <w:rPr>
          <w:rFonts w:cs="Times New Roman"/>
        </w:rPr>
        <w:t>Relations with Events</w:t>
      </w:r>
      <w:bookmarkEnd w:id="3173"/>
      <w:bookmarkEnd w:id="3174"/>
      <w:bookmarkEnd w:id="3175"/>
      <w:bookmarkEnd w:id="3176"/>
      <w:bookmarkEnd w:id="3177"/>
      <w:bookmarkEnd w:id="3178"/>
    </w:p>
    <w:p w14:paraId="1C2E430B" w14:textId="77777777" w:rsidR="00D04EF2" w:rsidRDefault="00291D5F">
      <w:pPr>
        <w:pStyle w:val="BodyText"/>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35CEC082" w14:textId="77777777" w:rsidR="00D04EF2" w:rsidRDefault="00291D5F">
      <w:pPr>
        <w:keepNext/>
      </w:pPr>
      <w:r>
        <w:rPr>
          <w:noProof/>
        </w:rPr>
        <w:drawing>
          <wp:inline distT="0" distB="0" distL="0" distR="0" wp14:anchorId="106FDFE3" wp14:editId="2EECBF37">
            <wp:extent cx="5760085" cy="286893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a:stretch>
                      <a:fillRect/>
                    </a:stretch>
                  </pic:blipFill>
                  <pic:spPr bwMode="auto">
                    <a:xfrm>
                      <a:off x="0" y="0"/>
                      <a:ext cx="5760085" cy="2868930"/>
                    </a:xfrm>
                    <a:prstGeom prst="rect">
                      <a:avLst/>
                    </a:prstGeom>
                  </pic:spPr>
                </pic:pic>
              </a:graphicData>
            </a:graphic>
          </wp:inline>
        </w:drawing>
      </w:r>
    </w:p>
    <w:p w14:paraId="57BC07F4" w14:textId="11B737A9" w:rsidR="00D04EF2" w:rsidRDefault="00291D5F">
      <w:pPr>
        <w:pStyle w:val="Figur"/>
      </w:pPr>
      <w:bookmarkStart w:id="3179" w:name="_Toc106190532"/>
      <w:bookmarkStart w:id="3180" w:name="_Toc66094696"/>
      <w:bookmarkStart w:id="3181" w:name="_Toc71548786"/>
      <w:bookmarkStart w:id="3182" w:name="_Toc71894683"/>
      <w:bookmarkStart w:id="3183" w:name="_Toc71116301"/>
      <w:r>
        <w:t xml:space="preserve">Figure </w:t>
      </w:r>
      <w:r>
        <w:fldChar w:fldCharType="begin"/>
      </w:r>
      <w:r>
        <w:instrText>SEQ Figur \* ARABIC</w:instrText>
      </w:r>
      <w:r>
        <w:fldChar w:fldCharType="separate"/>
      </w:r>
      <w:r w:rsidR="00B40AC3">
        <w:rPr>
          <w:noProof/>
        </w:rPr>
        <w:t>1</w:t>
      </w:r>
      <w:r>
        <w:fldChar w:fldCharType="end"/>
      </w:r>
      <w:r>
        <w:t>: High Level Properties and Classes of CIDOC CRM</w:t>
      </w:r>
      <w:bookmarkEnd w:id="3179"/>
      <w:bookmarkEnd w:id="3180"/>
      <w:bookmarkEnd w:id="3181"/>
      <w:bookmarkEnd w:id="3182"/>
      <w:bookmarkEnd w:id="3183"/>
    </w:p>
    <w:p w14:paraId="6389F57A" w14:textId="77777777" w:rsidR="00D04EF2" w:rsidRDefault="00291D5F">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3E9B415B" w14:textId="77777777" w:rsidR="00D04EF2" w:rsidRDefault="00291D5F">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w:t>
      </w:r>
      <w:ins w:id="3184" w:author="Erin Canning" w:date="2022-10-11T13:22:00Z">
        <w:r>
          <w:t xml:space="preserve">five high-level properties in figure 1 </w:t>
        </w:r>
      </w:ins>
      <w:del w:id="3185" w:author="Erin Canning" w:date="2022-10-11T13:22:00Z">
        <w:r>
          <w:delText xml:space="preserve">above presented five properties </w:delText>
        </w:r>
      </w:del>
      <w:r>
        <w:t>will provide answer to all “Who-When-Where-What-How” questions, and allow for retrieving potentially richly elaborated stories of people, places, times and things.</w:t>
      </w:r>
    </w:p>
    <w:p w14:paraId="65271972" w14:textId="77777777" w:rsidR="00D04EF2" w:rsidRDefault="00291D5F">
      <w:pPr>
        <w:pStyle w:val="BodyText"/>
      </w:pPr>
      <w:bookmarkStart w:id="3186" w:name="_heading=h.1y810tw"/>
      <w:bookmarkEnd w:id="3186"/>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28081F01" w14:textId="77777777" w:rsidR="00D04EF2" w:rsidRDefault="00291D5F">
      <w:pPr>
        <w:pStyle w:val="BodyText"/>
      </w:pPr>
      <w:r>
        <w:t xml:space="preserve">Example: </w:t>
      </w:r>
    </w:p>
    <w:p w14:paraId="5A9A351D" w14:textId="77777777" w:rsidR="00D04EF2" w:rsidRDefault="00291D5F">
      <w:pPr>
        <w:pStyle w:val="BodyText"/>
      </w:pPr>
      <w:r>
        <w:t>As a simple, real example of applying the above concepts we present a historical event, relevant for the history of art: Johann</w:t>
      </w:r>
      <w:ins w:id="3187" w:author="Erin Canning" w:date="2022-10-18T11:36:00Z">
        <w:r>
          <w:t xml:space="preserve"> </w:t>
        </w:r>
      </w:ins>
      <w:del w:id="3188" w:author="Erin Canning" w:date="2022-10-18T11:36:00Z">
        <w:r>
          <w:delText>-</w:delText>
        </w:r>
      </w:del>
      <w:r>
        <w:t>Joachim Win</w:t>
      </w:r>
      <w:ins w:id="3189" w:author="Erin Canning" w:date="2022-10-18T11:35:00Z">
        <w:r>
          <w:t>c</w:t>
        </w:r>
      </w:ins>
      <w:r>
        <w:t>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w:t>
      </w:r>
      <w:ins w:id="3190" w:author="Erin Canning" w:date="2022-10-18T11:36:00Z">
        <w:r>
          <w:t xml:space="preserve"> </w:t>
        </w:r>
      </w:ins>
      <w:del w:id="3191" w:author="Erin Canning" w:date="2022-10-18T11:36:00Z">
        <w:r>
          <w:delText>-</w:delText>
        </w:r>
      </w:del>
      <w:r>
        <w:t>Joachim Win</w:t>
      </w:r>
      <w:ins w:id="3192" w:author="Erin Canning" w:date="2022-10-18T11:35:00Z">
        <w:r>
          <w:t>c</w:t>
        </w:r>
      </w:ins>
      <w:r>
        <w:t>kelmann was born 1717 as child of Martin Win</w:t>
      </w:r>
      <w:ins w:id="3193" w:author="Erin Canning" w:date="2022-10-18T11:35:00Z">
        <w:r>
          <w:t>c</w:t>
        </w:r>
      </w:ins>
      <w:r>
        <w:t>kelmann and Anna-Maria Meyer and died in 1768 in Trieste.</w:t>
      </w:r>
    </w:p>
    <w:p w14:paraId="68F48BE0" w14:textId="77777777" w:rsidR="00D04EF2" w:rsidRDefault="00291D5F">
      <w:pPr>
        <w:pStyle w:val="BodyText"/>
        <w:rPr>
          <w:ins w:id="3194" w:author="Erin Canning" w:date="2022-10-18T11:41:00Z"/>
          <w:rFonts w:cs="Times New Roman"/>
        </w:rPr>
      </w:pPr>
      <w:r>
        <w:rPr>
          <w:rFonts w:cs="Times New Roman"/>
        </w:rPr>
        <w:t>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w:t>
      </w:r>
      <w:ins w:id="3195" w:author="Erin Canning" w:date="2022-10-18T11:35:00Z">
        <w:r>
          <w:rPr>
            <w:rFonts w:cs="Times New Roman"/>
          </w:rPr>
          <w:t>c</w:t>
        </w:r>
      </w:ins>
      <w:r>
        <w:rPr>
          <w:rFonts w:cs="Times New Roman"/>
        </w:rPr>
        <w:t xml:space="preserve">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08A6F143" w14:textId="77777777" w:rsidR="00D04EF2" w:rsidRDefault="00291D5F">
      <w:pPr>
        <w:pStyle w:val="BodyText"/>
        <w:rPr>
          <w:ins w:id="3196" w:author="Erin Canning" w:date="2022-10-19T19:57:00Z"/>
          <w:rFonts w:cs="Times New Roman"/>
        </w:rPr>
      </w:pPr>
      <w:r>
        <w:rPr>
          <w:noProof/>
        </w:rPr>
        <w:drawing>
          <wp:inline distT="0" distB="0" distL="0" distR="0" wp14:anchorId="4B7070DB" wp14:editId="33A64D2A">
            <wp:extent cx="5759450" cy="3089910"/>
            <wp:effectExtent l="0" t="0" r="0" b="0"/>
            <wp:docPr id="4"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Diagram&#10;&#10;Description automatically generated"/>
                    <pic:cNvPicPr>
                      <a:picLocks noChangeAspect="1" noChangeArrowheads="1"/>
                    </pic:cNvPicPr>
                  </pic:nvPicPr>
                  <pic:blipFill>
                    <a:blip r:embed="rId14"/>
                    <a:stretch>
                      <a:fillRect/>
                    </a:stretch>
                  </pic:blipFill>
                  <pic:spPr bwMode="auto">
                    <a:xfrm>
                      <a:off x="0" y="0"/>
                      <a:ext cx="5759450" cy="3089910"/>
                    </a:xfrm>
                    <a:prstGeom prst="rect">
                      <a:avLst/>
                    </a:prstGeom>
                  </pic:spPr>
                </pic:pic>
              </a:graphicData>
            </a:graphic>
          </wp:inline>
        </w:drawing>
      </w:r>
    </w:p>
    <w:p w14:paraId="07824580" w14:textId="77777777" w:rsidR="00D04EF2" w:rsidRDefault="00D04EF2">
      <w:pPr>
        <w:pStyle w:val="BodyText"/>
        <w:rPr>
          <w:del w:id="3197" w:author="Erin Canning" w:date="2022-10-18T11:41:00Z"/>
        </w:rPr>
      </w:pPr>
    </w:p>
    <w:p w14:paraId="2BB0EEC8" w14:textId="77777777" w:rsidR="00D04EF2" w:rsidRDefault="00D04EF2">
      <w:pPr>
        <w:keepNext/>
        <w:rPr>
          <w:del w:id="3198" w:author="Erin Canning" w:date="2022-10-18T11:41:00Z"/>
        </w:rPr>
      </w:pPr>
    </w:p>
    <w:p w14:paraId="3DC539BC" w14:textId="63D1B6EC" w:rsidR="00D04EF2" w:rsidRDefault="00291D5F">
      <w:pPr>
        <w:pStyle w:val="BodyText"/>
      </w:pPr>
      <w:bookmarkStart w:id="3199" w:name="_Toc106190533"/>
      <w:bookmarkStart w:id="3200" w:name="_Toc71116302"/>
      <w:bookmarkStart w:id="3201" w:name="_Toc71894684"/>
      <w:bookmarkStart w:id="3202" w:name="_Toc66094697"/>
      <w:bookmarkStart w:id="3203" w:name="_Toc71548787"/>
      <w:r>
        <w:t xml:space="preserve">Figure </w:t>
      </w:r>
      <w:r>
        <w:fldChar w:fldCharType="begin"/>
      </w:r>
      <w:r>
        <w:instrText>SEQ Figur \* ARABIC</w:instrText>
      </w:r>
      <w:r>
        <w:fldChar w:fldCharType="separate"/>
      </w:r>
      <w:r w:rsidR="00B40AC3">
        <w:rPr>
          <w:noProof/>
        </w:rPr>
        <w:t>2</w:t>
      </w:r>
      <w:r>
        <w:fldChar w:fldCharType="end"/>
      </w:r>
      <w:r>
        <w:t>: CIDOC CRM Encoding Example (Win</w:t>
      </w:r>
      <w:ins w:id="3204" w:author="Erin Canning" w:date="2022-10-18T11:35:00Z">
        <w:r>
          <w:t>c</w:t>
        </w:r>
      </w:ins>
      <w:r>
        <w:t>kelmann seeing Laocoön)</w:t>
      </w:r>
      <w:bookmarkEnd w:id="3199"/>
      <w:bookmarkEnd w:id="3200"/>
      <w:bookmarkEnd w:id="3201"/>
      <w:bookmarkEnd w:id="3202"/>
      <w:bookmarkEnd w:id="3203"/>
    </w:p>
    <w:p w14:paraId="5244BB49" w14:textId="77777777" w:rsidR="00D04EF2" w:rsidRDefault="00291D5F">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31D1BF21" w14:textId="77777777" w:rsidR="00D04EF2" w:rsidRDefault="00291D5F">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569E2622" w14:textId="77777777" w:rsidR="00D04EF2" w:rsidRDefault="00291D5F">
      <w:pPr>
        <w:pStyle w:val="BodyText"/>
        <w:rPr>
          <w:rFonts w:cs="Times New Roman"/>
        </w:rPr>
      </w:pPr>
      <w:r>
        <w:rPr>
          <w:rFonts w:cs="Times New Roman"/>
        </w:rPr>
        <w:t xml:space="preserve">We use a one-dimensional representation of space, as used in archaeology to describe the spatial </w:t>
      </w:r>
      <w:del w:id="3205" w:author="Erin Canning" w:date="2022-10-11T11:08:00Z">
        <w:r>
          <w:rPr>
            <w:rFonts w:cs="Times New Roman"/>
          </w:rPr>
          <w:delText xml:space="preserve"> </w:delText>
        </w:r>
      </w:del>
      <w:r>
        <w:rPr>
          <w:rFonts w:cs="Times New Roman"/>
        </w:rPr>
        <w:t xml:space="preserve">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t>
      </w:r>
      <w:del w:id="3206" w:author="Erin Canning" w:date="2022-10-11T11:08:00Z">
        <w:r>
          <w:rPr>
            <w:rFonts w:cs="Times New Roman"/>
          </w:rPr>
          <w:delText xml:space="preserve"> </w:delText>
        </w:r>
      </w:del>
      <w:r>
        <w:rPr>
          <w:rFonts w:cs="Times New Roman"/>
        </w:rPr>
        <w:t>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0C29DBB1" w14:textId="77777777" w:rsidR="00D04EF2" w:rsidRDefault="00291D5F">
      <w:pPr>
        <w:keepNext/>
        <w:spacing w:after="200"/>
      </w:pPr>
      <w:bookmarkStart w:id="3207" w:name="bookmark=id.4i7ojhp"/>
      <w:bookmarkStart w:id="3208" w:name="bookmark=id.2xcytpi"/>
      <w:bookmarkEnd w:id="3207"/>
      <w:bookmarkEnd w:id="3208"/>
      <w:r>
        <w:rPr>
          <w:noProof/>
        </w:rPr>
        <w:drawing>
          <wp:inline distT="0" distB="0" distL="0" distR="0" wp14:anchorId="0DEB024D" wp14:editId="0BC406BD">
            <wp:extent cx="5648325"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srcRect b="6575"/>
                    <a:stretch>
                      <a:fillRect/>
                    </a:stretch>
                  </pic:blipFill>
                  <pic:spPr bwMode="auto">
                    <a:xfrm>
                      <a:off x="0" y="0"/>
                      <a:ext cx="5648325" cy="2902585"/>
                    </a:xfrm>
                    <a:prstGeom prst="rect">
                      <a:avLst/>
                    </a:prstGeom>
                  </pic:spPr>
                </pic:pic>
              </a:graphicData>
            </a:graphic>
          </wp:inline>
        </w:drawing>
      </w:r>
    </w:p>
    <w:p w14:paraId="3CDDDA03" w14:textId="344C2F14" w:rsidR="00D04EF2" w:rsidRDefault="00291D5F">
      <w:pPr>
        <w:pStyle w:val="Figur"/>
      </w:pPr>
      <w:bookmarkStart w:id="3209" w:name="_Toc106190534"/>
      <w:bookmarkStart w:id="3210" w:name="_Toc71116303"/>
      <w:bookmarkStart w:id="3211" w:name="_Toc71548788"/>
      <w:bookmarkStart w:id="3212" w:name="_Toc66094698"/>
      <w:bookmarkStart w:id="3213" w:name="_Toc71894685"/>
      <w:r>
        <w:t xml:space="preserve">Figure </w:t>
      </w:r>
      <w:r>
        <w:rPr>
          <w:i w:val="0"/>
          <w:iCs w:val="0"/>
        </w:rPr>
        <w:fldChar w:fldCharType="begin"/>
      </w:r>
      <w:r>
        <w:rPr>
          <w:i w:val="0"/>
          <w:iCs w:val="0"/>
        </w:rPr>
        <w:instrText>SEQ Figur \* ARABIC</w:instrText>
      </w:r>
      <w:r>
        <w:rPr>
          <w:i w:val="0"/>
          <w:iCs w:val="0"/>
        </w:rPr>
        <w:fldChar w:fldCharType="separate"/>
      </w:r>
      <w:r w:rsidR="00B40AC3">
        <w:rPr>
          <w:i w:val="0"/>
          <w:iCs w:val="0"/>
          <w:noProof/>
        </w:rPr>
        <w:t>3</w:t>
      </w:r>
      <w:r>
        <w:rPr>
          <w:i w:val="0"/>
          <w:iCs w:val="0"/>
        </w:rPr>
        <w:fldChar w:fldCharType="end"/>
      </w:r>
      <w:r>
        <w:t xml:space="preserve">: </w:t>
      </w:r>
      <w:r>
        <w:rPr>
          <w:rFonts w:cs="Times New Roman"/>
          <w:color w:val="000000"/>
          <w:szCs w:val="20"/>
        </w:rPr>
        <w:t>Symbolic Representation of "Win</w:t>
      </w:r>
      <w:ins w:id="3214" w:author="Erin Canning" w:date="2022-10-18T11:35:00Z">
        <w:r>
          <w:rPr>
            <w:rFonts w:cs="Times New Roman"/>
            <w:color w:val="000000"/>
            <w:szCs w:val="20"/>
          </w:rPr>
          <w:t>c</w:t>
        </w:r>
      </w:ins>
      <w:r>
        <w:rPr>
          <w:rFonts w:cs="Times New Roman"/>
          <w:color w:val="000000"/>
          <w:szCs w:val="20"/>
        </w:rPr>
        <w:t>kelmann seeing Laocoön" as an Evolution in Space and Time</w:t>
      </w:r>
      <w:bookmarkEnd w:id="3209"/>
      <w:bookmarkEnd w:id="3210"/>
      <w:bookmarkEnd w:id="3211"/>
      <w:bookmarkEnd w:id="3212"/>
      <w:bookmarkEnd w:id="3213"/>
    </w:p>
    <w:p w14:paraId="26016E39" w14:textId="77777777" w:rsidR="00D04EF2" w:rsidRDefault="00291D5F">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1FEE3EFA" w14:textId="77777777" w:rsidR="00D04EF2" w:rsidRDefault="00291D5F">
      <w:pPr>
        <w:pStyle w:val="Heading3"/>
      </w:pPr>
      <w:bookmarkStart w:id="3215" w:name="bookmark=id.1ci93xb"/>
      <w:bookmarkStart w:id="3216" w:name="_Toc69734435"/>
      <w:bookmarkStart w:id="3217" w:name="_Toc70522469"/>
      <w:bookmarkStart w:id="3218" w:name="_Toc63009444"/>
      <w:bookmarkStart w:id="3219" w:name="_Toc71114677"/>
      <w:bookmarkStart w:id="3220" w:name="_Toc71548523"/>
      <w:bookmarkStart w:id="3221" w:name="_Toc142314334"/>
      <w:bookmarkEnd w:id="3215"/>
      <w:r>
        <w:rPr>
          <w:rFonts w:cs="Times New Roman"/>
        </w:rPr>
        <w:t>Spatial Relations</w:t>
      </w:r>
      <w:bookmarkEnd w:id="3216"/>
      <w:bookmarkEnd w:id="3217"/>
      <w:bookmarkEnd w:id="3218"/>
      <w:bookmarkEnd w:id="3219"/>
      <w:bookmarkEnd w:id="3220"/>
      <w:bookmarkEnd w:id="3221"/>
      <w:r>
        <w:rPr>
          <w:rFonts w:cs="Times New Roman"/>
        </w:rPr>
        <w:t xml:space="preserve"> </w:t>
      </w:r>
    </w:p>
    <w:p w14:paraId="11F2AE20" w14:textId="77777777" w:rsidR="00D04EF2" w:rsidRDefault="00291D5F">
      <w:pPr>
        <w:pStyle w:val="BodyText"/>
      </w:pPr>
      <w:r>
        <w:t xml:space="preserve">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w:t>
      </w:r>
      <w:del w:id="3222" w:author="Erin Canning" w:date="2022-10-11T11:08:00Z">
        <w:r>
          <w:delText xml:space="preserve"> </w:delText>
        </w:r>
      </w:del>
      <w:r>
        <w:t>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60EC909" w14:textId="77777777" w:rsidR="00D04EF2" w:rsidRDefault="00291D5F">
      <w:pPr>
        <w:pStyle w:val="BodyText"/>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P172 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w:t>
      </w:r>
      <w:r>
        <w:rPr>
          <w:rFonts w:cs="Times New Roman"/>
        </w:rPr>
        <w:lastRenderedPageBreak/>
        <w:t>primitive class for expressing values in data systems not further analysed in the CIDOC CRM. These properties provide a valid interface to the OGC standards, as elaborated in CRMgeo (Doerr &amp; Hiebel 2013).</w:t>
      </w:r>
    </w:p>
    <w:p w14:paraId="204315B8" w14:textId="77777777" w:rsidR="00D04EF2" w:rsidRDefault="00291D5F">
      <w:pPr>
        <w:jc w:val="both"/>
      </w:pPr>
      <w:r>
        <w:rPr>
          <w:noProof/>
        </w:rPr>
        <w:drawing>
          <wp:inline distT="0" distB="0" distL="0" distR="0" wp14:anchorId="7A432E10" wp14:editId="7E4B1EDC">
            <wp:extent cx="5760085" cy="292671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6"/>
                    <a:stretch>
                      <a:fillRect/>
                    </a:stretch>
                  </pic:blipFill>
                  <pic:spPr bwMode="auto">
                    <a:xfrm>
                      <a:off x="0" y="0"/>
                      <a:ext cx="5760085" cy="2926715"/>
                    </a:xfrm>
                    <a:prstGeom prst="rect">
                      <a:avLst/>
                    </a:prstGeom>
                  </pic:spPr>
                </pic:pic>
              </a:graphicData>
            </a:graphic>
          </wp:inline>
        </w:drawing>
      </w:r>
    </w:p>
    <w:p w14:paraId="48A4F734" w14:textId="6F1FF287" w:rsidR="00D04EF2" w:rsidRDefault="00291D5F">
      <w:pPr>
        <w:pStyle w:val="Figur"/>
      </w:pPr>
      <w:bookmarkStart w:id="3223" w:name="_Toc106190535"/>
      <w:bookmarkStart w:id="3224" w:name="_Toc71116304"/>
      <w:bookmarkStart w:id="3225" w:name="_Toc66094699"/>
      <w:bookmarkStart w:id="3226" w:name="_Toc71548789"/>
      <w:bookmarkStart w:id="3227" w:name="_Toc71894686"/>
      <w:r>
        <w:t xml:space="preserve">Figure </w:t>
      </w:r>
      <w:r>
        <w:fldChar w:fldCharType="begin"/>
      </w:r>
      <w:r>
        <w:instrText>SEQ Figur \* ARABIC</w:instrText>
      </w:r>
      <w:r>
        <w:fldChar w:fldCharType="separate"/>
      </w:r>
      <w:r w:rsidR="00B40AC3">
        <w:rPr>
          <w:noProof/>
        </w:rPr>
        <w:t>4</w:t>
      </w:r>
      <w:r>
        <w:fldChar w:fldCharType="end"/>
      </w:r>
      <w:r>
        <w:t xml:space="preserve">: Basic CIDOC CRM Properties and Classes for </w:t>
      </w:r>
      <w:r>
        <w:rPr>
          <w:rFonts w:cs="Times New Roman"/>
          <w:color w:val="000000"/>
          <w:szCs w:val="20"/>
        </w:rPr>
        <w:t>Reasoning about Spatial Information</w:t>
      </w:r>
      <w:bookmarkEnd w:id="3223"/>
      <w:bookmarkEnd w:id="3224"/>
      <w:bookmarkEnd w:id="3225"/>
      <w:bookmarkEnd w:id="3226"/>
      <w:bookmarkEnd w:id="3227"/>
    </w:p>
    <w:p w14:paraId="7BAC6B0A" w14:textId="77777777" w:rsidR="00D04EF2" w:rsidRDefault="00291D5F">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20936714" w14:textId="77777777" w:rsidR="00D04EF2" w:rsidRDefault="00291D5F">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51E63B43" w14:textId="77777777" w:rsidR="00D04EF2" w:rsidRDefault="00291D5F">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087C60BF" w14:textId="77777777" w:rsidR="00D04EF2" w:rsidRDefault="00291D5F">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269825FA" w14:textId="77777777" w:rsidR="00D04EF2" w:rsidRDefault="00291D5F">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35F5B034" w14:textId="77777777" w:rsidR="00D04EF2" w:rsidRDefault="00291D5F">
      <w:pPr>
        <w:pStyle w:val="Heading3"/>
      </w:pPr>
      <w:bookmarkStart w:id="3228" w:name="_Toc70522470"/>
      <w:bookmarkStart w:id="3229" w:name="_Toc71548524"/>
      <w:bookmarkStart w:id="3230" w:name="_Toc63009445"/>
      <w:bookmarkStart w:id="3231" w:name="_Toc71114678"/>
      <w:bookmarkStart w:id="3232" w:name="_Toc69734436"/>
      <w:bookmarkStart w:id="3233" w:name="_Toc142314335"/>
      <w:r>
        <w:rPr>
          <w:rFonts w:cs="Times New Roman"/>
        </w:rPr>
        <w:t>Temporal Relations</w:t>
      </w:r>
      <w:bookmarkEnd w:id="3228"/>
      <w:bookmarkEnd w:id="3229"/>
      <w:bookmarkEnd w:id="3230"/>
      <w:bookmarkEnd w:id="3231"/>
      <w:bookmarkEnd w:id="3232"/>
      <w:bookmarkEnd w:id="3233"/>
      <w:r>
        <w:rPr>
          <w:rFonts w:cs="Times New Roman"/>
        </w:rPr>
        <w:t xml:space="preserve"> </w:t>
      </w:r>
    </w:p>
    <w:p w14:paraId="2D758033" w14:textId="77777777" w:rsidR="00D04EF2" w:rsidRDefault="00291D5F">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w:t>
      </w:r>
      <w:ins w:id="3234" w:author="Erin Canning" w:date="2022-10-11T13:24:00Z">
        <w:r>
          <w:t>-</w:t>
        </w:r>
      </w:ins>
      <w:del w:id="3235" w:author="Erin Canning" w:date="2022-10-11T13:24:00Z">
        <w:r>
          <w:delText xml:space="preserve"> </w:delText>
        </w:r>
      </w:del>
      <w:r>
        <w:t>spans or dimensions, mereological relations between temporal entities as well as a complete suite of topological relations.</w:t>
      </w:r>
    </w:p>
    <w:p w14:paraId="0FC3FF0B" w14:textId="77777777" w:rsidR="00D04EF2" w:rsidRDefault="00291D5F">
      <w:pPr>
        <w:pStyle w:val="BodyText"/>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w:t>
      </w:r>
      <w:ins w:id="3236" w:author="Erin Canning" w:date="2022-10-11T13:24:00Z">
        <w:r>
          <w:rPr>
            <w:rFonts w:cs="Times New Roman"/>
          </w:rPr>
          <w:t>-</w:t>
        </w:r>
      </w:ins>
      <w:del w:id="3237" w:author="Erin Canning" w:date="2022-10-11T13:24:00Z">
        <w:r>
          <w:rPr>
            <w:rFonts w:cs="Times New Roman"/>
          </w:rPr>
          <w:delText xml:space="preserve"> </w:delText>
        </w:r>
      </w:del>
      <w:r>
        <w:rPr>
          <w:rFonts w:cs="Times New Roman"/>
        </w:rPr>
        <w:t xml:space="preserve">span. The property </w:t>
      </w:r>
      <w:r>
        <w:rPr>
          <w:rFonts w:cs="Times New Roman"/>
          <w:i/>
        </w:rPr>
        <w:t>P82 at some time within</w:t>
      </w:r>
      <w:r>
        <w:rPr>
          <w:rFonts w:cs="Times New Roman"/>
        </w:rPr>
        <w:t xml:space="preserve"> allows the weaker claim that the phenomenon must have occurred within the limits of a particular time</w:t>
      </w:r>
      <w:ins w:id="3238" w:author="Erin Canning" w:date="2022-10-11T13:24:00Z">
        <w:r>
          <w:rPr>
            <w:rFonts w:cs="Times New Roman"/>
          </w:rPr>
          <w:t>-</w:t>
        </w:r>
      </w:ins>
      <w:del w:id="3239" w:author="Erin Canning" w:date="2022-10-11T13:24:00Z">
        <w:r>
          <w:rPr>
            <w:rFonts w:cs="Times New Roman"/>
          </w:rPr>
          <w:delText xml:space="preserve"> </w:delText>
        </w:r>
      </w:del>
      <w:r>
        <w:rPr>
          <w:rFonts w:cs="Times New Roman"/>
        </w:rPr>
        <w:t xml:space="preserv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using an identical time primitive.</w:t>
      </w:r>
      <w:del w:id="3240" w:author="Erin Canning" w:date="2022-10-11T11:08:00Z">
        <w:r>
          <w:rPr>
            <w:rFonts w:cs="Times New Roman"/>
          </w:rPr>
          <w:delText xml:space="preserve"> </w:delText>
        </w:r>
      </w:del>
      <w:r>
        <w:rPr>
          <w:rFonts w:cs="Times New Roman"/>
          <w:lang w:eastAsia="en-US" w:bidi="ar-SA"/>
        </w:rPr>
        <w:t xml:space="preserve"> </w:t>
      </w:r>
      <w:r>
        <w:rPr>
          <w:noProof/>
        </w:rPr>
        <w:drawing>
          <wp:inline distT="0" distB="0" distL="0" distR="0" wp14:anchorId="22EBD24A" wp14:editId="11D8E520">
            <wp:extent cx="5760085" cy="267000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0085" cy="2670009"/>
                    </a:xfrm>
                    <a:prstGeom prst="rect">
                      <a:avLst/>
                    </a:prstGeom>
                  </pic:spPr>
                </pic:pic>
              </a:graphicData>
            </a:graphic>
          </wp:inline>
        </w:drawing>
      </w:r>
    </w:p>
    <w:p w14:paraId="6D1C0CA7" w14:textId="3AA32328" w:rsidR="00D04EF2" w:rsidRDefault="00291D5F">
      <w:pPr>
        <w:pStyle w:val="Figur"/>
      </w:pPr>
      <w:bookmarkStart w:id="3241" w:name="_Toc106190536"/>
      <w:bookmarkStart w:id="3242" w:name="_Toc66094700"/>
      <w:bookmarkStart w:id="3243" w:name="_Toc71116305"/>
      <w:bookmarkStart w:id="3244" w:name="_Toc71548790"/>
      <w:bookmarkStart w:id="3245" w:name="_Toc71894687"/>
      <w:r>
        <w:t xml:space="preserve">Figure </w:t>
      </w:r>
      <w:r>
        <w:fldChar w:fldCharType="begin"/>
      </w:r>
      <w:r>
        <w:instrText>SEQ Figur \* ARABIC</w:instrText>
      </w:r>
      <w:r>
        <w:fldChar w:fldCharType="separate"/>
      </w:r>
      <w:r w:rsidR="00B40AC3">
        <w:rPr>
          <w:noProof/>
        </w:rPr>
        <w:t>5</w:t>
      </w:r>
      <w:r>
        <w:fldChar w:fldCharType="end"/>
      </w:r>
      <w:r>
        <w:t xml:space="preserve">: Basic CIDOC CRM Properties and Classes for </w:t>
      </w:r>
      <w:r>
        <w:rPr>
          <w:rFonts w:cs="Times New Roman"/>
          <w:color w:val="000000"/>
          <w:szCs w:val="20"/>
        </w:rPr>
        <w:t>Reasoning about Temporal Information</w:t>
      </w:r>
      <w:bookmarkEnd w:id="3241"/>
      <w:bookmarkEnd w:id="3242"/>
      <w:bookmarkEnd w:id="3243"/>
      <w:bookmarkEnd w:id="3244"/>
      <w:bookmarkEnd w:id="3245"/>
    </w:p>
    <w:p w14:paraId="681E63B1" w14:textId="77777777" w:rsidR="00D04EF2" w:rsidRDefault="00291D5F">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70E37568" w14:textId="77777777" w:rsidR="00D04EF2" w:rsidRDefault="00291D5F">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11C1D80" w14:textId="77777777" w:rsidR="00D04EF2" w:rsidRDefault="00291D5F">
      <w:pPr>
        <w:pStyle w:val="Heading3"/>
      </w:pPr>
      <w:bookmarkStart w:id="3246" w:name="_Toc71548525"/>
      <w:bookmarkStart w:id="3247" w:name="_Toc70522471"/>
      <w:bookmarkStart w:id="3248" w:name="_Toc71114679"/>
      <w:bookmarkStart w:id="3249" w:name="_Toc63009446"/>
      <w:bookmarkStart w:id="3250" w:name="_Toc69734437"/>
      <w:bookmarkStart w:id="3251" w:name="_Toc142314336"/>
      <w:r>
        <w:rPr>
          <w:rFonts w:cs="Times New Roman"/>
        </w:rPr>
        <w:t>Spatiotemporal Relations</w:t>
      </w:r>
      <w:bookmarkEnd w:id="3246"/>
      <w:bookmarkEnd w:id="3247"/>
      <w:bookmarkEnd w:id="3248"/>
      <w:bookmarkEnd w:id="3249"/>
      <w:bookmarkEnd w:id="3250"/>
      <w:bookmarkEnd w:id="3251"/>
      <w:r>
        <w:rPr>
          <w:rFonts w:cs="Times New Roman"/>
        </w:rPr>
        <w:t xml:space="preserve"> </w:t>
      </w:r>
    </w:p>
    <w:p w14:paraId="0EA4A81F" w14:textId="77777777" w:rsidR="00D04EF2" w:rsidRDefault="00291D5F">
      <w:pPr>
        <w:pStyle w:val="BodyText"/>
      </w:pPr>
      <w:r>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del w:id="3252" w:author="Erin Canning" w:date="2022-10-11T11:08:00Z">
        <w:r>
          <w:delText xml:space="preserve"> </w:delText>
        </w:r>
        <w:r>
          <w:rPr>
            <w:rFonts w:cs="Times New Roman"/>
          </w:rPr>
          <w:delText xml:space="preserve"> </w:delText>
        </w:r>
        <w:r>
          <w:rPr>
            <w:rFonts w:cs="Times New Roman"/>
            <w:lang w:eastAsia="en-US" w:bidi="ar-SA"/>
          </w:rPr>
          <w:delText xml:space="preserve"> </w:delText>
        </w:r>
      </w:del>
    </w:p>
    <w:p w14:paraId="5DD260F6" w14:textId="77777777" w:rsidR="00D04EF2" w:rsidRDefault="00291D5F">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6ADEA3F1" w14:textId="77777777" w:rsidR="00D04EF2" w:rsidRDefault="00291D5F">
      <w:pPr>
        <w:pStyle w:val="BodyText"/>
      </w:pPr>
      <w:r>
        <w:rPr>
          <w:rFonts w:cs="Times New Roman"/>
          <w:i/>
        </w:rPr>
        <w:t xml:space="preserve">Defining a Spacetime Volume: </w:t>
      </w:r>
      <w:r>
        <w:rPr>
          <w:rFonts w:cs="Times New Roman"/>
        </w:rPr>
        <w:t xml:space="preserve">There are three ways to define a spacetime volume: </w:t>
      </w:r>
    </w:p>
    <w:p w14:paraId="7A4447F0" w14:textId="77777777" w:rsidR="00D04EF2" w:rsidRDefault="00291D5F">
      <w:pPr>
        <w:pStyle w:val="BodyText"/>
        <w:numPr>
          <w:ilvl w:val="0"/>
          <w:numId w:val="31"/>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2888B7E7" w14:textId="77777777" w:rsidR="00D04EF2" w:rsidRDefault="00291D5F">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2003DA2F" w14:textId="77777777" w:rsidR="00D04EF2" w:rsidRDefault="00291D5F">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ED5F891" w14:textId="77777777" w:rsidR="00D04EF2" w:rsidRDefault="00291D5F">
      <w:pPr>
        <w:keepNext/>
        <w:tabs>
          <w:tab w:val="center" w:pos="4153"/>
          <w:tab w:val="right" w:pos="8306"/>
        </w:tabs>
        <w:jc w:val="center"/>
      </w:pPr>
      <w:r>
        <w:rPr>
          <w:noProof/>
        </w:rPr>
        <w:drawing>
          <wp:inline distT="0" distB="0" distL="0" distR="0" wp14:anchorId="2E711925" wp14:editId="43DE7C1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8"/>
                    <a:stretch>
                      <a:fillRect/>
                    </a:stretch>
                  </pic:blipFill>
                  <pic:spPr bwMode="auto">
                    <a:xfrm>
                      <a:off x="0" y="0"/>
                      <a:ext cx="5760085" cy="3027680"/>
                    </a:xfrm>
                    <a:prstGeom prst="rect">
                      <a:avLst/>
                    </a:prstGeom>
                  </pic:spPr>
                </pic:pic>
              </a:graphicData>
            </a:graphic>
          </wp:inline>
        </w:drawing>
      </w:r>
    </w:p>
    <w:p w14:paraId="01ADB510" w14:textId="4D68574D" w:rsidR="00D04EF2" w:rsidRDefault="00291D5F">
      <w:pPr>
        <w:pStyle w:val="Figur"/>
      </w:pPr>
      <w:bookmarkStart w:id="3253" w:name="_Toc106190537"/>
      <w:bookmarkStart w:id="3254" w:name="_Toc66094701"/>
      <w:bookmarkStart w:id="3255" w:name="_Toc71116306"/>
      <w:bookmarkStart w:id="3256" w:name="_Toc71548791"/>
      <w:bookmarkStart w:id="3257" w:name="_Toc71894688"/>
      <w:r>
        <w:t xml:space="preserve">Figure </w:t>
      </w:r>
      <w:r>
        <w:fldChar w:fldCharType="begin"/>
      </w:r>
      <w:r>
        <w:instrText>SEQ Figur \* ARABIC</w:instrText>
      </w:r>
      <w:r>
        <w:fldChar w:fldCharType="separate"/>
      </w:r>
      <w:r w:rsidR="00B40AC3">
        <w:rPr>
          <w:noProof/>
        </w:rPr>
        <w:t>6</w:t>
      </w:r>
      <w:r>
        <w:fldChar w:fldCharType="end"/>
      </w:r>
      <w:r>
        <w:t xml:space="preserve">: Basic CIDOC CRM Properties and Classes for </w:t>
      </w:r>
      <w:r>
        <w:rPr>
          <w:rFonts w:cs="Times New Roman"/>
          <w:color w:val="000000"/>
          <w:szCs w:val="20"/>
        </w:rPr>
        <w:t>Reasoning with Spacetime Volumes</w:t>
      </w:r>
      <w:bookmarkEnd w:id="3253"/>
      <w:bookmarkEnd w:id="3254"/>
      <w:bookmarkEnd w:id="3255"/>
      <w:bookmarkEnd w:id="3256"/>
      <w:bookmarkEnd w:id="3257"/>
    </w:p>
    <w:p w14:paraId="0007C6E3" w14:textId="77777777" w:rsidR="00D04EF2" w:rsidRDefault="00291D5F">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45659C0D" w14:textId="77777777" w:rsidR="00D04EF2" w:rsidRDefault="00291D5F">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6620884A" w14:textId="77777777" w:rsidR="00D04EF2" w:rsidRDefault="00291D5F">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9196B88" w14:textId="77777777" w:rsidR="00D04EF2" w:rsidRDefault="00291D5F">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2F3F026B" w14:textId="77777777" w:rsidR="00D04EF2" w:rsidRDefault="00291D5F">
      <w:pPr>
        <w:pStyle w:val="Heading2"/>
        <w:rPr>
          <w:rFonts w:cs="Times New Roman"/>
        </w:rPr>
      </w:pPr>
      <w:bookmarkStart w:id="3258" w:name="_Toc63009447"/>
      <w:bookmarkStart w:id="3259" w:name="_Toc70522472"/>
      <w:bookmarkStart w:id="3260" w:name="_Toc71114680"/>
      <w:bookmarkStart w:id="3261" w:name="_Toc69734438"/>
      <w:bookmarkStart w:id="3262" w:name="_Toc71548526"/>
      <w:bookmarkStart w:id="3263" w:name="_Toc142314337"/>
      <w:r>
        <w:rPr>
          <w:rFonts w:cs="Times New Roman"/>
        </w:rPr>
        <w:t>Specific Modelling Constructs</w:t>
      </w:r>
      <w:bookmarkEnd w:id="3258"/>
      <w:bookmarkEnd w:id="3259"/>
      <w:bookmarkEnd w:id="3260"/>
      <w:bookmarkEnd w:id="3261"/>
      <w:bookmarkEnd w:id="3262"/>
      <w:bookmarkEnd w:id="3263"/>
    </w:p>
    <w:p w14:paraId="1F4C9DB0" w14:textId="77777777" w:rsidR="00D04EF2" w:rsidRDefault="00291D5F">
      <w:pPr>
        <w:pStyle w:val="Heading3"/>
      </w:pPr>
      <w:bookmarkStart w:id="3264" w:name="_Toc71114681"/>
      <w:bookmarkStart w:id="3265" w:name="_Toc71548527"/>
      <w:bookmarkStart w:id="3266" w:name="_Toc63009448"/>
      <w:bookmarkStart w:id="3267" w:name="_Toc69734439"/>
      <w:bookmarkStart w:id="3268" w:name="_Toc70522473"/>
      <w:bookmarkStart w:id="3269" w:name="_Toc142314338"/>
      <w:r>
        <w:rPr>
          <w:rFonts w:cs="Times New Roman"/>
        </w:rPr>
        <w:t>About Types</w:t>
      </w:r>
      <w:bookmarkEnd w:id="3264"/>
      <w:bookmarkEnd w:id="3265"/>
      <w:bookmarkEnd w:id="3266"/>
      <w:bookmarkEnd w:id="3267"/>
      <w:bookmarkEnd w:id="3268"/>
      <w:bookmarkEnd w:id="3269"/>
      <w:r>
        <w:rPr>
          <w:rFonts w:cs="Times New Roman"/>
        </w:rPr>
        <w:t xml:space="preserve"> </w:t>
      </w:r>
    </w:p>
    <w:p w14:paraId="594A221B" w14:textId="77777777" w:rsidR="00D04EF2" w:rsidRDefault="00291D5F">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w:t>
      </w:r>
      <w:del w:id="3270" w:author="Erin Canning" w:date="2022-10-11T11:08:00Z">
        <w:r>
          <w:delText xml:space="preserve"> </w:delText>
        </w:r>
      </w:del>
      <w:r>
        <w:t xml:space="preserve"> Instances of E55 Type represent concepts (universals) in contrast to instances of E41 Appellation, which are used to name instances of CIDOC CRM classes.</w:t>
      </w:r>
    </w:p>
    <w:p w14:paraId="0C0B565B" w14:textId="77777777" w:rsidR="00D04EF2" w:rsidRDefault="00291D5F">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29FC8DCB" w14:textId="77777777" w:rsidR="00D04EF2" w:rsidRDefault="00291D5F">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w:t>
      </w:r>
      <w:ins w:id="3271" w:author="Erin Canning" w:date="2022-10-11T10:04:00Z">
        <w:r>
          <w:rPr>
            <w:rFonts w:cs="Times New Roman"/>
          </w:rPr>
          <w:t>Hum</w:t>
        </w:r>
      </w:ins>
      <w:del w:id="3272" w:author="Erin Canning" w:date="2022-10-11T10:04:00Z">
        <w:r>
          <w:rPr>
            <w:rFonts w:cs="Times New Roman"/>
          </w:rPr>
          <w:delText>M</w:delText>
        </w:r>
      </w:del>
      <w:r>
        <w:rPr>
          <w:rFonts w:cs="Times New Roman"/>
        </w:rPr>
        <w:t xml:space="preserve">an-made Thing. </w:t>
      </w:r>
      <w:r>
        <w:rPr>
          <w:rFonts w:cs="Times New Roman"/>
          <w:i/>
        </w:rPr>
        <w:t xml:space="preserve">P62 depicts (is depicted by): </w:t>
      </w:r>
      <w:r>
        <w:rPr>
          <w:rFonts w:cs="Times New Roman"/>
        </w:rPr>
        <w:t>E1 CRM Entity.</w:t>
      </w:r>
    </w:p>
    <w:p w14:paraId="58D86914" w14:textId="77777777" w:rsidR="00D04EF2" w:rsidRDefault="00291D5F">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w:t>
      </w:r>
      <w:del w:id="3273" w:author="Erin Canning" w:date="2022-10-11T11:08:00Z">
        <w:r>
          <w:rPr>
            <w:rFonts w:cs="Times New Roman"/>
          </w:rPr>
          <w:delText xml:space="preserve"> </w:delText>
        </w:r>
      </w:del>
      <w:r>
        <w:rPr>
          <w:rFonts w:cs="Times New Roman"/>
        </w:rPr>
        <w:t xml:space="preserve">So, a statistical question to how many objects in a certain collection are made with moulds could be answered correctly (following both paths </w:t>
      </w:r>
      <w:r>
        <w:rPr>
          <w:rFonts w:cs="Times New Roman"/>
        </w:rPr>
        <w:lastRenderedPageBreak/>
        <w:t xml:space="preserve">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01441749" w14:textId="77777777" w:rsidR="00D04EF2" w:rsidRDefault="00291D5F">
      <w:pPr>
        <w:pStyle w:val="BodyText"/>
      </w:pPr>
      <w:r>
        <w:rPr>
          <w:rFonts w:cs="Times New Roman"/>
        </w:rPr>
        <w:t>Types, that is, instances of E55 Type and its subclasses, can be used to characterize the instances of a CIDOC CRM class and hence refine the meaning of the class.</w:t>
      </w:r>
      <w:del w:id="3274" w:author="Erin Canning" w:date="2022-10-11T11:08:00Z">
        <w:r>
          <w:rPr>
            <w:rFonts w:cs="Times New Roman"/>
          </w:rPr>
          <w:delText xml:space="preserve"> </w:delText>
        </w:r>
      </w:del>
      <w:r>
        <w:rPr>
          <w:rFonts w:cs="Times New Roman"/>
        </w:rPr>
        <w:t xml:space="preserve"> A type ‘artist’ can be used to characterize persons through </w:t>
      </w:r>
      <w:r>
        <w:rPr>
          <w:rFonts w:cs="Times New Roman"/>
          <w:i/>
        </w:rPr>
        <w:t>P2 has type (is type of)</w:t>
      </w:r>
      <w:r>
        <w:rPr>
          <w:rFonts w:cs="Times New Roman"/>
        </w:rPr>
        <w:t xml:space="preserve">. </w:t>
      </w:r>
      <w:del w:id="3275" w:author="Erin Canning" w:date="2022-10-11T11:08:00Z">
        <w:r>
          <w:rPr>
            <w:rFonts w:cs="Times New Roman"/>
          </w:rPr>
          <w:delText xml:space="preserve"> </w:delText>
        </w:r>
      </w:del>
      <w:r>
        <w:rPr>
          <w:rFonts w:cs="Times New Roman"/>
        </w:rPr>
        <w:t xml:space="preserve">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w:t>
      </w:r>
      <w:del w:id="3276" w:author="Erin Canning" w:date="2022-10-11T11:09:00Z">
        <w:r>
          <w:rPr>
            <w:rFonts w:cs="Times New Roman"/>
          </w:rPr>
          <w:delText xml:space="preserve"> </w:delText>
        </w:r>
      </w:del>
      <w:r>
        <w:rPr>
          <w:rFonts w:cs="Times New Roman"/>
        </w:rPr>
        <w:t>Since current systems do not provide an adequate control of user defined metaclasses, the CIDOC CRM prefers to model instances of E55 Type as if they were particulars, with the relationships described in the previous paragraphs.</w:t>
      </w:r>
    </w:p>
    <w:p w14:paraId="2C3DF807" w14:textId="77777777" w:rsidR="00D04EF2" w:rsidRDefault="00291D5F">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6060FA56" w14:textId="77777777" w:rsidR="00D04EF2" w:rsidRDefault="00291D5F">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7099C3" w14:textId="77777777" w:rsidR="00D04EF2" w:rsidRDefault="00291D5F">
      <w:pPr>
        <w:pStyle w:val="BodyText"/>
      </w:pPr>
      <w:r>
        <w:t xml:space="preserve">In addition to being an interface to external thesauri and classification systems, E55 Type is an ordinary class in the CIDOC CRM and a subclass of E28 Conceptual Object. E55 Type and its subclasses inherit all properties from this superclass. </w:t>
      </w:r>
      <w:del w:id="3277" w:author="Erin Canning" w:date="2022-10-11T11:09:00Z">
        <w:r>
          <w:delText xml:space="preserve"> </w:delText>
        </w:r>
      </w:del>
      <w:r>
        <w:t>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1C787D6" w14:textId="77777777" w:rsidR="00D04EF2" w:rsidRDefault="00291D5F">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EB2E6D9" w14:textId="77777777" w:rsidR="00D04EF2" w:rsidRDefault="00291D5F">
      <w:pPr>
        <w:pStyle w:val="Heading3"/>
      </w:pPr>
      <w:bookmarkStart w:id="3278" w:name="_Toc63009449"/>
      <w:bookmarkStart w:id="3279" w:name="_Toc69734440"/>
      <w:bookmarkStart w:id="3280" w:name="_Toc71548528"/>
      <w:bookmarkStart w:id="3281" w:name="_Toc70522474"/>
      <w:bookmarkStart w:id="3282" w:name="_Toc71114682"/>
      <w:bookmarkStart w:id="3283" w:name="_Toc142314339"/>
      <w:r>
        <w:t>Temporal Relation Primitives based on fuzzy boundaries</w:t>
      </w:r>
      <w:bookmarkEnd w:id="3278"/>
      <w:bookmarkEnd w:id="3279"/>
      <w:bookmarkEnd w:id="3280"/>
      <w:bookmarkEnd w:id="3281"/>
      <w:bookmarkEnd w:id="3282"/>
      <w:bookmarkEnd w:id="3283"/>
      <w:r>
        <w:t xml:space="preserve"> </w:t>
      </w:r>
    </w:p>
    <w:p w14:paraId="204EDEF6" w14:textId="77777777" w:rsidR="00D04EF2" w:rsidRDefault="00291D5F">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0CCC4BD4" w14:textId="77777777" w:rsidR="00D04EF2" w:rsidRDefault="00291D5F">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1485A9EF" w14:textId="77777777" w:rsidR="00D04EF2" w:rsidRDefault="00291D5F">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w:t>
      </w:r>
      <w:del w:id="3284" w:author="Erin Canning" w:date="2022-10-11T11:09:00Z">
        <w:r>
          <w:rPr>
            <w:rFonts w:cs="Times New Roman"/>
          </w:rPr>
          <w:delText xml:space="preserve">  </w:delText>
        </w:r>
      </w:del>
    </w:p>
    <w:p w14:paraId="66D4E5DA" w14:textId="77777777" w:rsidR="00D04EF2" w:rsidRDefault="00291D5F">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1082C699" w14:textId="77777777" w:rsidR="00D04EF2" w:rsidRDefault="00291D5F">
      <w:pPr>
        <w:pStyle w:val="BodyText"/>
        <w:numPr>
          <w:ilvl w:val="0"/>
          <w:numId w:val="32"/>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04098C5D" w14:textId="77777777" w:rsidR="00D04EF2" w:rsidRDefault="00291D5F">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7D5A88C6" w14:textId="77777777" w:rsidR="00D04EF2" w:rsidRDefault="00291D5F">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153E0E97" w14:textId="77777777" w:rsidR="00D04EF2" w:rsidRDefault="00291D5F">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08C277AC" w14:textId="77777777" w:rsidR="00D04EF2" w:rsidRDefault="00291D5F">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2775B988" w14:textId="77777777" w:rsidR="00D04EF2" w:rsidRDefault="00291D5F">
      <w:pPr>
        <w:pStyle w:val="BodyText"/>
        <w:numPr>
          <w:ilvl w:val="0"/>
          <w:numId w:val="3"/>
        </w:numPr>
      </w:pPr>
      <w:r>
        <w:t xml:space="preserve">Start and end points are interpreted as “thick” fuzzy boundaries as described above. </w:t>
      </w:r>
    </w:p>
    <w:p w14:paraId="6A5B6B26" w14:textId="77777777" w:rsidR="00D04EF2" w:rsidRDefault="00291D5F">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502A7B5A" w14:textId="77777777" w:rsidR="00D04EF2" w:rsidRDefault="00291D5F">
      <w:pPr>
        <w:pStyle w:val="BodyText"/>
        <w:numPr>
          <w:ilvl w:val="0"/>
          <w:numId w:val="3"/>
        </w:numPr>
      </w:pPr>
      <w:r>
        <w:t>All of Allen’s relationships can be expressed either directly or by conjunctions of these properties.</w:t>
      </w:r>
    </w:p>
    <w:p w14:paraId="08CB10C7" w14:textId="77777777" w:rsidR="00D04EF2" w:rsidRDefault="00291D5F">
      <w:pPr>
        <w:pStyle w:val="BodyText"/>
        <w:numPr>
          <w:ilvl w:val="0"/>
          <w:numId w:val="3"/>
        </w:numPr>
      </w:pPr>
      <w:r>
        <w:t>In case of time intervals without or with negligibly short fuzzy boundaries, all of Allen’s relationships can exactly be described by adequate conjunctions of these properties.</w:t>
      </w:r>
    </w:p>
    <w:p w14:paraId="714F570A" w14:textId="77777777" w:rsidR="00D04EF2" w:rsidRDefault="00291D5F">
      <w:pPr>
        <w:pStyle w:val="BodyText"/>
        <w:numPr>
          <w:ilvl w:val="0"/>
          <w:numId w:val="3"/>
        </w:numPr>
      </w:pPr>
      <w:r>
        <w:t>No relationship is equal to the inverse of another. Inverses are specified by exchanging the roles of domain and range.</w:t>
      </w:r>
    </w:p>
    <w:p w14:paraId="0BCB160B" w14:textId="77777777" w:rsidR="00D04EF2" w:rsidRDefault="00291D5F">
      <w:pPr>
        <w:pStyle w:val="Heading4"/>
        <w:rPr>
          <w:rFonts w:cs="Times New Roman"/>
        </w:rPr>
      </w:pPr>
      <w:bookmarkStart w:id="3285" w:name="_heading=h.2p2csry"/>
      <w:bookmarkStart w:id="3286" w:name="_Toc63009450"/>
      <w:bookmarkStart w:id="3287" w:name="_Toc70522475"/>
      <w:bookmarkStart w:id="3288" w:name="_Toc71114683"/>
      <w:bookmarkStart w:id="3289" w:name="_Toc69734441"/>
      <w:bookmarkEnd w:id="3285"/>
      <w:r>
        <w:rPr>
          <w:rFonts w:cs="Times New Roman"/>
        </w:rPr>
        <w:lastRenderedPageBreak/>
        <w:t>Notation</w:t>
      </w:r>
      <w:bookmarkEnd w:id="3286"/>
      <w:bookmarkEnd w:id="3287"/>
      <w:bookmarkEnd w:id="3288"/>
      <w:bookmarkEnd w:id="3289"/>
    </w:p>
    <w:p w14:paraId="09195DC5" w14:textId="77777777" w:rsidR="00D04EF2" w:rsidRDefault="00291D5F">
      <w:pPr>
        <w:pStyle w:val="BodyText"/>
      </w:pPr>
      <w:r>
        <w:t>We use the following notation:</w:t>
      </w:r>
    </w:p>
    <w:p w14:paraId="2D2F03C4" w14:textId="77777777" w:rsidR="00D04EF2" w:rsidRDefault="00291D5F">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7FB04EB1" w14:textId="77777777" w:rsidR="00D04EF2" w:rsidRDefault="00291D5F">
      <w:pPr>
        <w:pStyle w:val="BodyText"/>
      </w:pPr>
      <w:r>
        <w:t>We identify a temporal relation with a predicate name (label) and define it by one or more (in)equality expressions between its end points, such as:</w:t>
      </w:r>
    </w:p>
    <w:p w14:paraId="29C7C9FF" w14:textId="77777777" w:rsidR="00D04EF2" w:rsidRDefault="00291D5F">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709D127A" w14:textId="77777777" w:rsidR="00D04EF2" w:rsidRDefault="00291D5F">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54DAC02A" w14:textId="77777777" w:rsidR="00D04EF2" w:rsidRDefault="00291D5F">
      <w:pPr>
        <w:keepNext/>
      </w:pPr>
      <w:r>
        <w:rPr>
          <w:noProof/>
        </w:rPr>
        <w:drawing>
          <wp:inline distT="0" distB="0" distL="0" distR="0" wp14:anchorId="494AEAB9" wp14:editId="5A1BA4C8">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9"/>
                    <a:srcRect t="5823" b="15865"/>
                    <a:stretch>
                      <a:fillRect/>
                    </a:stretch>
                  </pic:blipFill>
                  <pic:spPr bwMode="auto">
                    <a:xfrm>
                      <a:off x="0" y="0"/>
                      <a:ext cx="5267325" cy="3105150"/>
                    </a:xfrm>
                    <a:prstGeom prst="rect">
                      <a:avLst/>
                    </a:prstGeom>
                  </pic:spPr>
                </pic:pic>
              </a:graphicData>
            </a:graphic>
          </wp:inline>
        </w:drawing>
      </w:r>
    </w:p>
    <w:p w14:paraId="670AF02F" w14:textId="18F61A3C" w:rsidR="00D04EF2" w:rsidRDefault="00291D5F">
      <w:pPr>
        <w:pStyle w:val="Figur"/>
      </w:pPr>
      <w:bookmarkStart w:id="3290" w:name="_Toc106190538"/>
      <w:bookmarkStart w:id="3291" w:name="_Toc66094702"/>
      <w:bookmarkStart w:id="3292" w:name="_Toc71548792"/>
      <w:bookmarkStart w:id="3293" w:name="_Toc71894689"/>
      <w:bookmarkStart w:id="3294" w:name="_Toc71116307"/>
      <w:r>
        <w:t xml:space="preserve">Figure </w:t>
      </w:r>
      <w:r>
        <w:fldChar w:fldCharType="begin"/>
      </w:r>
      <w:r>
        <w:instrText>SEQ Figur \* ARABIC</w:instrText>
      </w:r>
      <w:r>
        <w:fldChar w:fldCharType="separate"/>
      </w:r>
      <w:r w:rsidR="00B40AC3">
        <w:rPr>
          <w:noProof/>
        </w:rPr>
        <w:t>7</w:t>
      </w:r>
      <w:r>
        <w:fldChar w:fldCharType="end"/>
      </w:r>
      <w:r>
        <w:t xml:space="preserve">: </w:t>
      </w:r>
      <w:r>
        <w:rPr>
          <w:rFonts w:cs="Times New Roman"/>
          <w:szCs w:val="20"/>
        </w:rPr>
        <w:t>Explanation of Interior and Boundary and an Example of Use from P174 starts before the end of (ends after the start of).</w:t>
      </w:r>
      <w:bookmarkEnd w:id="3290"/>
      <w:bookmarkEnd w:id="3291"/>
      <w:bookmarkEnd w:id="3292"/>
      <w:bookmarkEnd w:id="3293"/>
      <w:bookmarkEnd w:id="3294"/>
    </w:p>
    <w:p w14:paraId="29AD2E9E" w14:textId="77777777" w:rsidR="00D04EF2" w:rsidRDefault="00291D5F">
      <w:pPr>
        <w:pStyle w:val="Heading4"/>
      </w:pPr>
      <w:bookmarkStart w:id="3295" w:name="_heading=h.147n2zr"/>
      <w:bookmarkStart w:id="3296" w:name="_Toc69734442"/>
      <w:bookmarkStart w:id="3297" w:name="_Toc70522476"/>
      <w:bookmarkStart w:id="3298" w:name="_Toc71114684"/>
      <w:bookmarkStart w:id="3299" w:name="_Toc63009451"/>
      <w:bookmarkEnd w:id="3295"/>
      <w:r>
        <w:t>Overview of Temporal Relation Primitives</w:t>
      </w:r>
      <w:bookmarkEnd w:id="3296"/>
      <w:bookmarkEnd w:id="3297"/>
      <w:bookmarkEnd w:id="3298"/>
      <w:bookmarkEnd w:id="3299"/>
    </w:p>
    <w:p w14:paraId="73E21A51" w14:textId="77777777" w:rsidR="00D04EF2" w:rsidRDefault="00291D5F">
      <w:pPr>
        <w:pStyle w:val="BodyText"/>
      </w:pPr>
      <w:r>
        <w:t>The final set of temporal relation primitives can be separated into two groups:</w:t>
      </w:r>
    </w:p>
    <w:p w14:paraId="44189B19" w14:textId="77777777" w:rsidR="00D04EF2" w:rsidRDefault="00291D5F">
      <w:pPr>
        <w:pStyle w:val="BodyText"/>
        <w:numPr>
          <w:ilvl w:val="0"/>
          <w:numId w:val="33"/>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2). </w:t>
      </w:r>
    </w:p>
    <w:p w14:paraId="7F02E9B7" w14:textId="77777777" w:rsidR="00D04EF2" w:rsidRDefault="00291D5F">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2).</w:t>
      </w:r>
    </w:p>
    <w:p w14:paraId="2DCD174E" w14:textId="77777777" w:rsidR="00D04EF2" w:rsidRDefault="00291D5F">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3003CEB3" w14:textId="79B6EB74" w:rsidR="00D04EF2" w:rsidRDefault="00291D5F">
      <w:pPr>
        <w:pStyle w:val="Caption"/>
        <w:keepNext/>
      </w:pPr>
      <w:bookmarkStart w:id="3300" w:name="_Toc106191134"/>
      <w:r>
        <w:lastRenderedPageBreak/>
        <w:t xml:space="preserve">Table </w:t>
      </w:r>
      <w:r>
        <w:fldChar w:fldCharType="begin"/>
      </w:r>
      <w:r>
        <w:instrText>SEQ Table \* ARABIC</w:instrText>
      </w:r>
      <w:r>
        <w:fldChar w:fldCharType="separate"/>
      </w:r>
      <w:r w:rsidR="00B40AC3">
        <w:rPr>
          <w:noProof/>
        </w:rPr>
        <w:t>2</w:t>
      </w:r>
      <w:r>
        <w:fldChar w:fldCharType="end"/>
      </w:r>
      <w:r>
        <w:rPr>
          <w:lang w:val="en-US"/>
        </w:rPr>
        <w:t>: Temporal Relation Primitives</w:t>
      </w:r>
      <w:bookmarkEnd w:id="3300"/>
    </w:p>
    <w:tbl>
      <w:tblPr>
        <w:tblW w:w="9072" w:type="dxa"/>
        <w:tblInd w:w="-5" w:type="dxa"/>
        <w:tblLook w:val="0000" w:firstRow="0" w:lastRow="0" w:firstColumn="0" w:lastColumn="0" w:noHBand="0" w:noVBand="0"/>
      </w:tblPr>
      <w:tblGrid>
        <w:gridCol w:w="523"/>
        <w:gridCol w:w="5992"/>
        <w:gridCol w:w="2557"/>
      </w:tblGrid>
      <w:tr w:rsidR="00D04EF2" w14:paraId="145B20BE"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D1D67D2" w14:textId="77777777" w:rsidR="00D04EF2" w:rsidRDefault="00D04EF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0C249F03" w14:textId="77777777" w:rsidR="00D04EF2" w:rsidRDefault="00291D5F">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73F4E0A5" w14:textId="77777777" w:rsidR="00D04EF2" w:rsidRDefault="00291D5F">
            <w:pPr>
              <w:widowControl w:val="0"/>
              <w:jc w:val="both"/>
              <w:rPr>
                <w:rFonts w:eastAsia="Times New Roman" w:cs="Times New Roman"/>
                <w:b/>
                <w:szCs w:val="20"/>
              </w:rPr>
            </w:pPr>
            <w:r>
              <w:rPr>
                <w:rFonts w:eastAsia="Times New Roman" w:cs="Times New Roman"/>
                <w:b/>
                <w:szCs w:val="20"/>
              </w:rPr>
              <w:t>Interpretation</w:t>
            </w:r>
          </w:p>
        </w:tc>
      </w:tr>
      <w:tr w:rsidR="00D04EF2" w14:paraId="7FEFE293" w14:textId="77777777">
        <w:trPr>
          <w:cantSplit/>
          <w:trHeight w:val="444"/>
        </w:trPr>
        <w:tc>
          <w:tcPr>
            <w:tcW w:w="523" w:type="dxa"/>
            <w:tcBorders>
              <w:top w:val="single" w:sz="4" w:space="0" w:color="000000"/>
              <w:left w:val="single" w:sz="4" w:space="0" w:color="000000"/>
              <w:bottom w:val="single" w:sz="4" w:space="0" w:color="000000"/>
              <w:right w:val="single" w:sz="4" w:space="0" w:color="000000"/>
            </w:tcBorders>
          </w:tcPr>
          <w:p w14:paraId="0703C3D0" w14:textId="77777777" w:rsidR="00D04EF2" w:rsidRDefault="00291D5F">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367BAB2D" w14:textId="77777777" w:rsidR="00D04EF2" w:rsidRDefault="00291D5F">
            <w:pPr>
              <w:widowControl w:val="0"/>
              <w:jc w:val="both"/>
              <w:rPr>
                <w:rFonts w:eastAsia="Calibri" w:cs="Times New Roman"/>
                <w:bCs/>
                <w:szCs w:val="20"/>
              </w:rPr>
            </w:pPr>
            <w:r>
              <w:rPr>
                <w:rFonts w:eastAsia="Calibri" w:cs="Times New Roman"/>
                <w:bCs/>
                <w:szCs w:val="20"/>
                <w:rPrChange w:id="3301" w:author="Erin Canning" w:date="2022-10-11T09:48:00Z">
                  <w:rPr/>
                </w:rPrChange>
              </w:rPr>
              <w:t>P173 starts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4162A20F" w14:textId="77777777" w:rsidR="00D04EF2" w:rsidRDefault="00291D5F">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D04EF2" w14:paraId="1DAE909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0D42C65" w14:textId="77777777" w:rsidR="00D04EF2" w:rsidRDefault="00291D5F">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56B7F66E" w14:textId="77777777" w:rsidR="00D04EF2" w:rsidRDefault="00291D5F">
            <w:pPr>
              <w:widowControl w:val="0"/>
              <w:jc w:val="both"/>
              <w:rPr>
                <w:rFonts w:eastAsia="Calibri" w:cs="Times New Roman"/>
                <w:bCs/>
                <w:szCs w:val="20"/>
              </w:rPr>
            </w:pPr>
            <w:r>
              <w:rPr>
                <w:rFonts w:eastAsia="Calibri" w:cs="Times New Roman"/>
                <w:bCs/>
                <w:szCs w:val="20"/>
                <w:rPrChange w:id="3302" w:author="Erin Canning" w:date="2022-10-11T09:48:00Z">
                  <w:rPr/>
                </w:rPrChange>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6A75CEB2" w14:textId="77777777" w:rsidR="00D04EF2" w:rsidRDefault="00291D5F">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448782B7" w14:textId="77777777" w:rsidR="00D04EF2" w:rsidRDefault="00D04EF2">
            <w:pPr>
              <w:widowControl w:val="0"/>
              <w:jc w:val="both"/>
              <w:rPr>
                <w:rFonts w:eastAsia="Calibri"/>
              </w:rPr>
            </w:pPr>
          </w:p>
        </w:tc>
      </w:tr>
      <w:tr w:rsidR="00D04EF2" w14:paraId="668FAF9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CED5F66" w14:textId="77777777" w:rsidR="00D04EF2" w:rsidRDefault="00291D5F">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49719988" w14:textId="77777777" w:rsidR="00D04EF2" w:rsidRDefault="00291D5F">
            <w:pPr>
              <w:widowControl w:val="0"/>
              <w:jc w:val="both"/>
              <w:rPr>
                <w:rFonts w:eastAsia="Calibri" w:cs="Times New Roman"/>
                <w:bCs/>
                <w:szCs w:val="20"/>
              </w:rPr>
            </w:pPr>
            <w:r>
              <w:rPr>
                <w:rFonts w:eastAsia="Calibri" w:cs="Times New Roman"/>
                <w:bCs/>
                <w:szCs w:val="20"/>
                <w:rPrChange w:id="3303" w:author="Erin Canning" w:date="2022-10-11T09:48:00Z">
                  <w:rPr/>
                </w:rPrChange>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261BC934" w14:textId="77777777" w:rsidR="00D04EF2" w:rsidRDefault="00291D5F">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13029EB8" w14:textId="77777777" w:rsidR="00D04EF2" w:rsidRDefault="00D04EF2">
            <w:pPr>
              <w:widowControl w:val="0"/>
              <w:jc w:val="both"/>
              <w:rPr>
                <w:rFonts w:eastAsia="Calibri"/>
              </w:rPr>
            </w:pPr>
          </w:p>
        </w:tc>
      </w:tr>
      <w:tr w:rsidR="00D04EF2" w14:paraId="363A34CE"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15111C6" w14:textId="77777777" w:rsidR="00D04EF2" w:rsidRDefault="00291D5F">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0E239673" w14:textId="77777777" w:rsidR="00D04EF2" w:rsidRDefault="00291D5F">
            <w:pPr>
              <w:widowControl w:val="0"/>
              <w:jc w:val="both"/>
              <w:rPr>
                <w:rFonts w:eastAsia="Calibri" w:cs="Times New Roman"/>
                <w:bCs/>
                <w:szCs w:val="20"/>
              </w:rPr>
            </w:pPr>
            <w:r>
              <w:rPr>
                <w:rFonts w:eastAsia="Calibri" w:cs="Times New Roman"/>
                <w:bCs/>
                <w:szCs w:val="20"/>
                <w:rPrChange w:id="3304" w:author="Erin Canning" w:date="2022-10-11T09:48:00Z">
                  <w:rPr/>
                </w:rPrChange>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064F7221" w14:textId="77777777" w:rsidR="00D04EF2" w:rsidRDefault="00291D5F">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0D9FFE1" w14:textId="77777777" w:rsidR="00D04EF2" w:rsidRDefault="00D04EF2">
            <w:pPr>
              <w:widowControl w:val="0"/>
              <w:jc w:val="both"/>
              <w:rPr>
                <w:rFonts w:eastAsia="Calibri"/>
              </w:rPr>
            </w:pPr>
          </w:p>
        </w:tc>
      </w:tr>
      <w:tr w:rsidR="00D04EF2" w14:paraId="79A61ABD"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208830C" w14:textId="77777777" w:rsidR="00D04EF2" w:rsidRDefault="00291D5F">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B9856C0" w14:textId="77777777" w:rsidR="00D04EF2" w:rsidRDefault="00291D5F">
            <w:pPr>
              <w:widowControl w:val="0"/>
              <w:jc w:val="both"/>
              <w:rPr>
                <w:rFonts w:eastAsia="Calibri" w:cs="Times New Roman"/>
                <w:bCs/>
                <w:szCs w:val="20"/>
              </w:rPr>
            </w:pPr>
            <w:r>
              <w:rPr>
                <w:rFonts w:eastAsia="Calibri" w:cs="Times New Roman"/>
                <w:bCs/>
                <w:szCs w:val="20"/>
                <w:rPrChange w:id="3305" w:author="Erin Canning" w:date="2022-10-11T09:48:00Z">
                  <w:rPr/>
                </w:rPrChange>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2E44D31A" w14:textId="77777777" w:rsidR="00D04EF2" w:rsidRDefault="00291D5F">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21634DA3" w14:textId="77777777" w:rsidR="00D04EF2" w:rsidRDefault="00D04EF2">
            <w:pPr>
              <w:widowControl w:val="0"/>
              <w:jc w:val="both"/>
              <w:rPr>
                <w:rFonts w:eastAsia="Calibri"/>
              </w:rPr>
            </w:pPr>
          </w:p>
        </w:tc>
      </w:tr>
      <w:tr w:rsidR="00D04EF2" w14:paraId="422BCC7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745CAB29" w14:textId="77777777" w:rsidR="00D04EF2" w:rsidRDefault="00291D5F">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221F3051" w14:textId="77777777" w:rsidR="00D04EF2" w:rsidRDefault="00291D5F">
            <w:pPr>
              <w:widowControl w:val="0"/>
              <w:jc w:val="both"/>
              <w:rPr>
                <w:rFonts w:eastAsia="Calibri" w:cs="Times New Roman"/>
                <w:bCs/>
                <w:szCs w:val="20"/>
              </w:rPr>
            </w:pPr>
            <w:r>
              <w:rPr>
                <w:rFonts w:eastAsia="Calibri" w:cs="Times New Roman"/>
                <w:bCs/>
                <w:szCs w:val="20"/>
                <w:rPrChange w:id="3306" w:author="Erin Canning" w:date="2022-10-11T09:48:00Z">
                  <w:rPr/>
                </w:rPrChange>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218D66F9" w14:textId="77777777" w:rsidR="00D04EF2" w:rsidRDefault="00291D5F">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48B4263D" w14:textId="77777777" w:rsidR="00D04EF2" w:rsidRDefault="00D04EF2">
            <w:pPr>
              <w:widowControl w:val="0"/>
              <w:jc w:val="both"/>
              <w:rPr>
                <w:rFonts w:eastAsia="Calibri"/>
              </w:rPr>
            </w:pPr>
          </w:p>
        </w:tc>
      </w:tr>
      <w:tr w:rsidR="00D04EF2" w14:paraId="241D6272"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254F2CE6" w14:textId="77777777" w:rsidR="00D04EF2" w:rsidRDefault="00291D5F">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697A3437" w14:textId="77777777" w:rsidR="00D04EF2" w:rsidRDefault="00291D5F">
            <w:pPr>
              <w:widowControl w:val="0"/>
              <w:jc w:val="both"/>
              <w:rPr>
                <w:rFonts w:eastAsia="Times New Roman" w:cs="Times New Roman"/>
                <w:bCs/>
                <w:szCs w:val="20"/>
              </w:rPr>
            </w:pPr>
            <w:r>
              <w:rPr>
                <w:rFonts w:eastAsia="Times New Roman" w:cs="Times New Roman"/>
                <w:bCs/>
                <w:szCs w:val="20"/>
                <w:rPrChange w:id="3307" w:author="Erin Canning" w:date="2022-10-11T09:48:00Z">
                  <w:rPr/>
                </w:rPrChange>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103218D2" w14:textId="77777777" w:rsidR="00D04EF2" w:rsidRDefault="00291D5F">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6CEEE6E9" w14:textId="77777777" w:rsidR="00D04EF2" w:rsidRDefault="00D04EF2">
            <w:pPr>
              <w:widowControl w:val="0"/>
              <w:jc w:val="both"/>
              <w:rPr>
                <w:rFonts w:eastAsia="Calibri"/>
              </w:rPr>
            </w:pPr>
          </w:p>
        </w:tc>
      </w:tr>
      <w:tr w:rsidR="00D04EF2" w14:paraId="1E720CE0"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1656752D" w14:textId="77777777" w:rsidR="00D04EF2" w:rsidRDefault="00291D5F">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DD9F6F3" w14:textId="77777777" w:rsidR="00D04EF2" w:rsidRDefault="00291D5F">
            <w:pPr>
              <w:widowControl w:val="0"/>
              <w:jc w:val="both"/>
              <w:rPr>
                <w:rFonts w:eastAsia="Calibri" w:cs="Times New Roman"/>
                <w:bCs/>
                <w:szCs w:val="20"/>
              </w:rPr>
            </w:pPr>
            <w:r>
              <w:rPr>
                <w:rFonts w:eastAsia="Calibri" w:cs="Times New Roman"/>
                <w:bCs/>
                <w:szCs w:val="20"/>
                <w:rPrChange w:id="3308" w:author="Erin Canning" w:date="2022-10-11T09:48:00Z">
                  <w:rPr/>
                </w:rPrChange>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DE37335" w14:textId="77777777" w:rsidR="00D04EF2" w:rsidRDefault="00291D5F">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19C7BB88" w14:textId="77777777" w:rsidR="00D04EF2" w:rsidRDefault="00D04EF2">
            <w:pPr>
              <w:widowControl w:val="0"/>
              <w:jc w:val="both"/>
              <w:rPr>
                <w:rFonts w:eastAsia="Calibri"/>
              </w:rPr>
            </w:pPr>
          </w:p>
        </w:tc>
      </w:tr>
    </w:tbl>
    <w:p w14:paraId="1864B742" w14:textId="77777777" w:rsidR="00D04EF2" w:rsidRDefault="00291D5F">
      <w:r>
        <w:t xml:space="preserve"> </w:t>
      </w:r>
    </w:p>
    <w:p w14:paraId="6AD71632" w14:textId="77777777" w:rsidR="00D04EF2" w:rsidRDefault="00291D5F">
      <w:pPr>
        <w:rPr>
          <w:rFonts w:eastAsia="Noto Sans CJK SC"/>
          <w:b/>
          <w:bCs/>
          <w:sz w:val="44"/>
          <w:szCs w:val="36"/>
        </w:rPr>
      </w:pPr>
      <w:r>
        <w:br w:type="page"/>
      </w:r>
    </w:p>
    <w:p w14:paraId="587B7758" w14:textId="77777777" w:rsidR="00D04EF2" w:rsidRDefault="00291D5F">
      <w:pPr>
        <w:pStyle w:val="Heading1"/>
        <w:numPr>
          <w:ilvl w:val="0"/>
          <w:numId w:val="2"/>
        </w:numPr>
      </w:pPr>
      <w:bookmarkStart w:id="3309" w:name="_Toc71548529"/>
      <w:bookmarkStart w:id="3310" w:name="_Toc142314340"/>
      <w:r>
        <w:lastRenderedPageBreak/>
        <w:t>Class &amp; Property Hierarchies</w:t>
      </w:r>
      <w:bookmarkEnd w:id="3309"/>
      <w:bookmarkEnd w:id="3310"/>
    </w:p>
    <w:p w14:paraId="139E5C7D" w14:textId="77777777" w:rsidR="00D04EF2" w:rsidRDefault="00291D5F">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3D4EE201" w14:textId="77777777" w:rsidR="00D04EF2" w:rsidRDefault="00291D5F">
      <w:pPr>
        <w:pStyle w:val="BodyText"/>
      </w:pPr>
      <w:r>
        <w:t>The class hierarchy presented below has the following format:</w:t>
      </w:r>
    </w:p>
    <w:p w14:paraId="16411BDB" w14:textId="77777777" w:rsidR="00D04EF2" w:rsidRDefault="00291D5F">
      <w:pPr>
        <w:pStyle w:val="BodyText"/>
        <w:numPr>
          <w:ilvl w:val="0"/>
          <w:numId w:val="3"/>
        </w:numPr>
      </w:pPr>
      <w:r>
        <w:t>Each line begins with a unique class identifier, consisting of a number preceded by the letter “E” (originally denoting “entity,” although now replaced by convention with the term “class”).</w:t>
      </w:r>
    </w:p>
    <w:p w14:paraId="5AD64BB7" w14:textId="77777777" w:rsidR="00D04EF2" w:rsidRDefault="00291D5F">
      <w:pPr>
        <w:pStyle w:val="BodyText"/>
        <w:numPr>
          <w:ilvl w:val="0"/>
          <w:numId w:val="3"/>
        </w:numPr>
      </w:pPr>
      <w:r>
        <w:t>A series of hyphens (“-”) follows the unique class identifier, indicating the hierarchical position of the class in the IsA hierarchy.</w:t>
      </w:r>
    </w:p>
    <w:p w14:paraId="6A239D4B" w14:textId="77777777" w:rsidR="00D04EF2" w:rsidRDefault="00291D5F">
      <w:pPr>
        <w:pStyle w:val="BodyText"/>
        <w:numPr>
          <w:ilvl w:val="0"/>
          <w:numId w:val="3"/>
        </w:numPr>
      </w:pPr>
      <w:r>
        <w:t>The English name of the class appears to the right of the hyphens.</w:t>
      </w:r>
    </w:p>
    <w:p w14:paraId="73564313" w14:textId="77777777" w:rsidR="00D04EF2" w:rsidRDefault="00291D5F">
      <w:pPr>
        <w:pStyle w:val="BodyText"/>
        <w:numPr>
          <w:ilvl w:val="0"/>
          <w:numId w:val="3"/>
        </w:numPr>
      </w:pPr>
      <w:r>
        <w:t>The index is ordered by hierarchical level, in a “depth first” manner, from the smaller to the larger subhierarchies.</w:t>
      </w:r>
    </w:p>
    <w:p w14:paraId="4F582145" w14:textId="77777777" w:rsidR="00D04EF2" w:rsidRDefault="00291D5F">
      <w:pPr>
        <w:pStyle w:val="BodyText"/>
        <w:numPr>
          <w:ilvl w:val="0"/>
          <w:numId w:val="3"/>
        </w:numPr>
      </w:pPr>
      <w:r>
        <w:t>Classes that appear in more than one position in the class hierarchy as a result of multiple inheritance are shown in an italic typeface.</w:t>
      </w:r>
    </w:p>
    <w:p w14:paraId="0301272A" w14:textId="77777777" w:rsidR="00D04EF2" w:rsidRDefault="00291D5F">
      <w:pPr>
        <w:pStyle w:val="BodyText"/>
      </w:pPr>
      <w:r>
        <w:t>The property hierarchy presented below has the following format:</w:t>
      </w:r>
    </w:p>
    <w:p w14:paraId="5E483A97" w14:textId="77777777" w:rsidR="00D04EF2" w:rsidRDefault="00291D5F">
      <w:pPr>
        <w:pStyle w:val="BodyText"/>
        <w:numPr>
          <w:ilvl w:val="0"/>
          <w:numId w:val="3"/>
        </w:numPr>
      </w:pPr>
      <w:r>
        <w:t>Each line begins with a unique property identifier, consisting of a number preceded by the letter “P” (for “property”).</w:t>
      </w:r>
    </w:p>
    <w:p w14:paraId="13FCA5E0" w14:textId="77777777" w:rsidR="00D04EF2" w:rsidRDefault="00291D5F">
      <w:pPr>
        <w:pStyle w:val="BodyText"/>
        <w:numPr>
          <w:ilvl w:val="0"/>
          <w:numId w:val="3"/>
        </w:numPr>
      </w:pPr>
      <w:r>
        <w:t>A series of hyphens (“-”) follows the unique property identifier, indicating the hierarchical position of the property in the IsA hierarchy.</w:t>
      </w:r>
    </w:p>
    <w:p w14:paraId="5E7445E2" w14:textId="77777777" w:rsidR="00D04EF2" w:rsidRDefault="00291D5F">
      <w:pPr>
        <w:pStyle w:val="BodyText"/>
        <w:numPr>
          <w:ilvl w:val="0"/>
          <w:numId w:val="3"/>
        </w:numPr>
      </w:pPr>
      <w:r>
        <w:t>The English name of the property appears to the right of the hyphens, followed by its inverse name in parentheses for reading in the range to domain direction.</w:t>
      </w:r>
    </w:p>
    <w:p w14:paraId="2DA9E231" w14:textId="77777777" w:rsidR="00D04EF2" w:rsidRDefault="00291D5F">
      <w:pPr>
        <w:pStyle w:val="BodyText"/>
        <w:numPr>
          <w:ilvl w:val="0"/>
          <w:numId w:val="3"/>
        </w:numPr>
      </w:pPr>
      <w:r>
        <w:t>The domain class for which the property is declared.</w:t>
      </w:r>
    </w:p>
    <w:p w14:paraId="69574BA3" w14:textId="77777777" w:rsidR="00D04EF2" w:rsidRDefault="00291D5F">
      <w:pPr>
        <w:pStyle w:val="BodyText"/>
        <w:numPr>
          <w:ilvl w:val="0"/>
          <w:numId w:val="3"/>
        </w:numPr>
      </w:pPr>
      <w:r>
        <w:t>The range class that the property references.</w:t>
      </w:r>
    </w:p>
    <w:p w14:paraId="54FDA440" w14:textId="77777777" w:rsidR="00D04EF2" w:rsidRDefault="00291D5F">
      <w:pPr>
        <w:pStyle w:val="BodyText"/>
        <w:numPr>
          <w:ilvl w:val="0"/>
          <w:numId w:val="3"/>
        </w:numPr>
      </w:pPr>
      <w:r>
        <w:t>The index is ordered by hierarchical level, in a “depth first” manner, from the smaller to the larger subhierarchies, and by property number between equal siblings.</w:t>
      </w:r>
    </w:p>
    <w:p w14:paraId="219304A4" w14:textId="77777777" w:rsidR="00D04EF2" w:rsidRDefault="00291D5F">
      <w:pPr>
        <w:pStyle w:val="BodyText"/>
        <w:numPr>
          <w:ilvl w:val="0"/>
          <w:numId w:val="3"/>
        </w:numPr>
      </w:pPr>
      <w:r>
        <w:t>Properties that appear in more than one position in the property hierarchy as a result of multiple inheritance are shown in an italic typeface.</w:t>
      </w:r>
      <w:r>
        <w:br w:type="page"/>
      </w:r>
    </w:p>
    <w:p w14:paraId="2025D5CE" w14:textId="77777777" w:rsidR="00D04EF2" w:rsidRDefault="00291D5F">
      <w:pPr>
        <w:pStyle w:val="Heading2"/>
        <w:rPr>
          <w:rFonts w:cs="Times New Roman"/>
        </w:rPr>
      </w:pPr>
      <w:bookmarkStart w:id="3311" w:name="_Toc69734445"/>
      <w:bookmarkStart w:id="3312" w:name="_Toc63009454"/>
      <w:bookmarkStart w:id="3313" w:name="_Toc71548530"/>
      <w:bookmarkStart w:id="3314" w:name="_Toc70522478"/>
      <w:bookmarkStart w:id="3315" w:name="_Toc71114686"/>
      <w:bookmarkStart w:id="3316" w:name="_Toc142314341"/>
      <w:r>
        <w:rPr>
          <w:rFonts w:cs="Times New Roman"/>
        </w:rPr>
        <w:lastRenderedPageBreak/>
        <w:t>CIDOC CRM Class Hierarchy</w:t>
      </w:r>
      <w:bookmarkEnd w:id="3311"/>
      <w:bookmarkEnd w:id="3312"/>
      <w:bookmarkEnd w:id="3313"/>
      <w:bookmarkEnd w:id="3314"/>
      <w:bookmarkEnd w:id="3315"/>
      <w:bookmarkEnd w:id="3316"/>
    </w:p>
    <w:p w14:paraId="66880B96" w14:textId="5430AF4B" w:rsidR="00D04EF2" w:rsidRDefault="00291D5F">
      <w:pPr>
        <w:pStyle w:val="Caption"/>
        <w:keepNext/>
      </w:pPr>
      <w:bookmarkStart w:id="3317" w:name="_Toc106191135"/>
      <w:r>
        <w:t xml:space="preserve">Table </w:t>
      </w:r>
      <w:r>
        <w:fldChar w:fldCharType="begin"/>
      </w:r>
      <w:r>
        <w:instrText>SEQ Table \* ARABIC</w:instrText>
      </w:r>
      <w:r>
        <w:fldChar w:fldCharType="separate"/>
      </w:r>
      <w:r w:rsidR="00B40AC3">
        <w:rPr>
          <w:noProof/>
        </w:rPr>
        <w:t>3</w:t>
      </w:r>
      <w:r>
        <w:fldChar w:fldCharType="end"/>
      </w:r>
      <w:r>
        <w:rPr>
          <w:lang w:val="en-US"/>
        </w:rPr>
        <w:t>: CIDOC CRM Class Hierarchy</w:t>
      </w:r>
      <w:bookmarkEnd w:id="3317"/>
    </w:p>
    <w:tbl>
      <w:tblPr>
        <w:tblW w:w="6940" w:type="dxa"/>
        <w:tblCellMar>
          <w:left w:w="0" w:type="dxa"/>
          <w:right w:w="0" w:type="dxa"/>
        </w:tblCellMar>
        <w:tblLook w:val="0000" w:firstRow="0" w:lastRow="0" w:firstColumn="0" w:lastColumn="0" w:noHBand="0" w:noVBand="0"/>
      </w:tblPr>
      <w:tblGrid>
        <w:gridCol w:w="656"/>
        <w:gridCol w:w="381"/>
        <w:gridCol w:w="295"/>
        <w:gridCol w:w="308"/>
        <w:gridCol w:w="263"/>
        <w:gridCol w:w="61"/>
        <w:gridCol w:w="324"/>
        <w:gridCol w:w="258"/>
        <w:gridCol w:w="50"/>
        <w:gridCol w:w="43"/>
        <w:gridCol w:w="55"/>
        <w:gridCol w:w="244"/>
        <w:gridCol w:w="69"/>
        <w:gridCol w:w="88"/>
        <w:gridCol w:w="223"/>
        <w:gridCol w:w="243"/>
        <w:gridCol w:w="55"/>
        <w:gridCol w:w="3324"/>
      </w:tblGrid>
      <w:tr w:rsidR="00D04EF2" w14:paraId="0470FDDD" w14:textId="77777777">
        <w:tc>
          <w:tcPr>
            <w:tcW w:w="655" w:type="dxa"/>
          </w:tcPr>
          <w:p w14:paraId="0C316BD6" w14:textId="77777777" w:rsidR="00D04EF2" w:rsidRDefault="0045475F">
            <w:hyperlink w:anchor="_toc7306">
              <w:r w:rsidR="00291D5F">
                <w:rPr>
                  <w:rStyle w:val="Hyperlink1"/>
                  <w:sz w:val="18"/>
                </w:rPr>
                <w:t>E1</w:t>
              </w:r>
            </w:hyperlink>
          </w:p>
        </w:tc>
        <w:tc>
          <w:tcPr>
            <w:tcW w:w="6284" w:type="dxa"/>
            <w:gridSpan w:val="17"/>
          </w:tcPr>
          <w:p w14:paraId="5F02AB42" w14:textId="77777777" w:rsidR="00D04EF2" w:rsidRDefault="00291D5F">
            <w:pPr>
              <w:rPr>
                <w:rFonts w:cs="Times New Roman"/>
                <w:color w:val="000000"/>
                <w:szCs w:val="20"/>
              </w:rPr>
            </w:pPr>
            <w:r>
              <w:rPr>
                <w:rFonts w:cs="Times New Roman"/>
                <w:color w:val="000000"/>
                <w:szCs w:val="20"/>
              </w:rPr>
              <w:t xml:space="preserve"> CRM Entity</w:t>
            </w:r>
          </w:p>
        </w:tc>
      </w:tr>
      <w:tr w:rsidR="00D04EF2" w14:paraId="2F096DDF" w14:textId="77777777">
        <w:tc>
          <w:tcPr>
            <w:tcW w:w="655" w:type="dxa"/>
          </w:tcPr>
          <w:p w14:paraId="7DC7B690" w14:textId="77777777" w:rsidR="00D04EF2" w:rsidRDefault="0045475F">
            <w:hyperlink w:anchor="_toc7335">
              <w:r w:rsidR="00291D5F">
                <w:rPr>
                  <w:rStyle w:val="Hyperlink1"/>
                  <w:sz w:val="18"/>
                </w:rPr>
                <w:t>E2</w:t>
              </w:r>
            </w:hyperlink>
          </w:p>
        </w:tc>
        <w:tc>
          <w:tcPr>
            <w:tcW w:w="381" w:type="dxa"/>
          </w:tcPr>
          <w:p w14:paraId="71B3A3C0"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139DFD41" w14:textId="77777777" w:rsidR="00D04EF2" w:rsidRDefault="00291D5F">
            <w:pPr>
              <w:rPr>
                <w:rFonts w:cs="Times New Roman"/>
                <w:color w:val="000000"/>
                <w:szCs w:val="20"/>
              </w:rPr>
            </w:pPr>
            <w:r>
              <w:rPr>
                <w:rFonts w:cs="Times New Roman"/>
                <w:color w:val="000000"/>
                <w:szCs w:val="20"/>
              </w:rPr>
              <w:t xml:space="preserve"> Temporal Entity</w:t>
            </w:r>
          </w:p>
        </w:tc>
      </w:tr>
      <w:tr w:rsidR="00D04EF2" w14:paraId="03443F9A" w14:textId="77777777">
        <w:tc>
          <w:tcPr>
            <w:tcW w:w="655" w:type="dxa"/>
          </w:tcPr>
          <w:p w14:paraId="17C8D3E3" w14:textId="77777777" w:rsidR="00D04EF2" w:rsidRDefault="0045475F">
            <w:hyperlink w:anchor="_toc7360">
              <w:r w:rsidR="00291D5F">
                <w:rPr>
                  <w:rStyle w:val="Hyperlink1"/>
                  <w:sz w:val="18"/>
                </w:rPr>
                <w:t>E3</w:t>
              </w:r>
            </w:hyperlink>
          </w:p>
        </w:tc>
        <w:tc>
          <w:tcPr>
            <w:tcW w:w="381" w:type="dxa"/>
          </w:tcPr>
          <w:p w14:paraId="0E757712" w14:textId="77777777" w:rsidR="00D04EF2" w:rsidRDefault="00291D5F">
            <w:pPr>
              <w:rPr>
                <w:rFonts w:cs="Times New Roman"/>
                <w:color w:val="000000"/>
                <w:szCs w:val="20"/>
              </w:rPr>
            </w:pPr>
            <w:r>
              <w:rPr>
                <w:rFonts w:cs="Times New Roman"/>
                <w:color w:val="000000"/>
                <w:szCs w:val="20"/>
              </w:rPr>
              <w:t>-</w:t>
            </w:r>
          </w:p>
        </w:tc>
        <w:tc>
          <w:tcPr>
            <w:tcW w:w="295" w:type="dxa"/>
          </w:tcPr>
          <w:p w14:paraId="4B65AB94"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167435E5" w14:textId="77777777" w:rsidR="00D04EF2" w:rsidRDefault="00291D5F">
            <w:pPr>
              <w:rPr>
                <w:rFonts w:cs="Times New Roman"/>
                <w:color w:val="000000"/>
                <w:szCs w:val="20"/>
              </w:rPr>
            </w:pPr>
            <w:r>
              <w:rPr>
                <w:rFonts w:cs="Times New Roman"/>
                <w:color w:val="000000"/>
                <w:szCs w:val="20"/>
              </w:rPr>
              <w:t>Condition State</w:t>
            </w:r>
          </w:p>
        </w:tc>
      </w:tr>
      <w:tr w:rsidR="00D04EF2" w14:paraId="10504338" w14:textId="77777777">
        <w:tc>
          <w:tcPr>
            <w:tcW w:w="655" w:type="dxa"/>
          </w:tcPr>
          <w:p w14:paraId="6C48AD44" w14:textId="77777777" w:rsidR="00D04EF2" w:rsidRDefault="0045475F">
            <w:hyperlink w:anchor="_toc7376">
              <w:r w:rsidR="00291D5F">
                <w:rPr>
                  <w:rStyle w:val="Hyperlink1"/>
                  <w:sz w:val="18"/>
                </w:rPr>
                <w:t>E4</w:t>
              </w:r>
            </w:hyperlink>
          </w:p>
        </w:tc>
        <w:tc>
          <w:tcPr>
            <w:tcW w:w="381" w:type="dxa"/>
          </w:tcPr>
          <w:p w14:paraId="3B2BFDFF" w14:textId="77777777" w:rsidR="00D04EF2" w:rsidRDefault="00291D5F">
            <w:pPr>
              <w:rPr>
                <w:rFonts w:cs="Times New Roman"/>
                <w:color w:val="000000"/>
                <w:szCs w:val="20"/>
              </w:rPr>
            </w:pPr>
            <w:r>
              <w:rPr>
                <w:rFonts w:cs="Times New Roman"/>
                <w:color w:val="000000"/>
                <w:szCs w:val="20"/>
              </w:rPr>
              <w:t>-</w:t>
            </w:r>
          </w:p>
        </w:tc>
        <w:tc>
          <w:tcPr>
            <w:tcW w:w="295" w:type="dxa"/>
          </w:tcPr>
          <w:p w14:paraId="21BBE699"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408A2F95" w14:textId="77777777" w:rsidR="00D04EF2" w:rsidRDefault="00291D5F">
            <w:pPr>
              <w:rPr>
                <w:rFonts w:cs="Times New Roman"/>
                <w:color w:val="000000"/>
                <w:szCs w:val="20"/>
              </w:rPr>
            </w:pPr>
            <w:r>
              <w:rPr>
                <w:rFonts w:cs="Times New Roman"/>
                <w:color w:val="000000"/>
                <w:szCs w:val="20"/>
              </w:rPr>
              <w:t>Period</w:t>
            </w:r>
          </w:p>
        </w:tc>
      </w:tr>
      <w:tr w:rsidR="00D04EF2" w14:paraId="4905B54D" w14:textId="77777777">
        <w:tc>
          <w:tcPr>
            <w:tcW w:w="655" w:type="dxa"/>
          </w:tcPr>
          <w:p w14:paraId="722F77E2" w14:textId="77777777" w:rsidR="00D04EF2" w:rsidRDefault="0045475F">
            <w:hyperlink w:anchor="_toc7409">
              <w:r w:rsidR="00291D5F">
                <w:rPr>
                  <w:rStyle w:val="Hyperlink1"/>
                  <w:sz w:val="18"/>
                </w:rPr>
                <w:t>E5</w:t>
              </w:r>
            </w:hyperlink>
          </w:p>
        </w:tc>
        <w:tc>
          <w:tcPr>
            <w:tcW w:w="381" w:type="dxa"/>
          </w:tcPr>
          <w:p w14:paraId="22171051" w14:textId="77777777" w:rsidR="00D04EF2" w:rsidRDefault="00291D5F">
            <w:pPr>
              <w:rPr>
                <w:rFonts w:cs="Times New Roman"/>
                <w:color w:val="000000"/>
                <w:szCs w:val="20"/>
              </w:rPr>
            </w:pPr>
            <w:r>
              <w:rPr>
                <w:rFonts w:cs="Times New Roman"/>
                <w:color w:val="000000"/>
                <w:szCs w:val="20"/>
              </w:rPr>
              <w:t>-</w:t>
            </w:r>
          </w:p>
        </w:tc>
        <w:tc>
          <w:tcPr>
            <w:tcW w:w="295" w:type="dxa"/>
          </w:tcPr>
          <w:p w14:paraId="69D9A699" w14:textId="77777777" w:rsidR="00D04EF2" w:rsidRDefault="00291D5F">
            <w:pPr>
              <w:rPr>
                <w:rFonts w:cs="Times New Roman"/>
                <w:color w:val="000000"/>
                <w:szCs w:val="20"/>
              </w:rPr>
            </w:pPr>
            <w:r>
              <w:rPr>
                <w:rFonts w:cs="Times New Roman"/>
                <w:color w:val="000000"/>
                <w:szCs w:val="20"/>
              </w:rPr>
              <w:t>-</w:t>
            </w:r>
          </w:p>
        </w:tc>
        <w:tc>
          <w:tcPr>
            <w:tcW w:w="308" w:type="dxa"/>
          </w:tcPr>
          <w:p w14:paraId="5DD93E1B"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72307BAE" w14:textId="77777777" w:rsidR="00D04EF2" w:rsidRDefault="00291D5F">
            <w:pPr>
              <w:rPr>
                <w:rFonts w:cs="Times New Roman"/>
                <w:color w:val="000000"/>
                <w:szCs w:val="20"/>
              </w:rPr>
            </w:pPr>
            <w:r>
              <w:rPr>
                <w:rFonts w:cs="Times New Roman"/>
                <w:color w:val="000000"/>
                <w:szCs w:val="20"/>
              </w:rPr>
              <w:t>Event</w:t>
            </w:r>
          </w:p>
        </w:tc>
      </w:tr>
      <w:tr w:rsidR="00D04EF2" w14:paraId="0AF52F2C" w14:textId="77777777">
        <w:tc>
          <w:tcPr>
            <w:tcW w:w="655" w:type="dxa"/>
          </w:tcPr>
          <w:p w14:paraId="7B0924CF" w14:textId="77777777" w:rsidR="00D04EF2" w:rsidRDefault="0045475F">
            <w:hyperlink w:anchor="_toc7454">
              <w:r w:rsidR="00291D5F">
                <w:rPr>
                  <w:rStyle w:val="Hyperlink1"/>
                  <w:sz w:val="18"/>
                </w:rPr>
                <w:t>E7</w:t>
              </w:r>
            </w:hyperlink>
          </w:p>
        </w:tc>
        <w:tc>
          <w:tcPr>
            <w:tcW w:w="381" w:type="dxa"/>
          </w:tcPr>
          <w:p w14:paraId="28D6113C" w14:textId="77777777" w:rsidR="00D04EF2" w:rsidRDefault="00291D5F">
            <w:pPr>
              <w:rPr>
                <w:rFonts w:cs="Times New Roman"/>
                <w:color w:val="000000"/>
                <w:szCs w:val="20"/>
              </w:rPr>
            </w:pPr>
            <w:r>
              <w:rPr>
                <w:rFonts w:cs="Times New Roman"/>
                <w:color w:val="000000"/>
                <w:szCs w:val="20"/>
              </w:rPr>
              <w:t>-</w:t>
            </w:r>
          </w:p>
        </w:tc>
        <w:tc>
          <w:tcPr>
            <w:tcW w:w="295" w:type="dxa"/>
          </w:tcPr>
          <w:p w14:paraId="37600456" w14:textId="77777777" w:rsidR="00D04EF2" w:rsidRDefault="00291D5F">
            <w:pPr>
              <w:rPr>
                <w:rFonts w:cs="Times New Roman"/>
                <w:color w:val="000000"/>
                <w:szCs w:val="20"/>
              </w:rPr>
            </w:pPr>
            <w:r>
              <w:rPr>
                <w:rFonts w:cs="Times New Roman"/>
                <w:color w:val="000000"/>
                <w:szCs w:val="20"/>
              </w:rPr>
              <w:t>-</w:t>
            </w:r>
          </w:p>
        </w:tc>
        <w:tc>
          <w:tcPr>
            <w:tcW w:w="308" w:type="dxa"/>
          </w:tcPr>
          <w:p w14:paraId="79933367"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F27E04B"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57D46A0C" w14:textId="77777777" w:rsidR="00D04EF2" w:rsidRDefault="00291D5F">
            <w:pPr>
              <w:rPr>
                <w:rFonts w:cs="Times New Roman"/>
                <w:color w:val="000000"/>
                <w:szCs w:val="20"/>
              </w:rPr>
            </w:pPr>
            <w:r>
              <w:rPr>
                <w:rFonts w:cs="Times New Roman"/>
                <w:color w:val="000000"/>
                <w:szCs w:val="20"/>
              </w:rPr>
              <w:t>Activity</w:t>
            </w:r>
          </w:p>
        </w:tc>
      </w:tr>
      <w:tr w:rsidR="00D04EF2" w14:paraId="440ECCC0" w14:textId="77777777">
        <w:tc>
          <w:tcPr>
            <w:tcW w:w="655" w:type="dxa"/>
          </w:tcPr>
          <w:p w14:paraId="7B1F522B" w14:textId="77777777" w:rsidR="00D04EF2" w:rsidRDefault="0045475F">
            <w:hyperlink w:anchor="_toc7498">
              <w:r w:rsidR="00291D5F">
                <w:rPr>
                  <w:rStyle w:val="Hyperlink1"/>
                  <w:sz w:val="18"/>
                </w:rPr>
                <w:t>E8</w:t>
              </w:r>
            </w:hyperlink>
          </w:p>
        </w:tc>
        <w:tc>
          <w:tcPr>
            <w:tcW w:w="381" w:type="dxa"/>
          </w:tcPr>
          <w:p w14:paraId="7BA03BBF" w14:textId="77777777" w:rsidR="00D04EF2" w:rsidRDefault="00291D5F">
            <w:pPr>
              <w:rPr>
                <w:rFonts w:cs="Times New Roman"/>
                <w:color w:val="000000"/>
                <w:szCs w:val="20"/>
              </w:rPr>
            </w:pPr>
            <w:r>
              <w:rPr>
                <w:rFonts w:cs="Times New Roman"/>
                <w:color w:val="000000"/>
                <w:szCs w:val="20"/>
              </w:rPr>
              <w:t>-</w:t>
            </w:r>
          </w:p>
        </w:tc>
        <w:tc>
          <w:tcPr>
            <w:tcW w:w="295" w:type="dxa"/>
          </w:tcPr>
          <w:p w14:paraId="4D20FF9A" w14:textId="77777777" w:rsidR="00D04EF2" w:rsidRDefault="00291D5F">
            <w:pPr>
              <w:rPr>
                <w:rFonts w:cs="Times New Roman"/>
                <w:color w:val="000000"/>
                <w:szCs w:val="20"/>
              </w:rPr>
            </w:pPr>
            <w:r>
              <w:rPr>
                <w:rFonts w:cs="Times New Roman"/>
                <w:color w:val="000000"/>
                <w:szCs w:val="20"/>
              </w:rPr>
              <w:t>-</w:t>
            </w:r>
          </w:p>
        </w:tc>
        <w:tc>
          <w:tcPr>
            <w:tcW w:w="308" w:type="dxa"/>
          </w:tcPr>
          <w:p w14:paraId="05FAA27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B37A22B" w14:textId="77777777" w:rsidR="00D04EF2" w:rsidRDefault="00291D5F">
            <w:pPr>
              <w:rPr>
                <w:rFonts w:cs="Times New Roman"/>
                <w:color w:val="000000"/>
                <w:szCs w:val="20"/>
              </w:rPr>
            </w:pPr>
            <w:r>
              <w:rPr>
                <w:rFonts w:cs="Times New Roman"/>
                <w:color w:val="000000"/>
                <w:szCs w:val="20"/>
              </w:rPr>
              <w:t>-</w:t>
            </w:r>
          </w:p>
        </w:tc>
        <w:tc>
          <w:tcPr>
            <w:tcW w:w="324" w:type="dxa"/>
          </w:tcPr>
          <w:p w14:paraId="20553DE4"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01340775" w14:textId="77777777" w:rsidR="00D04EF2" w:rsidRDefault="00291D5F">
            <w:pPr>
              <w:rPr>
                <w:rFonts w:cs="Times New Roman"/>
                <w:color w:val="000000"/>
                <w:szCs w:val="20"/>
              </w:rPr>
            </w:pPr>
            <w:r>
              <w:rPr>
                <w:rFonts w:cs="Times New Roman"/>
                <w:color w:val="000000"/>
                <w:szCs w:val="20"/>
              </w:rPr>
              <w:t>Acquisition</w:t>
            </w:r>
          </w:p>
        </w:tc>
      </w:tr>
      <w:tr w:rsidR="00D04EF2" w14:paraId="7931F089" w14:textId="77777777">
        <w:tc>
          <w:tcPr>
            <w:tcW w:w="655" w:type="dxa"/>
          </w:tcPr>
          <w:p w14:paraId="06D1B2E7" w14:textId="77777777" w:rsidR="00D04EF2" w:rsidRDefault="0045475F">
            <w:hyperlink w:anchor="_toc8829">
              <w:r w:rsidR="00291D5F">
                <w:rPr>
                  <w:rStyle w:val="Hyperlink1"/>
                  <w:sz w:val="18"/>
                </w:rPr>
                <w:t>E96</w:t>
              </w:r>
            </w:hyperlink>
          </w:p>
        </w:tc>
        <w:tc>
          <w:tcPr>
            <w:tcW w:w="381" w:type="dxa"/>
          </w:tcPr>
          <w:p w14:paraId="35C8FBFE" w14:textId="77777777" w:rsidR="00D04EF2" w:rsidRDefault="00291D5F">
            <w:pPr>
              <w:rPr>
                <w:rFonts w:cs="Times New Roman"/>
                <w:color w:val="000000"/>
                <w:szCs w:val="20"/>
              </w:rPr>
            </w:pPr>
            <w:r>
              <w:rPr>
                <w:rFonts w:cs="Times New Roman"/>
                <w:color w:val="000000"/>
                <w:szCs w:val="20"/>
              </w:rPr>
              <w:t>-</w:t>
            </w:r>
          </w:p>
        </w:tc>
        <w:tc>
          <w:tcPr>
            <w:tcW w:w="295" w:type="dxa"/>
          </w:tcPr>
          <w:p w14:paraId="7A782253" w14:textId="77777777" w:rsidR="00D04EF2" w:rsidRDefault="00291D5F">
            <w:pPr>
              <w:rPr>
                <w:rFonts w:cs="Times New Roman"/>
                <w:color w:val="000000"/>
                <w:szCs w:val="20"/>
              </w:rPr>
            </w:pPr>
            <w:r>
              <w:rPr>
                <w:rFonts w:cs="Times New Roman"/>
                <w:color w:val="000000"/>
                <w:szCs w:val="20"/>
              </w:rPr>
              <w:t>-</w:t>
            </w:r>
          </w:p>
        </w:tc>
        <w:tc>
          <w:tcPr>
            <w:tcW w:w="308" w:type="dxa"/>
          </w:tcPr>
          <w:p w14:paraId="6DC9CF4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2228E44" w14:textId="77777777" w:rsidR="00D04EF2" w:rsidRDefault="00291D5F">
            <w:pPr>
              <w:rPr>
                <w:rFonts w:cs="Times New Roman"/>
                <w:color w:val="000000"/>
                <w:szCs w:val="20"/>
              </w:rPr>
            </w:pPr>
            <w:r>
              <w:rPr>
                <w:rFonts w:cs="Times New Roman"/>
                <w:color w:val="000000"/>
                <w:szCs w:val="20"/>
              </w:rPr>
              <w:t>-</w:t>
            </w:r>
          </w:p>
        </w:tc>
        <w:tc>
          <w:tcPr>
            <w:tcW w:w="324" w:type="dxa"/>
          </w:tcPr>
          <w:p w14:paraId="32B8CA0E" w14:textId="77777777" w:rsidR="00D04EF2" w:rsidRDefault="00291D5F">
            <w:pPr>
              <w:rPr>
                <w:rFonts w:cs="Times New Roman"/>
                <w:color w:val="000000"/>
                <w:szCs w:val="20"/>
              </w:rPr>
            </w:pPr>
            <w:r>
              <w:rPr>
                <w:rFonts w:cs="Times New Roman"/>
                <w:color w:val="000000"/>
                <w:szCs w:val="20"/>
              </w:rPr>
              <w:t>-</w:t>
            </w:r>
          </w:p>
        </w:tc>
        <w:tc>
          <w:tcPr>
            <w:tcW w:w="258" w:type="dxa"/>
          </w:tcPr>
          <w:p w14:paraId="762C3E98" w14:textId="77777777" w:rsidR="00D04EF2" w:rsidRDefault="00291D5F">
            <w:pPr>
              <w:rPr>
                <w:rFonts w:cs="Times New Roman"/>
                <w:color w:val="000000"/>
                <w:szCs w:val="20"/>
              </w:rPr>
            </w:pPr>
            <w:r>
              <w:rPr>
                <w:rFonts w:cs="Times New Roman"/>
                <w:color w:val="000000"/>
                <w:szCs w:val="20"/>
              </w:rPr>
              <w:t>-</w:t>
            </w:r>
          </w:p>
        </w:tc>
        <w:tc>
          <w:tcPr>
            <w:tcW w:w="4394" w:type="dxa"/>
            <w:gridSpan w:val="10"/>
          </w:tcPr>
          <w:p w14:paraId="1A6A4050" w14:textId="77777777" w:rsidR="00D04EF2" w:rsidRDefault="00291D5F">
            <w:pPr>
              <w:rPr>
                <w:rFonts w:cs="Times New Roman"/>
                <w:color w:val="000000"/>
                <w:szCs w:val="20"/>
              </w:rPr>
            </w:pPr>
            <w:r>
              <w:rPr>
                <w:rFonts w:cs="Times New Roman"/>
                <w:color w:val="000000"/>
                <w:szCs w:val="20"/>
              </w:rPr>
              <w:t>Purchase</w:t>
            </w:r>
          </w:p>
        </w:tc>
      </w:tr>
      <w:tr w:rsidR="00D04EF2" w14:paraId="18D74BBA" w14:textId="77777777">
        <w:tc>
          <w:tcPr>
            <w:tcW w:w="655" w:type="dxa"/>
          </w:tcPr>
          <w:p w14:paraId="0BE5AFCF" w14:textId="77777777" w:rsidR="00D04EF2" w:rsidRDefault="0045475F">
            <w:hyperlink w:anchor="_toc7522">
              <w:r w:rsidR="00291D5F">
                <w:rPr>
                  <w:rStyle w:val="Hyperlink1"/>
                  <w:sz w:val="18"/>
                </w:rPr>
                <w:t>E9</w:t>
              </w:r>
            </w:hyperlink>
          </w:p>
        </w:tc>
        <w:tc>
          <w:tcPr>
            <w:tcW w:w="381" w:type="dxa"/>
          </w:tcPr>
          <w:p w14:paraId="05964B61" w14:textId="77777777" w:rsidR="00D04EF2" w:rsidRDefault="00291D5F">
            <w:pPr>
              <w:rPr>
                <w:rFonts w:cs="Times New Roman"/>
                <w:color w:val="000000"/>
                <w:szCs w:val="20"/>
              </w:rPr>
            </w:pPr>
            <w:r>
              <w:rPr>
                <w:rFonts w:cs="Times New Roman"/>
                <w:color w:val="000000"/>
                <w:szCs w:val="20"/>
              </w:rPr>
              <w:t>-</w:t>
            </w:r>
          </w:p>
        </w:tc>
        <w:tc>
          <w:tcPr>
            <w:tcW w:w="295" w:type="dxa"/>
          </w:tcPr>
          <w:p w14:paraId="71D67E09" w14:textId="77777777" w:rsidR="00D04EF2" w:rsidRDefault="00291D5F">
            <w:pPr>
              <w:rPr>
                <w:rFonts w:cs="Times New Roman"/>
                <w:color w:val="000000"/>
                <w:szCs w:val="20"/>
              </w:rPr>
            </w:pPr>
            <w:r>
              <w:rPr>
                <w:rFonts w:cs="Times New Roman"/>
                <w:color w:val="000000"/>
                <w:szCs w:val="20"/>
              </w:rPr>
              <w:t>-</w:t>
            </w:r>
          </w:p>
        </w:tc>
        <w:tc>
          <w:tcPr>
            <w:tcW w:w="308" w:type="dxa"/>
          </w:tcPr>
          <w:p w14:paraId="4CAE092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BA19D3E" w14:textId="77777777" w:rsidR="00D04EF2" w:rsidRDefault="00291D5F">
            <w:pPr>
              <w:rPr>
                <w:rFonts w:cs="Times New Roman"/>
                <w:color w:val="000000"/>
                <w:szCs w:val="20"/>
              </w:rPr>
            </w:pPr>
            <w:r>
              <w:rPr>
                <w:rFonts w:cs="Times New Roman"/>
                <w:color w:val="000000"/>
                <w:szCs w:val="20"/>
              </w:rPr>
              <w:t>-</w:t>
            </w:r>
          </w:p>
        </w:tc>
        <w:tc>
          <w:tcPr>
            <w:tcW w:w="324" w:type="dxa"/>
          </w:tcPr>
          <w:p w14:paraId="121A3455"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12566E6F" w14:textId="77777777" w:rsidR="00D04EF2" w:rsidRDefault="00291D5F">
            <w:pPr>
              <w:rPr>
                <w:rFonts w:cs="Times New Roman"/>
                <w:color w:val="000000"/>
                <w:szCs w:val="20"/>
              </w:rPr>
            </w:pPr>
            <w:r>
              <w:rPr>
                <w:rFonts w:cs="Times New Roman"/>
                <w:color w:val="000000"/>
                <w:szCs w:val="20"/>
              </w:rPr>
              <w:t>Move</w:t>
            </w:r>
          </w:p>
        </w:tc>
      </w:tr>
      <w:tr w:rsidR="00D04EF2" w14:paraId="4A4E828D" w14:textId="77777777">
        <w:tc>
          <w:tcPr>
            <w:tcW w:w="655" w:type="dxa"/>
          </w:tcPr>
          <w:p w14:paraId="1680E947" w14:textId="77777777" w:rsidR="00D04EF2" w:rsidRDefault="0045475F">
            <w:hyperlink w:anchor="_toc7537">
              <w:r w:rsidR="00291D5F">
                <w:rPr>
                  <w:rStyle w:val="Hyperlink1"/>
                  <w:sz w:val="18"/>
                </w:rPr>
                <w:t>E10</w:t>
              </w:r>
            </w:hyperlink>
          </w:p>
        </w:tc>
        <w:tc>
          <w:tcPr>
            <w:tcW w:w="381" w:type="dxa"/>
          </w:tcPr>
          <w:p w14:paraId="6A81FFF0" w14:textId="77777777" w:rsidR="00D04EF2" w:rsidRDefault="00291D5F">
            <w:pPr>
              <w:rPr>
                <w:rFonts w:cs="Times New Roman"/>
                <w:color w:val="000000"/>
                <w:szCs w:val="20"/>
              </w:rPr>
            </w:pPr>
            <w:r>
              <w:rPr>
                <w:rFonts w:cs="Times New Roman"/>
                <w:color w:val="000000"/>
                <w:szCs w:val="20"/>
              </w:rPr>
              <w:t>-</w:t>
            </w:r>
          </w:p>
        </w:tc>
        <w:tc>
          <w:tcPr>
            <w:tcW w:w="295" w:type="dxa"/>
          </w:tcPr>
          <w:p w14:paraId="18448E67" w14:textId="77777777" w:rsidR="00D04EF2" w:rsidRDefault="00291D5F">
            <w:pPr>
              <w:rPr>
                <w:rFonts w:cs="Times New Roman"/>
                <w:color w:val="000000"/>
                <w:szCs w:val="20"/>
              </w:rPr>
            </w:pPr>
            <w:r>
              <w:rPr>
                <w:rFonts w:cs="Times New Roman"/>
                <w:color w:val="000000"/>
                <w:szCs w:val="20"/>
              </w:rPr>
              <w:t>-</w:t>
            </w:r>
          </w:p>
        </w:tc>
        <w:tc>
          <w:tcPr>
            <w:tcW w:w="308" w:type="dxa"/>
          </w:tcPr>
          <w:p w14:paraId="1917D4B2"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2476AE2" w14:textId="77777777" w:rsidR="00D04EF2" w:rsidRDefault="00291D5F">
            <w:pPr>
              <w:rPr>
                <w:rFonts w:cs="Times New Roman"/>
                <w:color w:val="000000"/>
                <w:szCs w:val="20"/>
              </w:rPr>
            </w:pPr>
            <w:r>
              <w:rPr>
                <w:rFonts w:cs="Times New Roman"/>
                <w:color w:val="000000"/>
                <w:szCs w:val="20"/>
              </w:rPr>
              <w:t>-</w:t>
            </w:r>
          </w:p>
        </w:tc>
        <w:tc>
          <w:tcPr>
            <w:tcW w:w="324" w:type="dxa"/>
          </w:tcPr>
          <w:p w14:paraId="48DC3F1C"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446DFB4D" w14:textId="77777777" w:rsidR="00D04EF2" w:rsidRDefault="00291D5F">
            <w:pPr>
              <w:rPr>
                <w:rFonts w:cs="Times New Roman"/>
                <w:color w:val="000000"/>
                <w:szCs w:val="20"/>
              </w:rPr>
            </w:pPr>
            <w:r>
              <w:rPr>
                <w:rFonts w:cs="Times New Roman"/>
                <w:color w:val="000000"/>
                <w:szCs w:val="20"/>
              </w:rPr>
              <w:t>Transfer of Custody</w:t>
            </w:r>
          </w:p>
        </w:tc>
      </w:tr>
      <w:tr w:rsidR="00D04EF2" w14:paraId="08E5CF30" w14:textId="77777777">
        <w:tc>
          <w:tcPr>
            <w:tcW w:w="655" w:type="dxa"/>
          </w:tcPr>
          <w:p w14:paraId="40F3434C" w14:textId="77777777" w:rsidR="00D04EF2" w:rsidRDefault="0045475F">
            <w:hyperlink w:anchor="_toc7561">
              <w:r w:rsidR="00291D5F">
                <w:rPr>
                  <w:rStyle w:val="Hyperlink1"/>
                  <w:sz w:val="18"/>
                </w:rPr>
                <w:t>E11</w:t>
              </w:r>
            </w:hyperlink>
          </w:p>
        </w:tc>
        <w:tc>
          <w:tcPr>
            <w:tcW w:w="381" w:type="dxa"/>
          </w:tcPr>
          <w:p w14:paraId="4F699FE9" w14:textId="77777777" w:rsidR="00D04EF2" w:rsidRDefault="00291D5F">
            <w:pPr>
              <w:rPr>
                <w:rFonts w:cs="Times New Roman"/>
                <w:color w:val="000000"/>
                <w:szCs w:val="20"/>
              </w:rPr>
            </w:pPr>
            <w:r>
              <w:rPr>
                <w:rFonts w:cs="Times New Roman"/>
                <w:color w:val="000000"/>
                <w:szCs w:val="20"/>
              </w:rPr>
              <w:t>-</w:t>
            </w:r>
          </w:p>
        </w:tc>
        <w:tc>
          <w:tcPr>
            <w:tcW w:w="295" w:type="dxa"/>
          </w:tcPr>
          <w:p w14:paraId="22289DAA" w14:textId="77777777" w:rsidR="00D04EF2" w:rsidRDefault="00291D5F">
            <w:pPr>
              <w:rPr>
                <w:rFonts w:cs="Times New Roman"/>
                <w:color w:val="000000"/>
                <w:szCs w:val="20"/>
              </w:rPr>
            </w:pPr>
            <w:r>
              <w:rPr>
                <w:rFonts w:cs="Times New Roman"/>
                <w:color w:val="000000"/>
                <w:szCs w:val="20"/>
              </w:rPr>
              <w:t>-</w:t>
            </w:r>
          </w:p>
        </w:tc>
        <w:tc>
          <w:tcPr>
            <w:tcW w:w="308" w:type="dxa"/>
          </w:tcPr>
          <w:p w14:paraId="0B354B7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69BE8DF" w14:textId="77777777" w:rsidR="00D04EF2" w:rsidRDefault="00291D5F">
            <w:pPr>
              <w:rPr>
                <w:rFonts w:cs="Times New Roman"/>
                <w:color w:val="000000"/>
                <w:szCs w:val="20"/>
              </w:rPr>
            </w:pPr>
            <w:r>
              <w:rPr>
                <w:rFonts w:cs="Times New Roman"/>
                <w:color w:val="000000"/>
                <w:szCs w:val="20"/>
              </w:rPr>
              <w:t>-</w:t>
            </w:r>
          </w:p>
        </w:tc>
        <w:tc>
          <w:tcPr>
            <w:tcW w:w="324" w:type="dxa"/>
          </w:tcPr>
          <w:p w14:paraId="76417D0A"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4966D428" w14:textId="77777777" w:rsidR="00D04EF2" w:rsidRDefault="00291D5F">
            <w:pPr>
              <w:rPr>
                <w:rFonts w:cs="Times New Roman"/>
                <w:color w:val="000000"/>
                <w:szCs w:val="20"/>
              </w:rPr>
            </w:pPr>
            <w:r>
              <w:rPr>
                <w:rFonts w:cs="Times New Roman"/>
                <w:color w:val="000000"/>
                <w:szCs w:val="20"/>
              </w:rPr>
              <w:t>Modification</w:t>
            </w:r>
          </w:p>
        </w:tc>
      </w:tr>
      <w:tr w:rsidR="00D04EF2" w14:paraId="722D3057" w14:textId="77777777">
        <w:tc>
          <w:tcPr>
            <w:tcW w:w="655" w:type="dxa"/>
          </w:tcPr>
          <w:p w14:paraId="734A10F1" w14:textId="77777777" w:rsidR="00D04EF2" w:rsidRDefault="0045475F">
            <w:hyperlink w:anchor="_toc7584">
              <w:r w:rsidR="00291D5F">
                <w:rPr>
                  <w:rStyle w:val="Hyperlink1"/>
                  <w:sz w:val="18"/>
                </w:rPr>
                <w:t>E12</w:t>
              </w:r>
            </w:hyperlink>
          </w:p>
        </w:tc>
        <w:tc>
          <w:tcPr>
            <w:tcW w:w="381" w:type="dxa"/>
          </w:tcPr>
          <w:p w14:paraId="7B78E9B4" w14:textId="77777777" w:rsidR="00D04EF2" w:rsidRDefault="00291D5F">
            <w:pPr>
              <w:rPr>
                <w:rFonts w:cs="Times New Roman"/>
                <w:color w:val="000000"/>
                <w:szCs w:val="20"/>
              </w:rPr>
            </w:pPr>
            <w:r>
              <w:rPr>
                <w:rFonts w:cs="Times New Roman"/>
                <w:color w:val="000000"/>
                <w:szCs w:val="20"/>
              </w:rPr>
              <w:t>-</w:t>
            </w:r>
          </w:p>
        </w:tc>
        <w:tc>
          <w:tcPr>
            <w:tcW w:w="295" w:type="dxa"/>
          </w:tcPr>
          <w:p w14:paraId="68AA9DD7" w14:textId="77777777" w:rsidR="00D04EF2" w:rsidRDefault="00291D5F">
            <w:pPr>
              <w:rPr>
                <w:rFonts w:cs="Times New Roman"/>
                <w:color w:val="000000"/>
                <w:szCs w:val="20"/>
              </w:rPr>
            </w:pPr>
            <w:r>
              <w:rPr>
                <w:rFonts w:cs="Times New Roman"/>
                <w:color w:val="000000"/>
                <w:szCs w:val="20"/>
              </w:rPr>
              <w:t>-</w:t>
            </w:r>
          </w:p>
        </w:tc>
        <w:tc>
          <w:tcPr>
            <w:tcW w:w="308" w:type="dxa"/>
          </w:tcPr>
          <w:p w14:paraId="74764042"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78C072E" w14:textId="77777777" w:rsidR="00D04EF2" w:rsidRDefault="00291D5F">
            <w:pPr>
              <w:rPr>
                <w:rFonts w:cs="Times New Roman"/>
                <w:color w:val="000000"/>
                <w:szCs w:val="20"/>
              </w:rPr>
            </w:pPr>
            <w:r>
              <w:rPr>
                <w:rFonts w:cs="Times New Roman"/>
                <w:color w:val="000000"/>
                <w:szCs w:val="20"/>
              </w:rPr>
              <w:t>-</w:t>
            </w:r>
          </w:p>
        </w:tc>
        <w:tc>
          <w:tcPr>
            <w:tcW w:w="324" w:type="dxa"/>
          </w:tcPr>
          <w:p w14:paraId="51FC5C6E"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5972D761"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25BD81E7" w14:textId="77777777" w:rsidR="00D04EF2" w:rsidRDefault="00291D5F">
            <w:pPr>
              <w:rPr>
                <w:rFonts w:cs="Times New Roman"/>
                <w:color w:val="000000"/>
                <w:szCs w:val="20"/>
              </w:rPr>
            </w:pPr>
            <w:r>
              <w:rPr>
                <w:rFonts w:cs="Times New Roman"/>
                <w:color w:val="000000"/>
                <w:szCs w:val="20"/>
              </w:rPr>
              <w:t>Production</w:t>
            </w:r>
          </w:p>
        </w:tc>
      </w:tr>
      <w:tr w:rsidR="00D04EF2" w14:paraId="2D23B85B" w14:textId="77777777">
        <w:tc>
          <w:tcPr>
            <w:tcW w:w="655" w:type="dxa"/>
          </w:tcPr>
          <w:p w14:paraId="4AA46700" w14:textId="77777777" w:rsidR="00D04EF2" w:rsidRDefault="0045475F">
            <w:hyperlink w:anchor="_toc8553">
              <w:r w:rsidR="00291D5F">
                <w:rPr>
                  <w:rStyle w:val="Hyperlink1"/>
                  <w:sz w:val="18"/>
                </w:rPr>
                <w:t>E79</w:t>
              </w:r>
            </w:hyperlink>
          </w:p>
        </w:tc>
        <w:tc>
          <w:tcPr>
            <w:tcW w:w="381" w:type="dxa"/>
          </w:tcPr>
          <w:p w14:paraId="20104C56" w14:textId="77777777" w:rsidR="00D04EF2" w:rsidRDefault="00291D5F">
            <w:pPr>
              <w:rPr>
                <w:rFonts w:cs="Times New Roman"/>
                <w:color w:val="000000"/>
                <w:szCs w:val="20"/>
              </w:rPr>
            </w:pPr>
            <w:r>
              <w:rPr>
                <w:rFonts w:cs="Times New Roman"/>
                <w:color w:val="000000"/>
                <w:szCs w:val="20"/>
              </w:rPr>
              <w:t>-</w:t>
            </w:r>
          </w:p>
        </w:tc>
        <w:tc>
          <w:tcPr>
            <w:tcW w:w="295" w:type="dxa"/>
          </w:tcPr>
          <w:p w14:paraId="2C4D30D9" w14:textId="77777777" w:rsidR="00D04EF2" w:rsidRDefault="00291D5F">
            <w:pPr>
              <w:rPr>
                <w:rFonts w:cs="Times New Roman"/>
                <w:color w:val="000000"/>
                <w:szCs w:val="20"/>
              </w:rPr>
            </w:pPr>
            <w:r>
              <w:rPr>
                <w:rFonts w:cs="Times New Roman"/>
                <w:color w:val="000000"/>
                <w:szCs w:val="20"/>
              </w:rPr>
              <w:t>-</w:t>
            </w:r>
          </w:p>
        </w:tc>
        <w:tc>
          <w:tcPr>
            <w:tcW w:w="308" w:type="dxa"/>
          </w:tcPr>
          <w:p w14:paraId="2857B1C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74AE013" w14:textId="77777777" w:rsidR="00D04EF2" w:rsidRDefault="00291D5F">
            <w:pPr>
              <w:rPr>
                <w:rFonts w:cs="Times New Roman"/>
                <w:color w:val="000000"/>
                <w:szCs w:val="20"/>
              </w:rPr>
            </w:pPr>
            <w:r>
              <w:rPr>
                <w:rFonts w:cs="Times New Roman"/>
                <w:color w:val="000000"/>
                <w:szCs w:val="20"/>
              </w:rPr>
              <w:t>-</w:t>
            </w:r>
          </w:p>
        </w:tc>
        <w:tc>
          <w:tcPr>
            <w:tcW w:w="324" w:type="dxa"/>
          </w:tcPr>
          <w:p w14:paraId="1E832421"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280DB6B2"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12680B0" w14:textId="77777777" w:rsidR="00D04EF2" w:rsidRDefault="00291D5F">
            <w:pPr>
              <w:rPr>
                <w:rFonts w:cs="Times New Roman"/>
                <w:color w:val="000000"/>
                <w:szCs w:val="20"/>
              </w:rPr>
            </w:pPr>
            <w:r>
              <w:rPr>
                <w:rFonts w:cs="Times New Roman"/>
                <w:color w:val="000000"/>
                <w:szCs w:val="20"/>
              </w:rPr>
              <w:t>Part Addition</w:t>
            </w:r>
          </w:p>
        </w:tc>
      </w:tr>
      <w:tr w:rsidR="00D04EF2" w14:paraId="2DC70876" w14:textId="77777777">
        <w:tc>
          <w:tcPr>
            <w:tcW w:w="655" w:type="dxa"/>
          </w:tcPr>
          <w:p w14:paraId="4E643B6C" w14:textId="77777777" w:rsidR="00D04EF2" w:rsidRDefault="0045475F">
            <w:hyperlink w:anchor="_toc8606">
              <w:r w:rsidR="00291D5F">
                <w:rPr>
                  <w:rStyle w:val="Hyperlink1"/>
                  <w:sz w:val="18"/>
                </w:rPr>
                <w:t>E80</w:t>
              </w:r>
            </w:hyperlink>
          </w:p>
        </w:tc>
        <w:tc>
          <w:tcPr>
            <w:tcW w:w="381" w:type="dxa"/>
          </w:tcPr>
          <w:p w14:paraId="76487932" w14:textId="77777777" w:rsidR="00D04EF2" w:rsidRDefault="00291D5F">
            <w:pPr>
              <w:rPr>
                <w:rFonts w:cs="Times New Roman"/>
                <w:color w:val="000000"/>
                <w:szCs w:val="20"/>
              </w:rPr>
            </w:pPr>
            <w:r>
              <w:rPr>
                <w:rFonts w:cs="Times New Roman"/>
                <w:color w:val="000000"/>
                <w:szCs w:val="20"/>
              </w:rPr>
              <w:t>-</w:t>
            </w:r>
          </w:p>
        </w:tc>
        <w:tc>
          <w:tcPr>
            <w:tcW w:w="295" w:type="dxa"/>
          </w:tcPr>
          <w:p w14:paraId="555E60A2" w14:textId="77777777" w:rsidR="00D04EF2" w:rsidRDefault="00291D5F">
            <w:pPr>
              <w:rPr>
                <w:rFonts w:cs="Times New Roman"/>
                <w:color w:val="000000"/>
                <w:szCs w:val="20"/>
              </w:rPr>
            </w:pPr>
            <w:r>
              <w:rPr>
                <w:rFonts w:cs="Times New Roman"/>
                <w:color w:val="000000"/>
                <w:szCs w:val="20"/>
              </w:rPr>
              <w:t>-</w:t>
            </w:r>
          </w:p>
        </w:tc>
        <w:tc>
          <w:tcPr>
            <w:tcW w:w="308" w:type="dxa"/>
          </w:tcPr>
          <w:p w14:paraId="20AE0F3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08AFEE2" w14:textId="77777777" w:rsidR="00D04EF2" w:rsidRDefault="00291D5F">
            <w:pPr>
              <w:rPr>
                <w:rFonts w:cs="Times New Roman"/>
                <w:color w:val="000000"/>
                <w:szCs w:val="20"/>
              </w:rPr>
            </w:pPr>
            <w:r>
              <w:rPr>
                <w:rFonts w:cs="Times New Roman"/>
                <w:color w:val="000000"/>
                <w:szCs w:val="20"/>
              </w:rPr>
              <w:t>-</w:t>
            </w:r>
          </w:p>
        </w:tc>
        <w:tc>
          <w:tcPr>
            <w:tcW w:w="324" w:type="dxa"/>
          </w:tcPr>
          <w:p w14:paraId="7F6103A2"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47D54E65"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5D2D4BEF" w14:textId="77777777" w:rsidR="00D04EF2" w:rsidRDefault="00291D5F">
            <w:pPr>
              <w:rPr>
                <w:rFonts w:cs="Times New Roman"/>
                <w:color w:val="000000"/>
                <w:szCs w:val="20"/>
              </w:rPr>
            </w:pPr>
            <w:r>
              <w:rPr>
                <w:rFonts w:cs="Times New Roman"/>
                <w:color w:val="000000"/>
                <w:szCs w:val="20"/>
              </w:rPr>
              <w:t>Part Removal</w:t>
            </w:r>
          </w:p>
        </w:tc>
      </w:tr>
      <w:tr w:rsidR="00D04EF2" w14:paraId="0322B7A8" w14:textId="77777777">
        <w:tc>
          <w:tcPr>
            <w:tcW w:w="655" w:type="dxa"/>
          </w:tcPr>
          <w:p w14:paraId="479C5B47" w14:textId="77777777" w:rsidR="00D04EF2" w:rsidRDefault="0045475F">
            <w:hyperlink w:anchor="_toc7603">
              <w:r w:rsidR="00291D5F">
                <w:rPr>
                  <w:rStyle w:val="Hyperlink1"/>
                  <w:sz w:val="18"/>
                </w:rPr>
                <w:t>E13</w:t>
              </w:r>
            </w:hyperlink>
          </w:p>
        </w:tc>
        <w:tc>
          <w:tcPr>
            <w:tcW w:w="381" w:type="dxa"/>
          </w:tcPr>
          <w:p w14:paraId="54668669" w14:textId="77777777" w:rsidR="00D04EF2" w:rsidRDefault="00291D5F">
            <w:pPr>
              <w:rPr>
                <w:rFonts w:cs="Times New Roman"/>
                <w:color w:val="000000"/>
                <w:szCs w:val="20"/>
              </w:rPr>
            </w:pPr>
            <w:r>
              <w:rPr>
                <w:rFonts w:cs="Times New Roman"/>
                <w:color w:val="000000"/>
                <w:szCs w:val="20"/>
              </w:rPr>
              <w:t>-</w:t>
            </w:r>
          </w:p>
        </w:tc>
        <w:tc>
          <w:tcPr>
            <w:tcW w:w="295" w:type="dxa"/>
          </w:tcPr>
          <w:p w14:paraId="7C3F5F41" w14:textId="77777777" w:rsidR="00D04EF2" w:rsidRDefault="00291D5F">
            <w:pPr>
              <w:rPr>
                <w:rFonts w:cs="Times New Roman"/>
                <w:color w:val="000000"/>
                <w:szCs w:val="20"/>
              </w:rPr>
            </w:pPr>
            <w:r>
              <w:rPr>
                <w:rFonts w:cs="Times New Roman"/>
                <w:color w:val="000000"/>
                <w:szCs w:val="20"/>
              </w:rPr>
              <w:t>-</w:t>
            </w:r>
          </w:p>
        </w:tc>
        <w:tc>
          <w:tcPr>
            <w:tcW w:w="308" w:type="dxa"/>
          </w:tcPr>
          <w:p w14:paraId="26363D2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9D48A17" w14:textId="77777777" w:rsidR="00D04EF2" w:rsidRDefault="00291D5F">
            <w:pPr>
              <w:rPr>
                <w:rFonts w:cs="Times New Roman"/>
                <w:color w:val="000000"/>
                <w:szCs w:val="20"/>
              </w:rPr>
            </w:pPr>
            <w:r>
              <w:rPr>
                <w:rFonts w:cs="Times New Roman"/>
                <w:color w:val="000000"/>
                <w:szCs w:val="20"/>
              </w:rPr>
              <w:t>-</w:t>
            </w:r>
          </w:p>
        </w:tc>
        <w:tc>
          <w:tcPr>
            <w:tcW w:w="324" w:type="dxa"/>
          </w:tcPr>
          <w:p w14:paraId="39C23912"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6B144187" w14:textId="77777777" w:rsidR="00D04EF2" w:rsidRDefault="00291D5F">
            <w:pPr>
              <w:rPr>
                <w:rFonts w:cs="Times New Roman"/>
                <w:color w:val="000000"/>
                <w:szCs w:val="20"/>
              </w:rPr>
            </w:pPr>
            <w:r>
              <w:rPr>
                <w:rFonts w:cs="Times New Roman"/>
                <w:color w:val="000000"/>
                <w:szCs w:val="20"/>
              </w:rPr>
              <w:t>Attribute Assignment</w:t>
            </w:r>
          </w:p>
        </w:tc>
      </w:tr>
      <w:tr w:rsidR="00D04EF2" w14:paraId="12E25021" w14:textId="77777777">
        <w:tc>
          <w:tcPr>
            <w:tcW w:w="655" w:type="dxa"/>
          </w:tcPr>
          <w:p w14:paraId="65EC52D0" w14:textId="77777777" w:rsidR="00D04EF2" w:rsidRDefault="0045475F">
            <w:hyperlink w:anchor="_toc7628">
              <w:r w:rsidR="00291D5F">
                <w:rPr>
                  <w:rStyle w:val="Hyperlink1"/>
                  <w:sz w:val="18"/>
                </w:rPr>
                <w:t>E14</w:t>
              </w:r>
            </w:hyperlink>
          </w:p>
        </w:tc>
        <w:tc>
          <w:tcPr>
            <w:tcW w:w="381" w:type="dxa"/>
          </w:tcPr>
          <w:p w14:paraId="3631EAE7" w14:textId="77777777" w:rsidR="00D04EF2" w:rsidRDefault="00291D5F">
            <w:pPr>
              <w:rPr>
                <w:rFonts w:cs="Times New Roman"/>
                <w:color w:val="000000"/>
                <w:szCs w:val="20"/>
              </w:rPr>
            </w:pPr>
            <w:r>
              <w:rPr>
                <w:rFonts w:cs="Times New Roman"/>
                <w:color w:val="000000"/>
                <w:szCs w:val="20"/>
              </w:rPr>
              <w:t>-</w:t>
            </w:r>
          </w:p>
        </w:tc>
        <w:tc>
          <w:tcPr>
            <w:tcW w:w="295" w:type="dxa"/>
          </w:tcPr>
          <w:p w14:paraId="340D7BA2" w14:textId="77777777" w:rsidR="00D04EF2" w:rsidRDefault="00291D5F">
            <w:pPr>
              <w:rPr>
                <w:rFonts w:cs="Times New Roman"/>
                <w:color w:val="000000"/>
                <w:szCs w:val="20"/>
              </w:rPr>
            </w:pPr>
            <w:r>
              <w:rPr>
                <w:rFonts w:cs="Times New Roman"/>
                <w:color w:val="000000"/>
                <w:szCs w:val="20"/>
              </w:rPr>
              <w:t>-</w:t>
            </w:r>
          </w:p>
        </w:tc>
        <w:tc>
          <w:tcPr>
            <w:tcW w:w="308" w:type="dxa"/>
          </w:tcPr>
          <w:p w14:paraId="044CB5E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DEBB777" w14:textId="77777777" w:rsidR="00D04EF2" w:rsidRDefault="00291D5F">
            <w:pPr>
              <w:rPr>
                <w:rFonts w:cs="Times New Roman"/>
                <w:color w:val="000000"/>
                <w:szCs w:val="20"/>
              </w:rPr>
            </w:pPr>
            <w:r>
              <w:rPr>
                <w:rFonts w:cs="Times New Roman"/>
                <w:color w:val="000000"/>
                <w:szCs w:val="20"/>
              </w:rPr>
              <w:t>-</w:t>
            </w:r>
          </w:p>
        </w:tc>
        <w:tc>
          <w:tcPr>
            <w:tcW w:w="324" w:type="dxa"/>
          </w:tcPr>
          <w:p w14:paraId="26EA0176"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7A46CC4D"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0918AE45" w14:textId="77777777" w:rsidR="00D04EF2" w:rsidRDefault="00291D5F">
            <w:pPr>
              <w:rPr>
                <w:rFonts w:cs="Times New Roman"/>
                <w:color w:val="000000"/>
                <w:szCs w:val="20"/>
              </w:rPr>
            </w:pPr>
            <w:r>
              <w:rPr>
                <w:rFonts w:cs="Times New Roman"/>
                <w:color w:val="000000"/>
                <w:szCs w:val="20"/>
              </w:rPr>
              <w:t>Condition Assessment</w:t>
            </w:r>
          </w:p>
        </w:tc>
      </w:tr>
      <w:tr w:rsidR="00D04EF2" w14:paraId="6EFFED52" w14:textId="77777777">
        <w:tc>
          <w:tcPr>
            <w:tcW w:w="655" w:type="dxa"/>
          </w:tcPr>
          <w:p w14:paraId="0F28CB45" w14:textId="77777777" w:rsidR="00D04EF2" w:rsidRDefault="0045475F">
            <w:hyperlink w:anchor="_toc7643">
              <w:r w:rsidR="00291D5F">
                <w:rPr>
                  <w:rStyle w:val="Hyperlink1"/>
                  <w:sz w:val="18"/>
                </w:rPr>
                <w:t>E15</w:t>
              </w:r>
            </w:hyperlink>
          </w:p>
        </w:tc>
        <w:tc>
          <w:tcPr>
            <w:tcW w:w="381" w:type="dxa"/>
          </w:tcPr>
          <w:p w14:paraId="2B0AE245" w14:textId="77777777" w:rsidR="00D04EF2" w:rsidRDefault="00291D5F">
            <w:pPr>
              <w:rPr>
                <w:rFonts w:cs="Times New Roman"/>
                <w:color w:val="000000"/>
                <w:szCs w:val="20"/>
              </w:rPr>
            </w:pPr>
            <w:r>
              <w:rPr>
                <w:rFonts w:cs="Times New Roman"/>
                <w:color w:val="000000"/>
                <w:szCs w:val="20"/>
              </w:rPr>
              <w:t>-</w:t>
            </w:r>
          </w:p>
        </w:tc>
        <w:tc>
          <w:tcPr>
            <w:tcW w:w="295" w:type="dxa"/>
          </w:tcPr>
          <w:p w14:paraId="5B97407D" w14:textId="77777777" w:rsidR="00D04EF2" w:rsidRDefault="00291D5F">
            <w:pPr>
              <w:rPr>
                <w:rFonts w:cs="Times New Roman"/>
                <w:color w:val="000000"/>
                <w:szCs w:val="20"/>
              </w:rPr>
            </w:pPr>
            <w:r>
              <w:rPr>
                <w:rFonts w:cs="Times New Roman"/>
                <w:color w:val="000000"/>
                <w:szCs w:val="20"/>
              </w:rPr>
              <w:t>-</w:t>
            </w:r>
          </w:p>
        </w:tc>
        <w:tc>
          <w:tcPr>
            <w:tcW w:w="308" w:type="dxa"/>
          </w:tcPr>
          <w:p w14:paraId="5491E9EE"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CC82639" w14:textId="77777777" w:rsidR="00D04EF2" w:rsidRDefault="00291D5F">
            <w:pPr>
              <w:rPr>
                <w:rFonts w:cs="Times New Roman"/>
                <w:color w:val="000000"/>
                <w:szCs w:val="20"/>
              </w:rPr>
            </w:pPr>
            <w:r>
              <w:rPr>
                <w:rFonts w:cs="Times New Roman"/>
                <w:color w:val="000000"/>
                <w:szCs w:val="20"/>
              </w:rPr>
              <w:t>-</w:t>
            </w:r>
          </w:p>
        </w:tc>
        <w:tc>
          <w:tcPr>
            <w:tcW w:w="324" w:type="dxa"/>
          </w:tcPr>
          <w:p w14:paraId="256F65F3"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3DA6DDE4"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459B39A9" w14:textId="77777777" w:rsidR="00D04EF2" w:rsidRDefault="00291D5F">
            <w:pPr>
              <w:rPr>
                <w:rFonts w:cs="Times New Roman"/>
                <w:color w:val="000000"/>
                <w:szCs w:val="20"/>
              </w:rPr>
            </w:pPr>
            <w:r>
              <w:rPr>
                <w:rFonts w:cs="Times New Roman"/>
                <w:color w:val="000000"/>
                <w:szCs w:val="20"/>
              </w:rPr>
              <w:t>Identifier Assignment</w:t>
            </w:r>
          </w:p>
        </w:tc>
      </w:tr>
      <w:tr w:rsidR="00D04EF2" w14:paraId="5D409C34" w14:textId="77777777">
        <w:tc>
          <w:tcPr>
            <w:tcW w:w="655" w:type="dxa"/>
          </w:tcPr>
          <w:p w14:paraId="6B405654" w14:textId="77777777" w:rsidR="00D04EF2" w:rsidRDefault="0045475F">
            <w:hyperlink w:anchor="_toc7660">
              <w:r w:rsidR="00291D5F">
                <w:rPr>
                  <w:rStyle w:val="Hyperlink1"/>
                  <w:sz w:val="18"/>
                </w:rPr>
                <w:t>E16</w:t>
              </w:r>
            </w:hyperlink>
          </w:p>
        </w:tc>
        <w:tc>
          <w:tcPr>
            <w:tcW w:w="381" w:type="dxa"/>
          </w:tcPr>
          <w:p w14:paraId="1E3CB1F4" w14:textId="77777777" w:rsidR="00D04EF2" w:rsidRDefault="00291D5F">
            <w:pPr>
              <w:rPr>
                <w:rFonts w:cs="Times New Roman"/>
                <w:color w:val="000000"/>
                <w:szCs w:val="20"/>
              </w:rPr>
            </w:pPr>
            <w:r>
              <w:rPr>
                <w:rFonts w:cs="Times New Roman"/>
                <w:color w:val="000000"/>
                <w:szCs w:val="20"/>
              </w:rPr>
              <w:t>-</w:t>
            </w:r>
          </w:p>
        </w:tc>
        <w:tc>
          <w:tcPr>
            <w:tcW w:w="295" w:type="dxa"/>
          </w:tcPr>
          <w:p w14:paraId="1983A49A" w14:textId="77777777" w:rsidR="00D04EF2" w:rsidRDefault="00291D5F">
            <w:pPr>
              <w:rPr>
                <w:rFonts w:cs="Times New Roman"/>
                <w:color w:val="000000"/>
                <w:szCs w:val="20"/>
              </w:rPr>
            </w:pPr>
            <w:r>
              <w:rPr>
                <w:rFonts w:cs="Times New Roman"/>
                <w:color w:val="000000"/>
                <w:szCs w:val="20"/>
              </w:rPr>
              <w:t>-</w:t>
            </w:r>
          </w:p>
        </w:tc>
        <w:tc>
          <w:tcPr>
            <w:tcW w:w="308" w:type="dxa"/>
          </w:tcPr>
          <w:p w14:paraId="6A4E5BF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B2A2F00" w14:textId="77777777" w:rsidR="00D04EF2" w:rsidRDefault="00291D5F">
            <w:pPr>
              <w:rPr>
                <w:rFonts w:cs="Times New Roman"/>
                <w:color w:val="000000"/>
                <w:szCs w:val="20"/>
              </w:rPr>
            </w:pPr>
            <w:r>
              <w:rPr>
                <w:rFonts w:cs="Times New Roman"/>
                <w:color w:val="000000"/>
                <w:szCs w:val="20"/>
              </w:rPr>
              <w:t>-</w:t>
            </w:r>
          </w:p>
        </w:tc>
        <w:tc>
          <w:tcPr>
            <w:tcW w:w="324" w:type="dxa"/>
          </w:tcPr>
          <w:p w14:paraId="7C59F5E7"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223B9622"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62FB4987" w14:textId="77777777" w:rsidR="00D04EF2" w:rsidRDefault="00291D5F">
            <w:pPr>
              <w:rPr>
                <w:rFonts w:cs="Times New Roman"/>
                <w:color w:val="000000"/>
                <w:szCs w:val="20"/>
              </w:rPr>
            </w:pPr>
            <w:r>
              <w:rPr>
                <w:rFonts w:cs="Times New Roman"/>
                <w:color w:val="000000"/>
                <w:szCs w:val="20"/>
              </w:rPr>
              <w:t>Measurement</w:t>
            </w:r>
          </w:p>
        </w:tc>
      </w:tr>
      <w:tr w:rsidR="00D04EF2" w14:paraId="4F1D1981" w14:textId="77777777">
        <w:tc>
          <w:tcPr>
            <w:tcW w:w="655" w:type="dxa"/>
          </w:tcPr>
          <w:p w14:paraId="12B560C4" w14:textId="77777777" w:rsidR="00D04EF2" w:rsidRDefault="0045475F">
            <w:hyperlink w:anchor="_toc7678">
              <w:r w:rsidR="00291D5F">
                <w:rPr>
                  <w:rStyle w:val="Hyperlink1"/>
                  <w:sz w:val="18"/>
                </w:rPr>
                <w:t>E17</w:t>
              </w:r>
            </w:hyperlink>
          </w:p>
        </w:tc>
        <w:tc>
          <w:tcPr>
            <w:tcW w:w="381" w:type="dxa"/>
          </w:tcPr>
          <w:p w14:paraId="534E0BEE" w14:textId="77777777" w:rsidR="00D04EF2" w:rsidRDefault="00291D5F">
            <w:pPr>
              <w:rPr>
                <w:rFonts w:cs="Times New Roman"/>
                <w:color w:val="000000"/>
                <w:szCs w:val="20"/>
              </w:rPr>
            </w:pPr>
            <w:r>
              <w:rPr>
                <w:rFonts w:cs="Times New Roman"/>
                <w:color w:val="000000"/>
                <w:szCs w:val="20"/>
              </w:rPr>
              <w:t>-</w:t>
            </w:r>
          </w:p>
        </w:tc>
        <w:tc>
          <w:tcPr>
            <w:tcW w:w="295" w:type="dxa"/>
          </w:tcPr>
          <w:p w14:paraId="742C834C" w14:textId="77777777" w:rsidR="00D04EF2" w:rsidRDefault="00291D5F">
            <w:pPr>
              <w:rPr>
                <w:rFonts w:cs="Times New Roman"/>
                <w:color w:val="000000"/>
                <w:szCs w:val="20"/>
              </w:rPr>
            </w:pPr>
            <w:r>
              <w:rPr>
                <w:rFonts w:cs="Times New Roman"/>
                <w:color w:val="000000"/>
                <w:szCs w:val="20"/>
              </w:rPr>
              <w:t>-</w:t>
            </w:r>
          </w:p>
        </w:tc>
        <w:tc>
          <w:tcPr>
            <w:tcW w:w="308" w:type="dxa"/>
          </w:tcPr>
          <w:p w14:paraId="6AB5F2A4"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12A7D7B" w14:textId="77777777" w:rsidR="00D04EF2" w:rsidRDefault="00291D5F">
            <w:pPr>
              <w:rPr>
                <w:rFonts w:cs="Times New Roman"/>
                <w:color w:val="000000"/>
                <w:szCs w:val="20"/>
              </w:rPr>
            </w:pPr>
            <w:r>
              <w:rPr>
                <w:rFonts w:cs="Times New Roman"/>
                <w:color w:val="000000"/>
                <w:szCs w:val="20"/>
              </w:rPr>
              <w:t>-</w:t>
            </w:r>
          </w:p>
        </w:tc>
        <w:tc>
          <w:tcPr>
            <w:tcW w:w="324" w:type="dxa"/>
          </w:tcPr>
          <w:p w14:paraId="361CB3D9"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062C4F59"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6CECAFB1" w14:textId="77777777" w:rsidR="00D04EF2" w:rsidRDefault="00291D5F">
            <w:pPr>
              <w:rPr>
                <w:rFonts w:cs="Times New Roman"/>
                <w:color w:val="000000"/>
                <w:szCs w:val="20"/>
              </w:rPr>
            </w:pPr>
            <w:r>
              <w:rPr>
                <w:rFonts w:cs="Times New Roman"/>
                <w:color w:val="000000"/>
                <w:szCs w:val="20"/>
              </w:rPr>
              <w:t>Type Assignment</w:t>
            </w:r>
          </w:p>
        </w:tc>
      </w:tr>
      <w:tr w:rsidR="00D04EF2" w14:paraId="0B662AD9" w14:textId="77777777">
        <w:tc>
          <w:tcPr>
            <w:tcW w:w="655" w:type="dxa"/>
          </w:tcPr>
          <w:p w14:paraId="2A683B9D" w14:textId="77777777" w:rsidR="00D04EF2" w:rsidRDefault="0045475F">
            <w:hyperlink w:anchor="_toc8372">
              <w:r w:rsidR="00291D5F">
                <w:rPr>
                  <w:rStyle w:val="Hyperlink1"/>
                  <w:sz w:val="18"/>
                </w:rPr>
                <w:t>E65</w:t>
              </w:r>
            </w:hyperlink>
          </w:p>
        </w:tc>
        <w:tc>
          <w:tcPr>
            <w:tcW w:w="381" w:type="dxa"/>
          </w:tcPr>
          <w:p w14:paraId="7BC3B007" w14:textId="77777777" w:rsidR="00D04EF2" w:rsidRDefault="00291D5F">
            <w:pPr>
              <w:rPr>
                <w:rFonts w:cs="Times New Roman"/>
                <w:color w:val="000000"/>
                <w:szCs w:val="20"/>
              </w:rPr>
            </w:pPr>
            <w:r>
              <w:rPr>
                <w:rFonts w:cs="Times New Roman"/>
                <w:color w:val="000000"/>
                <w:szCs w:val="20"/>
              </w:rPr>
              <w:t>-</w:t>
            </w:r>
          </w:p>
        </w:tc>
        <w:tc>
          <w:tcPr>
            <w:tcW w:w="295" w:type="dxa"/>
          </w:tcPr>
          <w:p w14:paraId="1D44ED03" w14:textId="77777777" w:rsidR="00D04EF2" w:rsidRDefault="00291D5F">
            <w:pPr>
              <w:rPr>
                <w:rFonts w:cs="Times New Roman"/>
                <w:color w:val="000000"/>
                <w:szCs w:val="20"/>
              </w:rPr>
            </w:pPr>
            <w:r>
              <w:rPr>
                <w:rFonts w:cs="Times New Roman"/>
                <w:color w:val="000000"/>
                <w:szCs w:val="20"/>
              </w:rPr>
              <w:t>-</w:t>
            </w:r>
          </w:p>
        </w:tc>
        <w:tc>
          <w:tcPr>
            <w:tcW w:w="308" w:type="dxa"/>
          </w:tcPr>
          <w:p w14:paraId="7845584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75904AC" w14:textId="77777777" w:rsidR="00D04EF2" w:rsidRDefault="00291D5F">
            <w:pPr>
              <w:rPr>
                <w:rFonts w:cs="Times New Roman"/>
                <w:color w:val="000000"/>
                <w:szCs w:val="20"/>
              </w:rPr>
            </w:pPr>
            <w:r>
              <w:rPr>
                <w:rFonts w:cs="Times New Roman"/>
                <w:color w:val="000000"/>
                <w:szCs w:val="20"/>
              </w:rPr>
              <w:t>-</w:t>
            </w:r>
          </w:p>
        </w:tc>
        <w:tc>
          <w:tcPr>
            <w:tcW w:w="324" w:type="dxa"/>
          </w:tcPr>
          <w:p w14:paraId="4D1502A4"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3A132459" w14:textId="77777777" w:rsidR="00D04EF2" w:rsidRDefault="00291D5F">
            <w:pPr>
              <w:rPr>
                <w:rFonts w:cs="Times New Roman"/>
                <w:color w:val="000000"/>
                <w:szCs w:val="20"/>
              </w:rPr>
            </w:pPr>
            <w:r>
              <w:rPr>
                <w:rFonts w:cs="Times New Roman"/>
                <w:color w:val="000000"/>
                <w:szCs w:val="20"/>
              </w:rPr>
              <w:t>Creation</w:t>
            </w:r>
          </w:p>
        </w:tc>
      </w:tr>
      <w:tr w:rsidR="00D04EF2" w14:paraId="687E2F5C" w14:textId="77777777">
        <w:tc>
          <w:tcPr>
            <w:tcW w:w="655" w:type="dxa"/>
          </w:tcPr>
          <w:p w14:paraId="6986895E" w14:textId="77777777" w:rsidR="00D04EF2" w:rsidRDefault="0045475F">
            <w:hyperlink w:anchor="_toc8639">
              <w:r w:rsidR="00291D5F">
                <w:rPr>
                  <w:rStyle w:val="Hyperlink1"/>
                  <w:sz w:val="18"/>
                </w:rPr>
                <w:t>E83</w:t>
              </w:r>
            </w:hyperlink>
          </w:p>
        </w:tc>
        <w:tc>
          <w:tcPr>
            <w:tcW w:w="381" w:type="dxa"/>
          </w:tcPr>
          <w:p w14:paraId="6950C060" w14:textId="77777777" w:rsidR="00D04EF2" w:rsidRDefault="00291D5F">
            <w:pPr>
              <w:rPr>
                <w:rFonts w:cs="Times New Roman"/>
                <w:color w:val="000000"/>
                <w:szCs w:val="20"/>
              </w:rPr>
            </w:pPr>
            <w:r>
              <w:rPr>
                <w:rFonts w:cs="Times New Roman"/>
                <w:color w:val="000000"/>
                <w:szCs w:val="20"/>
              </w:rPr>
              <w:t>-</w:t>
            </w:r>
          </w:p>
        </w:tc>
        <w:tc>
          <w:tcPr>
            <w:tcW w:w="295" w:type="dxa"/>
          </w:tcPr>
          <w:p w14:paraId="59F10BEC" w14:textId="77777777" w:rsidR="00D04EF2" w:rsidRDefault="00291D5F">
            <w:pPr>
              <w:rPr>
                <w:rFonts w:cs="Times New Roman"/>
                <w:color w:val="000000"/>
                <w:szCs w:val="20"/>
              </w:rPr>
            </w:pPr>
            <w:r>
              <w:rPr>
                <w:rFonts w:cs="Times New Roman"/>
                <w:color w:val="000000"/>
                <w:szCs w:val="20"/>
              </w:rPr>
              <w:t>-</w:t>
            </w:r>
          </w:p>
        </w:tc>
        <w:tc>
          <w:tcPr>
            <w:tcW w:w="308" w:type="dxa"/>
          </w:tcPr>
          <w:p w14:paraId="0F634FE7"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FFD0B5C" w14:textId="77777777" w:rsidR="00D04EF2" w:rsidRDefault="00291D5F">
            <w:pPr>
              <w:rPr>
                <w:rFonts w:cs="Times New Roman"/>
                <w:color w:val="000000"/>
                <w:szCs w:val="20"/>
              </w:rPr>
            </w:pPr>
            <w:r>
              <w:rPr>
                <w:rFonts w:cs="Times New Roman"/>
                <w:color w:val="000000"/>
                <w:szCs w:val="20"/>
              </w:rPr>
              <w:t>-</w:t>
            </w:r>
          </w:p>
        </w:tc>
        <w:tc>
          <w:tcPr>
            <w:tcW w:w="324" w:type="dxa"/>
          </w:tcPr>
          <w:p w14:paraId="59A9BC56"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5FAB0914"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F883C4D" w14:textId="77777777" w:rsidR="00D04EF2" w:rsidRDefault="00291D5F">
            <w:pPr>
              <w:rPr>
                <w:rFonts w:cs="Times New Roman"/>
                <w:color w:val="000000"/>
                <w:szCs w:val="20"/>
              </w:rPr>
            </w:pPr>
            <w:r>
              <w:rPr>
                <w:rFonts w:cs="Times New Roman"/>
                <w:color w:val="000000"/>
                <w:szCs w:val="20"/>
              </w:rPr>
              <w:t>Type Creation</w:t>
            </w:r>
          </w:p>
        </w:tc>
      </w:tr>
      <w:tr w:rsidR="00D04EF2" w14:paraId="5AE0F373" w14:textId="77777777">
        <w:tc>
          <w:tcPr>
            <w:tcW w:w="655" w:type="dxa"/>
          </w:tcPr>
          <w:p w14:paraId="4BEBD103" w14:textId="77777777" w:rsidR="00D04EF2" w:rsidRDefault="0045475F">
            <w:hyperlink w:anchor="_toc8388">
              <w:r w:rsidR="00291D5F">
                <w:rPr>
                  <w:rStyle w:val="Hyperlink1"/>
                  <w:sz w:val="18"/>
                </w:rPr>
                <w:t>E66</w:t>
              </w:r>
            </w:hyperlink>
          </w:p>
        </w:tc>
        <w:tc>
          <w:tcPr>
            <w:tcW w:w="381" w:type="dxa"/>
          </w:tcPr>
          <w:p w14:paraId="30BE2BD8" w14:textId="77777777" w:rsidR="00D04EF2" w:rsidRDefault="00291D5F">
            <w:pPr>
              <w:rPr>
                <w:rFonts w:cs="Times New Roman"/>
                <w:color w:val="000000"/>
                <w:szCs w:val="20"/>
              </w:rPr>
            </w:pPr>
            <w:r>
              <w:rPr>
                <w:rFonts w:cs="Times New Roman"/>
                <w:color w:val="000000"/>
                <w:szCs w:val="20"/>
              </w:rPr>
              <w:t>-</w:t>
            </w:r>
          </w:p>
        </w:tc>
        <w:tc>
          <w:tcPr>
            <w:tcW w:w="295" w:type="dxa"/>
          </w:tcPr>
          <w:p w14:paraId="0AA4C973" w14:textId="77777777" w:rsidR="00D04EF2" w:rsidRDefault="00291D5F">
            <w:pPr>
              <w:rPr>
                <w:rFonts w:cs="Times New Roman"/>
                <w:color w:val="000000"/>
                <w:szCs w:val="20"/>
              </w:rPr>
            </w:pPr>
            <w:r>
              <w:rPr>
                <w:rFonts w:cs="Times New Roman"/>
                <w:color w:val="000000"/>
                <w:szCs w:val="20"/>
              </w:rPr>
              <w:t>-</w:t>
            </w:r>
          </w:p>
        </w:tc>
        <w:tc>
          <w:tcPr>
            <w:tcW w:w="308" w:type="dxa"/>
          </w:tcPr>
          <w:p w14:paraId="6ED0FB4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2456720" w14:textId="77777777" w:rsidR="00D04EF2" w:rsidRDefault="00291D5F">
            <w:pPr>
              <w:rPr>
                <w:rFonts w:cs="Times New Roman"/>
                <w:color w:val="000000"/>
                <w:szCs w:val="20"/>
              </w:rPr>
            </w:pPr>
            <w:r>
              <w:rPr>
                <w:rFonts w:cs="Times New Roman"/>
                <w:color w:val="000000"/>
                <w:szCs w:val="20"/>
              </w:rPr>
              <w:t>-</w:t>
            </w:r>
          </w:p>
        </w:tc>
        <w:tc>
          <w:tcPr>
            <w:tcW w:w="324" w:type="dxa"/>
          </w:tcPr>
          <w:p w14:paraId="1B9232A2"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52AD3BEE" w14:textId="77777777" w:rsidR="00D04EF2" w:rsidRDefault="00291D5F">
            <w:pPr>
              <w:rPr>
                <w:rFonts w:cs="Times New Roman"/>
                <w:color w:val="000000"/>
                <w:szCs w:val="20"/>
              </w:rPr>
            </w:pPr>
            <w:r>
              <w:rPr>
                <w:rFonts w:cs="Times New Roman"/>
                <w:color w:val="000000"/>
                <w:szCs w:val="20"/>
              </w:rPr>
              <w:t>Formation</w:t>
            </w:r>
          </w:p>
        </w:tc>
      </w:tr>
      <w:tr w:rsidR="00D04EF2" w14:paraId="6F2DD1BA" w14:textId="77777777">
        <w:tc>
          <w:tcPr>
            <w:tcW w:w="655" w:type="dxa"/>
          </w:tcPr>
          <w:p w14:paraId="02E86264" w14:textId="77777777" w:rsidR="00D04EF2" w:rsidRDefault="0045475F">
            <w:hyperlink w:anchor="_toc8654">
              <w:r w:rsidR="00291D5F">
                <w:rPr>
                  <w:rStyle w:val="Hyperlink1"/>
                  <w:sz w:val="18"/>
                </w:rPr>
                <w:t>E85</w:t>
              </w:r>
            </w:hyperlink>
          </w:p>
        </w:tc>
        <w:tc>
          <w:tcPr>
            <w:tcW w:w="381" w:type="dxa"/>
          </w:tcPr>
          <w:p w14:paraId="2813411D" w14:textId="77777777" w:rsidR="00D04EF2" w:rsidRDefault="00291D5F">
            <w:pPr>
              <w:rPr>
                <w:rFonts w:cs="Times New Roman"/>
                <w:color w:val="000000"/>
                <w:szCs w:val="20"/>
              </w:rPr>
            </w:pPr>
            <w:r>
              <w:rPr>
                <w:rFonts w:cs="Times New Roman"/>
                <w:color w:val="000000"/>
                <w:szCs w:val="20"/>
              </w:rPr>
              <w:t>-</w:t>
            </w:r>
          </w:p>
        </w:tc>
        <w:tc>
          <w:tcPr>
            <w:tcW w:w="295" w:type="dxa"/>
          </w:tcPr>
          <w:p w14:paraId="05B5C484" w14:textId="77777777" w:rsidR="00D04EF2" w:rsidRDefault="00291D5F">
            <w:pPr>
              <w:rPr>
                <w:rFonts w:cs="Times New Roman"/>
                <w:color w:val="000000"/>
                <w:szCs w:val="20"/>
              </w:rPr>
            </w:pPr>
            <w:r>
              <w:rPr>
                <w:rFonts w:cs="Times New Roman"/>
                <w:color w:val="000000"/>
                <w:szCs w:val="20"/>
              </w:rPr>
              <w:t>-</w:t>
            </w:r>
          </w:p>
        </w:tc>
        <w:tc>
          <w:tcPr>
            <w:tcW w:w="308" w:type="dxa"/>
          </w:tcPr>
          <w:p w14:paraId="2940B14E"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1DEBD67" w14:textId="77777777" w:rsidR="00D04EF2" w:rsidRDefault="00291D5F">
            <w:pPr>
              <w:rPr>
                <w:rFonts w:cs="Times New Roman"/>
                <w:color w:val="000000"/>
                <w:szCs w:val="20"/>
              </w:rPr>
            </w:pPr>
            <w:r>
              <w:rPr>
                <w:rFonts w:cs="Times New Roman"/>
                <w:color w:val="000000"/>
                <w:szCs w:val="20"/>
              </w:rPr>
              <w:t>-</w:t>
            </w:r>
          </w:p>
        </w:tc>
        <w:tc>
          <w:tcPr>
            <w:tcW w:w="324" w:type="dxa"/>
          </w:tcPr>
          <w:p w14:paraId="4914D782"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3F9C6DD1" w14:textId="77777777" w:rsidR="00D04EF2" w:rsidRDefault="00291D5F">
            <w:pPr>
              <w:rPr>
                <w:rFonts w:cs="Times New Roman"/>
                <w:color w:val="000000"/>
                <w:szCs w:val="20"/>
              </w:rPr>
            </w:pPr>
            <w:r>
              <w:rPr>
                <w:rFonts w:cs="Times New Roman"/>
                <w:color w:val="000000"/>
                <w:szCs w:val="20"/>
              </w:rPr>
              <w:t>Joining</w:t>
            </w:r>
          </w:p>
        </w:tc>
      </w:tr>
      <w:tr w:rsidR="00D04EF2" w14:paraId="0DD8EEDF" w14:textId="77777777">
        <w:tc>
          <w:tcPr>
            <w:tcW w:w="655" w:type="dxa"/>
          </w:tcPr>
          <w:p w14:paraId="4BD3AE80" w14:textId="77777777" w:rsidR="00D04EF2" w:rsidRDefault="0045475F">
            <w:hyperlink w:anchor="_toc8670">
              <w:r w:rsidR="00291D5F">
                <w:rPr>
                  <w:rStyle w:val="Hyperlink1"/>
                  <w:sz w:val="18"/>
                </w:rPr>
                <w:t>E86</w:t>
              </w:r>
            </w:hyperlink>
          </w:p>
        </w:tc>
        <w:tc>
          <w:tcPr>
            <w:tcW w:w="381" w:type="dxa"/>
          </w:tcPr>
          <w:p w14:paraId="12DA4DED" w14:textId="77777777" w:rsidR="00D04EF2" w:rsidRDefault="00291D5F">
            <w:pPr>
              <w:rPr>
                <w:rFonts w:cs="Times New Roman"/>
                <w:color w:val="000000"/>
                <w:szCs w:val="20"/>
              </w:rPr>
            </w:pPr>
            <w:r>
              <w:rPr>
                <w:rFonts w:cs="Times New Roman"/>
                <w:color w:val="000000"/>
                <w:szCs w:val="20"/>
              </w:rPr>
              <w:t>-</w:t>
            </w:r>
          </w:p>
        </w:tc>
        <w:tc>
          <w:tcPr>
            <w:tcW w:w="295" w:type="dxa"/>
          </w:tcPr>
          <w:p w14:paraId="5BEC4660" w14:textId="77777777" w:rsidR="00D04EF2" w:rsidRDefault="00291D5F">
            <w:pPr>
              <w:rPr>
                <w:rFonts w:cs="Times New Roman"/>
                <w:color w:val="000000"/>
                <w:szCs w:val="20"/>
              </w:rPr>
            </w:pPr>
            <w:r>
              <w:rPr>
                <w:rFonts w:cs="Times New Roman"/>
                <w:color w:val="000000"/>
                <w:szCs w:val="20"/>
              </w:rPr>
              <w:t>-</w:t>
            </w:r>
          </w:p>
        </w:tc>
        <w:tc>
          <w:tcPr>
            <w:tcW w:w="308" w:type="dxa"/>
          </w:tcPr>
          <w:p w14:paraId="1254C372"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8DA9579" w14:textId="77777777" w:rsidR="00D04EF2" w:rsidRDefault="00291D5F">
            <w:pPr>
              <w:rPr>
                <w:rFonts w:cs="Times New Roman"/>
                <w:color w:val="000000"/>
                <w:szCs w:val="20"/>
              </w:rPr>
            </w:pPr>
            <w:r>
              <w:rPr>
                <w:rFonts w:cs="Times New Roman"/>
                <w:color w:val="000000"/>
                <w:szCs w:val="20"/>
              </w:rPr>
              <w:t>-</w:t>
            </w:r>
          </w:p>
        </w:tc>
        <w:tc>
          <w:tcPr>
            <w:tcW w:w="324" w:type="dxa"/>
          </w:tcPr>
          <w:p w14:paraId="54A5317A"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6067EC16" w14:textId="77777777" w:rsidR="00D04EF2" w:rsidRDefault="00291D5F">
            <w:pPr>
              <w:rPr>
                <w:rFonts w:cs="Times New Roman"/>
                <w:color w:val="000000"/>
                <w:szCs w:val="20"/>
              </w:rPr>
            </w:pPr>
            <w:r>
              <w:rPr>
                <w:rFonts w:cs="Times New Roman"/>
                <w:color w:val="000000"/>
                <w:szCs w:val="20"/>
              </w:rPr>
              <w:t>Leaving</w:t>
            </w:r>
          </w:p>
        </w:tc>
      </w:tr>
      <w:tr w:rsidR="00D04EF2" w14:paraId="0C6F62F2" w14:textId="77777777">
        <w:tc>
          <w:tcPr>
            <w:tcW w:w="655" w:type="dxa"/>
          </w:tcPr>
          <w:p w14:paraId="5650A38C" w14:textId="77777777" w:rsidR="00D04EF2" w:rsidRDefault="0045475F">
            <w:hyperlink w:anchor="_toc8685">
              <w:r w:rsidR="00291D5F">
                <w:rPr>
                  <w:rStyle w:val="Hyperlink1"/>
                  <w:sz w:val="18"/>
                </w:rPr>
                <w:t>E87</w:t>
              </w:r>
            </w:hyperlink>
          </w:p>
        </w:tc>
        <w:tc>
          <w:tcPr>
            <w:tcW w:w="381" w:type="dxa"/>
          </w:tcPr>
          <w:p w14:paraId="6E9F1716" w14:textId="77777777" w:rsidR="00D04EF2" w:rsidRDefault="00291D5F">
            <w:pPr>
              <w:rPr>
                <w:rFonts w:cs="Times New Roman"/>
                <w:color w:val="000000"/>
                <w:szCs w:val="20"/>
              </w:rPr>
            </w:pPr>
            <w:r>
              <w:rPr>
                <w:rFonts w:cs="Times New Roman"/>
                <w:color w:val="000000"/>
                <w:szCs w:val="20"/>
              </w:rPr>
              <w:t>-</w:t>
            </w:r>
          </w:p>
        </w:tc>
        <w:tc>
          <w:tcPr>
            <w:tcW w:w="295" w:type="dxa"/>
          </w:tcPr>
          <w:p w14:paraId="6845900A" w14:textId="77777777" w:rsidR="00D04EF2" w:rsidRDefault="00291D5F">
            <w:pPr>
              <w:rPr>
                <w:rFonts w:cs="Times New Roman"/>
                <w:color w:val="000000"/>
                <w:szCs w:val="20"/>
              </w:rPr>
            </w:pPr>
            <w:r>
              <w:rPr>
                <w:rFonts w:cs="Times New Roman"/>
                <w:color w:val="000000"/>
                <w:szCs w:val="20"/>
              </w:rPr>
              <w:t>-</w:t>
            </w:r>
          </w:p>
        </w:tc>
        <w:tc>
          <w:tcPr>
            <w:tcW w:w="308" w:type="dxa"/>
          </w:tcPr>
          <w:p w14:paraId="4FB3C2F2"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E4AACA9" w14:textId="77777777" w:rsidR="00D04EF2" w:rsidRDefault="00291D5F">
            <w:pPr>
              <w:rPr>
                <w:rFonts w:cs="Times New Roman"/>
                <w:color w:val="000000"/>
                <w:szCs w:val="20"/>
              </w:rPr>
            </w:pPr>
            <w:r>
              <w:rPr>
                <w:rFonts w:cs="Times New Roman"/>
                <w:color w:val="000000"/>
                <w:szCs w:val="20"/>
              </w:rPr>
              <w:t>-</w:t>
            </w:r>
          </w:p>
        </w:tc>
        <w:tc>
          <w:tcPr>
            <w:tcW w:w="324" w:type="dxa"/>
          </w:tcPr>
          <w:p w14:paraId="51CE94B4"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7D2B97E7" w14:textId="77777777" w:rsidR="00D04EF2" w:rsidRDefault="00291D5F">
            <w:pPr>
              <w:rPr>
                <w:rFonts w:cs="Times New Roman"/>
                <w:color w:val="000000"/>
                <w:szCs w:val="20"/>
              </w:rPr>
            </w:pPr>
            <w:r>
              <w:rPr>
                <w:rFonts w:cs="Times New Roman"/>
                <w:color w:val="000000"/>
                <w:szCs w:val="20"/>
              </w:rPr>
              <w:t>Curation Activity</w:t>
            </w:r>
          </w:p>
        </w:tc>
      </w:tr>
      <w:tr w:rsidR="00D04EF2" w14:paraId="7CEA7CDC" w14:textId="77777777">
        <w:tc>
          <w:tcPr>
            <w:tcW w:w="655" w:type="dxa"/>
          </w:tcPr>
          <w:p w14:paraId="2833924A" w14:textId="77777777" w:rsidR="00D04EF2" w:rsidRDefault="0045475F">
            <w:hyperlink w:anchor="_toc8332">
              <w:r w:rsidR="00291D5F">
                <w:rPr>
                  <w:rStyle w:val="Hyperlink1"/>
                  <w:sz w:val="18"/>
                </w:rPr>
                <w:t>E63</w:t>
              </w:r>
            </w:hyperlink>
          </w:p>
        </w:tc>
        <w:tc>
          <w:tcPr>
            <w:tcW w:w="381" w:type="dxa"/>
          </w:tcPr>
          <w:p w14:paraId="5D7FF972" w14:textId="77777777" w:rsidR="00D04EF2" w:rsidRDefault="00291D5F">
            <w:pPr>
              <w:rPr>
                <w:rFonts w:cs="Times New Roman"/>
                <w:color w:val="000000"/>
                <w:szCs w:val="20"/>
              </w:rPr>
            </w:pPr>
            <w:r>
              <w:rPr>
                <w:rFonts w:cs="Times New Roman"/>
                <w:color w:val="000000"/>
                <w:szCs w:val="20"/>
              </w:rPr>
              <w:t>-</w:t>
            </w:r>
          </w:p>
        </w:tc>
        <w:tc>
          <w:tcPr>
            <w:tcW w:w="295" w:type="dxa"/>
          </w:tcPr>
          <w:p w14:paraId="11917F15" w14:textId="77777777" w:rsidR="00D04EF2" w:rsidRDefault="00291D5F">
            <w:pPr>
              <w:rPr>
                <w:rFonts w:cs="Times New Roman"/>
                <w:color w:val="000000"/>
                <w:szCs w:val="20"/>
              </w:rPr>
            </w:pPr>
            <w:r>
              <w:rPr>
                <w:rFonts w:cs="Times New Roman"/>
                <w:color w:val="000000"/>
                <w:szCs w:val="20"/>
              </w:rPr>
              <w:t>-</w:t>
            </w:r>
          </w:p>
        </w:tc>
        <w:tc>
          <w:tcPr>
            <w:tcW w:w="308" w:type="dxa"/>
          </w:tcPr>
          <w:p w14:paraId="15C4F4F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FF755C4"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0EA22177" w14:textId="77777777" w:rsidR="00D04EF2" w:rsidRDefault="00291D5F">
            <w:pPr>
              <w:rPr>
                <w:rFonts w:cs="Times New Roman"/>
                <w:color w:val="000000"/>
                <w:szCs w:val="20"/>
              </w:rPr>
            </w:pPr>
            <w:r>
              <w:rPr>
                <w:rFonts w:cs="Times New Roman"/>
                <w:color w:val="000000"/>
                <w:szCs w:val="20"/>
              </w:rPr>
              <w:t>Beginning of Existence</w:t>
            </w:r>
          </w:p>
        </w:tc>
      </w:tr>
      <w:tr w:rsidR="00D04EF2" w14:paraId="0A74A71E" w14:textId="77777777">
        <w:tc>
          <w:tcPr>
            <w:tcW w:w="655" w:type="dxa"/>
          </w:tcPr>
          <w:p w14:paraId="4AC511B0" w14:textId="77777777" w:rsidR="00D04EF2" w:rsidRDefault="0045475F">
            <w:hyperlink w:anchor="_toc8406">
              <w:r w:rsidR="00291D5F">
                <w:rPr>
                  <w:rStyle w:val="Hyperlink1"/>
                  <w:sz w:val="18"/>
                </w:rPr>
                <w:t>E67</w:t>
              </w:r>
            </w:hyperlink>
          </w:p>
        </w:tc>
        <w:tc>
          <w:tcPr>
            <w:tcW w:w="381" w:type="dxa"/>
          </w:tcPr>
          <w:p w14:paraId="054459E5" w14:textId="77777777" w:rsidR="00D04EF2" w:rsidRDefault="00291D5F">
            <w:pPr>
              <w:rPr>
                <w:rFonts w:cs="Times New Roman"/>
                <w:color w:val="000000"/>
                <w:szCs w:val="20"/>
              </w:rPr>
            </w:pPr>
            <w:r>
              <w:rPr>
                <w:rFonts w:cs="Times New Roman"/>
                <w:color w:val="000000"/>
                <w:szCs w:val="20"/>
              </w:rPr>
              <w:t>-</w:t>
            </w:r>
          </w:p>
        </w:tc>
        <w:tc>
          <w:tcPr>
            <w:tcW w:w="295" w:type="dxa"/>
          </w:tcPr>
          <w:p w14:paraId="2A394836" w14:textId="77777777" w:rsidR="00D04EF2" w:rsidRDefault="00291D5F">
            <w:pPr>
              <w:rPr>
                <w:rFonts w:cs="Times New Roman"/>
                <w:color w:val="000000"/>
                <w:szCs w:val="20"/>
              </w:rPr>
            </w:pPr>
            <w:r>
              <w:rPr>
                <w:rFonts w:cs="Times New Roman"/>
                <w:color w:val="000000"/>
                <w:szCs w:val="20"/>
              </w:rPr>
              <w:t>-</w:t>
            </w:r>
          </w:p>
        </w:tc>
        <w:tc>
          <w:tcPr>
            <w:tcW w:w="308" w:type="dxa"/>
          </w:tcPr>
          <w:p w14:paraId="729404E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38DD29D" w14:textId="77777777" w:rsidR="00D04EF2" w:rsidRDefault="00291D5F">
            <w:pPr>
              <w:rPr>
                <w:rFonts w:cs="Times New Roman"/>
                <w:color w:val="000000"/>
                <w:szCs w:val="20"/>
              </w:rPr>
            </w:pPr>
            <w:r>
              <w:rPr>
                <w:rFonts w:cs="Times New Roman"/>
                <w:color w:val="000000"/>
                <w:szCs w:val="20"/>
              </w:rPr>
              <w:t>-</w:t>
            </w:r>
          </w:p>
        </w:tc>
        <w:tc>
          <w:tcPr>
            <w:tcW w:w="324" w:type="dxa"/>
          </w:tcPr>
          <w:p w14:paraId="62D594B2"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36B64B54" w14:textId="77777777" w:rsidR="00D04EF2" w:rsidRDefault="00291D5F">
            <w:pPr>
              <w:rPr>
                <w:rFonts w:cs="Times New Roman"/>
                <w:color w:val="000000"/>
                <w:szCs w:val="20"/>
              </w:rPr>
            </w:pPr>
            <w:r>
              <w:rPr>
                <w:rFonts w:cs="Times New Roman"/>
                <w:color w:val="000000"/>
                <w:szCs w:val="20"/>
              </w:rPr>
              <w:t>Birth</w:t>
            </w:r>
          </w:p>
        </w:tc>
      </w:tr>
      <w:tr w:rsidR="00D04EF2" w14:paraId="791CF6C3" w14:textId="77777777">
        <w:tc>
          <w:tcPr>
            <w:tcW w:w="655" w:type="dxa"/>
          </w:tcPr>
          <w:p w14:paraId="383BD5F5" w14:textId="77777777" w:rsidR="00D04EF2" w:rsidRDefault="0045475F">
            <w:hyperlink w:anchor="_toc8620">
              <w:r w:rsidR="00291D5F">
                <w:rPr>
                  <w:rStyle w:val="Hyperlink1"/>
                  <w:sz w:val="18"/>
                </w:rPr>
                <w:t>E81</w:t>
              </w:r>
            </w:hyperlink>
          </w:p>
        </w:tc>
        <w:tc>
          <w:tcPr>
            <w:tcW w:w="381" w:type="dxa"/>
          </w:tcPr>
          <w:p w14:paraId="6A8BEA59" w14:textId="77777777" w:rsidR="00D04EF2" w:rsidRDefault="00291D5F">
            <w:pPr>
              <w:rPr>
                <w:rFonts w:cs="Times New Roman"/>
                <w:color w:val="000000"/>
                <w:szCs w:val="20"/>
              </w:rPr>
            </w:pPr>
            <w:r>
              <w:rPr>
                <w:rFonts w:cs="Times New Roman"/>
                <w:color w:val="000000"/>
                <w:szCs w:val="20"/>
              </w:rPr>
              <w:t>-</w:t>
            </w:r>
          </w:p>
        </w:tc>
        <w:tc>
          <w:tcPr>
            <w:tcW w:w="295" w:type="dxa"/>
          </w:tcPr>
          <w:p w14:paraId="14AA4A13" w14:textId="77777777" w:rsidR="00D04EF2" w:rsidRDefault="00291D5F">
            <w:pPr>
              <w:rPr>
                <w:rFonts w:cs="Times New Roman"/>
                <w:color w:val="000000"/>
                <w:szCs w:val="20"/>
              </w:rPr>
            </w:pPr>
            <w:r>
              <w:rPr>
                <w:rFonts w:cs="Times New Roman"/>
                <w:color w:val="000000"/>
                <w:szCs w:val="20"/>
              </w:rPr>
              <w:t>-</w:t>
            </w:r>
          </w:p>
        </w:tc>
        <w:tc>
          <w:tcPr>
            <w:tcW w:w="308" w:type="dxa"/>
          </w:tcPr>
          <w:p w14:paraId="63E88A66"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B12608A" w14:textId="77777777" w:rsidR="00D04EF2" w:rsidRDefault="00291D5F">
            <w:pPr>
              <w:rPr>
                <w:rFonts w:cs="Times New Roman"/>
                <w:color w:val="000000"/>
                <w:szCs w:val="20"/>
              </w:rPr>
            </w:pPr>
            <w:r>
              <w:rPr>
                <w:rFonts w:cs="Times New Roman"/>
                <w:color w:val="000000"/>
                <w:szCs w:val="20"/>
              </w:rPr>
              <w:t>-</w:t>
            </w:r>
          </w:p>
        </w:tc>
        <w:tc>
          <w:tcPr>
            <w:tcW w:w="324" w:type="dxa"/>
          </w:tcPr>
          <w:p w14:paraId="3B0E8725"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37635768" w14:textId="77777777" w:rsidR="00D04EF2" w:rsidRDefault="00291D5F">
            <w:pPr>
              <w:rPr>
                <w:rFonts w:cs="Times New Roman"/>
                <w:color w:val="000000"/>
                <w:szCs w:val="20"/>
              </w:rPr>
            </w:pPr>
            <w:r>
              <w:rPr>
                <w:rFonts w:cs="Times New Roman"/>
                <w:color w:val="000000"/>
                <w:szCs w:val="20"/>
              </w:rPr>
              <w:t>Transformation</w:t>
            </w:r>
          </w:p>
        </w:tc>
      </w:tr>
      <w:tr w:rsidR="00D04EF2" w14:paraId="4F795A18" w14:textId="77777777">
        <w:tc>
          <w:tcPr>
            <w:tcW w:w="655" w:type="dxa"/>
          </w:tcPr>
          <w:p w14:paraId="673389B4" w14:textId="77777777" w:rsidR="00D04EF2" w:rsidRDefault="0045475F">
            <w:hyperlink w:anchor="_toc7584">
              <w:r w:rsidR="00291D5F">
                <w:rPr>
                  <w:rStyle w:val="Hyperlink1"/>
                  <w:sz w:val="18"/>
                </w:rPr>
                <w:t>E12</w:t>
              </w:r>
            </w:hyperlink>
          </w:p>
        </w:tc>
        <w:tc>
          <w:tcPr>
            <w:tcW w:w="381" w:type="dxa"/>
          </w:tcPr>
          <w:p w14:paraId="3F36A9C3" w14:textId="77777777" w:rsidR="00D04EF2" w:rsidRDefault="00291D5F">
            <w:pPr>
              <w:rPr>
                <w:rFonts w:cs="Times New Roman"/>
                <w:color w:val="000000"/>
                <w:szCs w:val="20"/>
              </w:rPr>
            </w:pPr>
            <w:r>
              <w:rPr>
                <w:rFonts w:cs="Times New Roman"/>
                <w:color w:val="000000"/>
                <w:szCs w:val="20"/>
              </w:rPr>
              <w:t>-</w:t>
            </w:r>
          </w:p>
        </w:tc>
        <w:tc>
          <w:tcPr>
            <w:tcW w:w="295" w:type="dxa"/>
          </w:tcPr>
          <w:p w14:paraId="2F1B82D8" w14:textId="77777777" w:rsidR="00D04EF2" w:rsidRDefault="00291D5F">
            <w:pPr>
              <w:rPr>
                <w:rFonts w:cs="Times New Roman"/>
                <w:color w:val="000000"/>
                <w:szCs w:val="20"/>
              </w:rPr>
            </w:pPr>
            <w:r>
              <w:rPr>
                <w:rFonts w:cs="Times New Roman"/>
                <w:color w:val="000000"/>
                <w:szCs w:val="20"/>
              </w:rPr>
              <w:t>-</w:t>
            </w:r>
          </w:p>
        </w:tc>
        <w:tc>
          <w:tcPr>
            <w:tcW w:w="308" w:type="dxa"/>
          </w:tcPr>
          <w:p w14:paraId="4D776C9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98E9C32" w14:textId="77777777" w:rsidR="00D04EF2" w:rsidRDefault="00291D5F">
            <w:pPr>
              <w:rPr>
                <w:rFonts w:cs="Times New Roman"/>
                <w:color w:val="000000"/>
                <w:szCs w:val="20"/>
              </w:rPr>
            </w:pPr>
            <w:r>
              <w:rPr>
                <w:rFonts w:cs="Times New Roman"/>
                <w:color w:val="000000"/>
                <w:szCs w:val="20"/>
              </w:rPr>
              <w:t>-</w:t>
            </w:r>
          </w:p>
        </w:tc>
        <w:tc>
          <w:tcPr>
            <w:tcW w:w="324" w:type="dxa"/>
          </w:tcPr>
          <w:p w14:paraId="6F0B3035"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1B455FCF" w14:textId="77777777" w:rsidR="00D04EF2" w:rsidRDefault="00291D5F">
            <w:pPr>
              <w:rPr>
                <w:rFonts w:cs="Times New Roman"/>
                <w:i/>
                <w:color w:val="000000"/>
                <w:szCs w:val="20"/>
              </w:rPr>
            </w:pPr>
            <w:r>
              <w:rPr>
                <w:rFonts w:cs="Times New Roman"/>
                <w:i/>
                <w:color w:val="000000"/>
                <w:szCs w:val="20"/>
              </w:rPr>
              <w:t>Production</w:t>
            </w:r>
          </w:p>
        </w:tc>
      </w:tr>
      <w:tr w:rsidR="00D04EF2" w14:paraId="5182F90D" w14:textId="77777777">
        <w:tc>
          <w:tcPr>
            <w:tcW w:w="655" w:type="dxa"/>
          </w:tcPr>
          <w:p w14:paraId="7D823902" w14:textId="77777777" w:rsidR="00D04EF2" w:rsidRDefault="0045475F">
            <w:hyperlink w:anchor="_toc8372">
              <w:r w:rsidR="00291D5F">
                <w:rPr>
                  <w:rStyle w:val="Hyperlink1"/>
                  <w:sz w:val="18"/>
                </w:rPr>
                <w:t>E65</w:t>
              </w:r>
            </w:hyperlink>
          </w:p>
        </w:tc>
        <w:tc>
          <w:tcPr>
            <w:tcW w:w="381" w:type="dxa"/>
          </w:tcPr>
          <w:p w14:paraId="07D21052" w14:textId="77777777" w:rsidR="00D04EF2" w:rsidRDefault="00291D5F">
            <w:pPr>
              <w:rPr>
                <w:rFonts w:cs="Times New Roman"/>
                <w:color w:val="000000"/>
                <w:szCs w:val="20"/>
              </w:rPr>
            </w:pPr>
            <w:r>
              <w:rPr>
                <w:rFonts w:cs="Times New Roman"/>
                <w:color w:val="000000"/>
                <w:szCs w:val="20"/>
              </w:rPr>
              <w:t>-</w:t>
            </w:r>
          </w:p>
        </w:tc>
        <w:tc>
          <w:tcPr>
            <w:tcW w:w="295" w:type="dxa"/>
          </w:tcPr>
          <w:p w14:paraId="20C8C061" w14:textId="77777777" w:rsidR="00D04EF2" w:rsidRDefault="00291D5F">
            <w:pPr>
              <w:rPr>
                <w:rFonts w:cs="Times New Roman"/>
                <w:color w:val="000000"/>
                <w:szCs w:val="20"/>
              </w:rPr>
            </w:pPr>
            <w:r>
              <w:rPr>
                <w:rFonts w:cs="Times New Roman"/>
                <w:color w:val="000000"/>
                <w:szCs w:val="20"/>
              </w:rPr>
              <w:t>-</w:t>
            </w:r>
          </w:p>
        </w:tc>
        <w:tc>
          <w:tcPr>
            <w:tcW w:w="308" w:type="dxa"/>
          </w:tcPr>
          <w:p w14:paraId="5089119E"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575C612" w14:textId="77777777" w:rsidR="00D04EF2" w:rsidRDefault="00291D5F">
            <w:pPr>
              <w:rPr>
                <w:rFonts w:cs="Times New Roman"/>
                <w:color w:val="000000"/>
                <w:szCs w:val="20"/>
              </w:rPr>
            </w:pPr>
            <w:r>
              <w:rPr>
                <w:rFonts w:cs="Times New Roman"/>
                <w:color w:val="000000"/>
                <w:szCs w:val="20"/>
              </w:rPr>
              <w:t>-</w:t>
            </w:r>
          </w:p>
        </w:tc>
        <w:tc>
          <w:tcPr>
            <w:tcW w:w="324" w:type="dxa"/>
          </w:tcPr>
          <w:p w14:paraId="023C7B0E"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65498BBF" w14:textId="77777777" w:rsidR="00D04EF2" w:rsidRDefault="00291D5F">
            <w:pPr>
              <w:rPr>
                <w:rFonts w:cs="Times New Roman"/>
                <w:i/>
                <w:color w:val="000000"/>
                <w:szCs w:val="20"/>
              </w:rPr>
            </w:pPr>
            <w:r>
              <w:rPr>
                <w:rFonts w:cs="Times New Roman"/>
                <w:i/>
                <w:color w:val="000000"/>
                <w:szCs w:val="20"/>
              </w:rPr>
              <w:t>Creation</w:t>
            </w:r>
          </w:p>
        </w:tc>
      </w:tr>
      <w:tr w:rsidR="00D04EF2" w14:paraId="4A5EA5D3" w14:textId="77777777">
        <w:tc>
          <w:tcPr>
            <w:tcW w:w="655" w:type="dxa"/>
          </w:tcPr>
          <w:p w14:paraId="28995053" w14:textId="77777777" w:rsidR="00D04EF2" w:rsidRDefault="0045475F">
            <w:hyperlink w:anchor="_toc8639">
              <w:r w:rsidR="00291D5F">
                <w:rPr>
                  <w:rStyle w:val="Hyperlink1"/>
                  <w:sz w:val="18"/>
                </w:rPr>
                <w:t>E83</w:t>
              </w:r>
            </w:hyperlink>
          </w:p>
        </w:tc>
        <w:tc>
          <w:tcPr>
            <w:tcW w:w="381" w:type="dxa"/>
          </w:tcPr>
          <w:p w14:paraId="1CAB4982" w14:textId="77777777" w:rsidR="00D04EF2" w:rsidRDefault="00291D5F">
            <w:pPr>
              <w:rPr>
                <w:rFonts w:cs="Times New Roman"/>
                <w:color w:val="000000"/>
                <w:szCs w:val="20"/>
              </w:rPr>
            </w:pPr>
            <w:r>
              <w:rPr>
                <w:rFonts w:cs="Times New Roman"/>
                <w:color w:val="000000"/>
                <w:szCs w:val="20"/>
              </w:rPr>
              <w:t>-</w:t>
            </w:r>
          </w:p>
        </w:tc>
        <w:tc>
          <w:tcPr>
            <w:tcW w:w="295" w:type="dxa"/>
          </w:tcPr>
          <w:p w14:paraId="722FD365" w14:textId="77777777" w:rsidR="00D04EF2" w:rsidRDefault="00291D5F">
            <w:pPr>
              <w:rPr>
                <w:rFonts w:cs="Times New Roman"/>
                <w:color w:val="000000"/>
                <w:szCs w:val="20"/>
              </w:rPr>
            </w:pPr>
            <w:r>
              <w:rPr>
                <w:rFonts w:cs="Times New Roman"/>
                <w:color w:val="000000"/>
                <w:szCs w:val="20"/>
              </w:rPr>
              <w:t>-</w:t>
            </w:r>
          </w:p>
        </w:tc>
        <w:tc>
          <w:tcPr>
            <w:tcW w:w="308" w:type="dxa"/>
          </w:tcPr>
          <w:p w14:paraId="2FCDBB5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2998108" w14:textId="77777777" w:rsidR="00D04EF2" w:rsidRDefault="00291D5F">
            <w:pPr>
              <w:rPr>
                <w:rFonts w:cs="Times New Roman"/>
                <w:color w:val="000000"/>
                <w:szCs w:val="20"/>
              </w:rPr>
            </w:pPr>
            <w:r>
              <w:rPr>
                <w:rFonts w:cs="Times New Roman"/>
                <w:color w:val="000000"/>
                <w:szCs w:val="20"/>
              </w:rPr>
              <w:t>-</w:t>
            </w:r>
          </w:p>
        </w:tc>
        <w:tc>
          <w:tcPr>
            <w:tcW w:w="324" w:type="dxa"/>
          </w:tcPr>
          <w:p w14:paraId="55F7C3C1"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1D1DB7A2"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181A7747" w14:textId="77777777" w:rsidR="00D04EF2" w:rsidRDefault="00291D5F">
            <w:pPr>
              <w:rPr>
                <w:rFonts w:cs="Times New Roman"/>
                <w:i/>
                <w:color w:val="000000"/>
                <w:szCs w:val="20"/>
              </w:rPr>
            </w:pPr>
            <w:r>
              <w:rPr>
                <w:rFonts w:cs="Times New Roman"/>
                <w:i/>
                <w:color w:val="000000"/>
                <w:szCs w:val="20"/>
              </w:rPr>
              <w:t>Type Creation</w:t>
            </w:r>
          </w:p>
        </w:tc>
      </w:tr>
      <w:tr w:rsidR="00D04EF2" w14:paraId="11431A6D" w14:textId="77777777">
        <w:tc>
          <w:tcPr>
            <w:tcW w:w="655" w:type="dxa"/>
          </w:tcPr>
          <w:p w14:paraId="2C0C70FC" w14:textId="77777777" w:rsidR="00D04EF2" w:rsidRDefault="0045475F">
            <w:hyperlink w:anchor="_toc8388">
              <w:r w:rsidR="00291D5F">
                <w:rPr>
                  <w:rStyle w:val="Hyperlink1"/>
                  <w:sz w:val="18"/>
                </w:rPr>
                <w:t>E66</w:t>
              </w:r>
            </w:hyperlink>
          </w:p>
        </w:tc>
        <w:tc>
          <w:tcPr>
            <w:tcW w:w="381" w:type="dxa"/>
          </w:tcPr>
          <w:p w14:paraId="74574B83" w14:textId="77777777" w:rsidR="00D04EF2" w:rsidRDefault="00291D5F">
            <w:pPr>
              <w:rPr>
                <w:rFonts w:cs="Times New Roman"/>
                <w:color w:val="000000"/>
                <w:szCs w:val="20"/>
              </w:rPr>
            </w:pPr>
            <w:r>
              <w:rPr>
                <w:rFonts w:cs="Times New Roman"/>
                <w:color w:val="000000"/>
                <w:szCs w:val="20"/>
              </w:rPr>
              <w:t>-</w:t>
            </w:r>
          </w:p>
        </w:tc>
        <w:tc>
          <w:tcPr>
            <w:tcW w:w="295" w:type="dxa"/>
          </w:tcPr>
          <w:p w14:paraId="53F8C3DE" w14:textId="77777777" w:rsidR="00D04EF2" w:rsidRDefault="00291D5F">
            <w:pPr>
              <w:rPr>
                <w:rFonts w:cs="Times New Roman"/>
                <w:color w:val="000000"/>
                <w:szCs w:val="20"/>
              </w:rPr>
            </w:pPr>
            <w:r>
              <w:rPr>
                <w:rFonts w:cs="Times New Roman"/>
                <w:color w:val="000000"/>
                <w:szCs w:val="20"/>
              </w:rPr>
              <w:t>-</w:t>
            </w:r>
          </w:p>
        </w:tc>
        <w:tc>
          <w:tcPr>
            <w:tcW w:w="308" w:type="dxa"/>
          </w:tcPr>
          <w:p w14:paraId="097F0F6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A7F2155" w14:textId="77777777" w:rsidR="00D04EF2" w:rsidRDefault="00291D5F">
            <w:pPr>
              <w:rPr>
                <w:rFonts w:cs="Times New Roman"/>
                <w:color w:val="000000"/>
                <w:szCs w:val="20"/>
              </w:rPr>
            </w:pPr>
            <w:r>
              <w:rPr>
                <w:rFonts w:cs="Times New Roman"/>
                <w:color w:val="000000"/>
                <w:szCs w:val="20"/>
              </w:rPr>
              <w:t>-</w:t>
            </w:r>
          </w:p>
        </w:tc>
        <w:tc>
          <w:tcPr>
            <w:tcW w:w="324" w:type="dxa"/>
          </w:tcPr>
          <w:p w14:paraId="2A2EB331"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5C9D1533" w14:textId="77777777" w:rsidR="00D04EF2" w:rsidRDefault="00291D5F">
            <w:pPr>
              <w:rPr>
                <w:rFonts w:cs="Times New Roman"/>
                <w:i/>
                <w:color w:val="000000"/>
                <w:szCs w:val="20"/>
              </w:rPr>
            </w:pPr>
            <w:r>
              <w:rPr>
                <w:rFonts w:cs="Times New Roman"/>
                <w:i/>
                <w:color w:val="000000"/>
                <w:szCs w:val="20"/>
              </w:rPr>
              <w:t>Formation</w:t>
            </w:r>
          </w:p>
        </w:tc>
      </w:tr>
      <w:tr w:rsidR="00D04EF2" w14:paraId="5E152D31" w14:textId="77777777">
        <w:tc>
          <w:tcPr>
            <w:tcW w:w="655" w:type="dxa"/>
          </w:tcPr>
          <w:p w14:paraId="5659735B" w14:textId="77777777" w:rsidR="00D04EF2" w:rsidRDefault="0045475F">
            <w:hyperlink w:anchor="_toc8353">
              <w:r w:rsidR="00291D5F">
                <w:rPr>
                  <w:rStyle w:val="Hyperlink1"/>
                  <w:sz w:val="18"/>
                </w:rPr>
                <w:t>E64</w:t>
              </w:r>
            </w:hyperlink>
          </w:p>
        </w:tc>
        <w:tc>
          <w:tcPr>
            <w:tcW w:w="381" w:type="dxa"/>
          </w:tcPr>
          <w:p w14:paraId="40AB46E5" w14:textId="77777777" w:rsidR="00D04EF2" w:rsidRDefault="00291D5F">
            <w:pPr>
              <w:rPr>
                <w:rFonts w:cs="Times New Roman"/>
                <w:color w:val="000000"/>
                <w:szCs w:val="20"/>
              </w:rPr>
            </w:pPr>
            <w:r>
              <w:rPr>
                <w:rFonts w:cs="Times New Roman"/>
                <w:color w:val="000000"/>
                <w:szCs w:val="20"/>
              </w:rPr>
              <w:t>-</w:t>
            </w:r>
          </w:p>
        </w:tc>
        <w:tc>
          <w:tcPr>
            <w:tcW w:w="295" w:type="dxa"/>
          </w:tcPr>
          <w:p w14:paraId="05CB9B0F" w14:textId="77777777" w:rsidR="00D04EF2" w:rsidRDefault="00291D5F">
            <w:pPr>
              <w:rPr>
                <w:rFonts w:cs="Times New Roman"/>
                <w:color w:val="000000"/>
                <w:szCs w:val="20"/>
              </w:rPr>
            </w:pPr>
            <w:r>
              <w:rPr>
                <w:rFonts w:cs="Times New Roman"/>
                <w:color w:val="000000"/>
                <w:szCs w:val="20"/>
              </w:rPr>
              <w:t>-</w:t>
            </w:r>
          </w:p>
        </w:tc>
        <w:tc>
          <w:tcPr>
            <w:tcW w:w="308" w:type="dxa"/>
          </w:tcPr>
          <w:p w14:paraId="6F08361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90FC734"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5D59EE3B" w14:textId="77777777" w:rsidR="00D04EF2" w:rsidRDefault="00291D5F">
            <w:pPr>
              <w:rPr>
                <w:rFonts w:cs="Times New Roman"/>
                <w:color w:val="000000"/>
                <w:szCs w:val="20"/>
              </w:rPr>
            </w:pPr>
            <w:r>
              <w:rPr>
                <w:rFonts w:cs="Times New Roman"/>
                <w:color w:val="000000"/>
                <w:szCs w:val="20"/>
              </w:rPr>
              <w:t>End of Existence</w:t>
            </w:r>
          </w:p>
        </w:tc>
      </w:tr>
      <w:tr w:rsidR="00D04EF2" w14:paraId="187C717B" w14:textId="77777777">
        <w:tc>
          <w:tcPr>
            <w:tcW w:w="655" w:type="dxa"/>
          </w:tcPr>
          <w:p w14:paraId="6D738FE2" w14:textId="77777777" w:rsidR="00D04EF2" w:rsidRDefault="0045475F">
            <w:hyperlink w:anchor="_toc7436">
              <w:r w:rsidR="00291D5F">
                <w:rPr>
                  <w:rStyle w:val="Hyperlink1"/>
                  <w:sz w:val="18"/>
                </w:rPr>
                <w:t>E6</w:t>
              </w:r>
            </w:hyperlink>
          </w:p>
        </w:tc>
        <w:tc>
          <w:tcPr>
            <w:tcW w:w="381" w:type="dxa"/>
          </w:tcPr>
          <w:p w14:paraId="0563BE33" w14:textId="77777777" w:rsidR="00D04EF2" w:rsidRDefault="00291D5F">
            <w:pPr>
              <w:rPr>
                <w:rFonts w:cs="Times New Roman"/>
                <w:color w:val="000000"/>
                <w:szCs w:val="20"/>
              </w:rPr>
            </w:pPr>
            <w:r>
              <w:rPr>
                <w:rFonts w:cs="Times New Roman"/>
                <w:color w:val="000000"/>
                <w:szCs w:val="20"/>
              </w:rPr>
              <w:t>-</w:t>
            </w:r>
          </w:p>
        </w:tc>
        <w:tc>
          <w:tcPr>
            <w:tcW w:w="295" w:type="dxa"/>
          </w:tcPr>
          <w:p w14:paraId="5E846FFC" w14:textId="77777777" w:rsidR="00D04EF2" w:rsidRDefault="00291D5F">
            <w:pPr>
              <w:rPr>
                <w:rFonts w:cs="Times New Roman"/>
                <w:color w:val="000000"/>
                <w:szCs w:val="20"/>
              </w:rPr>
            </w:pPr>
            <w:r>
              <w:rPr>
                <w:rFonts w:cs="Times New Roman"/>
                <w:color w:val="000000"/>
                <w:szCs w:val="20"/>
              </w:rPr>
              <w:t>-</w:t>
            </w:r>
          </w:p>
        </w:tc>
        <w:tc>
          <w:tcPr>
            <w:tcW w:w="308" w:type="dxa"/>
          </w:tcPr>
          <w:p w14:paraId="19C8FF0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EEB5E6B" w14:textId="77777777" w:rsidR="00D04EF2" w:rsidRDefault="00291D5F">
            <w:pPr>
              <w:rPr>
                <w:rFonts w:cs="Times New Roman"/>
                <w:color w:val="000000"/>
                <w:szCs w:val="20"/>
              </w:rPr>
            </w:pPr>
            <w:r>
              <w:rPr>
                <w:rFonts w:cs="Times New Roman"/>
                <w:color w:val="000000"/>
                <w:szCs w:val="20"/>
              </w:rPr>
              <w:t>-</w:t>
            </w:r>
          </w:p>
        </w:tc>
        <w:tc>
          <w:tcPr>
            <w:tcW w:w="324" w:type="dxa"/>
          </w:tcPr>
          <w:p w14:paraId="36920A49"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1BA15D13" w14:textId="77777777" w:rsidR="00D04EF2" w:rsidRDefault="00291D5F">
            <w:pPr>
              <w:rPr>
                <w:rFonts w:cs="Times New Roman"/>
                <w:color w:val="000000"/>
                <w:szCs w:val="20"/>
              </w:rPr>
            </w:pPr>
            <w:r>
              <w:rPr>
                <w:rFonts w:cs="Times New Roman"/>
                <w:color w:val="000000"/>
                <w:szCs w:val="20"/>
              </w:rPr>
              <w:t>Destruction</w:t>
            </w:r>
          </w:p>
        </w:tc>
      </w:tr>
      <w:tr w:rsidR="00D04EF2" w14:paraId="60B4C3FB" w14:textId="77777777">
        <w:tc>
          <w:tcPr>
            <w:tcW w:w="655" w:type="dxa"/>
          </w:tcPr>
          <w:p w14:paraId="791A2B69" w14:textId="77777777" w:rsidR="00D04EF2" w:rsidRDefault="0045475F">
            <w:hyperlink w:anchor="_toc8421">
              <w:r w:rsidR="00291D5F">
                <w:rPr>
                  <w:rStyle w:val="Hyperlink1"/>
                  <w:sz w:val="18"/>
                </w:rPr>
                <w:t>E68</w:t>
              </w:r>
            </w:hyperlink>
          </w:p>
        </w:tc>
        <w:tc>
          <w:tcPr>
            <w:tcW w:w="381" w:type="dxa"/>
          </w:tcPr>
          <w:p w14:paraId="7C005008" w14:textId="77777777" w:rsidR="00D04EF2" w:rsidRDefault="00291D5F">
            <w:pPr>
              <w:rPr>
                <w:rFonts w:cs="Times New Roman"/>
                <w:color w:val="000000"/>
                <w:szCs w:val="20"/>
              </w:rPr>
            </w:pPr>
            <w:r>
              <w:rPr>
                <w:rFonts w:cs="Times New Roman"/>
                <w:color w:val="000000"/>
                <w:szCs w:val="20"/>
              </w:rPr>
              <w:t>-</w:t>
            </w:r>
          </w:p>
        </w:tc>
        <w:tc>
          <w:tcPr>
            <w:tcW w:w="295" w:type="dxa"/>
          </w:tcPr>
          <w:p w14:paraId="330B2A88" w14:textId="77777777" w:rsidR="00D04EF2" w:rsidRDefault="00291D5F">
            <w:pPr>
              <w:rPr>
                <w:rFonts w:cs="Times New Roman"/>
                <w:color w:val="000000"/>
                <w:szCs w:val="20"/>
              </w:rPr>
            </w:pPr>
            <w:r>
              <w:rPr>
                <w:rFonts w:cs="Times New Roman"/>
                <w:color w:val="000000"/>
                <w:szCs w:val="20"/>
              </w:rPr>
              <w:t>-</w:t>
            </w:r>
          </w:p>
        </w:tc>
        <w:tc>
          <w:tcPr>
            <w:tcW w:w="308" w:type="dxa"/>
          </w:tcPr>
          <w:p w14:paraId="4E6B8556"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DE71D98" w14:textId="77777777" w:rsidR="00D04EF2" w:rsidRDefault="00291D5F">
            <w:pPr>
              <w:rPr>
                <w:rFonts w:cs="Times New Roman"/>
                <w:color w:val="000000"/>
                <w:szCs w:val="20"/>
              </w:rPr>
            </w:pPr>
            <w:r>
              <w:rPr>
                <w:rFonts w:cs="Times New Roman"/>
                <w:color w:val="000000"/>
                <w:szCs w:val="20"/>
              </w:rPr>
              <w:t>-</w:t>
            </w:r>
          </w:p>
        </w:tc>
        <w:tc>
          <w:tcPr>
            <w:tcW w:w="324" w:type="dxa"/>
          </w:tcPr>
          <w:p w14:paraId="76671287"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6B3EBBBA" w14:textId="77777777" w:rsidR="00D04EF2" w:rsidRDefault="00291D5F">
            <w:pPr>
              <w:rPr>
                <w:rFonts w:cs="Times New Roman"/>
                <w:color w:val="000000"/>
                <w:szCs w:val="20"/>
              </w:rPr>
            </w:pPr>
            <w:r>
              <w:rPr>
                <w:rFonts w:cs="Times New Roman"/>
                <w:color w:val="000000"/>
                <w:szCs w:val="20"/>
              </w:rPr>
              <w:t>Dissolution</w:t>
            </w:r>
          </w:p>
        </w:tc>
      </w:tr>
      <w:tr w:rsidR="00D04EF2" w14:paraId="41DC48FC" w14:textId="77777777">
        <w:tc>
          <w:tcPr>
            <w:tcW w:w="655" w:type="dxa"/>
          </w:tcPr>
          <w:p w14:paraId="11CF664D" w14:textId="77777777" w:rsidR="00D04EF2" w:rsidRDefault="0045475F">
            <w:hyperlink w:anchor="_toc8434">
              <w:r w:rsidR="00291D5F">
                <w:rPr>
                  <w:rStyle w:val="Hyperlink1"/>
                  <w:sz w:val="18"/>
                </w:rPr>
                <w:t>E69</w:t>
              </w:r>
            </w:hyperlink>
          </w:p>
        </w:tc>
        <w:tc>
          <w:tcPr>
            <w:tcW w:w="381" w:type="dxa"/>
          </w:tcPr>
          <w:p w14:paraId="5C9463F3" w14:textId="77777777" w:rsidR="00D04EF2" w:rsidRDefault="00291D5F">
            <w:pPr>
              <w:rPr>
                <w:rFonts w:cs="Times New Roman"/>
                <w:color w:val="000000"/>
                <w:szCs w:val="20"/>
              </w:rPr>
            </w:pPr>
            <w:r>
              <w:rPr>
                <w:rFonts w:cs="Times New Roman"/>
                <w:color w:val="000000"/>
                <w:szCs w:val="20"/>
              </w:rPr>
              <w:t>-</w:t>
            </w:r>
          </w:p>
        </w:tc>
        <w:tc>
          <w:tcPr>
            <w:tcW w:w="295" w:type="dxa"/>
          </w:tcPr>
          <w:p w14:paraId="43CB4229" w14:textId="77777777" w:rsidR="00D04EF2" w:rsidRDefault="00291D5F">
            <w:pPr>
              <w:rPr>
                <w:rFonts w:cs="Times New Roman"/>
                <w:color w:val="000000"/>
                <w:szCs w:val="20"/>
              </w:rPr>
            </w:pPr>
            <w:r>
              <w:rPr>
                <w:rFonts w:cs="Times New Roman"/>
                <w:color w:val="000000"/>
                <w:szCs w:val="20"/>
              </w:rPr>
              <w:t>-</w:t>
            </w:r>
          </w:p>
        </w:tc>
        <w:tc>
          <w:tcPr>
            <w:tcW w:w="308" w:type="dxa"/>
          </w:tcPr>
          <w:p w14:paraId="67B5F36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A47FF27" w14:textId="77777777" w:rsidR="00D04EF2" w:rsidRDefault="00291D5F">
            <w:pPr>
              <w:rPr>
                <w:rFonts w:cs="Times New Roman"/>
                <w:color w:val="000000"/>
                <w:szCs w:val="20"/>
              </w:rPr>
            </w:pPr>
            <w:r>
              <w:rPr>
                <w:rFonts w:cs="Times New Roman"/>
                <w:color w:val="000000"/>
                <w:szCs w:val="20"/>
              </w:rPr>
              <w:t>-</w:t>
            </w:r>
          </w:p>
        </w:tc>
        <w:tc>
          <w:tcPr>
            <w:tcW w:w="324" w:type="dxa"/>
          </w:tcPr>
          <w:p w14:paraId="4714463F"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6FD7B8DF" w14:textId="77777777" w:rsidR="00D04EF2" w:rsidRDefault="00291D5F">
            <w:pPr>
              <w:rPr>
                <w:rFonts w:cs="Times New Roman"/>
                <w:color w:val="000000"/>
                <w:szCs w:val="20"/>
              </w:rPr>
            </w:pPr>
            <w:r>
              <w:rPr>
                <w:rFonts w:cs="Times New Roman"/>
                <w:color w:val="000000"/>
                <w:szCs w:val="20"/>
              </w:rPr>
              <w:t>Death</w:t>
            </w:r>
          </w:p>
        </w:tc>
      </w:tr>
      <w:tr w:rsidR="00D04EF2" w14:paraId="0D579073" w14:textId="77777777">
        <w:tc>
          <w:tcPr>
            <w:tcW w:w="655" w:type="dxa"/>
          </w:tcPr>
          <w:p w14:paraId="3AE8BCB2" w14:textId="77777777" w:rsidR="00D04EF2" w:rsidRDefault="0045475F">
            <w:hyperlink w:anchor="_toc8620">
              <w:r w:rsidR="00291D5F">
                <w:rPr>
                  <w:rStyle w:val="Hyperlink1"/>
                  <w:sz w:val="18"/>
                </w:rPr>
                <w:t>E81</w:t>
              </w:r>
            </w:hyperlink>
          </w:p>
        </w:tc>
        <w:tc>
          <w:tcPr>
            <w:tcW w:w="381" w:type="dxa"/>
          </w:tcPr>
          <w:p w14:paraId="0D9BC7A4" w14:textId="77777777" w:rsidR="00D04EF2" w:rsidRDefault="00291D5F">
            <w:pPr>
              <w:rPr>
                <w:rFonts w:cs="Times New Roman"/>
                <w:i/>
                <w:color w:val="000000"/>
                <w:szCs w:val="20"/>
              </w:rPr>
            </w:pPr>
            <w:r>
              <w:rPr>
                <w:rFonts w:cs="Times New Roman"/>
                <w:i/>
                <w:color w:val="000000"/>
                <w:szCs w:val="20"/>
              </w:rPr>
              <w:t>-</w:t>
            </w:r>
          </w:p>
        </w:tc>
        <w:tc>
          <w:tcPr>
            <w:tcW w:w="295" w:type="dxa"/>
          </w:tcPr>
          <w:p w14:paraId="2C46A34A" w14:textId="77777777" w:rsidR="00D04EF2" w:rsidRDefault="00291D5F">
            <w:pPr>
              <w:rPr>
                <w:rFonts w:cs="Times New Roman"/>
                <w:i/>
                <w:color w:val="000000"/>
                <w:szCs w:val="20"/>
              </w:rPr>
            </w:pPr>
            <w:r>
              <w:rPr>
                <w:rFonts w:cs="Times New Roman"/>
                <w:i/>
                <w:color w:val="000000"/>
                <w:szCs w:val="20"/>
              </w:rPr>
              <w:t>-</w:t>
            </w:r>
          </w:p>
        </w:tc>
        <w:tc>
          <w:tcPr>
            <w:tcW w:w="308" w:type="dxa"/>
          </w:tcPr>
          <w:p w14:paraId="2CF31704"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04C6B2B9" w14:textId="77777777" w:rsidR="00D04EF2" w:rsidRDefault="00291D5F">
            <w:pPr>
              <w:rPr>
                <w:rFonts w:cs="Times New Roman"/>
                <w:i/>
                <w:color w:val="000000"/>
                <w:szCs w:val="20"/>
              </w:rPr>
            </w:pPr>
            <w:r>
              <w:rPr>
                <w:rFonts w:cs="Times New Roman"/>
                <w:i/>
                <w:color w:val="000000"/>
                <w:szCs w:val="20"/>
              </w:rPr>
              <w:t>-</w:t>
            </w:r>
          </w:p>
        </w:tc>
        <w:tc>
          <w:tcPr>
            <w:tcW w:w="324" w:type="dxa"/>
          </w:tcPr>
          <w:p w14:paraId="55C31482"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37F6ACFF" w14:textId="77777777" w:rsidR="00D04EF2" w:rsidRDefault="00291D5F">
            <w:pPr>
              <w:rPr>
                <w:rFonts w:cs="Times New Roman"/>
                <w:i/>
                <w:color w:val="000000"/>
                <w:szCs w:val="20"/>
              </w:rPr>
            </w:pPr>
            <w:r>
              <w:rPr>
                <w:rFonts w:cs="Times New Roman"/>
                <w:i/>
                <w:color w:val="000000"/>
                <w:szCs w:val="20"/>
              </w:rPr>
              <w:t>Transformation</w:t>
            </w:r>
          </w:p>
        </w:tc>
      </w:tr>
      <w:tr w:rsidR="00D04EF2" w14:paraId="59E56AAC" w14:textId="77777777">
        <w:tc>
          <w:tcPr>
            <w:tcW w:w="655" w:type="dxa"/>
          </w:tcPr>
          <w:p w14:paraId="734D4F23" w14:textId="77777777" w:rsidR="00D04EF2" w:rsidRDefault="0045475F">
            <w:hyperlink w:anchor="_toc8556">
              <w:r w:rsidR="00291D5F">
                <w:rPr>
                  <w:rStyle w:val="Hyperlink1"/>
                  <w:sz w:val="18"/>
                </w:rPr>
                <w:t>E77</w:t>
              </w:r>
            </w:hyperlink>
          </w:p>
        </w:tc>
        <w:tc>
          <w:tcPr>
            <w:tcW w:w="381" w:type="dxa"/>
          </w:tcPr>
          <w:p w14:paraId="77E1D6DD"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2DFCE4E2" w14:textId="77777777" w:rsidR="00D04EF2" w:rsidRDefault="00291D5F">
            <w:pPr>
              <w:rPr>
                <w:rFonts w:cs="Times New Roman"/>
                <w:color w:val="000000"/>
                <w:szCs w:val="20"/>
              </w:rPr>
            </w:pPr>
            <w:r>
              <w:rPr>
                <w:rFonts w:cs="Times New Roman"/>
                <w:color w:val="000000"/>
                <w:szCs w:val="20"/>
              </w:rPr>
              <w:t>Persistent Item</w:t>
            </w:r>
          </w:p>
        </w:tc>
      </w:tr>
      <w:tr w:rsidR="00D04EF2" w14:paraId="671574A8" w14:textId="77777777">
        <w:tc>
          <w:tcPr>
            <w:tcW w:w="655" w:type="dxa"/>
          </w:tcPr>
          <w:p w14:paraId="513A27A5" w14:textId="77777777" w:rsidR="00D04EF2" w:rsidRDefault="0045475F">
            <w:hyperlink w:anchor="_toc8447">
              <w:r w:rsidR="00291D5F">
                <w:rPr>
                  <w:rStyle w:val="Hyperlink1"/>
                  <w:sz w:val="18"/>
                </w:rPr>
                <w:t>E70</w:t>
              </w:r>
            </w:hyperlink>
          </w:p>
        </w:tc>
        <w:tc>
          <w:tcPr>
            <w:tcW w:w="381" w:type="dxa"/>
          </w:tcPr>
          <w:p w14:paraId="3F0FB2A4" w14:textId="77777777" w:rsidR="00D04EF2" w:rsidRDefault="00291D5F">
            <w:pPr>
              <w:rPr>
                <w:rFonts w:cs="Times New Roman"/>
                <w:color w:val="000000"/>
                <w:szCs w:val="20"/>
              </w:rPr>
            </w:pPr>
            <w:r>
              <w:rPr>
                <w:rFonts w:cs="Times New Roman"/>
                <w:color w:val="000000"/>
                <w:szCs w:val="20"/>
              </w:rPr>
              <w:t>-</w:t>
            </w:r>
          </w:p>
        </w:tc>
        <w:tc>
          <w:tcPr>
            <w:tcW w:w="295" w:type="dxa"/>
          </w:tcPr>
          <w:p w14:paraId="58452547"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6FB3FD9D" w14:textId="77777777" w:rsidR="00D04EF2" w:rsidRDefault="00291D5F">
            <w:pPr>
              <w:rPr>
                <w:rFonts w:cs="Times New Roman"/>
                <w:color w:val="000000"/>
                <w:szCs w:val="20"/>
              </w:rPr>
            </w:pPr>
            <w:r>
              <w:rPr>
                <w:rFonts w:cs="Times New Roman"/>
                <w:color w:val="000000"/>
                <w:szCs w:val="20"/>
              </w:rPr>
              <w:t>Thing</w:t>
            </w:r>
          </w:p>
        </w:tc>
      </w:tr>
      <w:tr w:rsidR="00D04EF2" w14:paraId="70A8C704" w14:textId="77777777">
        <w:tc>
          <w:tcPr>
            <w:tcW w:w="655" w:type="dxa"/>
          </w:tcPr>
          <w:p w14:paraId="3D293E5A" w14:textId="77777777" w:rsidR="00D04EF2" w:rsidRDefault="0045475F">
            <w:hyperlink w:anchor="_toc8490">
              <w:r w:rsidR="00291D5F">
                <w:rPr>
                  <w:rStyle w:val="Hyperlink1"/>
                  <w:sz w:val="18"/>
                </w:rPr>
                <w:t>E72</w:t>
              </w:r>
            </w:hyperlink>
          </w:p>
        </w:tc>
        <w:tc>
          <w:tcPr>
            <w:tcW w:w="381" w:type="dxa"/>
          </w:tcPr>
          <w:p w14:paraId="7249DD0E" w14:textId="77777777" w:rsidR="00D04EF2" w:rsidRDefault="00291D5F">
            <w:pPr>
              <w:rPr>
                <w:rFonts w:cs="Times New Roman"/>
                <w:color w:val="000000"/>
                <w:szCs w:val="20"/>
              </w:rPr>
            </w:pPr>
            <w:r>
              <w:rPr>
                <w:rFonts w:cs="Times New Roman"/>
                <w:color w:val="000000"/>
                <w:szCs w:val="20"/>
              </w:rPr>
              <w:t>-</w:t>
            </w:r>
          </w:p>
        </w:tc>
        <w:tc>
          <w:tcPr>
            <w:tcW w:w="295" w:type="dxa"/>
          </w:tcPr>
          <w:p w14:paraId="16B2648A" w14:textId="77777777" w:rsidR="00D04EF2" w:rsidRDefault="00291D5F">
            <w:pPr>
              <w:rPr>
                <w:rFonts w:cs="Times New Roman"/>
                <w:color w:val="000000"/>
                <w:szCs w:val="20"/>
              </w:rPr>
            </w:pPr>
            <w:r>
              <w:rPr>
                <w:rFonts w:cs="Times New Roman"/>
                <w:color w:val="000000"/>
                <w:szCs w:val="20"/>
              </w:rPr>
              <w:t>-</w:t>
            </w:r>
          </w:p>
        </w:tc>
        <w:tc>
          <w:tcPr>
            <w:tcW w:w="308" w:type="dxa"/>
          </w:tcPr>
          <w:p w14:paraId="54C7BEC0"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0DEDA392" w14:textId="77777777" w:rsidR="00D04EF2" w:rsidRDefault="00291D5F">
            <w:pPr>
              <w:rPr>
                <w:rFonts w:cs="Times New Roman"/>
                <w:color w:val="000000"/>
                <w:szCs w:val="20"/>
              </w:rPr>
            </w:pPr>
            <w:r>
              <w:rPr>
                <w:rFonts w:cs="Times New Roman"/>
                <w:color w:val="000000"/>
                <w:szCs w:val="20"/>
              </w:rPr>
              <w:t>Legal Object</w:t>
            </w:r>
          </w:p>
        </w:tc>
      </w:tr>
      <w:tr w:rsidR="00D04EF2" w14:paraId="144F3A12" w14:textId="77777777">
        <w:tc>
          <w:tcPr>
            <w:tcW w:w="655" w:type="dxa"/>
          </w:tcPr>
          <w:p w14:paraId="15E7E063" w14:textId="77777777" w:rsidR="00D04EF2" w:rsidRDefault="0045475F">
            <w:hyperlink w:anchor="_toc7692">
              <w:r w:rsidR="00291D5F">
                <w:rPr>
                  <w:rStyle w:val="Hyperlink1"/>
                  <w:sz w:val="18"/>
                </w:rPr>
                <w:t>E18</w:t>
              </w:r>
            </w:hyperlink>
          </w:p>
        </w:tc>
        <w:tc>
          <w:tcPr>
            <w:tcW w:w="381" w:type="dxa"/>
          </w:tcPr>
          <w:p w14:paraId="7B97FA39" w14:textId="77777777" w:rsidR="00D04EF2" w:rsidRDefault="00291D5F">
            <w:pPr>
              <w:rPr>
                <w:rFonts w:cs="Times New Roman"/>
                <w:color w:val="000000"/>
                <w:szCs w:val="20"/>
              </w:rPr>
            </w:pPr>
            <w:r>
              <w:rPr>
                <w:rFonts w:cs="Times New Roman"/>
                <w:color w:val="000000"/>
                <w:szCs w:val="20"/>
              </w:rPr>
              <w:t>-</w:t>
            </w:r>
          </w:p>
        </w:tc>
        <w:tc>
          <w:tcPr>
            <w:tcW w:w="295" w:type="dxa"/>
          </w:tcPr>
          <w:p w14:paraId="106748C2" w14:textId="77777777" w:rsidR="00D04EF2" w:rsidRDefault="00291D5F">
            <w:pPr>
              <w:rPr>
                <w:rFonts w:cs="Times New Roman"/>
                <w:color w:val="000000"/>
                <w:szCs w:val="20"/>
              </w:rPr>
            </w:pPr>
            <w:r>
              <w:rPr>
                <w:rFonts w:cs="Times New Roman"/>
                <w:color w:val="000000"/>
                <w:szCs w:val="20"/>
              </w:rPr>
              <w:t>-</w:t>
            </w:r>
          </w:p>
        </w:tc>
        <w:tc>
          <w:tcPr>
            <w:tcW w:w="308" w:type="dxa"/>
          </w:tcPr>
          <w:p w14:paraId="655EEB4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573FFF9"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4E2FA163" w14:textId="77777777" w:rsidR="00D04EF2" w:rsidRDefault="00291D5F">
            <w:pPr>
              <w:rPr>
                <w:rFonts w:cs="Times New Roman"/>
                <w:color w:val="000000"/>
                <w:szCs w:val="20"/>
              </w:rPr>
            </w:pPr>
            <w:r>
              <w:rPr>
                <w:rFonts w:cs="Times New Roman"/>
                <w:color w:val="000000"/>
                <w:szCs w:val="20"/>
              </w:rPr>
              <w:t>Physical Thing</w:t>
            </w:r>
          </w:p>
        </w:tc>
      </w:tr>
      <w:tr w:rsidR="00D04EF2" w14:paraId="57B035A8" w14:textId="77777777">
        <w:tc>
          <w:tcPr>
            <w:tcW w:w="655" w:type="dxa"/>
          </w:tcPr>
          <w:p w14:paraId="3E73759E" w14:textId="77777777" w:rsidR="00D04EF2" w:rsidRDefault="0045475F">
            <w:hyperlink w:anchor="_toc7723">
              <w:r w:rsidR="00291D5F">
                <w:rPr>
                  <w:rStyle w:val="Hyperlink1"/>
                  <w:sz w:val="18"/>
                </w:rPr>
                <w:t>E19</w:t>
              </w:r>
            </w:hyperlink>
          </w:p>
        </w:tc>
        <w:tc>
          <w:tcPr>
            <w:tcW w:w="381" w:type="dxa"/>
          </w:tcPr>
          <w:p w14:paraId="6E740743" w14:textId="77777777" w:rsidR="00D04EF2" w:rsidRDefault="00291D5F">
            <w:pPr>
              <w:rPr>
                <w:rFonts w:cs="Times New Roman"/>
                <w:color w:val="000000"/>
                <w:szCs w:val="20"/>
              </w:rPr>
            </w:pPr>
            <w:r>
              <w:rPr>
                <w:rFonts w:cs="Times New Roman"/>
                <w:color w:val="000000"/>
                <w:szCs w:val="20"/>
              </w:rPr>
              <w:t>-</w:t>
            </w:r>
          </w:p>
        </w:tc>
        <w:tc>
          <w:tcPr>
            <w:tcW w:w="295" w:type="dxa"/>
          </w:tcPr>
          <w:p w14:paraId="74477F83" w14:textId="77777777" w:rsidR="00D04EF2" w:rsidRDefault="00291D5F">
            <w:pPr>
              <w:rPr>
                <w:rFonts w:cs="Times New Roman"/>
                <w:color w:val="000000"/>
                <w:szCs w:val="20"/>
              </w:rPr>
            </w:pPr>
            <w:r>
              <w:rPr>
                <w:rFonts w:cs="Times New Roman"/>
                <w:color w:val="000000"/>
                <w:szCs w:val="20"/>
              </w:rPr>
              <w:t>-</w:t>
            </w:r>
          </w:p>
        </w:tc>
        <w:tc>
          <w:tcPr>
            <w:tcW w:w="308" w:type="dxa"/>
          </w:tcPr>
          <w:p w14:paraId="75F3AD4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04ADA1A" w14:textId="77777777" w:rsidR="00D04EF2" w:rsidRDefault="00291D5F">
            <w:pPr>
              <w:rPr>
                <w:rFonts w:cs="Times New Roman"/>
                <w:color w:val="000000"/>
                <w:szCs w:val="20"/>
              </w:rPr>
            </w:pPr>
            <w:r>
              <w:rPr>
                <w:rFonts w:cs="Times New Roman"/>
                <w:color w:val="000000"/>
                <w:szCs w:val="20"/>
              </w:rPr>
              <w:t>-</w:t>
            </w:r>
          </w:p>
        </w:tc>
        <w:tc>
          <w:tcPr>
            <w:tcW w:w="324" w:type="dxa"/>
          </w:tcPr>
          <w:p w14:paraId="729DED89"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2FAE95A9" w14:textId="77777777" w:rsidR="00D04EF2" w:rsidRDefault="00291D5F">
            <w:pPr>
              <w:rPr>
                <w:rFonts w:cs="Times New Roman"/>
                <w:color w:val="000000"/>
                <w:szCs w:val="20"/>
              </w:rPr>
            </w:pPr>
            <w:r>
              <w:rPr>
                <w:rFonts w:cs="Times New Roman"/>
                <w:color w:val="000000"/>
                <w:szCs w:val="20"/>
              </w:rPr>
              <w:t>Physical Object</w:t>
            </w:r>
          </w:p>
        </w:tc>
      </w:tr>
      <w:tr w:rsidR="00D04EF2" w14:paraId="219E2C0B" w14:textId="77777777">
        <w:tc>
          <w:tcPr>
            <w:tcW w:w="655" w:type="dxa"/>
          </w:tcPr>
          <w:p w14:paraId="1E074FE4" w14:textId="77777777" w:rsidR="00D04EF2" w:rsidRDefault="0045475F">
            <w:hyperlink w:anchor="_toc7746">
              <w:r w:rsidR="00291D5F">
                <w:rPr>
                  <w:rStyle w:val="Hyperlink1"/>
                  <w:sz w:val="18"/>
                </w:rPr>
                <w:t>E20</w:t>
              </w:r>
            </w:hyperlink>
          </w:p>
        </w:tc>
        <w:tc>
          <w:tcPr>
            <w:tcW w:w="381" w:type="dxa"/>
          </w:tcPr>
          <w:p w14:paraId="199099D9" w14:textId="77777777" w:rsidR="00D04EF2" w:rsidRDefault="00291D5F">
            <w:pPr>
              <w:rPr>
                <w:rFonts w:cs="Times New Roman"/>
                <w:color w:val="000000"/>
                <w:szCs w:val="20"/>
              </w:rPr>
            </w:pPr>
            <w:r>
              <w:rPr>
                <w:rFonts w:cs="Times New Roman"/>
                <w:color w:val="000000"/>
                <w:szCs w:val="20"/>
              </w:rPr>
              <w:t>-</w:t>
            </w:r>
          </w:p>
        </w:tc>
        <w:tc>
          <w:tcPr>
            <w:tcW w:w="295" w:type="dxa"/>
          </w:tcPr>
          <w:p w14:paraId="5B6AE043" w14:textId="77777777" w:rsidR="00D04EF2" w:rsidRDefault="00291D5F">
            <w:pPr>
              <w:rPr>
                <w:rFonts w:cs="Times New Roman"/>
                <w:color w:val="000000"/>
                <w:szCs w:val="20"/>
              </w:rPr>
            </w:pPr>
            <w:r>
              <w:rPr>
                <w:rFonts w:cs="Times New Roman"/>
                <w:color w:val="000000"/>
                <w:szCs w:val="20"/>
              </w:rPr>
              <w:t>-</w:t>
            </w:r>
          </w:p>
        </w:tc>
        <w:tc>
          <w:tcPr>
            <w:tcW w:w="308" w:type="dxa"/>
          </w:tcPr>
          <w:p w14:paraId="2E2A60A7"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ACAB93E" w14:textId="77777777" w:rsidR="00D04EF2" w:rsidRDefault="00291D5F">
            <w:pPr>
              <w:rPr>
                <w:rFonts w:cs="Times New Roman"/>
                <w:color w:val="000000"/>
                <w:szCs w:val="20"/>
              </w:rPr>
            </w:pPr>
            <w:r>
              <w:rPr>
                <w:rFonts w:cs="Times New Roman"/>
                <w:color w:val="000000"/>
                <w:szCs w:val="20"/>
              </w:rPr>
              <w:t>-</w:t>
            </w:r>
          </w:p>
        </w:tc>
        <w:tc>
          <w:tcPr>
            <w:tcW w:w="324" w:type="dxa"/>
          </w:tcPr>
          <w:p w14:paraId="3E313972"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01758D8E"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15C42A79" w14:textId="77777777" w:rsidR="00D04EF2" w:rsidRDefault="00291D5F">
            <w:pPr>
              <w:rPr>
                <w:rFonts w:cs="Times New Roman"/>
                <w:color w:val="000000"/>
                <w:szCs w:val="20"/>
              </w:rPr>
            </w:pPr>
            <w:r>
              <w:rPr>
                <w:rFonts w:cs="Times New Roman"/>
                <w:color w:val="000000"/>
                <w:szCs w:val="20"/>
              </w:rPr>
              <w:t>Biological Object</w:t>
            </w:r>
          </w:p>
        </w:tc>
      </w:tr>
      <w:tr w:rsidR="00D04EF2" w14:paraId="708D2590" w14:textId="77777777">
        <w:tc>
          <w:tcPr>
            <w:tcW w:w="655" w:type="dxa"/>
          </w:tcPr>
          <w:p w14:paraId="4C0C56EF" w14:textId="77777777" w:rsidR="00D04EF2" w:rsidRDefault="0045475F">
            <w:hyperlink w:anchor="_toc7761">
              <w:r w:rsidR="00291D5F">
                <w:rPr>
                  <w:rStyle w:val="Hyperlink1"/>
                  <w:sz w:val="18"/>
                </w:rPr>
                <w:t>E21</w:t>
              </w:r>
            </w:hyperlink>
          </w:p>
        </w:tc>
        <w:tc>
          <w:tcPr>
            <w:tcW w:w="381" w:type="dxa"/>
          </w:tcPr>
          <w:p w14:paraId="106FE21C" w14:textId="77777777" w:rsidR="00D04EF2" w:rsidRDefault="00291D5F">
            <w:pPr>
              <w:rPr>
                <w:rFonts w:cs="Times New Roman"/>
                <w:color w:val="000000"/>
                <w:szCs w:val="20"/>
              </w:rPr>
            </w:pPr>
            <w:r>
              <w:rPr>
                <w:rFonts w:cs="Times New Roman"/>
                <w:color w:val="000000"/>
                <w:szCs w:val="20"/>
              </w:rPr>
              <w:t>-</w:t>
            </w:r>
          </w:p>
        </w:tc>
        <w:tc>
          <w:tcPr>
            <w:tcW w:w="295" w:type="dxa"/>
          </w:tcPr>
          <w:p w14:paraId="2F420EB6" w14:textId="77777777" w:rsidR="00D04EF2" w:rsidRDefault="00291D5F">
            <w:pPr>
              <w:rPr>
                <w:rFonts w:cs="Times New Roman"/>
                <w:color w:val="000000"/>
                <w:szCs w:val="20"/>
              </w:rPr>
            </w:pPr>
            <w:r>
              <w:rPr>
                <w:rFonts w:cs="Times New Roman"/>
                <w:color w:val="000000"/>
                <w:szCs w:val="20"/>
              </w:rPr>
              <w:t>-</w:t>
            </w:r>
          </w:p>
        </w:tc>
        <w:tc>
          <w:tcPr>
            <w:tcW w:w="308" w:type="dxa"/>
          </w:tcPr>
          <w:p w14:paraId="143B1AF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A86F83C" w14:textId="77777777" w:rsidR="00D04EF2" w:rsidRDefault="00291D5F">
            <w:pPr>
              <w:rPr>
                <w:rFonts w:cs="Times New Roman"/>
                <w:color w:val="000000"/>
                <w:szCs w:val="20"/>
              </w:rPr>
            </w:pPr>
            <w:r>
              <w:rPr>
                <w:rFonts w:cs="Times New Roman"/>
                <w:color w:val="000000"/>
                <w:szCs w:val="20"/>
              </w:rPr>
              <w:t>-</w:t>
            </w:r>
          </w:p>
        </w:tc>
        <w:tc>
          <w:tcPr>
            <w:tcW w:w="324" w:type="dxa"/>
          </w:tcPr>
          <w:p w14:paraId="66EDE299"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4F1AE864" w14:textId="77777777" w:rsidR="00D04EF2" w:rsidRDefault="00291D5F">
            <w:pPr>
              <w:rPr>
                <w:rFonts w:cs="Times New Roman"/>
                <w:color w:val="000000"/>
                <w:szCs w:val="20"/>
              </w:rPr>
            </w:pPr>
            <w:r>
              <w:rPr>
                <w:rFonts w:cs="Times New Roman"/>
                <w:color w:val="000000"/>
                <w:szCs w:val="20"/>
              </w:rPr>
              <w:t>-</w:t>
            </w:r>
          </w:p>
        </w:tc>
        <w:tc>
          <w:tcPr>
            <w:tcW w:w="368" w:type="dxa"/>
            <w:gridSpan w:val="3"/>
          </w:tcPr>
          <w:p w14:paraId="565211E1" w14:textId="77777777" w:rsidR="00D04EF2" w:rsidRDefault="00291D5F">
            <w:pPr>
              <w:rPr>
                <w:rFonts w:cs="Times New Roman"/>
                <w:color w:val="000000"/>
                <w:szCs w:val="20"/>
              </w:rPr>
            </w:pPr>
            <w:r>
              <w:rPr>
                <w:rFonts w:cs="Times New Roman"/>
                <w:color w:val="000000"/>
                <w:szCs w:val="20"/>
              </w:rPr>
              <w:t>-</w:t>
            </w:r>
          </w:p>
        </w:tc>
        <w:tc>
          <w:tcPr>
            <w:tcW w:w="3933" w:type="dxa"/>
            <w:gridSpan w:val="5"/>
          </w:tcPr>
          <w:p w14:paraId="2584BE81" w14:textId="77777777" w:rsidR="00D04EF2" w:rsidRDefault="00291D5F">
            <w:pPr>
              <w:rPr>
                <w:rFonts w:cs="Times New Roman"/>
                <w:color w:val="000000"/>
                <w:szCs w:val="20"/>
              </w:rPr>
            </w:pPr>
            <w:r>
              <w:rPr>
                <w:rFonts w:cs="Times New Roman"/>
                <w:color w:val="000000"/>
                <w:szCs w:val="20"/>
              </w:rPr>
              <w:t>Person</w:t>
            </w:r>
          </w:p>
        </w:tc>
      </w:tr>
      <w:tr w:rsidR="00D04EF2" w14:paraId="08BD58B1" w14:textId="77777777">
        <w:tc>
          <w:tcPr>
            <w:tcW w:w="655" w:type="dxa"/>
          </w:tcPr>
          <w:p w14:paraId="71E7092F" w14:textId="77777777" w:rsidR="00D04EF2" w:rsidRDefault="0045475F">
            <w:hyperlink w:anchor="_toc7777">
              <w:r w:rsidR="00291D5F">
                <w:rPr>
                  <w:rStyle w:val="Hyperlink1"/>
                  <w:sz w:val="18"/>
                </w:rPr>
                <w:t>E22</w:t>
              </w:r>
            </w:hyperlink>
          </w:p>
        </w:tc>
        <w:tc>
          <w:tcPr>
            <w:tcW w:w="381" w:type="dxa"/>
          </w:tcPr>
          <w:p w14:paraId="4758444A" w14:textId="77777777" w:rsidR="00D04EF2" w:rsidRDefault="00291D5F">
            <w:pPr>
              <w:rPr>
                <w:rFonts w:cs="Times New Roman"/>
                <w:color w:val="000000"/>
                <w:szCs w:val="20"/>
              </w:rPr>
            </w:pPr>
            <w:r>
              <w:rPr>
                <w:rFonts w:cs="Times New Roman"/>
                <w:color w:val="000000"/>
                <w:szCs w:val="20"/>
              </w:rPr>
              <w:t>-</w:t>
            </w:r>
          </w:p>
        </w:tc>
        <w:tc>
          <w:tcPr>
            <w:tcW w:w="295" w:type="dxa"/>
          </w:tcPr>
          <w:p w14:paraId="20409A3C" w14:textId="77777777" w:rsidR="00D04EF2" w:rsidRDefault="00291D5F">
            <w:pPr>
              <w:rPr>
                <w:rFonts w:cs="Times New Roman"/>
                <w:color w:val="000000"/>
                <w:szCs w:val="20"/>
              </w:rPr>
            </w:pPr>
            <w:r>
              <w:rPr>
                <w:rFonts w:cs="Times New Roman"/>
                <w:color w:val="000000"/>
                <w:szCs w:val="20"/>
              </w:rPr>
              <w:t>-</w:t>
            </w:r>
          </w:p>
        </w:tc>
        <w:tc>
          <w:tcPr>
            <w:tcW w:w="308" w:type="dxa"/>
          </w:tcPr>
          <w:p w14:paraId="6969B0F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6B78E70" w14:textId="77777777" w:rsidR="00D04EF2" w:rsidRDefault="00291D5F">
            <w:pPr>
              <w:rPr>
                <w:rFonts w:cs="Times New Roman"/>
                <w:color w:val="000000"/>
                <w:szCs w:val="20"/>
              </w:rPr>
            </w:pPr>
            <w:r>
              <w:rPr>
                <w:rFonts w:cs="Times New Roman"/>
                <w:color w:val="000000"/>
                <w:szCs w:val="20"/>
              </w:rPr>
              <w:t>-</w:t>
            </w:r>
          </w:p>
        </w:tc>
        <w:tc>
          <w:tcPr>
            <w:tcW w:w="324" w:type="dxa"/>
          </w:tcPr>
          <w:p w14:paraId="1AE01ED4"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230B7113"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08FDB960" w14:textId="77777777" w:rsidR="00D04EF2" w:rsidRDefault="00291D5F">
            <w:pPr>
              <w:rPr>
                <w:rFonts w:cs="Times New Roman"/>
                <w:color w:val="000000"/>
                <w:szCs w:val="20"/>
              </w:rPr>
            </w:pPr>
            <w:r>
              <w:rPr>
                <w:rFonts w:cs="Times New Roman"/>
                <w:color w:val="000000"/>
                <w:szCs w:val="20"/>
              </w:rPr>
              <w:t>Human-Made Object</w:t>
            </w:r>
          </w:p>
        </w:tc>
      </w:tr>
      <w:tr w:rsidR="00D04EF2" w14:paraId="6BFDDC78" w14:textId="77777777">
        <w:tc>
          <w:tcPr>
            <w:tcW w:w="655" w:type="dxa"/>
          </w:tcPr>
          <w:p w14:paraId="63003658" w14:textId="77777777" w:rsidR="00D04EF2" w:rsidRDefault="0045475F">
            <w:hyperlink w:anchor="_toc7791">
              <w:r w:rsidR="00291D5F">
                <w:rPr>
                  <w:rStyle w:val="Hyperlink1"/>
                  <w:sz w:val="18"/>
                </w:rPr>
                <w:t>E24</w:t>
              </w:r>
            </w:hyperlink>
          </w:p>
        </w:tc>
        <w:tc>
          <w:tcPr>
            <w:tcW w:w="381" w:type="dxa"/>
          </w:tcPr>
          <w:p w14:paraId="1A31C914" w14:textId="77777777" w:rsidR="00D04EF2" w:rsidRDefault="00291D5F">
            <w:pPr>
              <w:rPr>
                <w:rFonts w:cs="Times New Roman"/>
                <w:color w:val="000000"/>
                <w:szCs w:val="20"/>
              </w:rPr>
            </w:pPr>
            <w:r>
              <w:rPr>
                <w:rFonts w:cs="Times New Roman"/>
                <w:color w:val="000000"/>
                <w:szCs w:val="20"/>
              </w:rPr>
              <w:t>-</w:t>
            </w:r>
          </w:p>
        </w:tc>
        <w:tc>
          <w:tcPr>
            <w:tcW w:w="295" w:type="dxa"/>
          </w:tcPr>
          <w:p w14:paraId="02FBC874" w14:textId="77777777" w:rsidR="00D04EF2" w:rsidRDefault="00291D5F">
            <w:pPr>
              <w:rPr>
                <w:rFonts w:cs="Times New Roman"/>
                <w:color w:val="000000"/>
                <w:szCs w:val="20"/>
              </w:rPr>
            </w:pPr>
            <w:r>
              <w:rPr>
                <w:rFonts w:cs="Times New Roman"/>
                <w:color w:val="000000"/>
                <w:szCs w:val="20"/>
              </w:rPr>
              <w:t>-</w:t>
            </w:r>
          </w:p>
        </w:tc>
        <w:tc>
          <w:tcPr>
            <w:tcW w:w="308" w:type="dxa"/>
          </w:tcPr>
          <w:p w14:paraId="1045C8D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03754AC" w14:textId="77777777" w:rsidR="00D04EF2" w:rsidRDefault="00291D5F">
            <w:pPr>
              <w:rPr>
                <w:rFonts w:cs="Times New Roman"/>
                <w:color w:val="000000"/>
                <w:szCs w:val="20"/>
              </w:rPr>
            </w:pPr>
            <w:r>
              <w:rPr>
                <w:rFonts w:cs="Times New Roman"/>
                <w:color w:val="000000"/>
                <w:szCs w:val="20"/>
              </w:rPr>
              <w:t>-</w:t>
            </w:r>
          </w:p>
        </w:tc>
        <w:tc>
          <w:tcPr>
            <w:tcW w:w="324" w:type="dxa"/>
          </w:tcPr>
          <w:p w14:paraId="45B83688"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4710D666" w14:textId="77777777" w:rsidR="00D04EF2" w:rsidRDefault="00291D5F">
            <w:pPr>
              <w:rPr>
                <w:rFonts w:cs="Times New Roman"/>
                <w:color w:val="000000"/>
                <w:szCs w:val="20"/>
              </w:rPr>
            </w:pPr>
            <w:r>
              <w:rPr>
                <w:rFonts w:cs="Times New Roman"/>
                <w:color w:val="000000"/>
                <w:szCs w:val="20"/>
              </w:rPr>
              <w:t>Physical Human-Made Thing</w:t>
            </w:r>
          </w:p>
        </w:tc>
      </w:tr>
      <w:tr w:rsidR="00D04EF2" w14:paraId="00A1691D" w14:textId="77777777">
        <w:tc>
          <w:tcPr>
            <w:tcW w:w="655" w:type="dxa"/>
          </w:tcPr>
          <w:p w14:paraId="04FFEA7F" w14:textId="77777777" w:rsidR="00D04EF2" w:rsidRDefault="0045475F">
            <w:hyperlink w:anchor="_toc7777">
              <w:r w:rsidR="00291D5F">
                <w:rPr>
                  <w:rStyle w:val="Hyperlink1"/>
                  <w:sz w:val="18"/>
                </w:rPr>
                <w:t>E22</w:t>
              </w:r>
            </w:hyperlink>
          </w:p>
        </w:tc>
        <w:tc>
          <w:tcPr>
            <w:tcW w:w="381" w:type="dxa"/>
          </w:tcPr>
          <w:p w14:paraId="68D3CA33" w14:textId="77777777" w:rsidR="00D04EF2" w:rsidRDefault="00291D5F">
            <w:pPr>
              <w:rPr>
                <w:rFonts w:cs="Times New Roman"/>
                <w:color w:val="000000"/>
                <w:szCs w:val="20"/>
              </w:rPr>
            </w:pPr>
            <w:r>
              <w:rPr>
                <w:rFonts w:cs="Times New Roman"/>
                <w:color w:val="000000"/>
                <w:szCs w:val="20"/>
              </w:rPr>
              <w:t>-</w:t>
            </w:r>
          </w:p>
        </w:tc>
        <w:tc>
          <w:tcPr>
            <w:tcW w:w="295" w:type="dxa"/>
          </w:tcPr>
          <w:p w14:paraId="2000EBFC" w14:textId="77777777" w:rsidR="00D04EF2" w:rsidRDefault="00291D5F">
            <w:pPr>
              <w:rPr>
                <w:rFonts w:cs="Times New Roman"/>
                <w:color w:val="000000"/>
                <w:szCs w:val="20"/>
              </w:rPr>
            </w:pPr>
            <w:r>
              <w:rPr>
                <w:rFonts w:cs="Times New Roman"/>
                <w:color w:val="000000"/>
                <w:szCs w:val="20"/>
              </w:rPr>
              <w:t>-</w:t>
            </w:r>
          </w:p>
        </w:tc>
        <w:tc>
          <w:tcPr>
            <w:tcW w:w="308" w:type="dxa"/>
          </w:tcPr>
          <w:p w14:paraId="5E69D3C6"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CEE39BC" w14:textId="77777777" w:rsidR="00D04EF2" w:rsidRDefault="00291D5F">
            <w:pPr>
              <w:rPr>
                <w:rFonts w:cs="Times New Roman"/>
                <w:color w:val="000000"/>
                <w:szCs w:val="20"/>
              </w:rPr>
            </w:pPr>
            <w:r>
              <w:rPr>
                <w:rFonts w:cs="Times New Roman"/>
                <w:color w:val="000000"/>
                <w:szCs w:val="20"/>
              </w:rPr>
              <w:t>-</w:t>
            </w:r>
          </w:p>
        </w:tc>
        <w:tc>
          <w:tcPr>
            <w:tcW w:w="324" w:type="dxa"/>
          </w:tcPr>
          <w:p w14:paraId="7A299CDD"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2973B3A3"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56BF36AD" w14:textId="77777777" w:rsidR="00D04EF2" w:rsidRDefault="00291D5F">
            <w:pPr>
              <w:rPr>
                <w:rFonts w:cs="Times New Roman"/>
                <w:i/>
                <w:color w:val="000000"/>
                <w:szCs w:val="20"/>
              </w:rPr>
            </w:pPr>
            <w:r>
              <w:rPr>
                <w:rFonts w:cs="Times New Roman"/>
                <w:i/>
                <w:color w:val="000000"/>
                <w:szCs w:val="20"/>
              </w:rPr>
              <w:t>Human-Made Object</w:t>
            </w:r>
          </w:p>
        </w:tc>
      </w:tr>
      <w:tr w:rsidR="00D04EF2" w14:paraId="31F4CDAA" w14:textId="77777777">
        <w:tc>
          <w:tcPr>
            <w:tcW w:w="655" w:type="dxa"/>
          </w:tcPr>
          <w:p w14:paraId="4B4A1DFB" w14:textId="77777777" w:rsidR="00D04EF2" w:rsidRDefault="0045475F">
            <w:hyperlink w:anchor="_toc7818">
              <w:r w:rsidR="00291D5F">
                <w:rPr>
                  <w:rStyle w:val="Hyperlink1"/>
                  <w:sz w:val="18"/>
                </w:rPr>
                <w:t>E25</w:t>
              </w:r>
            </w:hyperlink>
          </w:p>
        </w:tc>
        <w:tc>
          <w:tcPr>
            <w:tcW w:w="381" w:type="dxa"/>
          </w:tcPr>
          <w:p w14:paraId="756CF29C" w14:textId="77777777" w:rsidR="00D04EF2" w:rsidRDefault="00291D5F">
            <w:pPr>
              <w:rPr>
                <w:rFonts w:cs="Times New Roman"/>
                <w:color w:val="000000"/>
                <w:szCs w:val="20"/>
              </w:rPr>
            </w:pPr>
            <w:r>
              <w:rPr>
                <w:rFonts w:cs="Times New Roman"/>
                <w:color w:val="000000"/>
                <w:szCs w:val="20"/>
              </w:rPr>
              <w:t>-</w:t>
            </w:r>
          </w:p>
        </w:tc>
        <w:tc>
          <w:tcPr>
            <w:tcW w:w="295" w:type="dxa"/>
          </w:tcPr>
          <w:p w14:paraId="6FA43A76" w14:textId="77777777" w:rsidR="00D04EF2" w:rsidRDefault="00291D5F">
            <w:pPr>
              <w:rPr>
                <w:rFonts w:cs="Times New Roman"/>
                <w:color w:val="000000"/>
                <w:szCs w:val="20"/>
              </w:rPr>
            </w:pPr>
            <w:r>
              <w:rPr>
                <w:rFonts w:cs="Times New Roman"/>
                <w:color w:val="000000"/>
                <w:szCs w:val="20"/>
              </w:rPr>
              <w:t>-</w:t>
            </w:r>
          </w:p>
        </w:tc>
        <w:tc>
          <w:tcPr>
            <w:tcW w:w="308" w:type="dxa"/>
          </w:tcPr>
          <w:p w14:paraId="0A63C15F"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FFE20C5" w14:textId="77777777" w:rsidR="00D04EF2" w:rsidRDefault="00291D5F">
            <w:pPr>
              <w:rPr>
                <w:rFonts w:cs="Times New Roman"/>
                <w:color w:val="000000"/>
                <w:szCs w:val="20"/>
              </w:rPr>
            </w:pPr>
            <w:r>
              <w:rPr>
                <w:rFonts w:cs="Times New Roman"/>
                <w:color w:val="000000"/>
                <w:szCs w:val="20"/>
              </w:rPr>
              <w:t>-</w:t>
            </w:r>
          </w:p>
        </w:tc>
        <w:tc>
          <w:tcPr>
            <w:tcW w:w="324" w:type="dxa"/>
          </w:tcPr>
          <w:p w14:paraId="433BF571"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6E43BBA7"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782DA13" w14:textId="77777777" w:rsidR="00D04EF2" w:rsidRDefault="00291D5F">
            <w:pPr>
              <w:rPr>
                <w:rFonts w:cs="Times New Roman"/>
                <w:color w:val="000000"/>
                <w:szCs w:val="20"/>
              </w:rPr>
            </w:pPr>
            <w:r>
              <w:rPr>
                <w:rFonts w:cs="Times New Roman"/>
                <w:color w:val="000000"/>
                <w:szCs w:val="20"/>
              </w:rPr>
              <w:t>Human-Made Feature</w:t>
            </w:r>
          </w:p>
        </w:tc>
      </w:tr>
      <w:tr w:rsidR="00D04EF2" w14:paraId="06BAD307" w14:textId="77777777">
        <w:tc>
          <w:tcPr>
            <w:tcW w:w="655" w:type="dxa"/>
          </w:tcPr>
          <w:p w14:paraId="1782C688" w14:textId="77777777" w:rsidR="00D04EF2" w:rsidRDefault="0045475F">
            <w:hyperlink w:anchor="_toc8576">
              <w:r w:rsidR="00291D5F">
                <w:rPr>
                  <w:rStyle w:val="Hyperlink1"/>
                  <w:sz w:val="18"/>
                </w:rPr>
                <w:t>E78</w:t>
              </w:r>
            </w:hyperlink>
          </w:p>
        </w:tc>
        <w:tc>
          <w:tcPr>
            <w:tcW w:w="381" w:type="dxa"/>
          </w:tcPr>
          <w:p w14:paraId="0F0705BC" w14:textId="77777777" w:rsidR="00D04EF2" w:rsidRDefault="00291D5F">
            <w:pPr>
              <w:rPr>
                <w:rFonts w:cs="Times New Roman"/>
                <w:color w:val="000000"/>
                <w:szCs w:val="20"/>
              </w:rPr>
            </w:pPr>
            <w:r>
              <w:rPr>
                <w:rFonts w:cs="Times New Roman"/>
                <w:color w:val="000000"/>
                <w:szCs w:val="20"/>
              </w:rPr>
              <w:t>-</w:t>
            </w:r>
          </w:p>
        </w:tc>
        <w:tc>
          <w:tcPr>
            <w:tcW w:w="295" w:type="dxa"/>
          </w:tcPr>
          <w:p w14:paraId="1B73A4DD" w14:textId="77777777" w:rsidR="00D04EF2" w:rsidRDefault="00291D5F">
            <w:pPr>
              <w:rPr>
                <w:rFonts w:cs="Times New Roman"/>
                <w:color w:val="000000"/>
                <w:szCs w:val="20"/>
              </w:rPr>
            </w:pPr>
            <w:r>
              <w:rPr>
                <w:rFonts w:cs="Times New Roman"/>
                <w:color w:val="000000"/>
                <w:szCs w:val="20"/>
              </w:rPr>
              <w:t>-</w:t>
            </w:r>
          </w:p>
        </w:tc>
        <w:tc>
          <w:tcPr>
            <w:tcW w:w="308" w:type="dxa"/>
          </w:tcPr>
          <w:p w14:paraId="3E88622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12AC1B9" w14:textId="77777777" w:rsidR="00D04EF2" w:rsidRDefault="00291D5F">
            <w:pPr>
              <w:rPr>
                <w:rFonts w:cs="Times New Roman"/>
                <w:color w:val="000000"/>
                <w:szCs w:val="20"/>
              </w:rPr>
            </w:pPr>
            <w:r>
              <w:rPr>
                <w:rFonts w:cs="Times New Roman"/>
                <w:color w:val="000000"/>
                <w:szCs w:val="20"/>
              </w:rPr>
              <w:t>-</w:t>
            </w:r>
          </w:p>
        </w:tc>
        <w:tc>
          <w:tcPr>
            <w:tcW w:w="324" w:type="dxa"/>
          </w:tcPr>
          <w:p w14:paraId="30568F3B"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03C186AE"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2587630" w14:textId="77777777" w:rsidR="00D04EF2" w:rsidRDefault="00291D5F">
            <w:pPr>
              <w:rPr>
                <w:rFonts w:cs="Times New Roman"/>
                <w:color w:val="000000"/>
                <w:szCs w:val="20"/>
              </w:rPr>
            </w:pPr>
            <w:r>
              <w:rPr>
                <w:rFonts w:cs="Times New Roman"/>
                <w:color w:val="000000"/>
                <w:szCs w:val="20"/>
              </w:rPr>
              <w:t>Curated Holding</w:t>
            </w:r>
          </w:p>
        </w:tc>
      </w:tr>
      <w:tr w:rsidR="00D04EF2" w14:paraId="4D53C81F" w14:textId="77777777">
        <w:tc>
          <w:tcPr>
            <w:tcW w:w="655" w:type="dxa"/>
          </w:tcPr>
          <w:p w14:paraId="483E60E0" w14:textId="77777777" w:rsidR="00D04EF2" w:rsidRDefault="0045475F">
            <w:hyperlink w:anchor="_toc7833">
              <w:r w:rsidR="00291D5F">
                <w:rPr>
                  <w:rStyle w:val="Hyperlink1"/>
                  <w:sz w:val="18"/>
                </w:rPr>
                <w:t>E26</w:t>
              </w:r>
            </w:hyperlink>
          </w:p>
        </w:tc>
        <w:tc>
          <w:tcPr>
            <w:tcW w:w="381" w:type="dxa"/>
          </w:tcPr>
          <w:p w14:paraId="1C174718" w14:textId="77777777" w:rsidR="00D04EF2" w:rsidRDefault="00291D5F">
            <w:pPr>
              <w:rPr>
                <w:rFonts w:cs="Times New Roman"/>
                <w:color w:val="000000"/>
                <w:szCs w:val="20"/>
              </w:rPr>
            </w:pPr>
            <w:r>
              <w:rPr>
                <w:rFonts w:cs="Times New Roman"/>
                <w:color w:val="000000"/>
                <w:szCs w:val="20"/>
              </w:rPr>
              <w:t>-</w:t>
            </w:r>
          </w:p>
        </w:tc>
        <w:tc>
          <w:tcPr>
            <w:tcW w:w="295" w:type="dxa"/>
          </w:tcPr>
          <w:p w14:paraId="440F35C4" w14:textId="77777777" w:rsidR="00D04EF2" w:rsidRDefault="00291D5F">
            <w:pPr>
              <w:rPr>
                <w:rFonts w:cs="Times New Roman"/>
                <w:color w:val="000000"/>
                <w:szCs w:val="20"/>
              </w:rPr>
            </w:pPr>
            <w:r>
              <w:rPr>
                <w:rFonts w:cs="Times New Roman"/>
                <w:color w:val="000000"/>
                <w:szCs w:val="20"/>
              </w:rPr>
              <w:t>-</w:t>
            </w:r>
          </w:p>
        </w:tc>
        <w:tc>
          <w:tcPr>
            <w:tcW w:w="308" w:type="dxa"/>
          </w:tcPr>
          <w:p w14:paraId="168E761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2547085" w14:textId="77777777" w:rsidR="00D04EF2" w:rsidRDefault="00291D5F">
            <w:pPr>
              <w:rPr>
                <w:rFonts w:cs="Times New Roman"/>
                <w:color w:val="000000"/>
                <w:szCs w:val="20"/>
              </w:rPr>
            </w:pPr>
            <w:r>
              <w:rPr>
                <w:rFonts w:cs="Times New Roman"/>
                <w:color w:val="000000"/>
                <w:szCs w:val="20"/>
              </w:rPr>
              <w:t>-</w:t>
            </w:r>
          </w:p>
        </w:tc>
        <w:tc>
          <w:tcPr>
            <w:tcW w:w="324" w:type="dxa"/>
          </w:tcPr>
          <w:p w14:paraId="2C6D924F"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02929B13" w14:textId="77777777" w:rsidR="00D04EF2" w:rsidRDefault="00291D5F">
            <w:pPr>
              <w:rPr>
                <w:rFonts w:cs="Times New Roman"/>
                <w:color w:val="000000"/>
                <w:szCs w:val="20"/>
              </w:rPr>
            </w:pPr>
            <w:r>
              <w:rPr>
                <w:rFonts w:cs="Times New Roman"/>
                <w:color w:val="000000"/>
                <w:szCs w:val="20"/>
              </w:rPr>
              <w:t>Physical Feature</w:t>
            </w:r>
          </w:p>
        </w:tc>
      </w:tr>
      <w:tr w:rsidR="00D04EF2" w14:paraId="5401FB9F" w14:textId="77777777">
        <w:tc>
          <w:tcPr>
            <w:tcW w:w="655" w:type="dxa"/>
          </w:tcPr>
          <w:p w14:paraId="22312B27" w14:textId="77777777" w:rsidR="00D04EF2" w:rsidRDefault="0045475F">
            <w:hyperlink w:anchor="_toc7851">
              <w:r w:rsidR="00291D5F">
                <w:rPr>
                  <w:rStyle w:val="Hyperlink1"/>
                  <w:sz w:val="18"/>
                </w:rPr>
                <w:t>E27</w:t>
              </w:r>
            </w:hyperlink>
          </w:p>
        </w:tc>
        <w:tc>
          <w:tcPr>
            <w:tcW w:w="381" w:type="dxa"/>
          </w:tcPr>
          <w:p w14:paraId="53513223" w14:textId="77777777" w:rsidR="00D04EF2" w:rsidRDefault="00291D5F">
            <w:pPr>
              <w:rPr>
                <w:rFonts w:cs="Times New Roman"/>
                <w:color w:val="000000"/>
                <w:szCs w:val="20"/>
              </w:rPr>
            </w:pPr>
            <w:r>
              <w:rPr>
                <w:rFonts w:cs="Times New Roman"/>
                <w:color w:val="000000"/>
                <w:szCs w:val="20"/>
              </w:rPr>
              <w:t>-</w:t>
            </w:r>
          </w:p>
        </w:tc>
        <w:tc>
          <w:tcPr>
            <w:tcW w:w="295" w:type="dxa"/>
          </w:tcPr>
          <w:p w14:paraId="6CFD40AE" w14:textId="77777777" w:rsidR="00D04EF2" w:rsidRDefault="00291D5F">
            <w:pPr>
              <w:rPr>
                <w:rFonts w:cs="Times New Roman"/>
                <w:color w:val="000000"/>
                <w:szCs w:val="20"/>
              </w:rPr>
            </w:pPr>
            <w:r>
              <w:rPr>
                <w:rFonts w:cs="Times New Roman"/>
                <w:color w:val="000000"/>
                <w:szCs w:val="20"/>
              </w:rPr>
              <w:t>-</w:t>
            </w:r>
          </w:p>
        </w:tc>
        <w:tc>
          <w:tcPr>
            <w:tcW w:w="308" w:type="dxa"/>
          </w:tcPr>
          <w:p w14:paraId="4AA7367E"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BE24D2E" w14:textId="77777777" w:rsidR="00D04EF2" w:rsidRDefault="00291D5F">
            <w:pPr>
              <w:rPr>
                <w:rFonts w:cs="Times New Roman"/>
                <w:color w:val="000000"/>
                <w:szCs w:val="20"/>
              </w:rPr>
            </w:pPr>
            <w:r>
              <w:rPr>
                <w:rFonts w:cs="Times New Roman"/>
                <w:color w:val="000000"/>
                <w:szCs w:val="20"/>
              </w:rPr>
              <w:t>-</w:t>
            </w:r>
          </w:p>
        </w:tc>
        <w:tc>
          <w:tcPr>
            <w:tcW w:w="324" w:type="dxa"/>
          </w:tcPr>
          <w:p w14:paraId="03B7832E"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3230284B"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7C86A201" w14:textId="77777777" w:rsidR="00D04EF2" w:rsidRDefault="00291D5F">
            <w:pPr>
              <w:rPr>
                <w:rFonts w:cs="Times New Roman"/>
                <w:color w:val="000000"/>
                <w:szCs w:val="20"/>
              </w:rPr>
            </w:pPr>
            <w:r>
              <w:rPr>
                <w:rFonts w:cs="Times New Roman"/>
                <w:color w:val="000000"/>
                <w:szCs w:val="20"/>
              </w:rPr>
              <w:t>Site</w:t>
            </w:r>
          </w:p>
        </w:tc>
      </w:tr>
      <w:tr w:rsidR="00D04EF2" w14:paraId="791BE20B" w14:textId="77777777">
        <w:tc>
          <w:tcPr>
            <w:tcW w:w="655" w:type="dxa"/>
          </w:tcPr>
          <w:p w14:paraId="6B1ED4F5" w14:textId="77777777" w:rsidR="00D04EF2" w:rsidRDefault="0045475F">
            <w:hyperlink w:anchor="_toc7818">
              <w:r w:rsidR="00291D5F">
                <w:rPr>
                  <w:rStyle w:val="Hyperlink1"/>
                  <w:sz w:val="18"/>
                </w:rPr>
                <w:t>E25</w:t>
              </w:r>
            </w:hyperlink>
          </w:p>
        </w:tc>
        <w:tc>
          <w:tcPr>
            <w:tcW w:w="381" w:type="dxa"/>
          </w:tcPr>
          <w:p w14:paraId="18DC9ED0" w14:textId="77777777" w:rsidR="00D04EF2" w:rsidRDefault="00291D5F">
            <w:pPr>
              <w:rPr>
                <w:rFonts w:cs="Times New Roman"/>
                <w:color w:val="000000"/>
                <w:szCs w:val="20"/>
              </w:rPr>
            </w:pPr>
            <w:r>
              <w:rPr>
                <w:rFonts w:cs="Times New Roman"/>
                <w:color w:val="000000"/>
                <w:szCs w:val="20"/>
              </w:rPr>
              <w:t>-</w:t>
            </w:r>
          </w:p>
        </w:tc>
        <w:tc>
          <w:tcPr>
            <w:tcW w:w="295" w:type="dxa"/>
          </w:tcPr>
          <w:p w14:paraId="62C542F0" w14:textId="77777777" w:rsidR="00D04EF2" w:rsidRDefault="00291D5F">
            <w:pPr>
              <w:rPr>
                <w:rFonts w:cs="Times New Roman"/>
                <w:color w:val="000000"/>
                <w:szCs w:val="20"/>
              </w:rPr>
            </w:pPr>
            <w:r>
              <w:rPr>
                <w:rFonts w:cs="Times New Roman"/>
                <w:color w:val="000000"/>
                <w:szCs w:val="20"/>
              </w:rPr>
              <w:t>-</w:t>
            </w:r>
          </w:p>
        </w:tc>
        <w:tc>
          <w:tcPr>
            <w:tcW w:w="308" w:type="dxa"/>
          </w:tcPr>
          <w:p w14:paraId="44A5E5E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B728ECA" w14:textId="77777777" w:rsidR="00D04EF2" w:rsidRDefault="00291D5F">
            <w:pPr>
              <w:rPr>
                <w:rFonts w:cs="Times New Roman"/>
                <w:color w:val="000000"/>
                <w:szCs w:val="20"/>
              </w:rPr>
            </w:pPr>
            <w:r>
              <w:rPr>
                <w:rFonts w:cs="Times New Roman"/>
                <w:color w:val="000000"/>
                <w:szCs w:val="20"/>
              </w:rPr>
              <w:t>-</w:t>
            </w:r>
          </w:p>
        </w:tc>
        <w:tc>
          <w:tcPr>
            <w:tcW w:w="324" w:type="dxa"/>
          </w:tcPr>
          <w:p w14:paraId="64DC9F1E"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7ED12387"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84CE5E2" w14:textId="77777777" w:rsidR="00D04EF2" w:rsidRDefault="00291D5F">
            <w:pPr>
              <w:rPr>
                <w:rFonts w:cs="Times New Roman"/>
                <w:i/>
                <w:color w:val="000000"/>
                <w:szCs w:val="20"/>
              </w:rPr>
            </w:pPr>
            <w:r>
              <w:rPr>
                <w:rFonts w:cs="Times New Roman"/>
                <w:i/>
                <w:color w:val="000000"/>
                <w:szCs w:val="20"/>
              </w:rPr>
              <w:t>Human-Made Feature</w:t>
            </w:r>
          </w:p>
        </w:tc>
      </w:tr>
      <w:tr w:rsidR="00D04EF2" w14:paraId="0EC70912" w14:textId="77777777">
        <w:tc>
          <w:tcPr>
            <w:tcW w:w="655" w:type="dxa"/>
          </w:tcPr>
          <w:p w14:paraId="3DBBC31F" w14:textId="77777777" w:rsidR="00D04EF2" w:rsidRDefault="0045475F">
            <w:hyperlink w:anchor="_toc8683">
              <w:r w:rsidR="00291D5F">
                <w:rPr>
                  <w:rStyle w:val="Hyperlink1"/>
                  <w:sz w:val="18"/>
                </w:rPr>
                <w:t>E90</w:t>
              </w:r>
            </w:hyperlink>
          </w:p>
        </w:tc>
        <w:tc>
          <w:tcPr>
            <w:tcW w:w="381" w:type="dxa"/>
          </w:tcPr>
          <w:p w14:paraId="6739514E" w14:textId="77777777" w:rsidR="00D04EF2" w:rsidRDefault="00291D5F">
            <w:pPr>
              <w:rPr>
                <w:rFonts w:cs="Times New Roman"/>
                <w:color w:val="000000"/>
                <w:szCs w:val="20"/>
              </w:rPr>
            </w:pPr>
            <w:r>
              <w:rPr>
                <w:rFonts w:cs="Times New Roman"/>
                <w:color w:val="000000"/>
                <w:szCs w:val="20"/>
              </w:rPr>
              <w:t>-</w:t>
            </w:r>
          </w:p>
        </w:tc>
        <w:tc>
          <w:tcPr>
            <w:tcW w:w="295" w:type="dxa"/>
          </w:tcPr>
          <w:p w14:paraId="1CF0FD65" w14:textId="77777777" w:rsidR="00D04EF2" w:rsidRDefault="00291D5F">
            <w:pPr>
              <w:rPr>
                <w:rFonts w:cs="Times New Roman"/>
                <w:color w:val="000000"/>
                <w:szCs w:val="20"/>
              </w:rPr>
            </w:pPr>
            <w:r>
              <w:rPr>
                <w:rFonts w:cs="Times New Roman"/>
                <w:color w:val="000000"/>
                <w:szCs w:val="20"/>
              </w:rPr>
              <w:t>-</w:t>
            </w:r>
          </w:p>
        </w:tc>
        <w:tc>
          <w:tcPr>
            <w:tcW w:w="308" w:type="dxa"/>
          </w:tcPr>
          <w:p w14:paraId="6435E04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1EA2D23"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0FD23850" w14:textId="77777777" w:rsidR="00D04EF2" w:rsidRDefault="00291D5F">
            <w:pPr>
              <w:rPr>
                <w:rFonts w:cs="Times New Roman"/>
                <w:color w:val="000000"/>
                <w:szCs w:val="20"/>
              </w:rPr>
            </w:pPr>
            <w:r>
              <w:rPr>
                <w:rFonts w:cs="Times New Roman"/>
                <w:color w:val="000000"/>
                <w:szCs w:val="20"/>
              </w:rPr>
              <w:t>Symbolic Object</w:t>
            </w:r>
          </w:p>
        </w:tc>
      </w:tr>
      <w:tr w:rsidR="00D04EF2" w14:paraId="154FF9E0" w14:textId="77777777">
        <w:tc>
          <w:tcPr>
            <w:tcW w:w="655" w:type="dxa"/>
          </w:tcPr>
          <w:p w14:paraId="04B39DE8" w14:textId="77777777" w:rsidR="00D04EF2" w:rsidRDefault="0045475F">
            <w:hyperlink w:anchor="_toc8507">
              <w:r w:rsidR="00291D5F">
                <w:rPr>
                  <w:rStyle w:val="Hyperlink1"/>
                  <w:sz w:val="18"/>
                </w:rPr>
                <w:t>E73</w:t>
              </w:r>
            </w:hyperlink>
          </w:p>
        </w:tc>
        <w:tc>
          <w:tcPr>
            <w:tcW w:w="381" w:type="dxa"/>
          </w:tcPr>
          <w:p w14:paraId="79BD80C1" w14:textId="77777777" w:rsidR="00D04EF2" w:rsidRDefault="00291D5F">
            <w:pPr>
              <w:rPr>
                <w:rFonts w:cs="Times New Roman"/>
                <w:color w:val="000000"/>
                <w:szCs w:val="20"/>
              </w:rPr>
            </w:pPr>
            <w:r>
              <w:rPr>
                <w:rFonts w:cs="Times New Roman"/>
                <w:color w:val="000000"/>
                <w:szCs w:val="20"/>
              </w:rPr>
              <w:t>-</w:t>
            </w:r>
          </w:p>
        </w:tc>
        <w:tc>
          <w:tcPr>
            <w:tcW w:w="295" w:type="dxa"/>
          </w:tcPr>
          <w:p w14:paraId="76016425" w14:textId="77777777" w:rsidR="00D04EF2" w:rsidRDefault="00291D5F">
            <w:pPr>
              <w:rPr>
                <w:rFonts w:cs="Times New Roman"/>
                <w:color w:val="000000"/>
                <w:szCs w:val="20"/>
              </w:rPr>
            </w:pPr>
            <w:r>
              <w:rPr>
                <w:rFonts w:cs="Times New Roman"/>
                <w:color w:val="000000"/>
                <w:szCs w:val="20"/>
              </w:rPr>
              <w:t>-</w:t>
            </w:r>
          </w:p>
        </w:tc>
        <w:tc>
          <w:tcPr>
            <w:tcW w:w="308" w:type="dxa"/>
          </w:tcPr>
          <w:p w14:paraId="2E6BDF5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B640F34" w14:textId="77777777" w:rsidR="00D04EF2" w:rsidRDefault="00291D5F">
            <w:pPr>
              <w:rPr>
                <w:rFonts w:cs="Times New Roman"/>
                <w:color w:val="000000"/>
                <w:szCs w:val="20"/>
              </w:rPr>
            </w:pPr>
            <w:r>
              <w:rPr>
                <w:rFonts w:cs="Times New Roman"/>
                <w:color w:val="000000"/>
                <w:szCs w:val="20"/>
              </w:rPr>
              <w:t>-</w:t>
            </w:r>
          </w:p>
        </w:tc>
        <w:tc>
          <w:tcPr>
            <w:tcW w:w="324" w:type="dxa"/>
          </w:tcPr>
          <w:p w14:paraId="48A82EBC"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7715AB0D" w14:textId="77777777" w:rsidR="00D04EF2" w:rsidRDefault="00291D5F">
            <w:pPr>
              <w:rPr>
                <w:rFonts w:cs="Times New Roman"/>
                <w:color w:val="000000"/>
                <w:szCs w:val="20"/>
              </w:rPr>
            </w:pPr>
            <w:r>
              <w:rPr>
                <w:rFonts w:cs="Times New Roman"/>
                <w:color w:val="000000"/>
                <w:szCs w:val="20"/>
              </w:rPr>
              <w:t>Information Object</w:t>
            </w:r>
          </w:p>
        </w:tc>
      </w:tr>
      <w:tr w:rsidR="00D04EF2" w14:paraId="56E93463" w14:textId="77777777">
        <w:tc>
          <w:tcPr>
            <w:tcW w:w="655" w:type="dxa"/>
          </w:tcPr>
          <w:p w14:paraId="3831CC6F" w14:textId="77777777" w:rsidR="00D04EF2" w:rsidRDefault="0045475F">
            <w:hyperlink w:anchor="_toc7896">
              <w:r w:rsidR="00291D5F">
                <w:rPr>
                  <w:rStyle w:val="Hyperlink1"/>
                  <w:sz w:val="18"/>
                </w:rPr>
                <w:t>E29</w:t>
              </w:r>
            </w:hyperlink>
          </w:p>
        </w:tc>
        <w:tc>
          <w:tcPr>
            <w:tcW w:w="381" w:type="dxa"/>
          </w:tcPr>
          <w:p w14:paraId="697C91CB" w14:textId="77777777" w:rsidR="00D04EF2" w:rsidRDefault="00291D5F">
            <w:pPr>
              <w:rPr>
                <w:rFonts w:cs="Times New Roman"/>
                <w:color w:val="000000"/>
                <w:szCs w:val="20"/>
              </w:rPr>
            </w:pPr>
            <w:r>
              <w:rPr>
                <w:rFonts w:cs="Times New Roman"/>
                <w:color w:val="000000"/>
                <w:szCs w:val="20"/>
              </w:rPr>
              <w:t>-</w:t>
            </w:r>
          </w:p>
        </w:tc>
        <w:tc>
          <w:tcPr>
            <w:tcW w:w="295" w:type="dxa"/>
          </w:tcPr>
          <w:p w14:paraId="6AF1FFEC" w14:textId="77777777" w:rsidR="00D04EF2" w:rsidRDefault="00291D5F">
            <w:pPr>
              <w:rPr>
                <w:rFonts w:cs="Times New Roman"/>
                <w:color w:val="000000"/>
                <w:szCs w:val="20"/>
              </w:rPr>
            </w:pPr>
            <w:r>
              <w:rPr>
                <w:rFonts w:cs="Times New Roman"/>
                <w:color w:val="000000"/>
                <w:szCs w:val="20"/>
              </w:rPr>
              <w:t>-</w:t>
            </w:r>
          </w:p>
        </w:tc>
        <w:tc>
          <w:tcPr>
            <w:tcW w:w="308" w:type="dxa"/>
          </w:tcPr>
          <w:p w14:paraId="60F3DF24"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6C46330" w14:textId="77777777" w:rsidR="00D04EF2" w:rsidRDefault="00291D5F">
            <w:pPr>
              <w:rPr>
                <w:rFonts w:cs="Times New Roman"/>
                <w:color w:val="000000"/>
                <w:szCs w:val="20"/>
              </w:rPr>
            </w:pPr>
            <w:r>
              <w:rPr>
                <w:rFonts w:cs="Times New Roman"/>
                <w:color w:val="000000"/>
                <w:szCs w:val="20"/>
              </w:rPr>
              <w:t>-</w:t>
            </w:r>
          </w:p>
        </w:tc>
        <w:tc>
          <w:tcPr>
            <w:tcW w:w="324" w:type="dxa"/>
          </w:tcPr>
          <w:p w14:paraId="371DECA0"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120B74D8" w14:textId="77777777" w:rsidR="00D04EF2" w:rsidRDefault="00D04EF2">
            <w:pPr>
              <w:rPr>
                <w:color w:val="000000"/>
                <w:szCs w:val="20"/>
              </w:rPr>
            </w:pPr>
          </w:p>
        </w:tc>
        <w:tc>
          <w:tcPr>
            <w:tcW w:w="4344" w:type="dxa"/>
            <w:gridSpan w:val="9"/>
          </w:tcPr>
          <w:p w14:paraId="5C8E3738" w14:textId="77777777" w:rsidR="00D04EF2" w:rsidRDefault="00291D5F">
            <w:pPr>
              <w:rPr>
                <w:rFonts w:cs="Times New Roman"/>
                <w:color w:val="000000"/>
                <w:szCs w:val="20"/>
              </w:rPr>
            </w:pPr>
            <w:r>
              <w:rPr>
                <w:rFonts w:cs="Times New Roman"/>
                <w:color w:val="000000"/>
                <w:szCs w:val="20"/>
              </w:rPr>
              <w:t>Design or Procedure</w:t>
            </w:r>
          </w:p>
        </w:tc>
      </w:tr>
      <w:tr w:rsidR="00D04EF2" w14:paraId="70450A32" w14:textId="77777777">
        <w:tc>
          <w:tcPr>
            <w:tcW w:w="655" w:type="dxa"/>
          </w:tcPr>
          <w:p w14:paraId="4B8B9A06" w14:textId="77777777" w:rsidR="00D04EF2" w:rsidRDefault="0045475F">
            <w:hyperlink w:anchor="_toc7931">
              <w:r w:rsidR="00291D5F">
                <w:rPr>
                  <w:rStyle w:val="Hyperlink1"/>
                  <w:sz w:val="18"/>
                </w:rPr>
                <w:t>E31</w:t>
              </w:r>
            </w:hyperlink>
          </w:p>
        </w:tc>
        <w:tc>
          <w:tcPr>
            <w:tcW w:w="381" w:type="dxa"/>
          </w:tcPr>
          <w:p w14:paraId="45A0ACC6" w14:textId="77777777" w:rsidR="00D04EF2" w:rsidRDefault="00291D5F">
            <w:pPr>
              <w:rPr>
                <w:rFonts w:cs="Times New Roman"/>
                <w:color w:val="000000"/>
                <w:szCs w:val="20"/>
              </w:rPr>
            </w:pPr>
            <w:r>
              <w:rPr>
                <w:rFonts w:cs="Times New Roman"/>
                <w:color w:val="000000"/>
                <w:szCs w:val="20"/>
              </w:rPr>
              <w:t>-</w:t>
            </w:r>
          </w:p>
        </w:tc>
        <w:tc>
          <w:tcPr>
            <w:tcW w:w="295" w:type="dxa"/>
          </w:tcPr>
          <w:p w14:paraId="4011048B" w14:textId="77777777" w:rsidR="00D04EF2" w:rsidRDefault="00291D5F">
            <w:pPr>
              <w:rPr>
                <w:rFonts w:cs="Times New Roman"/>
                <w:color w:val="000000"/>
                <w:szCs w:val="20"/>
              </w:rPr>
            </w:pPr>
            <w:r>
              <w:rPr>
                <w:rFonts w:cs="Times New Roman"/>
                <w:color w:val="000000"/>
                <w:szCs w:val="20"/>
              </w:rPr>
              <w:t>-</w:t>
            </w:r>
          </w:p>
        </w:tc>
        <w:tc>
          <w:tcPr>
            <w:tcW w:w="308" w:type="dxa"/>
          </w:tcPr>
          <w:p w14:paraId="67E80F7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CA5AF81" w14:textId="77777777" w:rsidR="00D04EF2" w:rsidRDefault="00291D5F">
            <w:pPr>
              <w:rPr>
                <w:rFonts w:cs="Times New Roman"/>
                <w:color w:val="000000"/>
                <w:szCs w:val="20"/>
              </w:rPr>
            </w:pPr>
            <w:r>
              <w:rPr>
                <w:rFonts w:cs="Times New Roman"/>
                <w:color w:val="000000"/>
                <w:szCs w:val="20"/>
              </w:rPr>
              <w:t>-</w:t>
            </w:r>
          </w:p>
        </w:tc>
        <w:tc>
          <w:tcPr>
            <w:tcW w:w="324" w:type="dxa"/>
          </w:tcPr>
          <w:p w14:paraId="0B4AC3F4"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4E4C242F" w14:textId="77777777" w:rsidR="00D04EF2" w:rsidRDefault="00D04EF2">
            <w:pPr>
              <w:rPr>
                <w:color w:val="000000"/>
                <w:szCs w:val="20"/>
              </w:rPr>
            </w:pPr>
          </w:p>
        </w:tc>
        <w:tc>
          <w:tcPr>
            <w:tcW w:w="4344" w:type="dxa"/>
            <w:gridSpan w:val="9"/>
          </w:tcPr>
          <w:p w14:paraId="5A14EFEC" w14:textId="77777777" w:rsidR="00D04EF2" w:rsidRDefault="00291D5F">
            <w:pPr>
              <w:rPr>
                <w:rFonts w:cs="Times New Roman"/>
                <w:color w:val="000000"/>
                <w:szCs w:val="20"/>
              </w:rPr>
            </w:pPr>
            <w:r>
              <w:rPr>
                <w:rFonts w:cs="Times New Roman"/>
                <w:color w:val="000000"/>
                <w:szCs w:val="20"/>
              </w:rPr>
              <w:t>Document</w:t>
            </w:r>
          </w:p>
        </w:tc>
      </w:tr>
      <w:tr w:rsidR="00D04EF2" w14:paraId="03CB0313" w14:textId="77777777">
        <w:tc>
          <w:tcPr>
            <w:tcW w:w="655" w:type="dxa"/>
          </w:tcPr>
          <w:p w14:paraId="23A51BB9" w14:textId="77777777" w:rsidR="00D04EF2" w:rsidRDefault="0045475F">
            <w:hyperlink w:anchor="_toc7947">
              <w:r w:rsidR="00291D5F">
                <w:rPr>
                  <w:rStyle w:val="Hyperlink1"/>
                  <w:sz w:val="18"/>
                </w:rPr>
                <w:t>E32</w:t>
              </w:r>
            </w:hyperlink>
          </w:p>
        </w:tc>
        <w:tc>
          <w:tcPr>
            <w:tcW w:w="381" w:type="dxa"/>
          </w:tcPr>
          <w:p w14:paraId="10254FEB" w14:textId="77777777" w:rsidR="00D04EF2" w:rsidRDefault="00291D5F">
            <w:pPr>
              <w:rPr>
                <w:rFonts w:cs="Times New Roman"/>
                <w:color w:val="000000"/>
                <w:szCs w:val="20"/>
              </w:rPr>
            </w:pPr>
            <w:r>
              <w:rPr>
                <w:rFonts w:cs="Times New Roman"/>
                <w:color w:val="000000"/>
                <w:szCs w:val="20"/>
              </w:rPr>
              <w:t>-</w:t>
            </w:r>
          </w:p>
        </w:tc>
        <w:tc>
          <w:tcPr>
            <w:tcW w:w="295" w:type="dxa"/>
          </w:tcPr>
          <w:p w14:paraId="02779755" w14:textId="77777777" w:rsidR="00D04EF2" w:rsidRDefault="00291D5F">
            <w:pPr>
              <w:rPr>
                <w:rFonts w:cs="Times New Roman"/>
                <w:color w:val="000000"/>
                <w:szCs w:val="20"/>
              </w:rPr>
            </w:pPr>
            <w:r>
              <w:rPr>
                <w:rFonts w:cs="Times New Roman"/>
                <w:color w:val="000000"/>
                <w:szCs w:val="20"/>
              </w:rPr>
              <w:t>-</w:t>
            </w:r>
          </w:p>
        </w:tc>
        <w:tc>
          <w:tcPr>
            <w:tcW w:w="308" w:type="dxa"/>
          </w:tcPr>
          <w:p w14:paraId="40F54AC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D41B4C5" w14:textId="77777777" w:rsidR="00D04EF2" w:rsidRDefault="00291D5F">
            <w:pPr>
              <w:rPr>
                <w:rFonts w:cs="Times New Roman"/>
                <w:color w:val="000000"/>
                <w:szCs w:val="20"/>
              </w:rPr>
            </w:pPr>
            <w:r>
              <w:rPr>
                <w:rFonts w:cs="Times New Roman"/>
                <w:color w:val="000000"/>
                <w:szCs w:val="20"/>
              </w:rPr>
              <w:t>-</w:t>
            </w:r>
          </w:p>
        </w:tc>
        <w:tc>
          <w:tcPr>
            <w:tcW w:w="324" w:type="dxa"/>
          </w:tcPr>
          <w:p w14:paraId="7CC0AE33"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06E7C30E" w14:textId="77777777" w:rsidR="00D04EF2" w:rsidRDefault="00291D5F">
            <w:pPr>
              <w:rPr>
                <w:rFonts w:cs="Times New Roman"/>
                <w:color w:val="000000"/>
                <w:szCs w:val="20"/>
              </w:rPr>
            </w:pPr>
            <w:r>
              <w:rPr>
                <w:rFonts w:cs="Times New Roman"/>
                <w:color w:val="000000"/>
                <w:szCs w:val="20"/>
              </w:rPr>
              <w:t>-</w:t>
            </w:r>
          </w:p>
        </w:tc>
        <w:tc>
          <w:tcPr>
            <w:tcW w:w="342" w:type="dxa"/>
            <w:gridSpan w:val="3"/>
          </w:tcPr>
          <w:p w14:paraId="0432B28D" w14:textId="77777777" w:rsidR="00D04EF2" w:rsidRDefault="00291D5F">
            <w:pPr>
              <w:rPr>
                <w:rFonts w:cs="Times New Roman"/>
                <w:color w:val="000000"/>
                <w:szCs w:val="20"/>
              </w:rPr>
            </w:pPr>
            <w:r>
              <w:rPr>
                <w:rFonts w:cs="Times New Roman"/>
                <w:color w:val="000000"/>
                <w:szCs w:val="20"/>
              </w:rPr>
              <w:t>-</w:t>
            </w:r>
          </w:p>
        </w:tc>
        <w:tc>
          <w:tcPr>
            <w:tcW w:w="4002" w:type="dxa"/>
            <w:gridSpan w:val="6"/>
          </w:tcPr>
          <w:p w14:paraId="27F8831F" w14:textId="77777777" w:rsidR="00D04EF2" w:rsidRDefault="00291D5F">
            <w:pPr>
              <w:rPr>
                <w:rFonts w:cs="Times New Roman"/>
                <w:color w:val="000000"/>
                <w:szCs w:val="20"/>
              </w:rPr>
            </w:pPr>
            <w:r>
              <w:rPr>
                <w:rFonts w:cs="Times New Roman"/>
                <w:color w:val="000000"/>
                <w:szCs w:val="20"/>
              </w:rPr>
              <w:t>Authority Document</w:t>
            </w:r>
          </w:p>
        </w:tc>
      </w:tr>
      <w:tr w:rsidR="00D04EF2" w14:paraId="59F0AE9E" w14:textId="77777777">
        <w:tc>
          <w:tcPr>
            <w:tcW w:w="655" w:type="dxa"/>
          </w:tcPr>
          <w:p w14:paraId="1E4195F8" w14:textId="77777777" w:rsidR="00D04EF2" w:rsidRDefault="0045475F">
            <w:hyperlink w:anchor="_toc7960">
              <w:r w:rsidR="00291D5F">
                <w:rPr>
                  <w:rStyle w:val="Hyperlink1"/>
                  <w:sz w:val="18"/>
                </w:rPr>
                <w:t>E33</w:t>
              </w:r>
            </w:hyperlink>
          </w:p>
        </w:tc>
        <w:tc>
          <w:tcPr>
            <w:tcW w:w="381" w:type="dxa"/>
          </w:tcPr>
          <w:p w14:paraId="5523090F" w14:textId="77777777" w:rsidR="00D04EF2" w:rsidRDefault="00291D5F">
            <w:pPr>
              <w:rPr>
                <w:rFonts w:cs="Times New Roman"/>
                <w:color w:val="000000"/>
                <w:szCs w:val="20"/>
              </w:rPr>
            </w:pPr>
            <w:r>
              <w:rPr>
                <w:rFonts w:cs="Times New Roman"/>
                <w:color w:val="000000"/>
                <w:szCs w:val="20"/>
              </w:rPr>
              <w:t>-</w:t>
            </w:r>
          </w:p>
        </w:tc>
        <w:tc>
          <w:tcPr>
            <w:tcW w:w="295" w:type="dxa"/>
          </w:tcPr>
          <w:p w14:paraId="3C1F669B" w14:textId="77777777" w:rsidR="00D04EF2" w:rsidRDefault="00291D5F">
            <w:pPr>
              <w:rPr>
                <w:rFonts w:cs="Times New Roman"/>
                <w:color w:val="000000"/>
                <w:szCs w:val="20"/>
              </w:rPr>
            </w:pPr>
            <w:r>
              <w:rPr>
                <w:rFonts w:cs="Times New Roman"/>
                <w:color w:val="000000"/>
                <w:szCs w:val="20"/>
              </w:rPr>
              <w:t>-</w:t>
            </w:r>
          </w:p>
        </w:tc>
        <w:tc>
          <w:tcPr>
            <w:tcW w:w="308" w:type="dxa"/>
          </w:tcPr>
          <w:p w14:paraId="1BB02034"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ED020D7" w14:textId="77777777" w:rsidR="00D04EF2" w:rsidRDefault="00291D5F">
            <w:pPr>
              <w:rPr>
                <w:rFonts w:cs="Times New Roman"/>
                <w:color w:val="000000"/>
                <w:szCs w:val="20"/>
              </w:rPr>
            </w:pPr>
            <w:r>
              <w:rPr>
                <w:rFonts w:cs="Times New Roman"/>
                <w:color w:val="000000"/>
                <w:szCs w:val="20"/>
              </w:rPr>
              <w:t>-</w:t>
            </w:r>
          </w:p>
        </w:tc>
        <w:tc>
          <w:tcPr>
            <w:tcW w:w="324" w:type="dxa"/>
          </w:tcPr>
          <w:p w14:paraId="2188A98E"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12DD7113"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54479A20" w14:textId="77777777" w:rsidR="00D04EF2" w:rsidRDefault="00291D5F">
            <w:pPr>
              <w:rPr>
                <w:rFonts w:cs="Times New Roman"/>
                <w:color w:val="000000"/>
                <w:szCs w:val="20"/>
              </w:rPr>
            </w:pPr>
            <w:r>
              <w:rPr>
                <w:rFonts w:cs="Times New Roman"/>
                <w:color w:val="000000"/>
                <w:szCs w:val="20"/>
              </w:rPr>
              <w:t>Linguistic Object</w:t>
            </w:r>
          </w:p>
        </w:tc>
      </w:tr>
      <w:tr w:rsidR="00D04EF2" w14:paraId="57A7EE13" w14:textId="77777777">
        <w:tc>
          <w:tcPr>
            <w:tcW w:w="655" w:type="dxa"/>
          </w:tcPr>
          <w:p w14:paraId="0167B9F2" w14:textId="77777777" w:rsidR="00D04EF2" w:rsidRDefault="0045475F">
            <w:hyperlink w:anchor="_toc7982">
              <w:r w:rsidR="00291D5F">
                <w:rPr>
                  <w:rStyle w:val="Hyperlink1"/>
                  <w:sz w:val="18"/>
                </w:rPr>
                <w:t>E34</w:t>
              </w:r>
            </w:hyperlink>
          </w:p>
        </w:tc>
        <w:tc>
          <w:tcPr>
            <w:tcW w:w="381" w:type="dxa"/>
          </w:tcPr>
          <w:p w14:paraId="03552487" w14:textId="77777777" w:rsidR="00D04EF2" w:rsidRDefault="00291D5F">
            <w:pPr>
              <w:rPr>
                <w:rFonts w:cs="Times New Roman"/>
                <w:color w:val="000000"/>
                <w:szCs w:val="20"/>
              </w:rPr>
            </w:pPr>
            <w:r>
              <w:rPr>
                <w:rFonts w:cs="Times New Roman"/>
                <w:color w:val="000000"/>
                <w:szCs w:val="20"/>
              </w:rPr>
              <w:t>-</w:t>
            </w:r>
          </w:p>
        </w:tc>
        <w:tc>
          <w:tcPr>
            <w:tcW w:w="295" w:type="dxa"/>
          </w:tcPr>
          <w:p w14:paraId="7466F794" w14:textId="77777777" w:rsidR="00D04EF2" w:rsidRDefault="00291D5F">
            <w:pPr>
              <w:rPr>
                <w:rFonts w:cs="Times New Roman"/>
                <w:color w:val="000000"/>
                <w:szCs w:val="20"/>
              </w:rPr>
            </w:pPr>
            <w:r>
              <w:rPr>
                <w:rFonts w:cs="Times New Roman"/>
                <w:color w:val="000000"/>
                <w:szCs w:val="20"/>
              </w:rPr>
              <w:t>-</w:t>
            </w:r>
          </w:p>
        </w:tc>
        <w:tc>
          <w:tcPr>
            <w:tcW w:w="308" w:type="dxa"/>
          </w:tcPr>
          <w:p w14:paraId="2D34D85F"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F5D7985" w14:textId="77777777" w:rsidR="00D04EF2" w:rsidRDefault="00291D5F">
            <w:pPr>
              <w:rPr>
                <w:rFonts w:cs="Times New Roman"/>
                <w:color w:val="000000"/>
                <w:szCs w:val="20"/>
              </w:rPr>
            </w:pPr>
            <w:r>
              <w:rPr>
                <w:rFonts w:cs="Times New Roman"/>
                <w:color w:val="000000"/>
                <w:szCs w:val="20"/>
              </w:rPr>
              <w:t>-</w:t>
            </w:r>
          </w:p>
        </w:tc>
        <w:tc>
          <w:tcPr>
            <w:tcW w:w="324" w:type="dxa"/>
          </w:tcPr>
          <w:p w14:paraId="200BC852"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7F10C5EE" w14:textId="77777777" w:rsidR="00D04EF2" w:rsidRDefault="00291D5F">
            <w:pPr>
              <w:rPr>
                <w:rFonts w:cs="Times New Roman"/>
                <w:color w:val="000000"/>
                <w:szCs w:val="20"/>
              </w:rPr>
            </w:pPr>
            <w:r>
              <w:rPr>
                <w:rFonts w:cs="Times New Roman"/>
                <w:color w:val="000000"/>
                <w:szCs w:val="20"/>
              </w:rPr>
              <w:t>-</w:t>
            </w:r>
          </w:p>
        </w:tc>
        <w:tc>
          <w:tcPr>
            <w:tcW w:w="411" w:type="dxa"/>
            <w:gridSpan w:val="4"/>
          </w:tcPr>
          <w:p w14:paraId="41863AFD" w14:textId="77777777" w:rsidR="00D04EF2" w:rsidRDefault="00291D5F">
            <w:pPr>
              <w:rPr>
                <w:rFonts w:cs="Times New Roman"/>
                <w:color w:val="000000"/>
                <w:szCs w:val="20"/>
              </w:rPr>
            </w:pPr>
            <w:r>
              <w:rPr>
                <w:rFonts w:cs="Times New Roman"/>
                <w:color w:val="000000"/>
                <w:szCs w:val="20"/>
              </w:rPr>
              <w:t>-</w:t>
            </w:r>
          </w:p>
        </w:tc>
        <w:tc>
          <w:tcPr>
            <w:tcW w:w="3933" w:type="dxa"/>
            <w:gridSpan w:val="5"/>
          </w:tcPr>
          <w:p w14:paraId="5591DBBE" w14:textId="77777777" w:rsidR="00D04EF2" w:rsidRDefault="00291D5F">
            <w:pPr>
              <w:rPr>
                <w:rFonts w:cs="Times New Roman"/>
                <w:color w:val="000000"/>
                <w:szCs w:val="20"/>
              </w:rPr>
            </w:pPr>
            <w:r>
              <w:rPr>
                <w:rFonts w:cs="Times New Roman"/>
                <w:color w:val="000000"/>
                <w:szCs w:val="20"/>
              </w:rPr>
              <w:t>Inscription</w:t>
            </w:r>
          </w:p>
        </w:tc>
      </w:tr>
      <w:tr w:rsidR="00D04EF2" w14:paraId="2616AB3F" w14:textId="77777777">
        <w:tc>
          <w:tcPr>
            <w:tcW w:w="655" w:type="dxa"/>
          </w:tcPr>
          <w:p w14:paraId="606537E0" w14:textId="77777777" w:rsidR="00D04EF2" w:rsidRDefault="0045475F">
            <w:hyperlink w:anchor="_toc7997">
              <w:r w:rsidR="00291D5F">
                <w:rPr>
                  <w:rStyle w:val="Hyperlink1"/>
                  <w:sz w:val="18"/>
                </w:rPr>
                <w:t>E35</w:t>
              </w:r>
            </w:hyperlink>
          </w:p>
        </w:tc>
        <w:tc>
          <w:tcPr>
            <w:tcW w:w="381" w:type="dxa"/>
          </w:tcPr>
          <w:p w14:paraId="261D7893" w14:textId="77777777" w:rsidR="00D04EF2" w:rsidRDefault="00291D5F">
            <w:pPr>
              <w:rPr>
                <w:rFonts w:cs="Times New Roman"/>
                <w:color w:val="000000"/>
                <w:szCs w:val="20"/>
              </w:rPr>
            </w:pPr>
            <w:r>
              <w:rPr>
                <w:rFonts w:cs="Times New Roman"/>
                <w:color w:val="000000"/>
                <w:szCs w:val="20"/>
              </w:rPr>
              <w:t>-</w:t>
            </w:r>
          </w:p>
        </w:tc>
        <w:tc>
          <w:tcPr>
            <w:tcW w:w="295" w:type="dxa"/>
          </w:tcPr>
          <w:p w14:paraId="53A75DF7" w14:textId="77777777" w:rsidR="00D04EF2" w:rsidRDefault="00291D5F">
            <w:pPr>
              <w:rPr>
                <w:rFonts w:cs="Times New Roman"/>
                <w:color w:val="000000"/>
                <w:szCs w:val="20"/>
              </w:rPr>
            </w:pPr>
            <w:r>
              <w:rPr>
                <w:rFonts w:cs="Times New Roman"/>
                <w:color w:val="000000"/>
                <w:szCs w:val="20"/>
              </w:rPr>
              <w:t>-</w:t>
            </w:r>
          </w:p>
        </w:tc>
        <w:tc>
          <w:tcPr>
            <w:tcW w:w="308" w:type="dxa"/>
          </w:tcPr>
          <w:p w14:paraId="56CCC04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7F8F45B" w14:textId="77777777" w:rsidR="00D04EF2" w:rsidRDefault="00291D5F">
            <w:pPr>
              <w:rPr>
                <w:rFonts w:cs="Times New Roman"/>
                <w:color w:val="000000"/>
                <w:szCs w:val="20"/>
              </w:rPr>
            </w:pPr>
            <w:r>
              <w:rPr>
                <w:rFonts w:cs="Times New Roman"/>
                <w:color w:val="000000"/>
                <w:szCs w:val="20"/>
              </w:rPr>
              <w:t>-</w:t>
            </w:r>
          </w:p>
        </w:tc>
        <w:tc>
          <w:tcPr>
            <w:tcW w:w="324" w:type="dxa"/>
          </w:tcPr>
          <w:p w14:paraId="74C30000"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77E401FF" w14:textId="77777777" w:rsidR="00D04EF2" w:rsidRDefault="00291D5F">
            <w:pPr>
              <w:rPr>
                <w:rFonts w:cs="Times New Roman"/>
                <w:color w:val="000000"/>
                <w:szCs w:val="20"/>
              </w:rPr>
            </w:pPr>
            <w:r>
              <w:rPr>
                <w:rFonts w:cs="Times New Roman"/>
                <w:color w:val="000000"/>
                <w:szCs w:val="20"/>
              </w:rPr>
              <w:t>-</w:t>
            </w:r>
          </w:p>
        </w:tc>
        <w:tc>
          <w:tcPr>
            <w:tcW w:w="411" w:type="dxa"/>
            <w:gridSpan w:val="4"/>
          </w:tcPr>
          <w:p w14:paraId="012D998A" w14:textId="77777777" w:rsidR="00D04EF2" w:rsidRDefault="00291D5F">
            <w:pPr>
              <w:rPr>
                <w:rFonts w:cs="Times New Roman"/>
                <w:color w:val="000000"/>
                <w:szCs w:val="20"/>
              </w:rPr>
            </w:pPr>
            <w:r>
              <w:rPr>
                <w:rFonts w:cs="Times New Roman"/>
                <w:color w:val="000000"/>
                <w:szCs w:val="20"/>
              </w:rPr>
              <w:t>-</w:t>
            </w:r>
          </w:p>
        </w:tc>
        <w:tc>
          <w:tcPr>
            <w:tcW w:w="3933" w:type="dxa"/>
            <w:gridSpan w:val="5"/>
          </w:tcPr>
          <w:p w14:paraId="4D67E706" w14:textId="77777777" w:rsidR="00D04EF2" w:rsidRDefault="00291D5F">
            <w:pPr>
              <w:rPr>
                <w:rFonts w:cs="Times New Roman"/>
                <w:color w:val="000000"/>
                <w:szCs w:val="20"/>
              </w:rPr>
            </w:pPr>
            <w:r>
              <w:rPr>
                <w:rFonts w:cs="Times New Roman"/>
                <w:color w:val="000000"/>
                <w:szCs w:val="20"/>
              </w:rPr>
              <w:t>Title</w:t>
            </w:r>
          </w:p>
        </w:tc>
      </w:tr>
      <w:tr w:rsidR="00D04EF2" w14:paraId="786B61FA" w14:textId="77777777">
        <w:tc>
          <w:tcPr>
            <w:tcW w:w="655" w:type="dxa"/>
          </w:tcPr>
          <w:p w14:paraId="4EB45B90" w14:textId="77777777" w:rsidR="00D04EF2" w:rsidRDefault="0045475F">
            <w:hyperlink w:anchor="_toc8013">
              <w:r w:rsidR="00291D5F">
                <w:rPr>
                  <w:rStyle w:val="Hyperlink1"/>
                  <w:sz w:val="18"/>
                </w:rPr>
                <w:t>E36</w:t>
              </w:r>
            </w:hyperlink>
          </w:p>
        </w:tc>
        <w:tc>
          <w:tcPr>
            <w:tcW w:w="381" w:type="dxa"/>
          </w:tcPr>
          <w:p w14:paraId="78298EAE" w14:textId="77777777" w:rsidR="00D04EF2" w:rsidRDefault="00291D5F">
            <w:pPr>
              <w:rPr>
                <w:rFonts w:cs="Times New Roman"/>
                <w:color w:val="000000"/>
                <w:szCs w:val="20"/>
              </w:rPr>
            </w:pPr>
            <w:r>
              <w:rPr>
                <w:rFonts w:cs="Times New Roman"/>
                <w:color w:val="000000"/>
                <w:szCs w:val="20"/>
              </w:rPr>
              <w:t>-</w:t>
            </w:r>
          </w:p>
        </w:tc>
        <w:tc>
          <w:tcPr>
            <w:tcW w:w="295" w:type="dxa"/>
          </w:tcPr>
          <w:p w14:paraId="6D53B493" w14:textId="77777777" w:rsidR="00D04EF2" w:rsidRDefault="00291D5F">
            <w:pPr>
              <w:rPr>
                <w:rFonts w:cs="Times New Roman"/>
                <w:color w:val="000000"/>
                <w:szCs w:val="20"/>
              </w:rPr>
            </w:pPr>
            <w:r>
              <w:rPr>
                <w:rFonts w:cs="Times New Roman"/>
                <w:color w:val="000000"/>
                <w:szCs w:val="20"/>
              </w:rPr>
              <w:t>-</w:t>
            </w:r>
          </w:p>
        </w:tc>
        <w:tc>
          <w:tcPr>
            <w:tcW w:w="308" w:type="dxa"/>
          </w:tcPr>
          <w:p w14:paraId="3F4365E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7A974E3" w14:textId="77777777" w:rsidR="00D04EF2" w:rsidRDefault="00291D5F">
            <w:pPr>
              <w:rPr>
                <w:rFonts w:cs="Times New Roman"/>
                <w:color w:val="000000"/>
                <w:szCs w:val="20"/>
              </w:rPr>
            </w:pPr>
            <w:r>
              <w:rPr>
                <w:rFonts w:cs="Times New Roman"/>
                <w:color w:val="000000"/>
                <w:szCs w:val="20"/>
              </w:rPr>
              <w:t>-</w:t>
            </w:r>
          </w:p>
        </w:tc>
        <w:tc>
          <w:tcPr>
            <w:tcW w:w="324" w:type="dxa"/>
          </w:tcPr>
          <w:p w14:paraId="5AF5E8C1"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26EF081C" w14:textId="77777777" w:rsidR="00D04EF2" w:rsidRDefault="00D04EF2">
            <w:pPr>
              <w:rPr>
                <w:color w:val="000000"/>
                <w:szCs w:val="20"/>
              </w:rPr>
            </w:pPr>
          </w:p>
        </w:tc>
        <w:tc>
          <w:tcPr>
            <w:tcW w:w="4344" w:type="dxa"/>
            <w:gridSpan w:val="9"/>
          </w:tcPr>
          <w:p w14:paraId="3B16E567" w14:textId="77777777" w:rsidR="00D04EF2" w:rsidRDefault="00291D5F">
            <w:pPr>
              <w:rPr>
                <w:rFonts w:cs="Times New Roman"/>
                <w:color w:val="000000"/>
                <w:szCs w:val="20"/>
              </w:rPr>
            </w:pPr>
            <w:r>
              <w:rPr>
                <w:rFonts w:cs="Times New Roman"/>
                <w:color w:val="000000"/>
                <w:szCs w:val="20"/>
              </w:rPr>
              <w:t>Visual Item</w:t>
            </w:r>
          </w:p>
        </w:tc>
      </w:tr>
      <w:tr w:rsidR="00D04EF2" w14:paraId="1EB23B84" w14:textId="77777777">
        <w:tc>
          <w:tcPr>
            <w:tcW w:w="655" w:type="dxa"/>
          </w:tcPr>
          <w:p w14:paraId="4A9AB18D" w14:textId="77777777" w:rsidR="00D04EF2" w:rsidRDefault="0045475F">
            <w:hyperlink w:anchor="_toc8033">
              <w:r w:rsidR="00291D5F">
                <w:rPr>
                  <w:rStyle w:val="Hyperlink1"/>
                  <w:sz w:val="18"/>
                </w:rPr>
                <w:t>E37</w:t>
              </w:r>
            </w:hyperlink>
          </w:p>
        </w:tc>
        <w:tc>
          <w:tcPr>
            <w:tcW w:w="381" w:type="dxa"/>
          </w:tcPr>
          <w:p w14:paraId="2B9A4045" w14:textId="77777777" w:rsidR="00D04EF2" w:rsidRDefault="00291D5F">
            <w:pPr>
              <w:rPr>
                <w:rFonts w:cs="Times New Roman"/>
                <w:color w:val="000000"/>
                <w:szCs w:val="20"/>
              </w:rPr>
            </w:pPr>
            <w:r>
              <w:rPr>
                <w:rFonts w:cs="Times New Roman"/>
                <w:color w:val="000000"/>
                <w:szCs w:val="20"/>
              </w:rPr>
              <w:t>-</w:t>
            </w:r>
          </w:p>
        </w:tc>
        <w:tc>
          <w:tcPr>
            <w:tcW w:w="295" w:type="dxa"/>
          </w:tcPr>
          <w:p w14:paraId="57A06CEF" w14:textId="77777777" w:rsidR="00D04EF2" w:rsidRDefault="00291D5F">
            <w:pPr>
              <w:rPr>
                <w:rFonts w:cs="Times New Roman"/>
                <w:color w:val="000000"/>
                <w:szCs w:val="20"/>
              </w:rPr>
            </w:pPr>
            <w:r>
              <w:rPr>
                <w:rFonts w:cs="Times New Roman"/>
                <w:color w:val="000000"/>
                <w:szCs w:val="20"/>
              </w:rPr>
              <w:t>-</w:t>
            </w:r>
          </w:p>
        </w:tc>
        <w:tc>
          <w:tcPr>
            <w:tcW w:w="308" w:type="dxa"/>
          </w:tcPr>
          <w:p w14:paraId="407FECCF"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6AC8ED4" w14:textId="77777777" w:rsidR="00D04EF2" w:rsidRDefault="00291D5F">
            <w:pPr>
              <w:rPr>
                <w:rFonts w:cs="Times New Roman"/>
                <w:color w:val="000000"/>
                <w:szCs w:val="20"/>
              </w:rPr>
            </w:pPr>
            <w:r>
              <w:rPr>
                <w:rFonts w:cs="Times New Roman"/>
                <w:color w:val="000000"/>
                <w:szCs w:val="20"/>
              </w:rPr>
              <w:t>-</w:t>
            </w:r>
          </w:p>
        </w:tc>
        <w:tc>
          <w:tcPr>
            <w:tcW w:w="324" w:type="dxa"/>
          </w:tcPr>
          <w:p w14:paraId="24F01563"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29713D8D" w14:textId="77777777" w:rsidR="00D04EF2" w:rsidRDefault="00291D5F">
            <w:pPr>
              <w:rPr>
                <w:rFonts w:cs="Times New Roman"/>
                <w:color w:val="000000"/>
                <w:szCs w:val="20"/>
              </w:rPr>
            </w:pPr>
            <w:r>
              <w:rPr>
                <w:rFonts w:cs="Times New Roman"/>
                <w:color w:val="000000"/>
                <w:szCs w:val="20"/>
              </w:rPr>
              <w:t>-</w:t>
            </w:r>
          </w:p>
        </w:tc>
        <w:tc>
          <w:tcPr>
            <w:tcW w:w="411" w:type="dxa"/>
            <w:gridSpan w:val="4"/>
          </w:tcPr>
          <w:p w14:paraId="785301BE" w14:textId="77777777" w:rsidR="00D04EF2" w:rsidRDefault="00291D5F">
            <w:pPr>
              <w:rPr>
                <w:rFonts w:cs="Times New Roman"/>
                <w:color w:val="000000"/>
                <w:szCs w:val="20"/>
              </w:rPr>
            </w:pPr>
            <w:r>
              <w:rPr>
                <w:rFonts w:cs="Times New Roman"/>
                <w:color w:val="000000"/>
                <w:szCs w:val="20"/>
              </w:rPr>
              <w:t>-</w:t>
            </w:r>
          </w:p>
        </w:tc>
        <w:tc>
          <w:tcPr>
            <w:tcW w:w="3933" w:type="dxa"/>
            <w:gridSpan w:val="5"/>
          </w:tcPr>
          <w:p w14:paraId="2376C6B8" w14:textId="77777777" w:rsidR="00D04EF2" w:rsidRDefault="00291D5F">
            <w:pPr>
              <w:rPr>
                <w:rFonts w:cs="Times New Roman"/>
                <w:color w:val="000000"/>
                <w:szCs w:val="20"/>
              </w:rPr>
            </w:pPr>
            <w:r>
              <w:rPr>
                <w:rFonts w:cs="Times New Roman"/>
                <w:color w:val="000000"/>
                <w:szCs w:val="20"/>
              </w:rPr>
              <w:t>Mark</w:t>
            </w:r>
          </w:p>
        </w:tc>
      </w:tr>
      <w:tr w:rsidR="00D04EF2" w14:paraId="65F3D7A8" w14:textId="77777777">
        <w:tc>
          <w:tcPr>
            <w:tcW w:w="655" w:type="dxa"/>
          </w:tcPr>
          <w:p w14:paraId="36A1F30C" w14:textId="77777777" w:rsidR="00D04EF2" w:rsidRDefault="0045475F">
            <w:hyperlink w:anchor="_toc7982">
              <w:r w:rsidR="00291D5F">
                <w:rPr>
                  <w:rStyle w:val="Hyperlink1"/>
                  <w:sz w:val="18"/>
                </w:rPr>
                <w:t>E34</w:t>
              </w:r>
            </w:hyperlink>
          </w:p>
        </w:tc>
        <w:tc>
          <w:tcPr>
            <w:tcW w:w="381" w:type="dxa"/>
          </w:tcPr>
          <w:p w14:paraId="7DF5E0C2" w14:textId="77777777" w:rsidR="00D04EF2" w:rsidRDefault="00291D5F">
            <w:pPr>
              <w:rPr>
                <w:rFonts w:cs="Times New Roman"/>
                <w:color w:val="000000"/>
                <w:szCs w:val="20"/>
              </w:rPr>
            </w:pPr>
            <w:r>
              <w:rPr>
                <w:rFonts w:cs="Times New Roman"/>
                <w:color w:val="000000"/>
                <w:szCs w:val="20"/>
              </w:rPr>
              <w:t>-</w:t>
            </w:r>
          </w:p>
        </w:tc>
        <w:tc>
          <w:tcPr>
            <w:tcW w:w="295" w:type="dxa"/>
          </w:tcPr>
          <w:p w14:paraId="5CBC64AA" w14:textId="77777777" w:rsidR="00D04EF2" w:rsidRDefault="00291D5F">
            <w:pPr>
              <w:rPr>
                <w:rFonts w:cs="Times New Roman"/>
                <w:color w:val="000000"/>
                <w:szCs w:val="20"/>
              </w:rPr>
            </w:pPr>
            <w:r>
              <w:rPr>
                <w:rFonts w:cs="Times New Roman"/>
                <w:color w:val="000000"/>
                <w:szCs w:val="20"/>
              </w:rPr>
              <w:t>-</w:t>
            </w:r>
          </w:p>
        </w:tc>
        <w:tc>
          <w:tcPr>
            <w:tcW w:w="308" w:type="dxa"/>
          </w:tcPr>
          <w:p w14:paraId="426EC71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ED7B3F0" w14:textId="77777777" w:rsidR="00D04EF2" w:rsidRDefault="00291D5F">
            <w:pPr>
              <w:rPr>
                <w:rFonts w:cs="Times New Roman"/>
                <w:color w:val="000000"/>
                <w:szCs w:val="20"/>
              </w:rPr>
            </w:pPr>
            <w:r>
              <w:rPr>
                <w:rFonts w:cs="Times New Roman"/>
                <w:color w:val="000000"/>
                <w:szCs w:val="20"/>
              </w:rPr>
              <w:t>-</w:t>
            </w:r>
          </w:p>
        </w:tc>
        <w:tc>
          <w:tcPr>
            <w:tcW w:w="324" w:type="dxa"/>
          </w:tcPr>
          <w:p w14:paraId="241ED315"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4D949EC0" w14:textId="77777777" w:rsidR="00D04EF2" w:rsidRDefault="00291D5F">
            <w:pPr>
              <w:rPr>
                <w:rFonts w:cs="Times New Roman"/>
                <w:color w:val="000000"/>
                <w:szCs w:val="20"/>
              </w:rPr>
            </w:pPr>
            <w:r>
              <w:rPr>
                <w:rFonts w:cs="Times New Roman"/>
                <w:color w:val="000000"/>
                <w:szCs w:val="20"/>
              </w:rPr>
              <w:t>-</w:t>
            </w:r>
          </w:p>
        </w:tc>
        <w:tc>
          <w:tcPr>
            <w:tcW w:w="411" w:type="dxa"/>
            <w:gridSpan w:val="4"/>
          </w:tcPr>
          <w:p w14:paraId="599B0896" w14:textId="77777777" w:rsidR="00D04EF2" w:rsidRDefault="00291D5F">
            <w:pPr>
              <w:rPr>
                <w:rFonts w:cs="Times New Roman"/>
                <w:color w:val="000000"/>
                <w:szCs w:val="20"/>
              </w:rPr>
            </w:pPr>
            <w:r>
              <w:rPr>
                <w:rFonts w:cs="Times New Roman"/>
                <w:color w:val="000000"/>
                <w:szCs w:val="20"/>
              </w:rPr>
              <w:t>-</w:t>
            </w:r>
          </w:p>
        </w:tc>
        <w:tc>
          <w:tcPr>
            <w:tcW w:w="311" w:type="dxa"/>
            <w:gridSpan w:val="2"/>
          </w:tcPr>
          <w:p w14:paraId="2BA53E5B"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7D55F70E" w14:textId="77777777" w:rsidR="00D04EF2" w:rsidRDefault="00291D5F">
            <w:pPr>
              <w:rPr>
                <w:rFonts w:cs="Times New Roman"/>
                <w:i/>
                <w:color w:val="000000"/>
                <w:szCs w:val="20"/>
              </w:rPr>
            </w:pPr>
            <w:r>
              <w:rPr>
                <w:rFonts w:cs="Times New Roman"/>
                <w:i/>
                <w:color w:val="000000"/>
                <w:szCs w:val="20"/>
              </w:rPr>
              <w:t>Inscription</w:t>
            </w:r>
          </w:p>
        </w:tc>
      </w:tr>
      <w:tr w:rsidR="00D04EF2" w14:paraId="53901BDD" w14:textId="77777777">
        <w:tc>
          <w:tcPr>
            <w:tcW w:w="655" w:type="dxa"/>
          </w:tcPr>
          <w:p w14:paraId="56A546BC" w14:textId="77777777" w:rsidR="00D04EF2" w:rsidRDefault="0045475F">
            <w:hyperlink w:anchor="_toc8065">
              <w:r w:rsidR="00291D5F">
                <w:rPr>
                  <w:rStyle w:val="Hyperlink1"/>
                  <w:sz w:val="18"/>
                </w:rPr>
                <w:t>E41</w:t>
              </w:r>
            </w:hyperlink>
          </w:p>
        </w:tc>
        <w:tc>
          <w:tcPr>
            <w:tcW w:w="381" w:type="dxa"/>
          </w:tcPr>
          <w:p w14:paraId="1D977A0F" w14:textId="77777777" w:rsidR="00D04EF2" w:rsidRDefault="00291D5F">
            <w:pPr>
              <w:rPr>
                <w:rFonts w:cs="Times New Roman"/>
                <w:color w:val="000000"/>
                <w:szCs w:val="20"/>
              </w:rPr>
            </w:pPr>
            <w:r>
              <w:rPr>
                <w:rFonts w:cs="Times New Roman"/>
                <w:color w:val="000000"/>
                <w:szCs w:val="20"/>
              </w:rPr>
              <w:t>-</w:t>
            </w:r>
          </w:p>
        </w:tc>
        <w:tc>
          <w:tcPr>
            <w:tcW w:w="295" w:type="dxa"/>
          </w:tcPr>
          <w:p w14:paraId="57324A2B" w14:textId="77777777" w:rsidR="00D04EF2" w:rsidRDefault="00291D5F">
            <w:pPr>
              <w:rPr>
                <w:rFonts w:cs="Times New Roman"/>
                <w:color w:val="000000"/>
                <w:szCs w:val="20"/>
              </w:rPr>
            </w:pPr>
            <w:r>
              <w:rPr>
                <w:rFonts w:cs="Times New Roman"/>
                <w:color w:val="000000"/>
                <w:szCs w:val="20"/>
              </w:rPr>
              <w:t>-</w:t>
            </w:r>
          </w:p>
        </w:tc>
        <w:tc>
          <w:tcPr>
            <w:tcW w:w="308" w:type="dxa"/>
          </w:tcPr>
          <w:p w14:paraId="3F5440B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E43984E" w14:textId="77777777" w:rsidR="00D04EF2" w:rsidRDefault="00291D5F">
            <w:pPr>
              <w:rPr>
                <w:rFonts w:cs="Times New Roman"/>
                <w:color w:val="000000"/>
                <w:szCs w:val="20"/>
              </w:rPr>
            </w:pPr>
            <w:r>
              <w:rPr>
                <w:rFonts w:cs="Times New Roman"/>
                <w:color w:val="000000"/>
                <w:szCs w:val="20"/>
              </w:rPr>
              <w:t>-</w:t>
            </w:r>
          </w:p>
        </w:tc>
        <w:tc>
          <w:tcPr>
            <w:tcW w:w="324" w:type="dxa"/>
          </w:tcPr>
          <w:p w14:paraId="2236AA6D"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2634D305" w14:textId="77777777" w:rsidR="00D04EF2" w:rsidRDefault="00291D5F">
            <w:pPr>
              <w:rPr>
                <w:rFonts w:cs="Times New Roman"/>
                <w:color w:val="000000"/>
                <w:szCs w:val="20"/>
              </w:rPr>
            </w:pPr>
            <w:r>
              <w:rPr>
                <w:rFonts w:cs="Times New Roman"/>
                <w:color w:val="000000"/>
                <w:szCs w:val="20"/>
              </w:rPr>
              <w:t>Appellation</w:t>
            </w:r>
          </w:p>
        </w:tc>
      </w:tr>
      <w:tr w:rsidR="00D04EF2" w14:paraId="499AAB36" w14:textId="77777777">
        <w:tc>
          <w:tcPr>
            <w:tcW w:w="655" w:type="dxa"/>
          </w:tcPr>
          <w:p w14:paraId="5A89DE33" w14:textId="77777777" w:rsidR="00D04EF2" w:rsidRDefault="0045475F">
            <w:hyperlink w:anchor="_toc8102">
              <w:r w:rsidR="00291D5F">
                <w:rPr>
                  <w:rStyle w:val="Hyperlink1"/>
                  <w:sz w:val="18"/>
                </w:rPr>
                <w:t>E42</w:t>
              </w:r>
            </w:hyperlink>
          </w:p>
        </w:tc>
        <w:tc>
          <w:tcPr>
            <w:tcW w:w="381" w:type="dxa"/>
          </w:tcPr>
          <w:p w14:paraId="761E4076" w14:textId="77777777" w:rsidR="00D04EF2" w:rsidRDefault="00291D5F">
            <w:pPr>
              <w:rPr>
                <w:rFonts w:cs="Times New Roman"/>
                <w:color w:val="000000"/>
                <w:szCs w:val="20"/>
              </w:rPr>
            </w:pPr>
            <w:r>
              <w:rPr>
                <w:rFonts w:cs="Times New Roman"/>
                <w:color w:val="000000"/>
                <w:szCs w:val="20"/>
              </w:rPr>
              <w:t>-</w:t>
            </w:r>
          </w:p>
        </w:tc>
        <w:tc>
          <w:tcPr>
            <w:tcW w:w="295" w:type="dxa"/>
          </w:tcPr>
          <w:p w14:paraId="019BEB54" w14:textId="77777777" w:rsidR="00D04EF2" w:rsidRDefault="00291D5F">
            <w:pPr>
              <w:rPr>
                <w:rFonts w:cs="Times New Roman"/>
                <w:color w:val="000000"/>
                <w:szCs w:val="20"/>
              </w:rPr>
            </w:pPr>
            <w:r>
              <w:rPr>
                <w:rFonts w:cs="Times New Roman"/>
                <w:color w:val="000000"/>
                <w:szCs w:val="20"/>
              </w:rPr>
              <w:t>-</w:t>
            </w:r>
          </w:p>
        </w:tc>
        <w:tc>
          <w:tcPr>
            <w:tcW w:w="308" w:type="dxa"/>
          </w:tcPr>
          <w:p w14:paraId="559F9DC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773BD58" w14:textId="77777777" w:rsidR="00D04EF2" w:rsidRDefault="00291D5F">
            <w:pPr>
              <w:rPr>
                <w:rFonts w:cs="Times New Roman"/>
                <w:color w:val="000000"/>
                <w:szCs w:val="20"/>
              </w:rPr>
            </w:pPr>
            <w:r>
              <w:rPr>
                <w:rFonts w:cs="Times New Roman"/>
                <w:color w:val="000000"/>
                <w:szCs w:val="20"/>
              </w:rPr>
              <w:t>-</w:t>
            </w:r>
          </w:p>
        </w:tc>
        <w:tc>
          <w:tcPr>
            <w:tcW w:w="324" w:type="dxa"/>
          </w:tcPr>
          <w:p w14:paraId="5E33C22B"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02ACC65D"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39428FFD" w14:textId="77777777" w:rsidR="00D04EF2" w:rsidRDefault="00291D5F">
            <w:pPr>
              <w:rPr>
                <w:rFonts w:cs="Times New Roman"/>
                <w:color w:val="000000"/>
                <w:szCs w:val="20"/>
              </w:rPr>
            </w:pPr>
            <w:r>
              <w:rPr>
                <w:rFonts w:cs="Times New Roman"/>
                <w:color w:val="000000"/>
                <w:szCs w:val="20"/>
              </w:rPr>
              <w:t>Identifier</w:t>
            </w:r>
          </w:p>
        </w:tc>
      </w:tr>
      <w:tr w:rsidR="00D04EF2" w14:paraId="2726F6EE" w14:textId="77777777">
        <w:tc>
          <w:tcPr>
            <w:tcW w:w="655" w:type="dxa"/>
          </w:tcPr>
          <w:p w14:paraId="4DA72057" w14:textId="77777777" w:rsidR="00D04EF2" w:rsidRDefault="0045475F">
            <w:hyperlink w:anchor="_toc7997">
              <w:r w:rsidR="00291D5F">
                <w:rPr>
                  <w:rStyle w:val="Hyperlink1"/>
                  <w:sz w:val="18"/>
                </w:rPr>
                <w:t>E35</w:t>
              </w:r>
            </w:hyperlink>
          </w:p>
        </w:tc>
        <w:tc>
          <w:tcPr>
            <w:tcW w:w="381" w:type="dxa"/>
          </w:tcPr>
          <w:p w14:paraId="1F908EC3" w14:textId="77777777" w:rsidR="00D04EF2" w:rsidRDefault="00291D5F">
            <w:pPr>
              <w:rPr>
                <w:rFonts w:cs="Times New Roman"/>
                <w:color w:val="000000"/>
                <w:szCs w:val="20"/>
              </w:rPr>
            </w:pPr>
            <w:r>
              <w:rPr>
                <w:rFonts w:cs="Times New Roman"/>
                <w:color w:val="000000"/>
                <w:szCs w:val="20"/>
              </w:rPr>
              <w:t>-</w:t>
            </w:r>
          </w:p>
        </w:tc>
        <w:tc>
          <w:tcPr>
            <w:tcW w:w="295" w:type="dxa"/>
          </w:tcPr>
          <w:p w14:paraId="07C18A90" w14:textId="77777777" w:rsidR="00D04EF2" w:rsidRDefault="00291D5F">
            <w:pPr>
              <w:rPr>
                <w:rFonts w:cs="Times New Roman"/>
                <w:color w:val="000000"/>
                <w:szCs w:val="20"/>
              </w:rPr>
            </w:pPr>
            <w:r>
              <w:rPr>
                <w:rFonts w:cs="Times New Roman"/>
                <w:color w:val="000000"/>
                <w:szCs w:val="20"/>
              </w:rPr>
              <w:t>-</w:t>
            </w:r>
          </w:p>
        </w:tc>
        <w:tc>
          <w:tcPr>
            <w:tcW w:w="308" w:type="dxa"/>
          </w:tcPr>
          <w:p w14:paraId="26ED60E0" w14:textId="77777777" w:rsidR="00D04EF2" w:rsidRDefault="00291D5F">
            <w:pPr>
              <w:rPr>
                <w:rFonts w:cs="Times New Roman"/>
                <w:color w:val="000000"/>
                <w:szCs w:val="20"/>
              </w:rPr>
            </w:pPr>
            <w:r>
              <w:rPr>
                <w:rFonts w:cs="Times New Roman"/>
                <w:color w:val="000000"/>
                <w:szCs w:val="20"/>
              </w:rPr>
              <w:t>-</w:t>
            </w:r>
          </w:p>
        </w:tc>
        <w:tc>
          <w:tcPr>
            <w:tcW w:w="263" w:type="dxa"/>
          </w:tcPr>
          <w:p w14:paraId="7BAA2B71" w14:textId="77777777" w:rsidR="00D04EF2" w:rsidRDefault="00291D5F">
            <w:pPr>
              <w:rPr>
                <w:rFonts w:cs="Times New Roman"/>
                <w:color w:val="000000"/>
                <w:szCs w:val="20"/>
              </w:rPr>
            </w:pPr>
            <w:r>
              <w:rPr>
                <w:rFonts w:cs="Times New Roman"/>
                <w:color w:val="000000"/>
                <w:szCs w:val="20"/>
              </w:rPr>
              <w:t>-</w:t>
            </w:r>
          </w:p>
        </w:tc>
        <w:tc>
          <w:tcPr>
            <w:tcW w:w="385" w:type="dxa"/>
            <w:gridSpan w:val="2"/>
          </w:tcPr>
          <w:p w14:paraId="4A51857C"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347AD491"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67399571" w14:textId="77777777" w:rsidR="00D04EF2" w:rsidRDefault="00291D5F">
            <w:pPr>
              <w:rPr>
                <w:rFonts w:cs="Times New Roman"/>
                <w:color w:val="000000"/>
                <w:szCs w:val="20"/>
              </w:rPr>
            </w:pPr>
            <w:r>
              <w:rPr>
                <w:rFonts w:cs="Times New Roman"/>
                <w:color w:val="000000"/>
                <w:szCs w:val="20"/>
              </w:rPr>
              <w:t>Title</w:t>
            </w:r>
          </w:p>
        </w:tc>
      </w:tr>
      <w:tr w:rsidR="00D04EF2" w14:paraId="0234A379" w14:textId="77777777">
        <w:tc>
          <w:tcPr>
            <w:tcW w:w="655" w:type="dxa"/>
          </w:tcPr>
          <w:p w14:paraId="1CDBCB00" w14:textId="77777777" w:rsidR="00D04EF2" w:rsidRDefault="0045475F">
            <w:hyperlink w:anchor="_toc8800">
              <w:r w:rsidR="00291D5F">
                <w:rPr>
                  <w:rStyle w:val="Hyperlink1"/>
                  <w:sz w:val="18"/>
                </w:rPr>
                <w:t>E95</w:t>
              </w:r>
            </w:hyperlink>
          </w:p>
        </w:tc>
        <w:tc>
          <w:tcPr>
            <w:tcW w:w="381" w:type="dxa"/>
          </w:tcPr>
          <w:p w14:paraId="37077DDE" w14:textId="77777777" w:rsidR="00D04EF2" w:rsidRDefault="00291D5F">
            <w:pPr>
              <w:rPr>
                <w:rFonts w:cs="Times New Roman"/>
                <w:color w:val="000000"/>
                <w:szCs w:val="20"/>
              </w:rPr>
            </w:pPr>
            <w:r>
              <w:rPr>
                <w:rFonts w:cs="Times New Roman"/>
                <w:color w:val="000000"/>
                <w:szCs w:val="20"/>
              </w:rPr>
              <w:t>-</w:t>
            </w:r>
          </w:p>
        </w:tc>
        <w:tc>
          <w:tcPr>
            <w:tcW w:w="295" w:type="dxa"/>
          </w:tcPr>
          <w:p w14:paraId="35747056" w14:textId="77777777" w:rsidR="00D04EF2" w:rsidRDefault="00291D5F">
            <w:pPr>
              <w:rPr>
                <w:rFonts w:cs="Times New Roman"/>
                <w:color w:val="000000"/>
                <w:szCs w:val="20"/>
              </w:rPr>
            </w:pPr>
            <w:r>
              <w:rPr>
                <w:rFonts w:cs="Times New Roman"/>
                <w:color w:val="000000"/>
                <w:szCs w:val="20"/>
              </w:rPr>
              <w:t>-</w:t>
            </w:r>
          </w:p>
        </w:tc>
        <w:tc>
          <w:tcPr>
            <w:tcW w:w="308" w:type="dxa"/>
          </w:tcPr>
          <w:p w14:paraId="4F06600B" w14:textId="77777777" w:rsidR="00D04EF2" w:rsidRDefault="00291D5F">
            <w:pPr>
              <w:rPr>
                <w:rFonts w:cs="Times New Roman"/>
                <w:color w:val="000000"/>
                <w:szCs w:val="20"/>
              </w:rPr>
            </w:pPr>
            <w:r>
              <w:rPr>
                <w:rFonts w:cs="Times New Roman"/>
                <w:color w:val="000000"/>
                <w:szCs w:val="20"/>
              </w:rPr>
              <w:t>-</w:t>
            </w:r>
          </w:p>
        </w:tc>
        <w:tc>
          <w:tcPr>
            <w:tcW w:w="263" w:type="dxa"/>
          </w:tcPr>
          <w:p w14:paraId="429F66CE" w14:textId="77777777" w:rsidR="00D04EF2" w:rsidRDefault="00291D5F">
            <w:pPr>
              <w:rPr>
                <w:rFonts w:cs="Times New Roman"/>
                <w:color w:val="000000"/>
                <w:szCs w:val="20"/>
              </w:rPr>
            </w:pPr>
            <w:r>
              <w:rPr>
                <w:rFonts w:cs="Times New Roman"/>
                <w:color w:val="000000"/>
                <w:szCs w:val="20"/>
              </w:rPr>
              <w:t>-</w:t>
            </w:r>
          </w:p>
        </w:tc>
        <w:tc>
          <w:tcPr>
            <w:tcW w:w="385" w:type="dxa"/>
            <w:gridSpan w:val="2"/>
          </w:tcPr>
          <w:p w14:paraId="7837BA62"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0CF641BB"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5E446DC9" w14:textId="77777777" w:rsidR="00D04EF2" w:rsidRDefault="00291D5F">
            <w:pPr>
              <w:rPr>
                <w:rFonts w:cs="Times New Roman"/>
                <w:color w:val="000000"/>
                <w:szCs w:val="20"/>
              </w:rPr>
            </w:pPr>
            <w:r>
              <w:rPr>
                <w:rFonts w:cs="Times New Roman"/>
                <w:color w:val="000000"/>
                <w:szCs w:val="20"/>
              </w:rPr>
              <w:t>Spacetime Primitive</w:t>
            </w:r>
          </w:p>
        </w:tc>
      </w:tr>
      <w:tr w:rsidR="00D04EF2" w14:paraId="1A4FCEB1" w14:textId="77777777">
        <w:tc>
          <w:tcPr>
            <w:tcW w:w="655" w:type="dxa"/>
          </w:tcPr>
          <w:p w14:paraId="386FF834" w14:textId="77777777" w:rsidR="00D04EF2" w:rsidRDefault="0045475F">
            <w:hyperlink w:anchor="_toc8784">
              <w:r w:rsidR="00291D5F">
                <w:rPr>
                  <w:rStyle w:val="Hyperlink1"/>
                  <w:sz w:val="18"/>
                </w:rPr>
                <w:t>E94</w:t>
              </w:r>
            </w:hyperlink>
          </w:p>
        </w:tc>
        <w:tc>
          <w:tcPr>
            <w:tcW w:w="381" w:type="dxa"/>
          </w:tcPr>
          <w:p w14:paraId="3A91B2EB" w14:textId="77777777" w:rsidR="00D04EF2" w:rsidRDefault="00291D5F">
            <w:pPr>
              <w:rPr>
                <w:rFonts w:cs="Times New Roman"/>
                <w:color w:val="000000"/>
                <w:szCs w:val="20"/>
              </w:rPr>
            </w:pPr>
            <w:r>
              <w:rPr>
                <w:rFonts w:cs="Times New Roman"/>
                <w:color w:val="000000"/>
                <w:szCs w:val="20"/>
              </w:rPr>
              <w:t>-</w:t>
            </w:r>
          </w:p>
        </w:tc>
        <w:tc>
          <w:tcPr>
            <w:tcW w:w="295" w:type="dxa"/>
          </w:tcPr>
          <w:p w14:paraId="0289AB8E" w14:textId="77777777" w:rsidR="00D04EF2" w:rsidRDefault="00291D5F">
            <w:pPr>
              <w:rPr>
                <w:rFonts w:cs="Times New Roman"/>
                <w:color w:val="000000"/>
                <w:szCs w:val="20"/>
              </w:rPr>
            </w:pPr>
            <w:r>
              <w:rPr>
                <w:rFonts w:cs="Times New Roman"/>
                <w:color w:val="000000"/>
                <w:szCs w:val="20"/>
              </w:rPr>
              <w:t>-</w:t>
            </w:r>
          </w:p>
        </w:tc>
        <w:tc>
          <w:tcPr>
            <w:tcW w:w="308" w:type="dxa"/>
          </w:tcPr>
          <w:p w14:paraId="76871351" w14:textId="77777777" w:rsidR="00D04EF2" w:rsidRDefault="00291D5F">
            <w:pPr>
              <w:rPr>
                <w:rFonts w:cs="Times New Roman"/>
                <w:color w:val="000000"/>
                <w:szCs w:val="20"/>
              </w:rPr>
            </w:pPr>
            <w:r>
              <w:rPr>
                <w:rFonts w:cs="Times New Roman"/>
                <w:color w:val="000000"/>
                <w:szCs w:val="20"/>
              </w:rPr>
              <w:t>-</w:t>
            </w:r>
          </w:p>
        </w:tc>
        <w:tc>
          <w:tcPr>
            <w:tcW w:w="263" w:type="dxa"/>
          </w:tcPr>
          <w:p w14:paraId="36FCF520" w14:textId="77777777" w:rsidR="00D04EF2" w:rsidRDefault="00291D5F">
            <w:pPr>
              <w:rPr>
                <w:rFonts w:cs="Times New Roman"/>
                <w:color w:val="000000"/>
                <w:szCs w:val="20"/>
              </w:rPr>
            </w:pPr>
            <w:r>
              <w:rPr>
                <w:rFonts w:cs="Times New Roman"/>
                <w:color w:val="000000"/>
                <w:szCs w:val="20"/>
              </w:rPr>
              <w:t>-</w:t>
            </w:r>
          </w:p>
        </w:tc>
        <w:tc>
          <w:tcPr>
            <w:tcW w:w="385" w:type="dxa"/>
            <w:gridSpan w:val="2"/>
          </w:tcPr>
          <w:p w14:paraId="2154B05B"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48FE63D5"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6248B4E0" w14:textId="77777777" w:rsidR="00D04EF2" w:rsidRDefault="00291D5F">
            <w:pPr>
              <w:rPr>
                <w:rFonts w:cs="Times New Roman"/>
                <w:color w:val="000000"/>
                <w:szCs w:val="20"/>
              </w:rPr>
            </w:pPr>
            <w:r>
              <w:rPr>
                <w:rFonts w:cs="Times New Roman"/>
                <w:color w:val="000000"/>
                <w:szCs w:val="20"/>
              </w:rPr>
              <w:t>Space Primitive</w:t>
            </w:r>
          </w:p>
        </w:tc>
      </w:tr>
      <w:tr w:rsidR="00D04EF2" w14:paraId="57FF86B8" w14:textId="77777777">
        <w:tc>
          <w:tcPr>
            <w:tcW w:w="655" w:type="dxa"/>
          </w:tcPr>
          <w:p w14:paraId="02B92390" w14:textId="77777777" w:rsidR="00D04EF2" w:rsidRDefault="0045475F">
            <w:hyperlink w:anchor="_toc8304">
              <w:r w:rsidR="00291D5F">
                <w:rPr>
                  <w:rStyle w:val="Hyperlink1"/>
                  <w:sz w:val="18"/>
                </w:rPr>
                <w:t>E61</w:t>
              </w:r>
            </w:hyperlink>
          </w:p>
        </w:tc>
        <w:tc>
          <w:tcPr>
            <w:tcW w:w="381" w:type="dxa"/>
          </w:tcPr>
          <w:p w14:paraId="1395F4D3" w14:textId="77777777" w:rsidR="00D04EF2" w:rsidRDefault="00291D5F">
            <w:pPr>
              <w:rPr>
                <w:rFonts w:cs="Times New Roman"/>
                <w:color w:val="000000"/>
                <w:szCs w:val="20"/>
              </w:rPr>
            </w:pPr>
            <w:r>
              <w:rPr>
                <w:rFonts w:cs="Times New Roman"/>
                <w:color w:val="000000"/>
                <w:szCs w:val="20"/>
              </w:rPr>
              <w:t>-</w:t>
            </w:r>
          </w:p>
        </w:tc>
        <w:tc>
          <w:tcPr>
            <w:tcW w:w="295" w:type="dxa"/>
          </w:tcPr>
          <w:p w14:paraId="7ADE0E41" w14:textId="77777777" w:rsidR="00D04EF2" w:rsidRDefault="00291D5F">
            <w:pPr>
              <w:rPr>
                <w:rFonts w:cs="Times New Roman"/>
                <w:color w:val="000000"/>
                <w:szCs w:val="20"/>
              </w:rPr>
            </w:pPr>
            <w:r>
              <w:rPr>
                <w:rFonts w:cs="Times New Roman"/>
                <w:color w:val="000000"/>
                <w:szCs w:val="20"/>
              </w:rPr>
              <w:t>-</w:t>
            </w:r>
          </w:p>
        </w:tc>
        <w:tc>
          <w:tcPr>
            <w:tcW w:w="308" w:type="dxa"/>
          </w:tcPr>
          <w:p w14:paraId="33D5CF05" w14:textId="77777777" w:rsidR="00D04EF2" w:rsidRDefault="00291D5F">
            <w:pPr>
              <w:rPr>
                <w:rFonts w:cs="Times New Roman"/>
                <w:color w:val="000000"/>
                <w:szCs w:val="20"/>
              </w:rPr>
            </w:pPr>
            <w:r>
              <w:rPr>
                <w:rFonts w:cs="Times New Roman"/>
                <w:color w:val="000000"/>
                <w:szCs w:val="20"/>
              </w:rPr>
              <w:t>-</w:t>
            </w:r>
          </w:p>
        </w:tc>
        <w:tc>
          <w:tcPr>
            <w:tcW w:w="263" w:type="dxa"/>
          </w:tcPr>
          <w:p w14:paraId="2C73D2F3" w14:textId="77777777" w:rsidR="00D04EF2" w:rsidRDefault="00291D5F">
            <w:pPr>
              <w:rPr>
                <w:rFonts w:cs="Times New Roman"/>
                <w:color w:val="000000"/>
                <w:szCs w:val="20"/>
              </w:rPr>
            </w:pPr>
            <w:r>
              <w:rPr>
                <w:rFonts w:cs="Times New Roman"/>
                <w:color w:val="000000"/>
                <w:szCs w:val="20"/>
              </w:rPr>
              <w:t>-</w:t>
            </w:r>
          </w:p>
        </w:tc>
        <w:tc>
          <w:tcPr>
            <w:tcW w:w="385" w:type="dxa"/>
            <w:gridSpan w:val="2"/>
          </w:tcPr>
          <w:p w14:paraId="72708FD6" w14:textId="77777777" w:rsidR="00D04EF2" w:rsidRDefault="00291D5F">
            <w:pPr>
              <w:rPr>
                <w:rFonts w:cs="Times New Roman"/>
                <w:color w:val="000000"/>
                <w:szCs w:val="20"/>
              </w:rPr>
            </w:pPr>
            <w:r>
              <w:rPr>
                <w:rFonts w:cs="Times New Roman"/>
                <w:color w:val="000000"/>
                <w:szCs w:val="20"/>
              </w:rPr>
              <w:t>-</w:t>
            </w:r>
          </w:p>
        </w:tc>
        <w:tc>
          <w:tcPr>
            <w:tcW w:w="351" w:type="dxa"/>
            <w:gridSpan w:val="3"/>
          </w:tcPr>
          <w:p w14:paraId="634B0398" w14:textId="77777777" w:rsidR="00D04EF2" w:rsidRDefault="00291D5F">
            <w:pPr>
              <w:rPr>
                <w:rFonts w:cs="Times New Roman"/>
                <w:color w:val="000000"/>
                <w:szCs w:val="20"/>
              </w:rPr>
            </w:pPr>
            <w:r>
              <w:rPr>
                <w:rFonts w:cs="Times New Roman"/>
                <w:color w:val="000000"/>
                <w:szCs w:val="20"/>
              </w:rPr>
              <w:t>-</w:t>
            </w:r>
          </w:p>
        </w:tc>
        <w:tc>
          <w:tcPr>
            <w:tcW w:w="4301" w:type="dxa"/>
            <w:gridSpan w:val="8"/>
          </w:tcPr>
          <w:p w14:paraId="4FD5CBFD" w14:textId="77777777" w:rsidR="00D04EF2" w:rsidRDefault="00291D5F">
            <w:pPr>
              <w:rPr>
                <w:rFonts w:cs="Times New Roman"/>
                <w:color w:val="000000"/>
                <w:szCs w:val="20"/>
              </w:rPr>
            </w:pPr>
            <w:r>
              <w:rPr>
                <w:rFonts w:cs="Times New Roman"/>
                <w:color w:val="000000"/>
                <w:szCs w:val="20"/>
              </w:rPr>
              <w:t>Time Primitive</w:t>
            </w:r>
          </w:p>
        </w:tc>
      </w:tr>
      <w:tr w:rsidR="00D04EF2" w14:paraId="6647136F" w14:textId="77777777">
        <w:tc>
          <w:tcPr>
            <w:tcW w:w="655" w:type="dxa"/>
          </w:tcPr>
          <w:p w14:paraId="00E02A92" w14:textId="77777777" w:rsidR="00D04EF2" w:rsidRDefault="0045475F">
            <w:hyperlink w:anchor="_toc8431">
              <w:r w:rsidR="00291D5F">
                <w:rPr>
                  <w:rStyle w:val="Hyperlink1"/>
                  <w:sz w:val="18"/>
                </w:rPr>
                <w:t>E71</w:t>
              </w:r>
            </w:hyperlink>
          </w:p>
        </w:tc>
        <w:tc>
          <w:tcPr>
            <w:tcW w:w="381" w:type="dxa"/>
          </w:tcPr>
          <w:p w14:paraId="32CDE1D5" w14:textId="77777777" w:rsidR="00D04EF2" w:rsidRDefault="00291D5F">
            <w:pPr>
              <w:rPr>
                <w:rFonts w:cs="Times New Roman"/>
                <w:color w:val="000000"/>
                <w:szCs w:val="20"/>
              </w:rPr>
            </w:pPr>
            <w:r>
              <w:rPr>
                <w:rFonts w:cs="Times New Roman"/>
                <w:color w:val="000000"/>
                <w:szCs w:val="20"/>
              </w:rPr>
              <w:t>-</w:t>
            </w:r>
          </w:p>
        </w:tc>
        <w:tc>
          <w:tcPr>
            <w:tcW w:w="295" w:type="dxa"/>
          </w:tcPr>
          <w:p w14:paraId="1F5D641A" w14:textId="77777777" w:rsidR="00D04EF2" w:rsidRDefault="00291D5F">
            <w:pPr>
              <w:rPr>
                <w:rFonts w:cs="Times New Roman"/>
                <w:color w:val="000000"/>
                <w:szCs w:val="20"/>
              </w:rPr>
            </w:pPr>
            <w:r>
              <w:rPr>
                <w:rFonts w:cs="Times New Roman"/>
                <w:color w:val="000000"/>
                <w:szCs w:val="20"/>
              </w:rPr>
              <w:t>-</w:t>
            </w:r>
          </w:p>
        </w:tc>
        <w:tc>
          <w:tcPr>
            <w:tcW w:w="308" w:type="dxa"/>
          </w:tcPr>
          <w:p w14:paraId="5CD5EF81"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165216F3" w14:textId="77777777" w:rsidR="00D04EF2" w:rsidRDefault="00291D5F">
            <w:pPr>
              <w:rPr>
                <w:rFonts w:cs="Times New Roman"/>
                <w:color w:val="000000"/>
                <w:szCs w:val="20"/>
              </w:rPr>
            </w:pPr>
            <w:r>
              <w:rPr>
                <w:rFonts w:cs="Times New Roman"/>
                <w:color w:val="000000"/>
                <w:szCs w:val="20"/>
              </w:rPr>
              <w:t>Human-Made Thing</w:t>
            </w:r>
          </w:p>
        </w:tc>
      </w:tr>
      <w:tr w:rsidR="00D04EF2" w14:paraId="6D0A08C5" w14:textId="77777777">
        <w:tc>
          <w:tcPr>
            <w:tcW w:w="655" w:type="dxa"/>
          </w:tcPr>
          <w:p w14:paraId="4FC17B24" w14:textId="77777777" w:rsidR="00D04EF2" w:rsidRDefault="0045475F">
            <w:hyperlink w:anchor="_toc7791">
              <w:r w:rsidR="00291D5F">
                <w:rPr>
                  <w:rStyle w:val="Hyperlink1"/>
                  <w:sz w:val="18"/>
                </w:rPr>
                <w:t>E24</w:t>
              </w:r>
            </w:hyperlink>
          </w:p>
        </w:tc>
        <w:tc>
          <w:tcPr>
            <w:tcW w:w="381" w:type="dxa"/>
          </w:tcPr>
          <w:p w14:paraId="4C9DEA8C" w14:textId="77777777" w:rsidR="00D04EF2" w:rsidRDefault="00291D5F">
            <w:pPr>
              <w:rPr>
                <w:rFonts w:cs="Times New Roman"/>
                <w:color w:val="000000"/>
                <w:szCs w:val="20"/>
              </w:rPr>
            </w:pPr>
            <w:r>
              <w:rPr>
                <w:rFonts w:cs="Times New Roman"/>
                <w:color w:val="000000"/>
                <w:szCs w:val="20"/>
              </w:rPr>
              <w:t>-</w:t>
            </w:r>
          </w:p>
        </w:tc>
        <w:tc>
          <w:tcPr>
            <w:tcW w:w="295" w:type="dxa"/>
          </w:tcPr>
          <w:p w14:paraId="613BC7DC" w14:textId="77777777" w:rsidR="00D04EF2" w:rsidRDefault="00291D5F">
            <w:pPr>
              <w:rPr>
                <w:rFonts w:cs="Times New Roman"/>
                <w:color w:val="000000"/>
                <w:szCs w:val="20"/>
              </w:rPr>
            </w:pPr>
            <w:r>
              <w:rPr>
                <w:rFonts w:cs="Times New Roman"/>
                <w:color w:val="000000"/>
                <w:szCs w:val="20"/>
              </w:rPr>
              <w:t>-</w:t>
            </w:r>
          </w:p>
        </w:tc>
        <w:tc>
          <w:tcPr>
            <w:tcW w:w="308" w:type="dxa"/>
          </w:tcPr>
          <w:p w14:paraId="4D6F3C4E"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F696011"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48973CF3" w14:textId="77777777" w:rsidR="00D04EF2" w:rsidRDefault="00291D5F">
            <w:pPr>
              <w:rPr>
                <w:rFonts w:cs="Times New Roman"/>
                <w:i/>
                <w:color w:val="000000"/>
                <w:szCs w:val="20"/>
              </w:rPr>
            </w:pPr>
            <w:r>
              <w:rPr>
                <w:rFonts w:cs="Times New Roman"/>
                <w:i/>
                <w:color w:val="000000"/>
                <w:szCs w:val="20"/>
              </w:rPr>
              <w:t>Physical Human-Made Thing</w:t>
            </w:r>
          </w:p>
        </w:tc>
      </w:tr>
      <w:tr w:rsidR="00D04EF2" w14:paraId="67D63F1A" w14:textId="77777777">
        <w:tc>
          <w:tcPr>
            <w:tcW w:w="655" w:type="dxa"/>
          </w:tcPr>
          <w:p w14:paraId="34FF6D3F" w14:textId="77777777" w:rsidR="00D04EF2" w:rsidRDefault="0045475F">
            <w:hyperlink w:anchor="_toc7777">
              <w:r w:rsidR="00291D5F">
                <w:rPr>
                  <w:rStyle w:val="Hyperlink1"/>
                  <w:sz w:val="18"/>
                </w:rPr>
                <w:t>E22</w:t>
              </w:r>
            </w:hyperlink>
          </w:p>
        </w:tc>
        <w:tc>
          <w:tcPr>
            <w:tcW w:w="381" w:type="dxa"/>
          </w:tcPr>
          <w:p w14:paraId="460ED125" w14:textId="77777777" w:rsidR="00D04EF2" w:rsidRDefault="00291D5F">
            <w:pPr>
              <w:rPr>
                <w:rFonts w:cs="Times New Roman"/>
                <w:color w:val="000000"/>
                <w:szCs w:val="20"/>
              </w:rPr>
            </w:pPr>
            <w:r>
              <w:rPr>
                <w:rFonts w:cs="Times New Roman"/>
                <w:color w:val="000000"/>
                <w:szCs w:val="20"/>
              </w:rPr>
              <w:t>-</w:t>
            </w:r>
          </w:p>
        </w:tc>
        <w:tc>
          <w:tcPr>
            <w:tcW w:w="295" w:type="dxa"/>
          </w:tcPr>
          <w:p w14:paraId="417A4851" w14:textId="77777777" w:rsidR="00D04EF2" w:rsidRDefault="00291D5F">
            <w:pPr>
              <w:rPr>
                <w:rFonts w:cs="Times New Roman"/>
                <w:color w:val="000000"/>
                <w:szCs w:val="20"/>
              </w:rPr>
            </w:pPr>
            <w:r>
              <w:rPr>
                <w:rFonts w:cs="Times New Roman"/>
                <w:color w:val="000000"/>
                <w:szCs w:val="20"/>
              </w:rPr>
              <w:t>-</w:t>
            </w:r>
          </w:p>
        </w:tc>
        <w:tc>
          <w:tcPr>
            <w:tcW w:w="308" w:type="dxa"/>
          </w:tcPr>
          <w:p w14:paraId="0B35170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EC14BF3" w14:textId="77777777" w:rsidR="00D04EF2" w:rsidRDefault="00291D5F">
            <w:pPr>
              <w:rPr>
                <w:rFonts w:cs="Times New Roman"/>
                <w:color w:val="000000"/>
                <w:szCs w:val="20"/>
              </w:rPr>
            </w:pPr>
            <w:r>
              <w:rPr>
                <w:rFonts w:cs="Times New Roman"/>
                <w:color w:val="000000"/>
                <w:szCs w:val="20"/>
              </w:rPr>
              <w:t>-</w:t>
            </w:r>
          </w:p>
        </w:tc>
        <w:tc>
          <w:tcPr>
            <w:tcW w:w="324" w:type="dxa"/>
          </w:tcPr>
          <w:p w14:paraId="288B6C0A"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07BC8F68" w14:textId="77777777" w:rsidR="00D04EF2" w:rsidRDefault="00291D5F">
            <w:pPr>
              <w:rPr>
                <w:rFonts w:cs="Times New Roman"/>
                <w:i/>
                <w:color w:val="000000"/>
                <w:szCs w:val="20"/>
              </w:rPr>
            </w:pPr>
            <w:r>
              <w:rPr>
                <w:rFonts w:cs="Times New Roman"/>
                <w:i/>
                <w:color w:val="000000"/>
                <w:szCs w:val="20"/>
              </w:rPr>
              <w:t>Human-Made Object</w:t>
            </w:r>
          </w:p>
        </w:tc>
      </w:tr>
      <w:tr w:rsidR="00D04EF2" w14:paraId="7EED3057" w14:textId="77777777">
        <w:tc>
          <w:tcPr>
            <w:tcW w:w="655" w:type="dxa"/>
          </w:tcPr>
          <w:p w14:paraId="213FBCBC" w14:textId="77777777" w:rsidR="00D04EF2" w:rsidRDefault="0045475F">
            <w:hyperlink w:anchor="_toc7818">
              <w:r w:rsidR="00291D5F">
                <w:rPr>
                  <w:rStyle w:val="Hyperlink1"/>
                  <w:sz w:val="18"/>
                </w:rPr>
                <w:t>E25</w:t>
              </w:r>
            </w:hyperlink>
          </w:p>
        </w:tc>
        <w:tc>
          <w:tcPr>
            <w:tcW w:w="381" w:type="dxa"/>
          </w:tcPr>
          <w:p w14:paraId="25384E8B" w14:textId="77777777" w:rsidR="00D04EF2" w:rsidRDefault="00291D5F">
            <w:pPr>
              <w:rPr>
                <w:rFonts w:cs="Times New Roman"/>
                <w:color w:val="000000"/>
                <w:szCs w:val="20"/>
              </w:rPr>
            </w:pPr>
            <w:r>
              <w:rPr>
                <w:rFonts w:cs="Times New Roman"/>
                <w:color w:val="000000"/>
                <w:szCs w:val="20"/>
              </w:rPr>
              <w:t>-</w:t>
            </w:r>
          </w:p>
        </w:tc>
        <w:tc>
          <w:tcPr>
            <w:tcW w:w="295" w:type="dxa"/>
          </w:tcPr>
          <w:p w14:paraId="7C29E097" w14:textId="77777777" w:rsidR="00D04EF2" w:rsidRDefault="00291D5F">
            <w:pPr>
              <w:rPr>
                <w:rFonts w:cs="Times New Roman"/>
                <w:color w:val="000000"/>
                <w:szCs w:val="20"/>
              </w:rPr>
            </w:pPr>
            <w:r>
              <w:rPr>
                <w:rFonts w:cs="Times New Roman"/>
                <w:color w:val="000000"/>
                <w:szCs w:val="20"/>
              </w:rPr>
              <w:t>-</w:t>
            </w:r>
          </w:p>
        </w:tc>
        <w:tc>
          <w:tcPr>
            <w:tcW w:w="308" w:type="dxa"/>
          </w:tcPr>
          <w:p w14:paraId="6D9A069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8FC24A0" w14:textId="77777777" w:rsidR="00D04EF2" w:rsidRDefault="00291D5F">
            <w:pPr>
              <w:rPr>
                <w:rFonts w:cs="Times New Roman"/>
                <w:color w:val="000000"/>
                <w:szCs w:val="20"/>
              </w:rPr>
            </w:pPr>
            <w:r>
              <w:rPr>
                <w:rFonts w:cs="Times New Roman"/>
                <w:color w:val="000000"/>
                <w:szCs w:val="20"/>
              </w:rPr>
              <w:t>-</w:t>
            </w:r>
          </w:p>
        </w:tc>
        <w:tc>
          <w:tcPr>
            <w:tcW w:w="324" w:type="dxa"/>
          </w:tcPr>
          <w:p w14:paraId="0C15F082"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40B871A9" w14:textId="77777777" w:rsidR="00D04EF2" w:rsidRDefault="00291D5F">
            <w:pPr>
              <w:rPr>
                <w:rFonts w:cs="Times New Roman"/>
                <w:i/>
                <w:color w:val="000000"/>
                <w:szCs w:val="20"/>
              </w:rPr>
            </w:pPr>
            <w:r>
              <w:rPr>
                <w:rFonts w:cs="Times New Roman"/>
                <w:i/>
                <w:color w:val="000000"/>
                <w:szCs w:val="20"/>
              </w:rPr>
              <w:t>Human-Made Feature</w:t>
            </w:r>
          </w:p>
        </w:tc>
      </w:tr>
      <w:tr w:rsidR="00D04EF2" w14:paraId="1BE44A23" w14:textId="77777777">
        <w:tc>
          <w:tcPr>
            <w:tcW w:w="655" w:type="dxa"/>
          </w:tcPr>
          <w:p w14:paraId="6C64728A" w14:textId="77777777" w:rsidR="00D04EF2" w:rsidRDefault="0045475F">
            <w:hyperlink w:anchor="_toc8576">
              <w:r w:rsidR="00291D5F">
                <w:rPr>
                  <w:rStyle w:val="Hyperlink1"/>
                  <w:sz w:val="18"/>
                </w:rPr>
                <w:t>E78</w:t>
              </w:r>
            </w:hyperlink>
          </w:p>
        </w:tc>
        <w:tc>
          <w:tcPr>
            <w:tcW w:w="381" w:type="dxa"/>
          </w:tcPr>
          <w:p w14:paraId="648AF890" w14:textId="77777777" w:rsidR="00D04EF2" w:rsidRDefault="00291D5F">
            <w:pPr>
              <w:rPr>
                <w:rFonts w:cs="Times New Roman"/>
                <w:color w:val="000000"/>
                <w:szCs w:val="20"/>
              </w:rPr>
            </w:pPr>
            <w:r>
              <w:rPr>
                <w:rFonts w:cs="Times New Roman"/>
                <w:color w:val="000000"/>
                <w:szCs w:val="20"/>
              </w:rPr>
              <w:t>-</w:t>
            </w:r>
          </w:p>
        </w:tc>
        <w:tc>
          <w:tcPr>
            <w:tcW w:w="295" w:type="dxa"/>
          </w:tcPr>
          <w:p w14:paraId="426EA3D3" w14:textId="77777777" w:rsidR="00D04EF2" w:rsidRDefault="00291D5F">
            <w:pPr>
              <w:rPr>
                <w:rFonts w:cs="Times New Roman"/>
                <w:color w:val="000000"/>
                <w:szCs w:val="20"/>
              </w:rPr>
            </w:pPr>
            <w:r>
              <w:rPr>
                <w:rFonts w:cs="Times New Roman"/>
                <w:color w:val="000000"/>
                <w:szCs w:val="20"/>
              </w:rPr>
              <w:t>-</w:t>
            </w:r>
          </w:p>
        </w:tc>
        <w:tc>
          <w:tcPr>
            <w:tcW w:w="308" w:type="dxa"/>
          </w:tcPr>
          <w:p w14:paraId="298FA4A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6AB7934" w14:textId="77777777" w:rsidR="00D04EF2" w:rsidRDefault="00291D5F">
            <w:pPr>
              <w:rPr>
                <w:rFonts w:cs="Times New Roman"/>
                <w:color w:val="000000"/>
                <w:szCs w:val="20"/>
              </w:rPr>
            </w:pPr>
            <w:r>
              <w:rPr>
                <w:rFonts w:cs="Times New Roman"/>
                <w:color w:val="000000"/>
                <w:szCs w:val="20"/>
              </w:rPr>
              <w:t>-</w:t>
            </w:r>
          </w:p>
        </w:tc>
        <w:tc>
          <w:tcPr>
            <w:tcW w:w="324" w:type="dxa"/>
          </w:tcPr>
          <w:p w14:paraId="7B5562A7"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15B6ABAA" w14:textId="77777777" w:rsidR="00D04EF2" w:rsidRDefault="00291D5F">
            <w:pPr>
              <w:rPr>
                <w:rFonts w:cs="Times New Roman"/>
                <w:i/>
                <w:color w:val="000000"/>
                <w:szCs w:val="20"/>
              </w:rPr>
            </w:pPr>
            <w:r>
              <w:rPr>
                <w:rFonts w:cs="Times New Roman"/>
                <w:i/>
                <w:color w:val="000000"/>
                <w:szCs w:val="20"/>
              </w:rPr>
              <w:t>Curated Holding</w:t>
            </w:r>
          </w:p>
        </w:tc>
      </w:tr>
      <w:tr w:rsidR="00D04EF2" w14:paraId="1B7A088F" w14:textId="77777777">
        <w:tc>
          <w:tcPr>
            <w:tcW w:w="655" w:type="dxa"/>
          </w:tcPr>
          <w:p w14:paraId="1FFCEF18" w14:textId="77777777" w:rsidR="00D04EF2" w:rsidRDefault="0045475F">
            <w:hyperlink w:anchor="_toc7867">
              <w:r w:rsidR="00291D5F">
                <w:rPr>
                  <w:rStyle w:val="Hyperlink1"/>
                  <w:sz w:val="18"/>
                </w:rPr>
                <w:t>E28</w:t>
              </w:r>
            </w:hyperlink>
          </w:p>
        </w:tc>
        <w:tc>
          <w:tcPr>
            <w:tcW w:w="381" w:type="dxa"/>
          </w:tcPr>
          <w:p w14:paraId="456D1F0B" w14:textId="77777777" w:rsidR="00D04EF2" w:rsidRDefault="00291D5F">
            <w:pPr>
              <w:rPr>
                <w:rFonts w:cs="Times New Roman"/>
                <w:color w:val="000000"/>
                <w:szCs w:val="20"/>
              </w:rPr>
            </w:pPr>
            <w:r>
              <w:rPr>
                <w:rFonts w:cs="Times New Roman"/>
                <w:color w:val="000000"/>
                <w:szCs w:val="20"/>
              </w:rPr>
              <w:t>-</w:t>
            </w:r>
          </w:p>
        </w:tc>
        <w:tc>
          <w:tcPr>
            <w:tcW w:w="295" w:type="dxa"/>
          </w:tcPr>
          <w:p w14:paraId="064CD319" w14:textId="77777777" w:rsidR="00D04EF2" w:rsidRDefault="00291D5F">
            <w:pPr>
              <w:rPr>
                <w:rFonts w:cs="Times New Roman"/>
                <w:color w:val="000000"/>
                <w:szCs w:val="20"/>
              </w:rPr>
            </w:pPr>
            <w:r>
              <w:rPr>
                <w:rFonts w:cs="Times New Roman"/>
                <w:color w:val="000000"/>
                <w:szCs w:val="20"/>
              </w:rPr>
              <w:t>-</w:t>
            </w:r>
          </w:p>
        </w:tc>
        <w:tc>
          <w:tcPr>
            <w:tcW w:w="308" w:type="dxa"/>
          </w:tcPr>
          <w:p w14:paraId="4C4B215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94B472B" w14:textId="77777777" w:rsidR="00D04EF2" w:rsidRDefault="00291D5F">
            <w:pPr>
              <w:rPr>
                <w:rFonts w:cs="Times New Roman"/>
                <w:color w:val="000000"/>
                <w:szCs w:val="20"/>
              </w:rPr>
            </w:pPr>
            <w:r>
              <w:rPr>
                <w:rFonts w:cs="Times New Roman"/>
                <w:color w:val="000000"/>
                <w:szCs w:val="20"/>
              </w:rPr>
              <w:t>-</w:t>
            </w:r>
          </w:p>
        </w:tc>
        <w:tc>
          <w:tcPr>
            <w:tcW w:w="4976" w:type="dxa"/>
            <w:gridSpan w:val="12"/>
          </w:tcPr>
          <w:p w14:paraId="57F635C7" w14:textId="77777777" w:rsidR="00D04EF2" w:rsidRDefault="00291D5F">
            <w:pPr>
              <w:rPr>
                <w:rFonts w:cs="Times New Roman"/>
                <w:color w:val="000000"/>
                <w:szCs w:val="20"/>
              </w:rPr>
            </w:pPr>
            <w:r>
              <w:rPr>
                <w:rFonts w:cs="Times New Roman"/>
                <w:color w:val="000000"/>
                <w:szCs w:val="20"/>
              </w:rPr>
              <w:t>Conceptual Object</w:t>
            </w:r>
          </w:p>
        </w:tc>
      </w:tr>
      <w:tr w:rsidR="00D04EF2" w14:paraId="797020CF" w14:textId="77777777">
        <w:tc>
          <w:tcPr>
            <w:tcW w:w="655" w:type="dxa"/>
          </w:tcPr>
          <w:p w14:paraId="33A713B1" w14:textId="77777777" w:rsidR="00D04EF2" w:rsidRDefault="0045475F">
            <w:hyperlink w:anchor="_toc8683">
              <w:r w:rsidR="00291D5F">
                <w:rPr>
                  <w:rStyle w:val="Hyperlink1"/>
                  <w:sz w:val="18"/>
                </w:rPr>
                <w:t>E90</w:t>
              </w:r>
            </w:hyperlink>
          </w:p>
        </w:tc>
        <w:tc>
          <w:tcPr>
            <w:tcW w:w="381" w:type="dxa"/>
          </w:tcPr>
          <w:p w14:paraId="2BAB3A8E" w14:textId="77777777" w:rsidR="00D04EF2" w:rsidRDefault="00291D5F">
            <w:pPr>
              <w:rPr>
                <w:rFonts w:cs="Times New Roman"/>
                <w:i/>
                <w:color w:val="000000"/>
                <w:szCs w:val="20"/>
              </w:rPr>
            </w:pPr>
            <w:r>
              <w:rPr>
                <w:rFonts w:cs="Times New Roman"/>
                <w:i/>
                <w:color w:val="000000"/>
                <w:szCs w:val="20"/>
              </w:rPr>
              <w:t>-</w:t>
            </w:r>
          </w:p>
        </w:tc>
        <w:tc>
          <w:tcPr>
            <w:tcW w:w="295" w:type="dxa"/>
          </w:tcPr>
          <w:p w14:paraId="62F2177A" w14:textId="77777777" w:rsidR="00D04EF2" w:rsidRDefault="00291D5F">
            <w:pPr>
              <w:rPr>
                <w:rFonts w:cs="Times New Roman"/>
                <w:i/>
                <w:color w:val="000000"/>
                <w:szCs w:val="20"/>
              </w:rPr>
            </w:pPr>
            <w:r>
              <w:rPr>
                <w:rFonts w:cs="Times New Roman"/>
                <w:i/>
                <w:color w:val="000000"/>
                <w:szCs w:val="20"/>
              </w:rPr>
              <w:t>-</w:t>
            </w:r>
          </w:p>
        </w:tc>
        <w:tc>
          <w:tcPr>
            <w:tcW w:w="308" w:type="dxa"/>
          </w:tcPr>
          <w:p w14:paraId="7C7B7E81"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28B11D3E" w14:textId="77777777" w:rsidR="00D04EF2" w:rsidRDefault="00291D5F">
            <w:pPr>
              <w:rPr>
                <w:rFonts w:cs="Times New Roman"/>
                <w:i/>
                <w:color w:val="000000"/>
                <w:szCs w:val="20"/>
              </w:rPr>
            </w:pPr>
            <w:r>
              <w:rPr>
                <w:rFonts w:cs="Times New Roman"/>
                <w:i/>
                <w:color w:val="000000"/>
                <w:szCs w:val="20"/>
              </w:rPr>
              <w:t>-</w:t>
            </w:r>
          </w:p>
        </w:tc>
        <w:tc>
          <w:tcPr>
            <w:tcW w:w="324" w:type="dxa"/>
          </w:tcPr>
          <w:p w14:paraId="2DBB8919"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0E87590E" w14:textId="77777777" w:rsidR="00D04EF2" w:rsidRDefault="00291D5F">
            <w:pPr>
              <w:rPr>
                <w:rFonts w:cs="Times New Roman"/>
                <w:i/>
                <w:color w:val="000000"/>
                <w:szCs w:val="20"/>
              </w:rPr>
            </w:pPr>
            <w:r>
              <w:rPr>
                <w:rFonts w:cs="Times New Roman"/>
                <w:i/>
                <w:color w:val="000000"/>
                <w:szCs w:val="20"/>
              </w:rPr>
              <w:t>Symbolic Object</w:t>
            </w:r>
          </w:p>
        </w:tc>
      </w:tr>
      <w:tr w:rsidR="00D04EF2" w14:paraId="54663B3C" w14:textId="77777777">
        <w:tc>
          <w:tcPr>
            <w:tcW w:w="655" w:type="dxa"/>
          </w:tcPr>
          <w:p w14:paraId="5DA7A447" w14:textId="77777777" w:rsidR="00D04EF2" w:rsidRDefault="0045475F">
            <w:hyperlink w:anchor="_toc8507">
              <w:r w:rsidR="00291D5F">
                <w:rPr>
                  <w:rStyle w:val="Hyperlink1"/>
                  <w:sz w:val="18"/>
                </w:rPr>
                <w:t>E73</w:t>
              </w:r>
            </w:hyperlink>
          </w:p>
        </w:tc>
        <w:tc>
          <w:tcPr>
            <w:tcW w:w="381" w:type="dxa"/>
          </w:tcPr>
          <w:p w14:paraId="03561409" w14:textId="77777777" w:rsidR="00D04EF2" w:rsidRDefault="00291D5F">
            <w:pPr>
              <w:rPr>
                <w:rFonts w:cs="Times New Roman"/>
                <w:i/>
                <w:color w:val="000000"/>
                <w:szCs w:val="20"/>
              </w:rPr>
            </w:pPr>
            <w:r>
              <w:rPr>
                <w:rFonts w:cs="Times New Roman"/>
                <w:i/>
                <w:color w:val="000000"/>
                <w:szCs w:val="20"/>
              </w:rPr>
              <w:t>-</w:t>
            </w:r>
          </w:p>
        </w:tc>
        <w:tc>
          <w:tcPr>
            <w:tcW w:w="295" w:type="dxa"/>
          </w:tcPr>
          <w:p w14:paraId="184B4163" w14:textId="77777777" w:rsidR="00D04EF2" w:rsidRDefault="00291D5F">
            <w:pPr>
              <w:rPr>
                <w:rFonts w:cs="Times New Roman"/>
                <w:i/>
                <w:color w:val="000000"/>
                <w:szCs w:val="20"/>
              </w:rPr>
            </w:pPr>
            <w:r>
              <w:rPr>
                <w:rFonts w:cs="Times New Roman"/>
                <w:i/>
                <w:color w:val="000000"/>
                <w:szCs w:val="20"/>
              </w:rPr>
              <w:t>-</w:t>
            </w:r>
          </w:p>
        </w:tc>
        <w:tc>
          <w:tcPr>
            <w:tcW w:w="308" w:type="dxa"/>
          </w:tcPr>
          <w:p w14:paraId="1A183B93"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2EB22A41" w14:textId="77777777" w:rsidR="00D04EF2" w:rsidRDefault="00291D5F">
            <w:pPr>
              <w:rPr>
                <w:rFonts w:cs="Times New Roman"/>
                <w:i/>
                <w:color w:val="000000"/>
                <w:szCs w:val="20"/>
              </w:rPr>
            </w:pPr>
            <w:r>
              <w:rPr>
                <w:rFonts w:cs="Times New Roman"/>
                <w:i/>
                <w:color w:val="000000"/>
                <w:szCs w:val="20"/>
              </w:rPr>
              <w:t>-</w:t>
            </w:r>
          </w:p>
        </w:tc>
        <w:tc>
          <w:tcPr>
            <w:tcW w:w="324" w:type="dxa"/>
          </w:tcPr>
          <w:p w14:paraId="040BCDC4"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53E19CFD" w14:textId="77777777" w:rsidR="00D04EF2" w:rsidRDefault="00291D5F">
            <w:pPr>
              <w:rPr>
                <w:rFonts w:cs="Times New Roman"/>
                <w:i/>
                <w:color w:val="000000"/>
                <w:szCs w:val="20"/>
              </w:rPr>
            </w:pPr>
            <w:r>
              <w:rPr>
                <w:rFonts w:cs="Times New Roman"/>
                <w:i/>
                <w:color w:val="000000"/>
                <w:szCs w:val="20"/>
              </w:rPr>
              <w:t>-</w:t>
            </w:r>
          </w:p>
        </w:tc>
        <w:tc>
          <w:tcPr>
            <w:tcW w:w="4344" w:type="dxa"/>
            <w:gridSpan w:val="9"/>
          </w:tcPr>
          <w:p w14:paraId="11506603" w14:textId="77777777" w:rsidR="00D04EF2" w:rsidRDefault="00291D5F">
            <w:pPr>
              <w:rPr>
                <w:rFonts w:cs="Times New Roman"/>
                <w:i/>
                <w:color w:val="000000"/>
                <w:szCs w:val="20"/>
              </w:rPr>
            </w:pPr>
            <w:r>
              <w:rPr>
                <w:rFonts w:cs="Times New Roman"/>
                <w:i/>
                <w:color w:val="000000"/>
                <w:szCs w:val="20"/>
              </w:rPr>
              <w:t>Information Object</w:t>
            </w:r>
          </w:p>
        </w:tc>
      </w:tr>
      <w:tr w:rsidR="00D04EF2" w14:paraId="0D9D68BB" w14:textId="77777777">
        <w:tc>
          <w:tcPr>
            <w:tcW w:w="655" w:type="dxa"/>
          </w:tcPr>
          <w:p w14:paraId="70FB44D6" w14:textId="77777777" w:rsidR="00D04EF2" w:rsidRDefault="0045475F">
            <w:hyperlink w:anchor="_toc7870">
              <w:r w:rsidR="00291D5F">
                <w:rPr>
                  <w:rStyle w:val="Hyperlink1"/>
                  <w:sz w:val="18"/>
                </w:rPr>
                <w:t>E29</w:t>
              </w:r>
            </w:hyperlink>
          </w:p>
        </w:tc>
        <w:tc>
          <w:tcPr>
            <w:tcW w:w="381" w:type="dxa"/>
          </w:tcPr>
          <w:p w14:paraId="728CAFFD" w14:textId="77777777" w:rsidR="00D04EF2" w:rsidRDefault="00291D5F">
            <w:pPr>
              <w:rPr>
                <w:rFonts w:cs="Times New Roman"/>
                <w:i/>
                <w:color w:val="000000"/>
                <w:szCs w:val="20"/>
              </w:rPr>
            </w:pPr>
            <w:r>
              <w:rPr>
                <w:rFonts w:cs="Times New Roman"/>
                <w:i/>
                <w:color w:val="000000"/>
                <w:szCs w:val="20"/>
              </w:rPr>
              <w:t>-</w:t>
            </w:r>
          </w:p>
        </w:tc>
        <w:tc>
          <w:tcPr>
            <w:tcW w:w="295" w:type="dxa"/>
          </w:tcPr>
          <w:p w14:paraId="1A486CA2" w14:textId="77777777" w:rsidR="00D04EF2" w:rsidRDefault="00291D5F">
            <w:pPr>
              <w:rPr>
                <w:rFonts w:cs="Times New Roman"/>
                <w:i/>
                <w:color w:val="000000"/>
                <w:szCs w:val="20"/>
              </w:rPr>
            </w:pPr>
            <w:r>
              <w:rPr>
                <w:rFonts w:cs="Times New Roman"/>
                <w:i/>
                <w:color w:val="000000"/>
                <w:szCs w:val="20"/>
              </w:rPr>
              <w:t>-</w:t>
            </w:r>
          </w:p>
        </w:tc>
        <w:tc>
          <w:tcPr>
            <w:tcW w:w="308" w:type="dxa"/>
          </w:tcPr>
          <w:p w14:paraId="677C2FBB"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22401192" w14:textId="77777777" w:rsidR="00D04EF2" w:rsidRDefault="00291D5F">
            <w:pPr>
              <w:rPr>
                <w:rFonts w:cs="Times New Roman"/>
                <w:i/>
                <w:color w:val="000000"/>
                <w:szCs w:val="20"/>
              </w:rPr>
            </w:pPr>
            <w:r>
              <w:rPr>
                <w:rFonts w:cs="Times New Roman"/>
                <w:i/>
                <w:color w:val="000000"/>
                <w:szCs w:val="20"/>
              </w:rPr>
              <w:t>-</w:t>
            </w:r>
          </w:p>
        </w:tc>
        <w:tc>
          <w:tcPr>
            <w:tcW w:w="324" w:type="dxa"/>
          </w:tcPr>
          <w:p w14:paraId="0EEED274"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7B0C5965"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23CE6CCE"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4130F114" w14:textId="77777777" w:rsidR="00D04EF2" w:rsidRDefault="00291D5F">
            <w:pPr>
              <w:rPr>
                <w:rFonts w:cs="Times New Roman"/>
                <w:i/>
                <w:color w:val="000000"/>
                <w:szCs w:val="20"/>
              </w:rPr>
            </w:pPr>
            <w:r>
              <w:rPr>
                <w:rFonts w:cs="Times New Roman"/>
                <w:i/>
                <w:color w:val="000000"/>
                <w:szCs w:val="20"/>
              </w:rPr>
              <w:t>Design or Procedure</w:t>
            </w:r>
          </w:p>
        </w:tc>
      </w:tr>
      <w:tr w:rsidR="00D04EF2" w14:paraId="33F77E04" w14:textId="77777777">
        <w:tc>
          <w:tcPr>
            <w:tcW w:w="655" w:type="dxa"/>
          </w:tcPr>
          <w:p w14:paraId="6AC786F4" w14:textId="77777777" w:rsidR="00D04EF2" w:rsidRDefault="0045475F">
            <w:hyperlink w:anchor="_toc7931">
              <w:r w:rsidR="00291D5F">
                <w:rPr>
                  <w:rStyle w:val="Hyperlink1"/>
                  <w:sz w:val="18"/>
                </w:rPr>
                <w:t>E31</w:t>
              </w:r>
            </w:hyperlink>
          </w:p>
        </w:tc>
        <w:tc>
          <w:tcPr>
            <w:tcW w:w="381" w:type="dxa"/>
          </w:tcPr>
          <w:p w14:paraId="03912140" w14:textId="77777777" w:rsidR="00D04EF2" w:rsidRDefault="00291D5F">
            <w:pPr>
              <w:rPr>
                <w:rFonts w:cs="Times New Roman"/>
                <w:i/>
                <w:color w:val="000000"/>
                <w:szCs w:val="20"/>
              </w:rPr>
            </w:pPr>
            <w:r>
              <w:rPr>
                <w:rFonts w:cs="Times New Roman"/>
                <w:i/>
                <w:color w:val="000000"/>
                <w:szCs w:val="20"/>
              </w:rPr>
              <w:t>-</w:t>
            </w:r>
          </w:p>
        </w:tc>
        <w:tc>
          <w:tcPr>
            <w:tcW w:w="295" w:type="dxa"/>
          </w:tcPr>
          <w:p w14:paraId="71B54939" w14:textId="77777777" w:rsidR="00D04EF2" w:rsidRDefault="00291D5F">
            <w:pPr>
              <w:rPr>
                <w:rFonts w:cs="Times New Roman"/>
                <w:i/>
                <w:color w:val="000000"/>
                <w:szCs w:val="20"/>
              </w:rPr>
            </w:pPr>
            <w:r>
              <w:rPr>
                <w:rFonts w:cs="Times New Roman"/>
                <w:i/>
                <w:color w:val="000000"/>
                <w:szCs w:val="20"/>
              </w:rPr>
              <w:t>-</w:t>
            </w:r>
          </w:p>
        </w:tc>
        <w:tc>
          <w:tcPr>
            <w:tcW w:w="308" w:type="dxa"/>
          </w:tcPr>
          <w:p w14:paraId="52C6F9A8"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366475E0" w14:textId="77777777" w:rsidR="00D04EF2" w:rsidRDefault="00291D5F">
            <w:pPr>
              <w:rPr>
                <w:rFonts w:cs="Times New Roman"/>
                <w:i/>
                <w:color w:val="000000"/>
                <w:szCs w:val="20"/>
              </w:rPr>
            </w:pPr>
            <w:r>
              <w:rPr>
                <w:rFonts w:cs="Times New Roman"/>
                <w:i/>
                <w:color w:val="000000"/>
                <w:szCs w:val="20"/>
              </w:rPr>
              <w:t>-</w:t>
            </w:r>
          </w:p>
        </w:tc>
        <w:tc>
          <w:tcPr>
            <w:tcW w:w="324" w:type="dxa"/>
          </w:tcPr>
          <w:p w14:paraId="470AF608"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A8D5AB7"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6BDDCEBB"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3750DB3D" w14:textId="77777777" w:rsidR="00D04EF2" w:rsidRDefault="00291D5F">
            <w:pPr>
              <w:rPr>
                <w:rFonts w:cs="Times New Roman"/>
                <w:i/>
                <w:color w:val="000000"/>
                <w:szCs w:val="20"/>
              </w:rPr>
            </w:pPr>
            <w:r>
              <w:rPr>
                <w:rFonts w:cs="Times New Roman"/>
                <w:i/>
                <w:color w:val="000000"/>
                <w:szCs w:val="20"/>
              </w:rPr>
              <w:t>Document</w:t>
            </w:r>
          </w:p>
        </w:tc>
      </w:tr>
      <w:tr w:rsidR="00D04EF2" w14:paraId="65D56CA3" w14:textId="77777777">
        <w:tc>
          <w:tcPr>
            <w:tcW w:w="655" w:type="dxa"/>
          </w:tcPr>
          <w:p w14:paraId="38AA248A" w14:textId="77777777" w:rsidR="00D04EF2" w:rsidRDefault="0045475F">
            <w:hyperlink w:anchor="_toc7947">
              <w:r w:rsidR="00291D5F">
                <w:rPr>
                  <w:rStyle w:val="Hyperlink1"/>
                  <w:sz w:val="18"/>
                </w:rPr>
                <w:t>E32</w:t>
              </w:r>
            </w:hyperlink>
          </w:p>
        </w:tc>
        <w:tc>
          <w:tcPr>
            <w:tcW w:w="381" w:type="dxa"/>
          </w:tcPr>
          <w:p w14:paraId="724887BD" w14:textId="77777777" w:rsidR="00D04EF2" w:rsidRDefault="00291D5F">
            <w:pPr>
              <w:rPr>
                <w:rFonts w:cs="Times New Roman"/>
                <w:i/>
                <w:color w:val="000000"/>
                <w:szCs w:val="20"/>
              </w:rPr>
            </w:pPr>
            <w:r>
              <w:rPr>
                <w:rFonts w:cs="Times New Roman"/>
                <w:i/>
                <w:color w:val="000000"/>
                <w:szCs w:val="20"/>
              </w:rPr>
              <w:t>-</w:t>
            </w:r>
          </w:p>
        </w:tc>
        <w:tc>
          <w:tcPr>
            <w:tcW w:w="295" w:type="dxa"/>
          </w:tcPr>
          <w:p w14:paraId="638C540C" w14:textId="77777777" w:rsidR="00D04EF2" w:rsidRDefault="00291D5F">
            <w:pPr>
              <w:rPr>
                <w:rFonts w:cs="Times New Roman"/>
                <w:i/>
                <w:color w:val="000000"/>
                <w:szCs w:val="20"/>
              </w:rPr>
            </w:pPr>
            <w:r>
              <w:rPr>
                <w:rFonts w:cs="Times New Roman"/>
                <w:i/>
                <w:color w:val="000000"/>
                <w:szCs w:val="20"/>
              </w:rPr>
              <w:t>-</w:t>
            </w:r>
          </w:p>
        </w:tc>
        <w:tc>
          <w:tcPr>
            <w:tcW w:w="308" w:type="dxa"/>
          </w:tcPr>
          <w:p w14:paraId="198129E7"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0B3138B8" w14:textId="77777777" w:rsidR="00D04EF2" w:rsidRDefault="00291D5F">
            <w:pPr>
              <w:rPr>
                <w:rFonts w:cs="Times New Roman"/>
                <w:i/>
                <w:color w:val="000000"/>
                <w:szCs w:val="20"/>
              </w:rPr>
            </w:pPr>
            <w:r>
              <w:rPr>
                <w:rFonts w:cs="Times New Roman"/>
                <w:i/>
                <w:color w:val="000000"/>
                <w:szCs w:val="20"/>
              </w:rPr>
              <w:t>-</w:t>
            </w:r>
          </w:p>
        </w:tc>
        <w:tc>
          <w:tcPr>
            <w:tcW w:w="324" w:type="dxa"/>
          </w:tcPr>
          <w:p w14:paraId="7A59AE5A"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5D82A5C9"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781EE9DB"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54FE6E98"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3FE596C2" w14:textId="77777777" w:rsidR="00D04EF2" w:rsidRDefault="00291D5F">
            <w:pPr>
              <w:rPr>
                <w:rFonts w:cs="Times New Roman"/>
                <w:i/>
                <w:color w:val="000000"/>
                <w:szCs w:val="20"/>
              </w:rPr>
            </w:pPr>
            <w:r>
              <w:rPr>
                <w:rFonts w:cs="Times New Roman"/>
                <w:i/>
                <w:color w:val="000000"/>
                <w:szCs w:val="20"/>
              </w:rPr>
              <w:t>Authority Document</w:t>
            </w:r>
          </w:p>
        </w:tc>
      </w:tr>
      <w:tr w:rsidR="00D04EF2" w14:paraId="0553B7D3" w14:textId="77777777">
        <w:tc>
          <w:tcPr>
            <w:tcW w:w="655" w:type="dxa"/>
          </w:tcPr>
          <w:p w14:paraId="47B59317" w14:textId="77777777" w:rsidR="00D04EF2" w:rsidRDefault="0045475F">
            <w:hyperlink w:anchor="_toc7960">
              <w:r w:rsidR="00291D5F">
                <w:rPr>
                  <w:rStyle w:val="Hyperlink1"/>
                  <w:sz w:val="18"/>
                </w:rPr>
                <w:t>E33</w:t>
              </w:r>
            </w:hyperlink>
          </w:p>
        </w:tc>
        <w:tc>
          <w:tcPr>
            <w:tcW w:w="381" w:type="dxa"/>
          </w:tcPr>
          <w:p w14:paraId="1BD8A616" w14:textId="77777777" w:rsidR="00D04EF2" w:rsidRDefault="00291D5F">
            <w:pPr>
              <w:rPr>
                <w:rFonts w:cs="Times New Roman"/>
                <w:i/>
                <w:color w:val="000000"/>
                <w:szCs w:val="20"/>
              </w:rPr>
            </w:pPr>
            <w:r>
              <w:rPr>
                <w:rFonts w:cs="Times New Roman"/>
                <w:i/>
                <w:color w:val="000000"/>
                <w:szCs w:val="20"/>
              </w:rPr>
              <w:t>-</w:t>
            </w:r>
          </w:p>
        </w:tc>
        <w:tc>
          <w:tcPr>
            <w:tcW w:w="295" w:type="dxa"/>
          </w:tcPr>
          <w:p w14:paraId="61684D77" w14:textId="77777777" w:rsidR="00D04EF2" w:rsidRDefault="00291D5F">
            <w:pPr>
              <w:rPr>
                <w:rFonts w:cs="Times New Roman"/>
                <w:i/>
                <w:color w:val="000000"/>
                <w:szCs w:val="20"/>
              </w:rPr>
            </w:pPr>
            <w:r>
              <w:rPr>
                <w:rFonts w:cs="Times New Roman"/>
                <w:i/>
                <w:color w:val="000000"/>
                <w:szCs w:val="20"/>
              </w:rPr>
              <w:t>-</w:t>
            </w:r>
          </w:p>
        </w:tc>
        <w:tc>
          <w:tcPr>
            <w:tcW w:w="308" w:type="dxa"/>
          </w:tcPr>
          <w:p w14:paraId="7970C643"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7672F817" w14:textId="77777777" w:rsidR="00D04EF2" w:rsidRDefault="00291D5F">
            <w:pPr>
              <w:rPr>
                <w:rFonts w:cs="Times New Roman"/>
                <w:i/>
                <w:color w:val="000000"/>
                <w:szCs w:val="20"/>
              </w:rPr>
            </w:pPr>
            <w:r>
              <w:rPr>
                <w:rFonts w:cs="Times New Roman"/>
                <w:i/>
                <w:color w:val="000000"/>
                <w:szCs w:val="20"/>
              </w:rPr>
              <w:t>-</w:t>
            </w:r>
          </w:p>
        </w:tc>
        <w:tc>
          <w:tcPr>
            <w:tcW w:w="324" w:type="dxa"/>
          </w:tcPr>
          <w:p w14:paraId="33A47F05"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48A9B59D"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31A916DC" w14:textId="77777777" w:rsidR="00D04EF2" w:rsidRDefault="00D04EF2">
            <w:pPr>
              <w:rPr>
                <w:color w:val="000000"/>
                <w:szCs w:val="20"/>
              </w:rPr>
            </w:pPr>
          </w:p>
        </w:tc>
        <w:tc>
          <w:tcPr>
            <w:tcW w:w="3933" w:type="dxa"/>
            <w:gridSpan w:val="5"/>
          </w:tcPr>
          <w:p w14:paraId="3EDED30F" w14:textId="77777777" w:rsidR="00D04EF2" w:rsidRDefault="00291D5F">
            <w:pPr>
              <w:rPr>
                <w:rFonts w:cs="Times New Roman"/>
                <w:i/>
                <w:color w:val="000000"/>
                <w:szCs w:val="20"/>
              </w:rPr>
            </w:pPr>
            <w:r>
              <w:rPr>
                <w:rFonts w:cs="Times New Roman"/>
                <w:i/>
                <w:color w:val="000000"/>
                <w:szCs w:val="20"/>
              </w:rPr>
              <w:t>Linguistic Object</w:t>
            </w:r>
          </w:p>
        </w:tc>
      </w:tr>
      <w:tr w:rsidR="00D04EF2" w14:paraId="4E0A367A" w14:textId="77777777">
        <w:tc>
          <w:tcPr>
            <w:tcW w:w="655" w:type="dxa"/>
          </w:tcPr>
          <w:p w14:paraId="77BFD72A" w14:textId="77777777" w:rsidR="00D04EF2" w:rsidRDefault="0045475F">
            <w:hyperlink w:anchor="_toc7982">
              <w:r w:rsidR="00291D5F">
                <w:rPr>
                  <w:rStyle w:val="Hyperlink1"/>
                  <w:sz w:val="18"/>
                </w:rPr>
                <w:t>E34</w:t>
              </w:r>
            </w:hyperlink>
          </w:p>
        </w:tc>
        <w:tc>
          <w:tcPr>
            <w:tcW w:w="381" w:type="dxa"/>
          </w:tcPr>
          <w:p w14:paraId="15AE6B55" w14:textId="77777777" w:rsidR="00D04EF2" w:rsidRDefault="00291D5F">
            <w:pPr>
              <w:rPr>
                <w:rFonts w:cs="Times New Roman"/>
                <w:i/>
                <w:color w:val="000000"/>
                <w:szCs w:val="20"/>
              </w:rPr>
            </w:pPr>
            <w:r>
              <w:rPr>
                <w:rFonts w:cs="Times New Roman"/>
                <w:i/>
                <w:color w:val="000000"/>
                <w:szCs w:val="20"/>
              </w:rPr>
              <w:t>-</w:t>
            </w:r>
          </w:p>
        </w:tc>
        <w:tc>
          <w:tcPr>
            <w:tcW w:w="295" w:type="dxa"/>
          </w:tcPr>
          <w:p w14:paraId="5F586622" w14:textId="77777777" w:rsidR="00D04EF2" w:rsidRDefault="00291D5F">
            <w:pPr>
              <w:rPr>
                <w:rFonts w:cs="Times New Roman"/>
                <w:i/>
                <w:color w:val="000000"/>
                <w:szCs w:val="20"/>
              </w:rPr>
            </w:pPr>
            <w:r>
              <w:rPr>
                <w:rFonts w:cs="Times New Roman"/>
                <w:i/>
                <w:color w:val="000000"/>
                <w:szCs w:val="20"/>
              </w:rPr>
              <w:t>-</w:t>
            </w:r>
          </w:p>
        </w:tc>
        <w:tc>
          <w:tcPr>
            <w:tcW w:w="308" w:type="dxa"/>
          </w:tcPr>
          <w:p w14:paraId="5D53006A"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443C915" w14:textId="77777777" w:rsidR="00D04EF2" w:rsidRDefault="00291D5F">
            <w:pPr>
              <w:rPr>
                <w:rFonts w:cs="Times New Roman"/>
                <w:i/>
                <w:color w:val="000000"/>
                <w:szCs w:val="20"/>
              </w:rPr>
            </w:pPr>
            <w:r>
              <w:rPr>
                <w:rFonts w:cs="Times New Roman"/>
                <w:i/>
                <w:color w:val="000000"/>
                <w:szCs w:val="20"/>
              </w:rPr>
              <w:t>-</w:t>
            </w:r>
          </w:p>
        </w:tc>
        <w:tc>
          <w:tcPr>
            <w:tcW w:w="324" w:type="dxa"/>
          </w:tcPr>
          <w:p w14:paraId="47861E05"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7F3A7529"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00ADB3D0"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22D7E73D"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4FCEDD3C" w14:textId="77777777" w:rsidR="00D04EF2" w:rsidRDefault="00291D5F">
            <w:pPr>
              <w:rPr>
                <w:rFonts w:cs="Times New Roman"/>
                <w:i/>
                <w:color w:val="000000"/>
                <w:szCs w:val="20"/>
              </w:rPr>
            </w:pPr>
            <w:r>
              <w:rPr>
                <w:rFonts w:cs="Times New Roman"/>
                <w:i/>
                <w:color w:val="000000"/>
                <w:szCs w:val="20"/>
              </w:rPr>
              <w:t>Inscription</w:t>
            </w:r>
          </w:p>
        </w:tc>
      </w:tr>
      <w:tr w:rsidR="00D04EF2" w14:paraId="3609E060" w14:textId="77777777">
        <w:tc>
          <w:tcPr>
            <w:tcW w:w="655" w:type="dxa"/>
          </w:tcPr>
          <w:p w14:paraId="78D8C939" w14:textId="77777777" w:rsidR="00D04EF2" w:rsidRDefault="0045475F">
            <w:hyperlink w:anchor="_toc7997">
              <w:r w:rsidR="00291D5F">
                <w:rPr>
                  <w:rStyle w:val="Hyperlink1"/>
                  <w:sz w:val="18"/>
                </w:rPr>
                <w:t>E35</w:t>
              </w:r>
            </w:hyperlink>
          </w:p>
        </w:tc>
        <w:tc>
          <w:tcPr>
            <w:tcW w:w="381" w:type="dxa"/>
          </w:tcPr>
          <w:p w14:paraId="2FAC86EB" w14:textId="77777777" w:rsidR="00D04EF2" w:rsidRDefault="00291D5F">
            <w:pPr>
              <w:rPr>
                <w:rFonts w:cs="Times New Roman"/>
                <w:i/>
                <w:color w:val="000000"/>
                <w:szCs w:val="20"/>
              </w:rPr>
            </w:pPr>
            <w:r>
              <w:rPr>
                <w:rFonts w:cs="Times New Roman"/>
                <w:i/>
                <w:color w:val="000000"/>
                <w:szCs w:val="20"/>
              </w:rPr>
              <w:t>-</w:t>
            </w:r>
          </w:p>
        </w:tc>
        <w:tc>
          <w:tcPr>
            <w:tcW w:w="295" w:type="dxa"/>
          </w:tcPr>
          <w:p w14:paraId="08C0BEEA" w14:textId="77777777" w:rsidR="00D04EF2" w:rsidRDefault="00291D5F">
            <w:pPr>
              <w:rPr>
                <w:rFonts w:cs="Times New Roman"/>
                <w:i/>
                <w:color w:val="000000"/>
                <w:szCs w:val="20"/>
              </w:rPr>
            </w:pPr>
            <w:r>
              <w:rPr>
                <w:rFonts w:cs="Times New Roman"/>
                <w:i/>
                <w:color w:val="000000"/>
                <w:szCs w:val="20"/>
              </w:rPr>
              <w:t>-</w:t>
            </w:r>
          </w:p>
        </w:tc>
        <w:tc>
          <w:tcPr>
            <w:tcW w:w="308" w:type="dxa"/>
          </w:tcPr>
          <w:p w14:paraId="6568CCCE"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0085E4B7" w14:textId="77777777" w:rsidR="00D04EF2" w:rsidRDefault="00291D5F">
            <w:pPr>
              <w:rPr>
                <w:rFonts w:cs="Times New Roman"/>
                <w:i/>
                <w:color w:val="000000"/>
                <w:szCs w:val="20"/>
              </w:rPr>
            </w:pPr>
            <w:r>
              <w:rPr>
                <w:rFonts w:cs="Times New Roman"/>
                <w:i/>
                <w:color w:val="000000"/>
                <w:szCs w:val="20"/>
              </w:rPr>
              <w:t>-</w:t>
            </w:r>
          </w:p>
        </w:tc>
        <w:tc>
          <w:tcPr>
            <w:tcW w:w="324" w:type="dxa"/>
          </w:tcPr>
          <w:p w14:paraId="2BA3E6D8"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49DBC64F"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0F53A1E0" w14:textId="77777777" w:rsidR="00D04EF2" w:rsidRDefault="00D04EF2">
            <w:pPr>
              <w:rPr>
                <w:color w:val="000000"/>
                <w:szCs w:val="20"/>
              </w:rPr>
            </w:pPr>
          </w:p>
        </w:tc>
        <w:tc>
          <w:tcPr>
            <w:tcW w:w="311" w:type="dxa"/>
            <w:gridSpan w:val="2"/>
          </w:tcPr>
          <w:p w14:paraId="1675D004"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40B9E16D" w14:textId="77777777" w:rsidR="00D04EF2" w:rsidRDefault="00291D5F">
            <w:pPr>
              <w:rPr>
                <w:rFonts w:cs="Times New Roman"/>
                <w:i/>
                <w:color w:val="000000"/>
                <w:szCs w:val="20"/>
              </w:rPr>
            </w:pPr>
            <w:r>
              <w:rPr>
                <w:rFonts w:cs="Times New Roman"/>
                <w:i/>
                <w:color w:val="000000"/>
                <w:szCs w:val="20"/>
              </w:rPr>
              <w:t>Title</w:t>
            </w:r>
          </w:p>
        </w:tc>
      </w:tr>
      <w:tr w:rsidR="00D04EF2" w14:paraId="3D589AC9" w14:textId="77777777">
        <w:tc>
          <w:tcPr>
            <w:tcW w:w="655" w:type="dxa"/>
          </w:tcPr>
          <w:p w14:paraId="33F18B2F" w14:textId="77777777" w:rsidR="00D04EF2" w:rsidRDefault="0045475F">
            <w:hyperlink w:anchor="_toc8013">
              <w:r w:rsidR="00291D5F">
                <w:rPr>
                  <w:rStyle w:val="Hyperlink1"/>
                  <w:sz w:val="18"/>
                </w:rPr>
                <w:t>E36</w:t>
              </w:r>
            </w:hyperlink>
          </w:p>
        </w:tc>
        <w:tc>
          <w:tcPr>
            <w:tcW w:w="381" w:type="dxa"/>
          </w:tcPr>
          <w:p w14:paraId="5475486A" w14:textId="77777777" w:rsidR="00D04EF2" w:rsidRDefault="00291D5F">
            <w:pPr>
              <w:rPr>
                <w:rFonts w:cs="Times New Roman"/>
                <w:i/>
                <w:color w:val="000000"/>
                <w:szCs w:val="20"/>
              </w:rPr>
            </w:pPr>
            <w:r>
              <w:rPr>
                <w:rFonts w:cs="Times New Roman"/>
                <w:i/>
                <w:color w:val="000000"/>
                <w:szCs w:val="20"/>
              </w:rPr>
              <w:t>-</w:t>
            </w:r>
          </w:p>
        </w:tc>
        <w:tc>
          <w:tcPr>
            <w:tcW w:w="295" w:type="dxa"/>
          </w:tcPr>
          <w:p w14:paraId="3267E925" w14:textId="77777777" w:rsidR="00D04EF2" w:rsidRDefault="00291D5F">
            <w:pPr>
              <w:rPr>
                <w:rFonts w:cs="Times New Roman"/>
                <w:i/>
                <w:color w:val="000000"/>
                <w:szCs w:val="20"/>
              </w:rPr>
            </w:pPr>
            <w:r>
              <w:rPr>
                <w:rFonts w:cs="Times New Roman"/>
                <w:i/>
                <w:color w:val="000000"/>
                <w:szCs w:val="20"/>
              </w:rPr>
              <w:t>-</w:t>
            </w:r>
          </w:p>
        </w:tc>
        <w:tc>
          <w:tcPr>
            <w:tcW w:w="308" w:type="dxa"/>
          </w:tcPr>
          <w:p w14:paraId="5767F3BA"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49FE04C1" w14:textId="77777777" w:rsidR="00D04EF2" w:rsidRDefault="00291D5F">
            <w:pPr>
              <w:rPr>
                <w:rFonts w:cs="Times New Roman"/>
                <w:i/>
                <w:color w:val="000000"/>
                <w:szCs w:val="20"/>
              </w:rPr>
            </w:pPr>
            <w:r>
              <w:rPr>
                <w:rFonts w:cs="Times New Roman"/>
                <w:i/>
                <w:color w:val="000000"/>
                <w:szCs w:val="20"/>
              </w:rPr>
              <w:t>-</w:t>
            </w:r>
          </w:p>
        </w:tc>
        <w:tc>
          <w:tcPr>
            <w:tcW w:w="324" w:type="dxa"/>
          </w:tcPr>
          <w:p w14:paraId="31094651"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4BDB61F9"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3A4A7169"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54EDAED2" w14:textId="77777777" w:rsidR="00D04EF2" w:rsidRDefault="00291D5F">
            <w:pPr>
              <w:rPr>
                <w:rFonts w:cs="Times New Roman"/>
                <w:i/>
                <w:color w:val="000000"/>
                <w:szCs w:val="20"/>
              </w:rPr>
            </w:pPr>
            <w:r>
              <w:rPr>
                <w:rFonts w:cs="Times New Roman"/>
                <w:i/>
                <w:color w:val="000000"/>
                <w:szCs w:val="20"/>
              </w:rPr>
              <w:t>- Visual Item</w:t>
            </w:r>
          </w:p>
        </w:tc>
      </w:tr>
      <w:tr w:rsidR="00D04EF2" w14:paraId="565A5565" w14:textId="77777777">
        <w:tc>
          <w:tcPr>
            <w:tcW w:w="655" w:type="dxa"/>
          </w:tcPr>
          <w:p w14:paraId="0B36EB76" w14:textId="77777777" w:rsidR="00D04EF2" w:rsidRDefault="0045475F">
            <w:hyperlink w:anchor="_toc8033">
              <w:r w:rsidR="00291D5F">
                <w:rPr>
                  <w:rStyle w:val="Hyperlink1"/>
                  <w:sz w:val="18"/>
                  <w:szCs w:val="18"/>
                </w:rPr>
                <w:t>E37</w:t>
              </w:r>
            </w:hyperlink>
          </w:p>
        </w:tc>
        <w:tc>
          <w:tcPr>
            <w:tcW w:w="381" w:type="dxa"/>
          </w:tcPr>
          <w:p w14:paraId="54F3CA8F" w14:textId="77777777" w:rsidR="00D04EF2" w:rsidRDefault="00291D5F">
            <w:pPr>
              <w:rPr>
                <w:rFonts w:cs="Times New Roman"/>
                <w:i/>
                <w:color w:val="000000"/>
                <w:szCs w:val="20"/>
              </w:rPr>
            </w:pPr>
            <w:r>
              <w:rPr>
                <w:rFonts w:cs="Times New Roman"/>
                <w:i/>
                <w:color w:val="000000"/>
                <w:szCs w:val="20"/>
              </w:rPr>
              <w:t>-</w:t>
            </w:r>
          </w:p>
        </w:tc>
        <w:tc>
          <w:tcPr>
            <w:tcW w:w="295" w:type="dxa"/>
          </w:tcPr>
          <w:p w14:paraId="27AEAEBC" w14:textId="77777777" w:rsidR="00D04EF2" w:rsidRDefault="00291D5F">
            <w:pPr>
              <w:rPr>
                <w:rFonts w:cs="Times New Roman"/>
                <w:i/>
                <w:color w:val="000000"/>
                <w:szCs w:val="20"/>
              </w:rPr>
            </w:pPr>
            <w:r>
              <w:rPr>
                <w:rFonts w:cs="Times New Roman"/>
                <w:i/>
                <w:color w:val="000000"/>
                <w:szCs w:val="20"/>
              </w:rPr>
              <w:t>-</w:t>
            </w:r>
          </w:p>
        </w:tc>
        <w:tc>
          <w:tcPr>
            <w:tcW w:w="308" w:type="dxa"/>
          </w:tcPr>
          <w:p w14:paraId="73723384"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7F2F4B41" w14:textId="77777777" w:rsidR="00D04EF2" w:rsidRDefault="00291D5F">
            <w:pPr>
              <w:rPr>
                <w:rFonts w:cs="Times New Roman"/>
                <w:i/>
                <w:color w:val="000000"/>
                <w:szCs w:val="20"/>
              </w:rPr>
            </w:pPr>
            <w:r>
              <w:rPr>
                <w:rFonts w:cs="Times New Roman"/>
                <w:i/>
                <w:color w:val="000000"/>
                <w:szCs w:val="20"/>
              </w:rPr>
              <w:t>-</w:t>
            </w:r>
          </w:p>
        </w:tc>
        <w:tc>
          <w:tcPr>
            <w:tcW w:w="324" w:type="dxa"/>
          </w:tcPr>
          <w:p w14:paraId="54670A01"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FF798EA"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28B2069A"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50B40142"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24A12D7A" w14:textId="77777777" w:rsidR="00D04EF2" w:rsidRDefault="00291D5F">
            <w:pPr>
              <w:rPr>
                <w:rFonts w:cs="Times New Roman"/>
                <w:i/>
                <w:color w:val="000000"/>
                <w:szCs w:val="20"/>
              </w:rPr>
            </w:pPr>
            <w:r>
              <w:rPr>
                <w:rFonts w:cs="Times New Roman"/>
                <w:i/>
                <w:color w:val="000000"/>
                <w:szCs w:val="20"/>
              </w:rPr>
              <w:t>Mark</w:t>
            </w:r>
          </w:p>
        </w:tc>
      </w:tr>
      <w:tr w:rsidR="00D04EF2" w14:paraId="352A4208" w14:textId="77777777">
        <w:tc>
          <w:tcPr>
            <w:tcW w:w="655" w:type="dxa"/>
          </w:tcPr>
          <w:p w14:paraId="628AE6BF" w14:textId="77777777" w:rsidR="00D04EF2" w:rsidRDefault="0045475F">
            <w:hyperlink w:anchor="_toc7982">
              <w:r w:rsidR="00291D5F">
                <w:rPr>
                  <w:rStyle w:val="Hyperlink1"/>
                  <w:sz w:val="18"/>
                </w:rPr>
                <w:t>E34</w:t>
              </w:r>
            </w:hyperlink>
          </w:p>
        </w:tc>
        <w:tc>
          <w:tcPr>
            <w:tcW w:w="381" w:type="dxa"/>
          </w:tcPr>
          <w:p w14:paraId="05C30C2D" w14:textId="77777777" w:rsidR="00D04EF2" w:rsidRDefault="00291D5F">
            <w:pPr>
              <w:rPr>
                <w:rFonts w:cs="Times New Roman"/>
                <w:i/>
                <w:color w:val="000000"/>
                <w:szCs w:val="20"/>
              </w:rPr>
            </w:pPr>
            <w:r>
              <w:rPr>
                <w:rFonts w:cs="Times New Roman"/>
                <w:i/>
                <w:color w:val="000000"/>
                <w:szCs w:val="20"/>
              </w:rPr>
              <w:t>-</w:t>
            </w:r>
          </w:p>
        </w:tc>
        <w:tc>
          <w:tcPr>
            <w:tcW w:w="295" w:type="dxa"/>
          </w:tcPr>
          <w:p w14:paraId="26B6C535" w14:textId="77777777" w:rsidR="00D04EF2" w:rsidRDefault="00291D5F">
            <w:pPr>
              <w:rPr>
                <w:rFonts w:cs="Times New Roman"/>
                <w:i/>
                <w:color w:val="000000"/>
                <w:szCs w:val="20"/>
              </w:rPr>
            </w:pPr>
            <w:r>
              <w:rPr>
                <w:rFonts w:cs="Times New Roman"/>
                <w:i/>
                <w:color w:val="000000"/>
                <w:szCs w:val="20"/>
              </w:rPr>
              <w:t>-</w:t>
            </w:r>
          </w:p>
        </w:tc>
        <w:tc>
          <w:tcPr>
            <w:tcW w:w="308" w:type="dxa"/>
          </w:tcPr>
          <w:p w14:paraId="4CB85832"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71C5D1D" w14:textId="77777777" w:rsidR="00D04EF2" w:rsidRDefault="00291D5F">
            <w:pPr>
              <w:rPr>
                <w:rFonts w:cs="Times New Roman"/>
                <w:i/>
                <w:color w:val="000000"/>
                <w:szCs w:val="20"/>
              </w:rPr>
            </w:pPr>
            <w:r>
              <w:rPr>
                <w:rFonts w:cs="Times New Roman"/>
                <w:i/>
                <w:color w:val="000000"/>
                <w:szCs w:val="20"/>
              </w:rPr>
              <w:t>-</w:t>
            </w:r>
          </w:p>
        </w:tc>
        <w:tc>
          <w:tcPr>
            <w:tcW w:w="324" w:type="dxa"/>
          </w:tcPr>
          <w:p w14:paraId="762D1166"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3A017D87"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6639671A"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43354017" w14:textId="77777777" w:rsidR="00D04EF2" w:rsidRDefault="00291D5F">
            <w:pPr>
              <w:rPr>
                <w:rFonts w:cs="Times New Roman"/>
                <w:i/>
                <w:color w:val="000000"/>
                <w:szCs w:val="20"/>
              </w:rPr>
            </w:pPr>
            <w:r>
              <w:rPr>
                <w:rFonts w:cs="Times New Roman"/>
                <w:i/>
                <w:color w:val="000000"/>
                <w:szCs w:val="20"/>
              </w:rPr>
              <w:t>-</w:t>
            </w:r>
          </w:p>
        </w:tc>
        <w:tc>
          <w:tcPr>
            <w:tcW w:w="243" w:type="dxa"/>
          </w:tcPr>
          <w:p w14:paraId="6CE87E8E" w14:textId="77777777" w:rsidR="00D04EF2" w:rsidRDefault="00291D5F">
            <w:pPr>
              <w:rPr>
                <w:rFonts w:cs="Times New Roman"/>
                <w:i/>
                <w:color w:val="000000"/>
                <w:szCs w:val="20"/>
              </w:rPr>
            </w:pPr>
            <w:r>
              <w:rPr>
                <w:rFonts w:cs="Times New Roman"/>
                <w:i/>
                <w:color w:val="000000"/>
                <w:szCs w:val="20"/>
              </w:rPr>
              <w:t>-</w:t>
            </w:r>
          </w:p>
        </w:tc>
        <w:tc>
          <w:tcPr>
            <w:tcW w:w="3379" w:type="dxa"/>
            <w:gridSpan w:val="2"/>
          </w:tcPr>
          <w:p w14:paraId="2E4C0360" w14:textId="77777777" w:rsidR="00D04EF2" w:rsidRDefault="00291D5F">
            <w:pPr>
              <w:rPr>
                <w:rFonts w:cs="Times New Roman"/>
                <w:i/>
                <w:color w:val="000000"/>
                <w:szCs w:val="20"/>
              </w:rPr>
            </w:pPr>
            <w:r>
              <w:rPr>
                <w:rFonts w:cs="Times New Roman"/>
                <w:i/>
                <w:color w:val="000000"/>
                <w:szCs w:val="20"/>
              </w:rPr>
              <w:t>Inscription</w:t>
            </w:r>
          </w:p>
        </w:tc>
      </w:tr>
      <w:tr w:rsidR="00D04EF2" w14:paraId="61E78468" w14:textId="77777777">
        <w:tc>
          <w:tcPr>
            <w:tcW w:w="655" w:type="dxa"/>
          </w:tcPr>
          <w:p w14:paraId="313403AD" w14:textId="77777777" w:rsidR="00D04EF2" w:rsidRDefault="0045475F">
            <w:hyperlink w:anchor="_toc8065">
              <w:r w:rsidR="00291D5F">
                <w:rPr>
                  <w:rStyle w:val="Hyperlink1"/>
                  <w:sz w:val="18"/>
                </w:rPr>
                <w:t>E41</w:t>
              </w:r>
            </w:hyperlink>
          </w:p>
        </w:tc>
        <w:tc>
          <w:tcPr>
            <w:tcW w:w="381" w:type="dxa"/>
          </w:tcPr>
          <w:p w14:paraId="337DC45D" w14:textId="77777777" w:rsidR="00D04EF2" w:rsidRDefault="00291D5F">
            <w:pPr>
              <w:rPr>
                <w:rFonts w:cs="Times New Roman"/>
                <w:i/>
                <w:color w:val="000000"/>
                <w:szCs w:val="20"/>
              </w:rPr>
            </w:pPr>
            <w:r>
              <w:rPr>
                <w:rFonts w:cs="Times New Roman"/>
                <w:i/>
                <w:color w:val="000000"/>
                <w:szCs w:val="20"/>
              </w:rPr>
              <w:t>-</w:t>
            </w:r>
          </w:p>
        </w:tc>
        <w:tc>
          <w:tcPr>
            <w:tcW w:w="295" w:type="dxa"/>
          </w:tcPr>
          <w:p w14:paraId="7AE2E651" w14:textId="77777777" w:rsidR="00D04EF2" w:rsidRDefault="00291D5F">
            <w:pPr>
              <w:rPr>
                <w:rFonts w:cs="Times New Roman"/>
                <w:i/>
                <w:color w:val="000000"/>
                <w:szCs w:val="20"/>
              </w:rPr>
            </w:pPr>
            <w:r>
              <w:rPr>
                <w:rFonts w:cs="Times New Roman"/>
                <w:i/>
                <w:color w:val="000000"/>
                <w:szCs w:val="20"/>
              </w:rPr>
              <w:t>-</w:t>
            </w:r>
          </w:p>
        </w:tc>
        <w:tc>
          <w:tcPr>
            <w:tcW w:w="308" w:type="dxa"/>
          </w:tcPr>
          <w:p w14:paraId="6DAABD04"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4A222B94" w14:textId="77777777" w:rsidR="00D04EF2" w:rsidRDefault="00291D5F">
            <w:pPr>
              <w:rPr>
                <w:rFonts w:cs="Times New Roman"/>
                <w:i/>
                <w:color w:val="000000"/>
                <w:szCs w:val="20"/>
              </w:rPr>
            </w:pPr>
            <w:r>
              <w:rPr>
                <w:rFonts w:cs="Times New Roman"/>
                <w:i/>
                <w:color w:val="000000"/>
                <w:szCs w:val="20"/>
              </w:rPr>
              <w:t>-</w:t>
            </w:r>
          </w:p>
        </w:tc>
        <w:tc>
          <w:tcPr>
            <w:tcW w:w="324" w:type="dxa"/>
          </w:tcPr>
          <w:p w14:paraId="1BEEA09D"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2C946454" w14:textId="77777777" w:rsidR="00D04EF2" w:rsidRDefault="00291D5F">
            <w:pPr>
              <w:rPr>
                <w:rFonts w:cs="Times New Roman"/>
                <w:i/>
                <w:color w:val="000000"/>
                <w:szCs w:val="20"/>
              </w:rPr>
            </w:pPr>
            <w:r>
              <w:rPr>
                <w:rFonts w:cs="Times New Roman"/>
                <w:i/>
                <w:color w:val="000000"/>
                <w:szCs w:val="20"/>
              </w:rPr>
              <w:t>-</w:t>
            </w:r>
          </w:p>
        </w:tc>
        <w:tc>
          <w:tcPr>
            <w:tcW w:w="4344" w:type="dxa"/>
            <w:gridSpan w:val="9"/>
          </w:tcPr>
          <w:p w14:paraId="53D9B452" w14:textId="77777777" w:rsidR="00D04EF2" w:rsidRDefault="00291D5F">
            <w:pPr>
              <w:rPr>
                <w:rFonts w:cs="Times New Roman"/>
                <w:i/>
                <w:color w:val="000000"/>
                <w:szCs w:val="20"/>
              </w:rPr>
            </w:pPr>
            <w:r>
              <w:rPr>
                <w:rFonts w:cs="Times New Roman"/>
                <w:i/>
                <w:color w:val="000000"/>
                <w:szCs w:val="20"/>
              </w:rPr>
              <w:t>Appellation</w:t>
            </w:r>
          </w:p>
        </w:tc>
      </w:tr>
      <w:tr w:rsidR="00D04EF2" w14:paraId="51B0DC0A" w14:textId="77777777">
        <w:tc>
          <w:tcPr>
            <w:tcW w:w="655" w:type="dxa"/>
          </w:tcPr>
          <w:p w14:paraId="09CF62BA" w14:textId="77777777" w:rsidR="00D04EF2" w:rsidRDefault="0045475F">
            <w:hyperlink w:anchor="_toc8102">
              <w:r w:rsidR="00291D5F">
                <w:rPr>
                  <w:rStyle w:val="Hyperlink1"/>
                  <w:sz w:val="18"/>
                </w:rPr>
                <w:t>E42</w:t>
              </w:r>
            </w:hyperlink>
          </w:p>
        </w:tc>
        <w:tc>
          <w:tcPr>
            <w:tcW w:w="381" w:type="dxa"/>
          </w:tcPr>
          <w:p w14:paraId="740B1DFC" w14:textId="77777777" w:rsidR="00D04EF2" w:rsidRDefault="00291D5F">
            <w:pPr>
              <w:rPr>
                <w:rFonts w:cs="Times New Roman"/>
                <w:i/>
                <w:color w:val="000000"/>
                <w:szCs w:val="20"/>
              </w:rPr>
            </w:pPr>
            <w:r>
              <w:rPr>
                <w:rFonts w:cs="Times New Roman"/>
                <w:i/>
                <w:color w:val="000000"/>
                <w:szCs w:val="20"/>
              </w:rPr>
              <w:t>-</w:t>
            </w:r>
          </w:p>
        </w:tc>
        <w:tc>
          <w:tcPr>
            <w:tcW w:w="295" w:type="dxa"/>
          </w:tcPr>
          <w:p w14:paraId="698A3106" w14:textId="77777777" w:rsidR="00D04EF2" w:rsidRDefault="00291D5F">
            <w:pPr>
              <w:rPr>
                <w:rFonts w:cs="Times New Roman"/>
                <w:i/>
                <w:color w:val="000000"/>
                <w:szCs w:val="20"/>
              </w:rPr>
            </w:pPr>
            <w:r>
              <w:rPr>
                <w:rFonts w:cs="Times New Roman"/>
                <w:i/>
                <w:color w:val="000000"/>
                <w:szCs w:val="20"/>
              </w:rPr>
              <w:t>-</w:t>
            </w:r>
          </w:p>
        </w:tc>
        <w:tc>
          <w:tcPr>
            <w:tcW w:w="308" w:type="dxa"/>
          </w:tcPr>
          <w:p w14:paraId="7587A358"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6F9263F2" w14:textId="77777777" w:rsidR="00D04EF2" w:rsidRDefault="00291D5F">
            <w:pPr>
              <w:rPr>
                <w:rFonts w:cs="Times New Roman"/>
                <w:i/>
                <w:color w:val="000000"/>
                <w:szCs w:val="20"/>
              </w:rPr>
            </w:pPr>
            <w:r>
              <w:rPr>
                <w:rFonts w:cs="Times New Roman"/>
                <w:i/>
                <w:color w:val="000000"/>
                <w:szCs w:val="20"/>
              </w:rPr>
              <w:t>-</w:t>
            </w:r>
          </w:p>
        </w:tc>
        <w:tc>
          <w:tcPr>
            <w:tcW w:w="324" w:type="dxa"/>
          </w:tcPr>
          <w:p w14:paraId="5E113A37"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55F34132"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7019069C"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0B1F7AA6" w14:textId="77777777" w:rsidR="00D04EF2" w:rsidRDefault="00291D5F">
            <w:pPr>
              <w:rPr>
                <w:rFonts w:cs="Times New Roman"/>
                <w:i/>
                <w:color w:val="000000"/>
                <w:szCs w:val="20"/>
              </w:rPr>
            </w:pPr>
            <w:r>
              <w:rPr>
                <w:rFonts w:cs="Times New Roman"/>
                <w:i/>
                <w:color w:val="000000"/>
                <w:szCs w:val="20"/>
              </w:rPr>
              <w:t>Identifier</w:t>
            </w:r>
          </w:p>
        </w:tc>
      </w:tr>
      <w:tr w:rsidR="00D04EF2" w14:paraId="26F611C5" w14:textId="77777777">
        <w:tc>
          <w:tcPr>
            <w:tcW w:w="655" w:type="dxa"/>
          </w:tcPr>
          <w:p w14:paraId="08F64C25" w14:textId="77777777" w:rsidR="00D04EF2" w:rsidRDefault="0045475F">
            <w:hyperlink w:anchor="_toc7997">
              <w:r w:rsidR="00291D5F">
                <w:rPr>
                  <w:rStyle w:val="Hyperlink1"/>
                  <w:sz w:val="18"/>
                </w:rPr>
                <w:t>E35</w:t>
              </w:r>
            </w:hyperlink>
          </w:p>
        </w:tc>
        <w:tc>
          <w:tcPr>
            <w:tcW w:w="381" w:type="dxa"/>
          </w:tcPr>
          <w:p w14:paraId="6BD3D91E" w14:textId="77777777" w:rsidR="00D04EF2" w:rsidRDefault="00291D5F">
            <w:pPr>
              <w:rPr>
                <w:rFonts w:cs="Times New Roman"/>
                <w:i/>
                <w:color w:val="000000"/>
                <w:szCs w:val="20"/>
              </w:rPr>
            </w:pPr>
            <w:r>
              <w:rPr>
                <w:rFonts w:cs="Times New Roman"/>
                <w:i/>
                <w:color w:val="000000"/>
                <w:szCs w:val="20"/>
              </w:rPr>
              <w:t>-</w:t>
            </w:r>
          </w:p>
        </w:tc>
        <w:tc>
          <w:tcPr>
            <w:tcW w:w="295" w:type="dxa"/>
          </w:tcPr>
          <w:p w14:paraId="393D3E26" w14:textId="77777777" w:rsidR="00D04EF2" w:rsidRDefault="00291D5F">
            <w:pPr>
              <w:rPr>
                <w:rFonts w:cs="Times New Roman"/>
                <w:i/>
                <w:color w:val="000000"/>
                <w:szCs w:val="20"/>
              </w:rPr>
            </w:pPr>
            <w:r>
              <w:rPr>
                <w:rFonts w:cs="Times New Roman"/>
                <w:i/>
                <w:color w:val="000000"/>
                <w:szCs w:val="20"/>
              </w:rPr>
              <w:t>-</w:t>
            </w:r>
          </w:p>
        </w:tc>
        <w:tc>
          <w:tcPr>
            <w:tcW w:w="308" w:type="dxa"/>
          </w:tcPr>
          <w:p w14:paraId="7D860128"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18E75511" w14:textId="77777777" w:rsidR="00D04EF2" w:rsidRDefault="00291D5F">
            <w:pPr>
              <w:rPr>
                <w:rFonts w:cs="Times New Roman"/>
                <w:i/>
                <w:color w:val="000000"/>
                <w:szCs w:val="20"/>
              </w:rPr>
            </w:pPr>
            <w:r>
              <w:rPr>
                <w:rFonts w:cs="Times New Roman"/>
                <w:i/>
                <w:color w:val="000000"/>
                <w:szCs w:val="20"/>
              </w:rPr>
              <w:t>-</w:t>
            </w:r>
          </w:p>
        </w:tc>
        <w:tc>
          <w:tcPr>
            <w:tcW w:w="324" w:type="dxa"/>
          </w:tcPr>
          <w:p w14:paraId="7DB738A0"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79044EF4"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3555D828"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39525790" w14:textId="77777777" w:rsidR="00D04EF2" w:rsidRDefault="00291D5F">
            <w:pPr>
              <w:rPr>
                <w:rFonts w:cs="Times New Roman"/>
                <w:i/>
                <w:color w:val="000000"/>
                <w:szCs w:val="20"/>
              </w:rPr>
            </w:pPr>
            <w:r>
              <w:rPr>
                <w:rFonts w:cs="Times New Roman"/>
                <w:i/>
                <w:color w:val="000000"/>
                <w:szCs w:val="20"/>
              </w:rPr>
              <w:t>Title</w:t>
            </w:r>
          </w:p>
        </w:tc>
      </w:tr>
      <w:tr w:rsidR="00D04EF2" w14:paraId="502F1AB8" w14:textId="77777777">
        <w:tc>
          <w:tcPr>
            <w:tcW w:w="655" w:type="dxa"/>
          </w:tcPr>
          <w:p w14:paraId="49147FF8" w14:textId="77777777" w:rsidR="00D04EF2" w:rsidRDefault="0045475F">
            <w:hyperlink w:anchor="_toc8800">
              <w:r w:rsidR="00291D5F">
                <w:rPr>
                  <w:rStyle w:val="Hyperlink1"/>
                  <w:sz w:val="18"/>
                </w:rPr>
                <w:t>E95</w:t>
              </w:r>
            </w:hyperlink>
          </w:p>
        </w:tc>
        <w:tc>
          <w:tcPr>
            <w:tcW w:w="381" w:type="dxa"/>
          </w:tcPr>
          <w:p w14:paraId="327E18EC" w14:textId="77777777" w:rsidR="00D04EF2" w:rsidRDefault="00291D5F">
            <w:pPr>
              <w:rPr>
                <w:rFonts w:cs="Times New Roman"/>
                <w:i/>
                <w:color w:val="000000"/>
                <w:szCs w:val="20"/>
              </w:rPr>
            </w:pPr>
            <w:r>
              <w:rPr>
                <w:rFonts w:cs="Times New Roman"/>
                <w:i/>
                <w:color w:val="000000"/>
                <w:szCs w:val="20"/>
              </w:rPr>
              <w:t>-</w:t>
            </w:r>
          </w:p>
        </w:tc>
        <w:tc>
          <w:tcPr>
            <w:tcW w:w="295" w:type="dxa"/>
          </w:tcPr>
          <w:p w14:paraId="2A8EE8AE" w14:textId="77777777" w:rsidR="00D04EF2" w:rsidRDefault="00291D5F">
            <w:pPr>
              <w:rPr>
                <w:rFonts w:cs="Times New Roman"/>
                <w:i/>
                <w:color w:val="000000"/>
                <w:szCs w:val="20"/>
              </w:rPr>
            </w:pPr>
            <w:r>
              <w:rPr>
                <w:rFonts w:cs="Times New Roman"/>
                <w:i/>
                <w:color w:val="000000"/>
                <w:szCs w:val="20"/>
              </w:rPr>
              <w:t>-</w:t>
            </w:r>
          </w:p>
        </w:tc>
        <w:tc>
          <w:tcPr>
            <w:tcW w:w="308" w:type="dxa"/>
          </w:tcPr>
          <w:p w14:paraId="478137F9"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434D205A" w14:textId="77777777" w:rsidR="00D04EF2" w:rsidRDefault="00291D5F">
            <w:pPr>
              <w:rPr>
                <w:rFonts w:cs="Times New Roman"/>
                <w:i/>
                <w:color w:val="000000"/>
                <w:szCs w:val="20"/>
              </w:rPr>
            </w:pPr>
            <w:r>
              <w:rPr>
                <w:rFonts w:cs="Times New Roman"/>
                <w:i/>
                <w:color w:val="000000"/>
                <w:szCs w:val="20"/>
              </w:rPr>
              <w:t>-</w:t>
            </w:r>
          </w:p>
        </w:tc>
        <w:tc>
          <w:tcPr>
            <w:tcW w:w="324" w:type="dxa"/>
          </w:tcPr>
          <w:p w14:paraId="00DEEED2"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37CA4C4"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5FC9A8B4"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5659DAE3" w14:textId="77777777" w:rsidR="00D04EF2" w:rsidRDefault="00291D5F">
            <w:pPr>
              <w:rPr>
                <w:rFonts w:cs="Times New Roman"/>
                <w:i/>
                <w:color w:val="000000"/>
                <w:szCs w:val="20"/>
              </w:rPr>
            </w:pPr>
            <w:r>
              <w:rPr>
                <w:rFonts w:cs="Times New Roman"/>
                <w:i/>
                <w:color w:val="000000"/>
                <w:szCs w:val="20"/>
              </w:rPr>
              <w:t>Spacetime Primitive</w:t>
            </w:r>
          </w:p>
        </w:tc>
      </w:tr>
      <w:tr w:rsidR="00D04EF2" w14:paraId="259C58AF" w14:textId="77777777">
        <w:tc>
          <w:tcPr>
            <w:tcW w:w="655" w:type="dxa"/>
          </w:tcPr>
          <w:p w14:paraId="3A20E008" w14:textId="77777777" w:rsidR="00D04EF2" w:rsidRDefault="0045475F">
            <w:hyperlink w:anchor="_toc8784">
              <w:r w:rsidR="00291D5F">
                <w:rPr>
                  <w:rStyle w:val="Hyperlink1"/>
                  <w:sz w:val="18"/>
                </w:rPr>
                <w:t>E94</w:t>
              </w:r>
            </w:hyperlink>
          </w:p>
        </w:tc>
        <w:tc>
          <w:tcPr>
            <w:tcW w:w="381" w:type="dxa"/>
          </w:tcPr>
          <w:p w14:paraId="1A3F6EEC" w14:textId="77777777" w:rsidR="00D04EF2" w:rsidRDefault="00291D5F">
            <w:pPr>
              <w:rPr>
                <w:rFonts w:cs="Times New Roman"/>
                <w:i/>
                <w:color w:val="000000"/>
                <w:szCs w:val="20"/>
              </w:rPr>
            </w:pPr>
            <w:r>
              <w:rPr>
                <w:rFonts w:cs="Times New Roman"/>
                <w:i/>
                <w:color w:val="000000"/>
                <w:szCs w:val="20"/>
              </w:rPr>
              <w:t>-</w:t>
            </w:r>
          </w:p>
        </w:tc>
        <w:tc>
          <w:tcPr>
            <w:tcW w:w="295" w:type="dxa"/>
          </w:tcPr>
          <w:p w14:paraId="0E8F0950" w14:textId="77777777" w:rsidR="00D04EF2" w:rsidRDefault="00291D5F">
            <w:pPr>
              <w:rPr>
                <w:rFonts w:cs="Times New Roman"/>
                <w:i/>
                <w:color w:val="000000"/>
                <w:szCs w:val="20"/>
              </w:rPr>
            </w:pPr>
            <w:r>
              <w:rPr>
                <w:rFonts w:cs="Times New Roman"/>
                <w:i/>
                <w:color w:val="000000"/>
                <w:szCs w:val="20"/>
              </w:rPr>
              <w:t>-</w:t>
            </w:r>
          </w:p>
        </w:tc>
        <w:tc>
          <w:tcPr>
            <w:tcW w:w="308" w:type="dxa"/>
          </w:tcPr>
          <w:p w14:paraId="2064F0AC"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B71A936" w14:textId="77777777" w:rsidR="00D04EF2" w:rsidRDefault="00291D5F">
            <w:pPr>
              <w:rPr>
                <w:rFonts w:cs="Times New Roman"/>
                <w:i/>
                <w:color w:val="000000"/>
                <w:szCs w:val="20"/>
              </w:rPr>
            </w:pPr>
            <w:r>
              <w:rPr>
                <w:rFonts w:cs="Times New Roman"/>
                <w:i/>
                <w:color w:val="000000"/>
                <w:szCs w:val="20"/>
              </w:rPr>
              <w:t>-</w:t>
            </w:r>
          </w:p>
        </w:tc>
        <w:tc>
          <w:tcPr>
            <w:tcW w:w="324" w:type="dxa"/>
          </w:tcPr>
          <w:p w14:paraId="32755555"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5A577A1D"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68F49B60"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0AF9A0D9" w14:textId="77777777" w:rsidR="00D04EF2" w:rsidRDefault="00291D5F">
            <w:pPr>
              <w:rPr>
                <w:rFonts w:cs="Times New Roman"/>
                <w:i/>
                <w:color w:val="000000"/>
                <w:szCs w:val="20"/>
              </w:rPr>
            </w:pPr>
            <w:r>
              <w:rPr>
                <w:rFonts w:cs="Times New Roman"/>
                <w:i/>
                <w:color w:val="000000"/>
                <w:szCs w:val="20"/>
              </w:rPr>
              <w:t>Space Primitive</w:t>
            </w:r>
          </w:p>
        </w:tc>
      </w:tr>
      <w:tr w:rsidR="00D04EF2" w14:paraId="7A3F857C" w14:textId="77777777">
        <w:tc>
          <w:tcPr>
            <w:tcW w:w="655" w:type="dxa"/>
          </w:tcPr>
          <w:p w14:paraId="7A02FFB9" w14:textId="77777777" w:rsidR="00D04EF2" w:rsidRDefault="0045475F">
            <w:hyperlink w:anchor="_toc8304">
              <w:r w:rsidR="00291D5F">
                <w:rPr>
                  <w:rStyle w:val="Hyperlink1"/>
                  <w:sz w:val="18"/>
                </w:rPr>
                <w:t>E61</w:t>
              </w:r>
            </w:hyperlink>
          </w:p>
        </w:tc>
        <w:tc>
          <w:tcPr>
            <w:tcW w:w="381" w:type="dxa"/>
          </w:tcPr>
          <w:p w14:paraId="6019475A" w14:textId="77777777" w:rsidR="00D04EF2" w:rsidRDefault="00291D5F">
            <w:pPr>
              <w:rPr>
                <w:rFonts w:cs="Times New Roman"/>
                <w:i/>
                <w:color w:val="000000"/>
                <w:szCs w:val="20"/>
              </w:rPr>
            </w:pPr>
            <w:r>
              <w:rPr>
                <w:rFonts w:cs="Times New Roman"/>
                <w:i/>
                <w:color w:val="000000"/>
                <w:szCs w:val="20"/>
              </w:rPr>
              <w:t>-</w:t>
            </w:r>
          </w:p>
        </w:tc>
        <w:tc>
          <w:tcPr>
            <w:tcW w:w="295" w:type="dxa"/>
          </w:tcPr>
          <w:p w14:paraId="44D33E4F" w14:textId="77777777" w:rsidR="00D04EF2" w:rsidRDefault="00291D5F">
            <w:pPr>
              <w:rPr>
                <w:rFonts w:cs="Times New Roman"/>
                <w:i/>
                <w:color w:val="000000"/>
                <w:szCs w:val="20"/>
              </w:rPr>
            </w:pPr>
            <w:r>
              <w:rPr>
                <w:rFonts w:cs="Times New Roman"/>
                <w:i/>
                <w:color w:val="000000"/>
                <w:szCs w:val="20"/>
              </w:rPr>
              <w:t>-</w:t>
            </w:r>
          </w:p>
        </w:tc>
        <w:tc>
          <w:tcPr>
            <w:tcW w:w="308" w:type="dxa"/>
          </w:tcPr>
          <w:p w14:paraId="770A24C7"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B31DC74" w14:textId="77777777" w:rsidR="00D04EF2" w:rsidRDefault="00291D5F">
            <w:pPr>
              <w:rPr>
                <w:rFonts w:cs="Times New Roman"/>
                <w:i/>
                <w:color w:val="000000"/>
                <w:szCs w:val="20"/>
              </w:rPr>
            </w:pPr>
            <w:r>
              <w:rPr>
                <w:rFonts w:cs="Times New Roman"/>
                <w:i/>
                <w:color w:val="000000"/>
                <w:szCs w:val="20"/>
              </w:rPr>
              <w:t>-</w:t>
            </w:r>
          </w:p>
        </w:tc>
        <w:tc>
          <w:tcPr>
            <w:tcW w:w="324" w:type="dxa"/>
          </w:tcPr>
          <w:p w14:paraId="22E33937"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216BC1D"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3D3B62CD"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2A4A2A25" w14:textId="77777777" w:rsidR="00D04EF2" w:rsidRDefault="00291D5F">
            <w:pPr>
              <w:rPr>
                <w:rFonts w:cs="Times New Roman"/>
                <w:i/>
                <w:color w:val="000000"/>
                <w:szCs w:val="20"/>
              </w:rPr>
            </w:pPr>
            <w:r>
              <w:rPr>
                <w:rFonts w:cs="Times New Roman"/>
                <w:i/>
                <w:color w:val="000000"/>
                <w:szCs w:val="20"/>
              </w:rPr>
              <w:t>Time Primitive</w:t>
            </w:r>
          </w:p>
        </w:tc>
      </w:tr>
      <w:tr w:rsidR="00D04EF2" w14:paraId="3D11E4F2" w14:textId="77777777">
        <w:tc>
          <w:tcPr>
            <w:tcW w:w="655" w:type="dxa"/>
          </w:tcPr>
          <w:p w14:paraId="71F0E127" w14:textId="77777777" w:rsidR="00D04EF2" w:rsidRDefault="0045475F">
            <w:hyperlink w:anchor="_toc8698">
              <w:r w:rsidR="00291D5F">
                <w:rPr>
                  <w:rStyle w:val="Hyperlink1"/>
                  <w:sz w:val="18"/>
                </w:rPr>
                <w:t>E89</w:t>
              </w:r>
            </w:hyperlink>
          </w:p>
        </w:tc>
        <w:tc>
          <w:tcPr>
            <w:tcW w:w="381" w:type="dxa"/>
          </w:tcPr>
          <w:p w14:paraId="40FA7FCB" w14:textId="77777777" w:rsidR="00D04EF2" w:rsidRDefault="00291D5F">
            <w:pPr>
              <w:rPr>
                <w:rFonts w:cs="Times New Roman"/>
                <w:i/>
                <w:color w:val="000000"/>
                <w:szCs w:val="20"/>
              </w:rPr>
            </w:pPr>
            <w:r>
              <w:rPr>
                <w:rFonts w:cs="Times New Roman"/>
                <w:i/>
                <w:color w:val="000000"/>
                <w:szCs w:val="20"/>
              </w:rPr>
              <w:t>-</w:t>
            </w:r>
          </w:p>
        </w:tc>
        <w:tc>
          <w:tcPr>
            <w:tcW w:w="295" w:type="dxa"/>
          </w:tcPr>
          <w:p w14:paraId="65055481" w14:textId="77777777" w:rsidR="00D04EF2" w:rsidRDefault="00291D5F">
            <w:pPr>
              <w:rPr>
                <w:rFonts w:cs="Times New Roman"/>
                <w:i/>
                <w:color w:val="000000"/>
                <w:szCs w:val="20"/>
              </w:rPr>
            </w:pPr>
            <w:r>
              <w:rPr>
                <w:rFonts w:cs="Times New Roman"/>
                <w:i/>
                <w:color w:val="000000"/>
                <w:szCs w:val="20"/>
              </w:rPr>
              <w:t>-</w:t>
            </w:r>
          </w:p>
        </w:tc>
        <w:tc>
          <w:tcPr>
            <w:tcW w:w="308" w:type="dxa"/>
          </w:tcPr>
          <w:p w14:paraId="1887B6D3"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297D8DF4" w14:textId="77777777" w:rsidR="00D04EF2" w:rsidRDefault="00291D5F">
            <w:pPr>
              <w:rPr>
                <w:rFonts w:cs="Times New Roman"/>
                <w:i/>
                <w:color w:val="000000"/>
                <w:szCs w:val="20"/>
              </w:rPr>
            </w:pPr>
            <w:r>
              <w:rPr>
                <w:rFonts w:cs="Times New Roman"/>
                <w:i/>
                <w:color w:val="000000"/>
                <w:szCs w:val="20"/>
              </w:rPr>
              <w:t>-</w:t>
            </w:r>
          </w:p>
        </w:tc>
        <w:tc>
          <w:tcPr>
            <w:tcW w:w="324" w:type="dxa"/>
          </w:tcPr>
          <w:p w14:paraId="50BB8030"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44319445" w14:textId="77777777" w:rsidR="00D04EF2" w:rsidRDefault="00291D5F">
            <w:pPr>
              <w:rPr>
                <w:rFonts w:cs="Times New Roman"/>
                <w:color w:val="000000"/>
                <w:szCs w:val="20"/>
              </w:rPr>
            </w:pPr>
            <w:r>
              <w:rPr>
                <w:rFonts w:cs="Times New Roman"/>
                <w:color w:val="000000"/>
                <w:szCs w:val="20"/>
              </w:rPr>
              <w:t>Propositional Object</w:t>
            </w:r>
          </w:p>
        </w:tc>
      </w:tr>
      <w:tr w:rsidR="00D04EF2" w14:paraId="6DDA44DE" w14:textId="77777777">
        <w:tc>
          <w:tcPr>
            <w:tcW w:w="655" w:type="dxa"/>
          </w:tcPr>
          <w:p w14:paraId="7288F57F" w14:textId="77777777" w:rsidR="00D04EF2" w:rsidRDefault="0045475F">
            <w:hyperlink w:anchor="_toc8507">
              <w:r w:rsidR="00291D5F">
                <w:rPr>
                  <w:rStyle w:val="Hyperlink1"/>
                  <w:sz w:val="18"/>
                </w:rPr>
                <w:t>E73</w:t>
              </w:r>
            </w:hyperlink>
          </w:p>
        </w:tc>
        <w:tc>
          <w:tcPr>
            <w:tcW w:w="381" w:type="dxa"/>
          </w:tcPr>
          <w:p w14:paraId="0B3F0453" w14:textId="77777777" w:rsidR="00D04EF2" w:rsidRDefault="00291D5F">
            <w:pPr>
              <w:rPr>
                <w:rFonts w:cs="Times New Roman"/>
                <w:i/>
                <w:color w:val="000000"/>
                <w:szCs w:val="20"/>
              </w:rPr>
            </w:pPr>
            <w:r>
              <w:rPr>
                <w:rFonts w:cs="Times New Roman"/>
                <w:i/>
                <w:color w:val="000000"/>
                <w:szCs w:val="20"/>
              </w:rPr>
              <w:t>-</w:t>
            </w:r>
          </w:p>
        </w:tc>
        <w:tc>
          <w:tcPr>
            <w:tcW w:w="295" w:type="dxa"/>
          </w:tcPr>
          <w:p w14:paraId="0B9588F2" w14:textId="77777777" w:rsidR="00D04EF2" w:rsidRDefault="00291D5F">
            <w:pPr>
              <w:rPr>
                <w:rFonts w:cs="Times New Roman"/>
                <w:i/>
                <w:color w:val="000000"/>
                <w:szCs w:val="20"/>
              </w:rPr>
            </w:pPr>
            <w:r>
              <w:rPr>
                <w:rFonts w:cs="Times New Roman"/>
                <w:i/>
                <w:color w:val="000000"/>
                <w:szCs w:val="20"/>
              </w:rPr>
              <w:t>-</w:t>
            </w:r>
          </w:p>
        </w:tc>
        <w:tc>
          <w:tcPr>
            <w:tcW w:w="308" w:type="dxa"/>
          </w:tcPr>
          <w:p w14:paraId="02B36683"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377064B7" w14:textId="77777777" w:rsidR="00D04EF2" w:rsidRDefault="00291D5F">
            <w:pPr>
              <w:rPr>
                <w:rFonts w:cs="Times New Roman"/>
                <w:i/>
                <w:color w:val="000000"/>
                <w:szCs w:val="20"/>
              </w:rPr>
            </w:pPr>
            <w:r>
              <w:rPr>
                <w:rFonts w:cs="Times New Roman"/>
                <w:i/>
                <w:color w:val="000000"/>
                <w:szCs w:val="20"/>
              </w:rPr>
              <w:t>-</w:t>
            </w:r>
          </w:p>
        </w:tc>
        <w:tc>
          <w:tcPr>
            <w:tcW w:w="324" w:type="dxa"/>
          </w:tcPr>
          <w:p w14:paraId="6DD49201"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EF212D3" w14:textId="77777777" w:rsidR="00D04EF2" w:rsidRDefault="00291D5F">
            <w:pPr>
              <w:rPr>
                <w:rFonts w:cs="Times New Roman"/>
                <w:i/>
                <w:color w:val="000000"/>
                <w:szCs w:val="20"/>
              </w:rPr>
            </w:pPr>
            <w:r>
              <w:rPr>
                <w:rFonts w:cs="Times New Roman"/>
                <w:i/>
                <w:color w:val="000000"/>
                <w:szCs w:val="20"/>
              </w:rPr>
              <w:t>-</w:t>
            </w:r>
          </w:p>
        </w:tc>
        <w:tc>
          <w:tcPr>
            <w:tcW w:w="4344" w:type="dxa"/>
            <w:gridSpan w:val="9"/>
          </w:tcPr>
          <w:p w14:paraId="77C8CFD6" w14:textId="77777777" w:rsidR="00D04EF2" w:rsidRDefault="00291D5F">
            <w:pPr>
              <w:rPr>
                <w:rFonts w:cs="Times New Roman"/>
                <w:i/>
                <w:color w:val="000000"/>
                <w:szCs w:val="20"/>
              </w:rPr>
            </w:pPr>
            <w:r>
              <w:rPr>
                <w:rFonts w:cs="Times New Roman"/>
                <w:i/>
                <w:color w:val="000000"/>
                <w:szCs w:val="20"/>
              </w:rPr>
              <w:t>Information Object</w:t>
            </w:r>
          </w:p>
        </w:tc>
      </w:tr>
      <w:tr w:rsidR="00D04EF2" w14:paraId="3AA23E6D" w14:textId="77777777">
        <w:tc>
          <w:tcPr>
            <w:tcW w:w="655" w:type="dxa"/>
          </w:tcPr>
          <w:p w14:paraId="6990E9DD" w14:textId="77777777" w:rsidR="00D04EF2" w:rsidRDefault="0045475F">
            <w:hyperlink w:anchor="_toc7896">
              <w:r w:rsidR="00291D5F">
                <w:rPr>
                  <w:rStyle w:val="Hyperlink1"/>
                  <w:sz w:val="18"/>
                </w:rPr>
                <w:t>E29</w:t>
              </w:r>
            </w:hyperlink>
          </w:p>
        </w:tc>
        <w:tc>
          <w:tcPr>
            <w:tcW w:w="381" w:type="dxa"/>
          </w:tcPr>
          <w:p w14:paraId="7768AECE" w14:textId="77777777" w:rsidR="00D04EF2" w:rsidRDefault="00291D5F">
            <w:pPr>
              <w:rPr>
                <w:rFonts w:cs="Times New Roman"/>
                <w:i/>
                <w:color w:val="000000"/>
                <w:szCs w:val="20"/>
              </w:rPr>
            </w:pPr>
            <w:r>
              <w:rPr>
                <w:rFonts w:cs="Times New Roman"/>
                <w:i/>
                <w:color w:val="000000"/>
                <w:szCs w:val="20"/>
              </w:rPr>
              <w:t>-</w:t>
            </w:r>
          </w:p>
        </w:tc>
        <w:tc>
          <w:tcPr>
            <w:tcW w:w="295" w:type="dxa"/>
          </w:tcPr>
          <w:p w14:paraId="060707C8" w14:textId="77777777" w:rsidR="00D04EF2" w:rsidRDefault="00291D5F">
            <w:pPr>
              <w:rPr>
                <w:rFonts w:cs="Times New Roman"/>
                <w:i/>
                <w:color w:val="000000"/>
                <w:szCs w:val="20"/>
              </w:rPr>
            </w:pPr>
            <w:r>
              <w:rPr>
                <w:rFonts w:cs="Times New Roman"/>
                <w:i/>
                <w:color w:val="000000"/>
                <w:szCs w:val="20"/>
              </w:rPr>
              <w:t>-</w:t>
            </w:r>
          </w:p>
        </w:tc>
        <w:tc>
          <w:tcPr>
            <w:tcW w:w="308" w:type="dxa"/>
          </w:tcPr>
          <w:p w14:paraId="56C22958"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71B8FCD1" w14:textId="77777777" w:rsidR="00D04EF2" w:rsidRDefault="00291D5F">
            <w:pPr>
              <w:rPr>
                <w:rFonts w:cs="Times New Roman"/>
                <w:i/>
                <w:color w:val="000000"/>
                <w:szCs w:val="20"/>
              </w:rPr>
            </w:pPr>
            <w:r>
              <w:rPr>
                <w:rFonts w:cs="Times New Roman"/>
                <w:i/>
                <w:color w:val="000000"/>
                <w:szCs w:val="20"/>
              </w:rPr>
              <w:t>-</w:t>
            </w:r>
          </w:p>
        </w:tc>
        <w:tc>
          <w:tcPr>
            <w:tcW w:w="324" w:type="dxa"/>
          </w:tcPr>
          <w:p w14:paraId="60C7D4AF"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6D373A07"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7ABA136E"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4F884A96" w14:textId="77777777" w:rsidR="00D04EF2" w:rsidRDefault="00291D5F">
            <w:pPr>
              <w:rPr>
                <w:rFonts w:cs="Times New Roman"/>
                <w:i/>
                <w:color w:val="000000"/>
                <w:szCs w:val="20"/>
              </w:rPr>
            </w:pPr>
            <w:r>
              <w:rPr>
                <w:rFonts w:cs="Times New Roman"/>
                <w:i/>
                <w:color w:val="000000"/>
                <w:szCs w:val="20"/>
              </w:rPr>
              <w:t>Design or Procedure</w:t>
            </w:r>
          </w:p>
        </w:tc>
      </w:tr>
      <w:tr w:rsidR="00D04EF2" w14:paraId="439053A8" w14:textId="77777777">
        <w:tc>
          <w:tcPr>
            <w:tcW w:w="655" w:type="dxa"/>
          </w:tcPr>
          <w:p w14:paraId="7D419E95" w14:textId="77777777" w:rsidR="00D04EF2" w:rsidRDefault="0045475F">
            <w:hyperlink w:anchor="_toc7931">
              <w:r w:rsidR="00291D5F">
                <w:rPr>
                  <w:rStyle w:val="Hyperlink1"/>
                  <w:sz w:val="18"/>
                </w:rPr>
                <w:t>E31</w:t>
              </w:r>
            </w:hyperlink>
          </w:p>
        </w:tc>
        <w:tc>
          <w:tcPr>
            <w:tcW w:w="381" w:type="dxa"/>
          </w:tcPr>
          <w:p w14:paraId="596DA2CD" w14:textId="77777777" w:rsidR="00D04EF2" w:rsidRDefault="00291D5F">
            <w:pPr>
              <w:rPr>
                <w:rFonts w:cs="Times New Roman"/>
                <w:i/>
                <w:color w:val="000000"/>
                <w:szCs w:val="20"/>
              </w:rPr>
            </w:pPr>
            <w:r>
              <w:rPr>
                <w:rFonts w:cs="Times New Roman"/>
                <w:i/>
                <w:color w:val="000000"/>
                <w:szCs w:val="20"/>
              </w:rPr>
              <w:t>-</w:t>
            </w:r>
          </w:p>
        </w:tc>
        <w:tc>
          <w:tcPr>
            <w:tcW w:w="295" w:type="dxa"/>
          </w:tcPr>
          <w:p w14:paraId="5E0B893C" w14:textId="77777777" w:rsidR="00D04EF2" w:rsidRDefault="00291D5F">
            <w:pPr>
              <w:rPr>
                <w:rFonts w:cs="Times New Roman"/>
                <w:i/>
                <w:color w:val="000000"/>
                <w:szCs w:val="20"/>
              </w:rPr>
            </w:pPr>
            <w:r>
              <w:rPr>
                <w:rFonts w:cs="Times New Roman"/>
                <w:i/>
                <w:color w:val="000000"/>
                <w:szCs w:val="20"/>
              </w:rPr>
              <w:t>-</w:t>
            </w:r>
          </w:p>
        </w:tc>
        <w:tc>
          <w:tcPr>
            <w:tcW w:w="308" w:type="dxa"/>
          </w:tcPr>
          <w:p w14:paraId="7B9C98D0"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419F517C" w14:textId="77777777" w:rsidR="00D04EF2" w:rsidRDefault="00291D5F">
            <w:pPr>
              <w:rPr>
                <w:rFonts w:cs="Times New Roman"/>
                <w:i/>
                <w:color w:val="000000"/>
                <w:szCs w:val="20"/>
              </w:rPr>
            </w:pPr>
            <w:r>
              <w:rPr>
                <w:rFonts w:cs="Times New Roman"/>
                <w:i/>
                <w:color w:val="000000"/>
                <w:szCs w:val="20"/>
              </w:rPr>
              <w:t>-</w:t>
            </w:r>
          </w:p>
        </w:tc>
        <w:tc>
          <w:tcPr>
            <w:tcW w:w="324" w:type="dxa"/>
          </w:tcPr>
          <w:p w14:paraId="1805C782"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30C38851"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585146D8"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4117A7E2" w14:textId="77777777" w:rsidR="00D04EF2" w:rsidRDefault="00291D5F">
            <w:pPr>
              <w:rPr>
                <w:rFonts w:cs="Times New Roman"/>
                <w:i/>
                <w:color w:val="000000"/>
                <w:szCs w:val="20"/>
              </w:rPr>
            </w:pPr>
            <w:r>
              <w:rPr>
                <w:rFonts w:cs="Times New Roman"/>
                <w:i/>
                <w:color w:val="000000"/>
                <w:szCs w:val="20"/>
              </w:rPr>
              <w:t>Document</w:t>
            </w:r>
          </w:p>
        </w:tc>
      </w:tr>
      <w:tr w:rsidR="00D04EF2" w14:paraId="45842689" w14:textId="77777777">
        <w:tc>
          <w:tcPr>
            <w:tcW w:w="655" w:type="dxa"/>
          </w:tcPr>
          <w:p w14:paraId="12E6239C" w14:textId="77777777" w:rsidR="00D04EF2" w:rsidRDefault="0045475F">
            <w:hyperlink w:anchor="_toc7947">
              <w:r w:rsidR="00291D5F">
                <w:rPr>
                  <w:rStyle w:val="Hyperlink1"/>
                  <w:sz w:val="18"/>
                </w:rPr>
                <w:t>E32</w:t>
              </w:r>
            </w:hyperlink>
          </w:p>
        </w:tc>
        <w:tc>
          <w:tcPr>
            <w:tcW w:w="381" w:type="dxa"/>
          </w:tcPr>
          <w:p w14:paraId="21F0C767" w14:textId="77777777" w:rsidR="00D04EF2" w:rsidRDefault="00291D5F">
            <w:pPr>
              <w:rPr>
                <w:rFonts w:cs="Times New Roman"/>
                <w:i/>
                <w:color w:val="000000"/>
                <w:szCs w:val="20"/>
              </w:rPr>
            </w:pPr>
            <w:r>
              <w:rPr>
                <w:rFonts w:cs="Times New Roman"/>
                <w:i/>
                <w:color w:val="000000"/>
                <w:szCs w:val="20"/>
              </w:rPr>
              <w:t>-</w:t>
            </w:r>
          </w:p>
        </w:tc>
        <w:tc>
          <w:tcPr>
            <w:tcW w:w="295" w:type="dxa"/>
          </w:tcPr>
          <w:p w14:paraId="2D1E88F2" w14:textId="77777777" w:rsidR="00D04EF2" w:rsidRDefault="00291D5F">
            <w:pPr>
              <w:rPr>
                <w:rFonts w:cs="Times New Roman"/>
                <w:i/>
                <w:color w:val="000000"/>
                <w:szCs w:val="20"/>
              </w:rPr>
            </w:pPr>
            <w:r>
              <w:rPr>
                <w:rFonts w:cs="Times New Roman"/>
                <w:i/>
                <w:color w:val="000000"/>
                <w:szCs w:val="20"/>
              </w:rPr>
              <w:t>-</w:t>
            </w:r>
          </w:p>
        </w:tc>
        <w:tc>
          <w:tcPr>
            <w:tcW w:w="308" w:type="dxa"/>
          </w:tcPr>
          <w:p w14:paraId="07786D2E"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32013935" w14:textId="77777777" w:rsidR="00D04EF2" w:rsidRDefault="00291D5F">
            <w:pPr>
              <w:rPr>
                <w:rFonts w:cs="Times New Roman"/>
                <w:i/>
                <w:color w:val="000000"/>
                <w:szCs w:val="20"/>
              </w:rPr>
            </w:pPr>
            <w:r>
              <w:rPr>
                <w:rFonts w:cs="Times New Roman"/>
                <w:i/>
                <w:color w:val="000000"/>
                <w:szCs w:val="20"/>
              </w:rPr>
              <w:t>-</w:t>
            </w:r>
          </w:p>
        </w:tc>
        <w:tc>
          <w:tcPr>
            <w:tcW w:w="324" w:type="dxa"/>
          </w:tcPr>
          <w:p w14:paraId="73FC6245"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3452DDDD"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6A16373B"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7151CB5D"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69F3B56E" w14:textId="77777777" w:rsidR="00D04EF2" w:rsidRDefault="00291D5F">
            <w:pPr>
              <w:rPr>
                <w:rFonts w:cs="Times New Roman"/>
                <w:i/>
                <w:color w:val="000000"/>
                <w:szCs w:val="20"/>
              </w:rPr>
            </w:pPr>
            <w:r>
              <w:rPr>
                <w:rFonts w:cs="Times New Roman"/>
                <w:i/>
                <w:color w:val="000000"/>
                <w:szCs w:val="20"/>
              </w:rPr>
              <w:t>Authority Document</w:t>
            </w:r>
          </w:p>
        </w:tc>
      </w:tr>
      <w:tr w:rsidR="00D04EF2" w14:paraId="3D563419" w14:textId="77777777">
        <w:tc>
          <w:tcPr>
            <w:tcW w:w="655" w:type="dxa"/>
          </w:tcPr>
          <w:p w14:paraId="79C72CFC" w14:textId="77777777" w:rsidR="00D04EF2" w:rsidRDefault="0045475F">
            <w:hyperlink w:anchor="_toc7960">
              <w:r w:rsidR="00291D5F">
                <w:rPr>
                  <w:rStyle w:val="Hyperlink1"/>
                  <w:sz w:val="18"/>
                </w:rPr>
                <w:t>E33</w:t>
              </w:r>
            </w:hyperlink>
          </w:p>
        </w:tc>
        <w:tc>
          <w:tcPr>
            <w:tcW w:w="381" w:type="dxa"/>
          </w:tcPr>
          <w:p w14:paraId="6915A9DE" w14:textId="77777777" w:rsidR="00D04EF2" w:rsidRDefault="00291D5F">
            <w:pPr>
              <w:rPr>
                <w:rFonts w:cs="Times New Roman"/>
                <w:i/>
                <w:color w:val="000000"/>
                <w:szCs w:val="20"/>
              </w:rPr>
            </w:pPr>
            <w:r>
              <w:rPr>
                <w:rFonts w:cs="Times New Roman"/>
                <w:i/>
                <w:color w:val="000000"/>
                <w:szCs w:val="20"/>
              </w:rPr>
              <w:t>-</w:t>
            </w:r>
          </w:p>
        </w:tc>
        <w:tc>
          <w:tcPr>
            <w:tcW w:w="295" w:type="dxa"/>
          </w:tcPr>
          <w:p w14:paraId="7F22A042" w14:textId="77777777" w:rsidR="00D04EF2" w:rsidRDefault="00291D5F">
            <w:pPr>
              <w:rPr>
                <w:rFonts w:cs="Times New Roman"/>
                <w:i/>
                <w:color w:val="000000"/>
                <w:szCs w:val="20"/>
              </w:rPr>
            </w:pPr>
            <w:r>
              <w:rPr>
                <w:rFonts w:cs="Times New Roman"/>
                <w:i/>
                <w:color w:val="000000"/>
                <w:szCs w:val="20"/>
              </w:rPr>
              <w:t>-</w:t>
            </w:r>
          </w:p>
        </w:tc>
        <w:tc>
          <w:tcPr>
            <w:tcW w:w="308" w:type="dxa"/>
          </w:tcPr>
          <w:p w14:paraId="6E6AF26B"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17E2E930" w14:textId="77777777" w:rsidR="00D04EF2" w:rsidRDefault="00291D5F">
            <w:pPr>
              <w:rPr>
                <w:rFonts w:cs="Times New Roman"/>
                <w:i/>
                <w:color w:val="000000"/>
                <w:szCs w:val="20"/>
              </w:rPr>
            </w:pPr>
            <w:r>
              <w:rPr>
                <w:rFonts w:cs="Times New Roman"/>
                <w:i/>
                <w:color w:val="000000"/>
                <w:szCs w:val="20"/>
              </w:rPr>
              <w:t>-</w:t>
            </w:r>
          </w:p>
        </w:tc>
        <w:tc>
          <w:tcPr>
            <w:tcW w:w="324" w:type="dxa"/>
          </w:tcPr>
          <w:p w14:paraId="771882B8"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25BB419"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1318E240"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3CAC6973" w14:textId="77777777" w:rsidR="00D04EF2" w:rsidRDefault="00291D5F">
            <w:pPr>
              <w:rPr>
                <w:rFonts w:cs="Times New Roman"/>
                <w:i/>
                <w:color w:val="000000"/>
                <w:szCs w:val="20"/>
              </w:rPr>
            </w:pPr>
            <w:r>
              <w:rPr>
                <w:rFonts w:cs="Times New Roman"/>
                <w:i/>
                <w:color w:val="000000"/>
                <w:szCs w:val="20"/>
              </w:rPr>
              <w:t>Linguistic Object</w:t>
            </w:r>
          </w:p>
        </w:tc>
      </w:tr>
      <w:tr w:rsidR="00D04EF2" w14:paraId="4C5530A9" w14:textId="77777777">
        <w:tc>
          <w:tcPr>
            <w:tcW w:w="655" w:type="dxa"/>
          </w:tcPr>
          <w:p w14:paraId="2F197C53" w14:textId="77777777" w:rsidR="00D04EF2" w:rsidRDefault="0045475F">
            <w:hyperlink w:anchor="_toc7982">
              <w:r w:rsidR="00291D5F">
                <w:rPr>
                  <w:rStyle w:val="Hyperlink1"/>
                  <w:sz w:val="18"/>
                </w:rPr>
                <w:t>E34</w:t>
              </w:r>
            </w:hyperlink>
          </w:p>
        </w:tc>
        <w:tc>
          <w:tcPr>
            <w:tcW w:w="381" w:type="dxa"/>
          </w:tcPr>
          <w:p w14:paraId="7FC33C70" w14:textId="77777777" w:rsidR="00D04EF2" w:rsidRDefault="00291D5F">
            <w:pPr>
              <w:rPr>
                <w:rFonts w:cs="Times New Roman"/>
                <w:i/>
                <w:color w:val="000000"/>
                <w:szCs w:val="20"/>
              </w:rPr>
            </w:pPr>
            <w:r>
              <w:rPr>
                <w:rFonts w:cs="Times New Roman"/>
                <w:i/>
                <w:color w:val="000000"/>
                <w:szCs w:val="20"/>
              </w:rPr>
              <w:t>-</w:t>
            </w:r>
          </w:p>
        </w:tc>
        <w:tc>
          <w:tcPr>
            <w:tcW w:w="295" w:type="dxa"/>
          </w:tcPr>
          <w:p w14:paraId="7FF28F0B" w14:textId="77777777" w:rsidR="00D04EF2" w:rsidRDefault="00291D5F">
            <w:pPr>
              <w:rPr>
                <w:rFonts w:cs="Times New Roman"/>
                <w:i/>
                <w:color w:val="000000"/>
                <w:szCs w:val="20"/>
              </w:rPr>
            </w:pPr>
            <w:r>
              <w:rPr>
                <w:rFonts w:cs="Times New Roman"/>
                <w:i/>
                <w:color w:val="000000"/>
                <w:szCs w:val="20"/>
              </w:rPr>
              <w:t>-</w:t>
            </w:r>
          </w:p>
        </w:tc>
        <w:tc>
          <w:tcPr>
            <w:tcW w:w="308" w:type="dxa"/>
          </w:tcPr>
          <w:p w14:paraId="17668AAA"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3E2645D" w14:textId="77777777" w:rsidR="00D04EF2" w:rsidRDefault="00291D5F">
            <w:pPr>
              <w:rPr>
                <w:rFonts w:cs="Times New Roman"/>
                <w:i/>
                <w:color w:val="000000"/>
                <w:szCs w:val="20"/>
              </w:rPr>
            </w:pPr>
            <w:r>
              <w:rPr>
                <w:rFonts w:cs="Times New Roman"/>
                <w:i/>
                <w:color w:val="000000"/>
                <w:szCs w:val="20"/>
              </w:rPr>
              <w:t>-</w:t>
            </w:r>
          </w:p>
        </w:tc>
        <w:tc>
          <w:tcPr>
            <w:tcW w:w="324" w:type="dxa"/>
          </w:tcPr>
          <w:p w14:paraId="2F311E00"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A58B427"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080400F5"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1CA560BE"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0F7D132C" w14:textId="77777777" w:rsidR="00D04EF2" w:rsidRDefault="00291D5F">
            <w:pPr>
              <w:rPr>
                <w:rFonts w:cs="Times New Roman"/>
                <w:i/>
                <w:color w:val="000000"/>
                <w:szCs w:val="20"/>
              </w:rPr>
            </w:pPr>
            <w:r>
              <w:rPr>
                <w:rFonts w:cs="Times New Roman"/>
                <w:i/>
                <w:color w:val="000000"/>
                <w:szCs w:val="20"/>
              </w:rPr>
              <w:t>Inscription</w:t>
            </w:r>
          </w:p>
        </w:tc>
      </w:tr>
      <w:tr w:rsidR="00D04EF2" w14:paraId="5D6F916F" w14:textId="77777777">
        <w:tc>
          <w:tcPr>
            <w:tcW w:w="655" w:type="dxa"/>
          </w:tcPr>
          <w:p w14:paraId="7B38ADA4" w14:textId="77777777" w:rsidR="00D04EF2" w:rsidRDefault="0045475F">
            <w:hyperlink w:anchor="_toc7997">
              <w:r w:rsidR="00291D5F">
                <w:rPr>
                  <w:rStyle w:val="Hyperlink1"/>
                  <w:sz w:val="18"/>
                </w:rPr>
                <w:t>E35</w:t>
              </w:r>
            </w:hyperlink>
          </w:p>
        </w:tc>
        <w:tc>
          <w:tcPr>
            <w:tcW w:w="381" w:type="dxa"/>
          </w:tcPr>
          <w:p w14:paraId="486A5C25" w14:textId="77777777" w:rsidR="00D04EF2" w:rsidRDefault="00291D5F">
            <w:pPr>
              <w:rPr>
                <w:rFonts w:cs="Times New Roman"/>
                <w:i/>
                <w:color w:val="000000"/>
                <w:szCs w:val="20"/>
              </w:rPr>
            </w:pPr>
            <w:r>
              <w:rPr>
                <w:rFonts w:cs="Times New Roman"/>
                <w:i/>
                <w:color w:val="000000"/>
                <w:szCs w:val="20"/>
              </w:rPr>
              <w:t>-</w:t>
            </w:r>
          </w:p>
        </w:tc>
        <w:tc>
          <w:tcPr>
            <w:tcW w:w="295" w:type="dxa"/>
          </w:tcPr>
          <w:p w14:paraId="335DE31D" w14:textId="77777777" w:rsidR="00D04EF2" w:rsidRDefault="00291D5F">
            <w:pPr>
              <w:rPr>
                <w:rFonts w:cs="Times New Roman"/>
                <w:i/>
                <w:color w:val="000000"/>
                <w:szCs w:val="20"/>
              </w:rPr>
            </w:pPr>
            <w:r>
              <w:rPr>
                <w:rFonts w:cs="Times New Roman"/>
                <w:i/>
                <w:color w:val="000000"/>
                <w:szCs w:val="20"/>
              </w:rPr>
              <w:t>-</w:t>
            </w:r>
          </w:p>
        </w:tc>
        <w:tc>
          <w:tcPr>
            <w:tcW w:w="308" w:type="dxa"/>
          </w:tcPr>
          <w:p w14:paraId="33DEAA0D"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002E7863" w14:textId="77777777" w:rsidR="00D04EF2" w:rsidRDefault="00291D5F">
            <w:pPr>
              <w:rPr>
                <w:rFonts w:cs="Times New Roman"/>
                <w:i/>
                <w:color w:val="000000"/>
                <w:szCs w:val="20"/>
              </w:rPr>
            </w:pPr>
            <w:r>
              <w:rPr>
                <w:rFonts w:cs="Times New Roman"/>
                <w:i/>
                <w:color w:val="000000"/>
                <w:szCs w:val="20"/>
              </w:rPr>
              <w:t>-</w:t>
            </w:r>
          </w:p>
        </w:tc>
        <w:tc>
          <w:tcPr>
            <w:tcW w:w="324" w:type="dxa"/>
          </w:tcPr>
          <w:p w14:paraId="11CD2245"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05A85C4E"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26E9D6C3"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73E0CC3D"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12082491" w14:textId="77777777" w:rsidR="00D04EF2" w:rsidRDefault="00291D5F">
            <w:pPr>
              <w:rPr>
                <w:rFonts w:cs="Times New Roman"/>
                <w:i/>
                <w:color w:val="000000"/>
                <w:szCs w:val="20"/>
              </w:rPr>
            </w:pPr>
            <w:r>
              <w:rPr>
                <w:rFonts w:cs="Times New Roman"/>
                <w:i/>
                <w:color w:val="000000"/>
                <w:szCs w:val="20"/>
              </w:rPr>
              <w:t>Title</w:t>
            </w:r>
          </w:p>
        </w:tc>
      </w:tr>
      <w:tr w:rsidR="00D04EF2" w14:paraId="5FDFE55E" w14:textId="77777777">
        <w:tc>
          <w:tcPr>
            <w:tcW w:w="655" w:type="dxa"/>
          </w:tcPr>
          <w:p w14:paraId="1C2B4976" w14:textId="77777777" w:rsidR="00D04EF2" w:rsidRDefault="0045475F">
            <w:hyperlink w:anchor="_toc8013">
              <w:r w:rsidR="00291D5F">
                <w:rPr>
                  <w:rStyle w:val="Hyperlink1"/>
                  <w:sz w:val="18"/>
                </w:rPr>
                <w:t>E36</w:t>
              </w:r>
            </w:hyperlink>
          </w:p>
        </w:tc>
        <w:tc>
          <w:tcPr>
            <w:tcW w:w="381" w:type="dxa"/>
          </w:tcPr>
          <w:p w14:paraId="43ADEA31" w14:textId="77777777" w:rsidR="00D04EF2" w:rsidRDefault="00291D5F">
            <w:pPr>
              <w:rPr>
                <w:rFonts w:cs="Times New Roman"/>
                <w:i/>
                <w:color w:val="000000"/>
                <w:szCs w:val="20"/>
              </w:rPr>
            </w:pPr>
            <w:r>
              <w:rPr>
                <w:rFonts w:cs="Times New Roman"/>
                <w:i/>
                <w:color w:val="000000"/>
                <w:szCs w:val="20"/>
              </w:rPr>
              <w:t>-</w:t>
            </w:r>
          </w:p>
        </w:tc>
        <w:tc>
          <w:tcPr>
            <w:tcW w:w="295" w:type="dxa"/>
          </w:tcPr>
          <w:p w14:paraId="01FE27BB" w14:textId="77777777" w:rsidR="00D04EF2" w:rsidRDefault="00291D5F">
            <w:pPr>
              <w:rPr>
                <w:rFonts w:cs="Times New Roman"/>
                <w:i/>
                <w:color w:val="000000"/>
                <w:szCs w:val="20"/>
              </w:rPr>
            </w:pPr>
            <w:r>
              <w:rPr>
                <w:rFonts w:cs="Times New Roman"/>
                <w:i/>
                <w:color w:val="000000"/>
                <w:szCs w:val="20"/>
              </w:rPr>
              <w:t>-</w:t>
            </w:r>
          </w:p>
        </w:tc>
        <w:tc>
          <w:tcPr>
            <w:tcW w:w="308" w:type="dxa"/>
          </w:tcPr>
          <w:p w14:paraId="0E46E0D1"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502B6807" w14:textId="77777777" w:rsidR="00D04EF2" w:rsidRDefault="00291D5F">
            <w:pPr>
              <w:rPr>
                <w:rFonts w:cs="Times New Roman"/>
                <w:i/>
                <w:color w:val="000000"/>
                <w:szCs w:val="20"/>
              </w:rPr>
            </w:pPr>
            <w:r>
              <w:rPr>
                <w:rFonts w:cs="Times New Roman"/>
                <w:i/>
                <w:color w:val="000000"/>
                <w:szCs w:val="20"/>
              </w:rPr>
              <w:t>-</w:t>
            </w:r>
          </w:p>
        </w:tc>
        <w:tc>
          <w:tcPr>
            <w:tcW w:w="324" w:type="dxa"/>
          </w:tcPr>
          <w:p w14:paraId="2C42A491"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13B02838"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6803A224" w14:textId="77777777" w:rsidR="00D04EF2" w:rsidRDefault="00291D5F">
            <w:pPr>
              <w:rPr>
                <w:rFonts w:cs="Times New Roman"/>
                <w:i/>
                <w:color w:val="000000"/>
                <w:szCs w:val="20"/>
              </w:rPr>
            </w:pPr>
            <w:r>
              <w:rPr>
                <w:rFonts w:cs="Times New Roman"/>
                <w:i/>
                <w:color w:val="000000"/>
                <w:szCs w:val="20"/>
              </w:rPr>
              <w:t>-</w:t>
            </w:r>
          </w:p>
        </w:tc>
        <w:tc>
          <w:tcPr>
            <w:tcW w:w="3933" w:type="dxa"/>
            <w:gridSpan w:val="5"/>
          </w:tcPr>
          <w:p w14:paraId="6E7028F3" w14:textId="77777777" w:rsidR="00D04EF2" w:rsidRDefault="00291D5F">
            <w:pPr>
              <w:rPr>
                <w:rFonts w:cs="Times New Roman"/>
                <w:i/>
                <w:color w:val="000000"/>
                <w:szCs w:val="20"/>
              </w:rPr>
            </w:pPr>
            <w:r>
              <w:rPr>
                <w:rFonts w:cs="Times New Roman"/>
                <w:i/>
                <w:color w:val="000000"/>
                <w:szCs w:val="20"/>
              </w:rPr>
              <w:t>Visual Item</w:t>
            </w:r>
          </w:p>
        </w:tc>
      </w:tr>
      <w:tr w:rsidR="00D04EF2" w14:paraId="1ABFF99C" w14:textId="77777777">
        <w:tc>
          <w:tcPr>
            <w:tcW w:w="655" w:type="dxa"/>
          </w:tcPr>
          <w:p w14:paraId="2B6F20FD" w14:textId="77777777" w:rsidR="00D04EF2" w:rsidRDefault="0045475F">
            <w:hyperlink w:anchor="_toc8033">
              <w:r w:rsidR="00291D5F">
                <w:rPr>
                  <w:rStyle w:val="Hyperlink1"/>
                  <w:sz w:val="18"/>
                </w:rPr>
                <w:t>E37</w:t>
              </w:r>
            </w:hyperlink>
          </w:p>
        </w:tc>
        <w:tc>
          <w:tcPr>
            <w:tcW w:w="381" w:type="dxa"/>
          </w:tcPr>
          <w:p w14:paraId="61515B95" w14:textId="77777777" w:rsidR="00D04EF2" w:rsidRDefault="00291D5F">
            <w:pPr>
              <w:rPr>
                <w:rFonts w:cs="Times New Roman"/>
                <w:i/>
                <w:color w:val="000000"/>
                <w:szCs w:val="20"/>
              </w:rPr>
            </w:pPr>
            <w:r>
              <w:rPr>
                <w:rFonts w:cs="Times New Roman"/>
                <w:i/>
                <w:color w:val="000000"/>
                <w:szCs w:val="20"/>
              </w:rPr>
              <w:t>-</w:t>
            </w:r>
          </w:p>
        </w:tc>
        <w:tc>
          <w:tcPr>
            <w:tcW w:w="295" w:type="dxa"/>
          </w:tcPr>
          <w:p w14:paraId="09333C86" w14:textId="77777777" w:rsidR="00D04EF2" w:rsidRDefault="00291D5F">
            <w:pPr>
              <w:rPr>
                <w:rFonts w:cs="Times New Roman"/>
                <w:i/>
                <w:color w:val="000000"/>
                <w:szCs w:val="20"/>
              </w:rPr>
            </w:pPr>
            <w:r>
              <w:rPr>
                <w:rFonts w:cs="Times New Roman"/>
                <w:i/>
                <w:color w:val="000000"/>
                <w:szCs w:val="20"/>
              </w:rPr>
              <w:t>-</w:t>
            </w:r>
          </w:p>
        </w:tc>
        <w:tc>
          <w:tcPr>
            <w:tcW w:w="308" w:type="dxa"/>
          </w:tcPr>
          <w:p w14:paraId="0DA5888C"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22740840" w14:textId="77777777" w:rsidR="00D04EF2" w:rsidRDefault="00291D5F">
            <w:pPr>
              <w:rPr>
                <w:rFonts w:cs="Times New Roman"/>
                <w:i/>
                <w:color w:val="000000"/>
                <w:szCs w:val="20"/>
              </w:rPr>
            </w:pPr>
            <w:r>
              <w:rPr>
                <w:rFonts w:cs="Times New Roman"/>
                <w:i/>
                <w:color w:val="000000"/>
                <w:szCs w:val="20"/>
              </w:rPr>
              <w:t>-</w:t>
            </w:r>
          </w:p>
        </w:tc>
        <w:tc>
          <w:tcPr>
            <w:tcW w:w="324" w:type="dxa"/>
          </w:tcPr>
          <w:p w14:paraId="586D4B3A"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73EBD0F3"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38BBF529"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1DB8FB8A" w14:textId="77777777" w:rsidR="00D04EF2" w:rsidRDefault="00291D5F">
            <w:pPr>
              <w:rPr>
                <w:rFonts w:cs="Times New Roman"/>
                <w:i/>
                <w:color w:val="000000"/>
                <w:szCs w:val="20"/>
              </w:rPr>
            </w:pPr>
            <w:r>
              <w:rPr>
                <w:rFonts w:cs="Times New Roman"/>
                <w:i/>
                <w:color w:val="000000"/>
                <w:szCs w:val="20"/>
              </w:rPr>
              <w:t>-</w:t>
            </w:r>
          </w:p>
        </w:tc>
        <w:tc>
          <w:tcPr>
            <w:tcW w:w="3622" w:type="dxa"/>
            <w:gridSpan w:val="3"/>
          </w:tcPr>
          <w:p w14:paraId="5C96A836" w14:textId="77777777" w:rsidR="00D04EF2" w:rsidRDefault="00291D5F">
            <w:pPr>
              <w:rPr>
                <w:rFonts w:cs="Times New Roman"/>
                <w:i/>
                <w:color w:val="000000"/>
                <w:szCs w:val="20"/>
              </w:rPr>
            </w:pPr>
            <w:r>
              <w:rPr>
                <w:rFonts w:cs="Times New Roman"/>
                <w:i/>
                <w:color w:val="000000"/>
                <w:szCs w:val="20"/>
              </w:rPr>
              <w:t>Mark</w:t>
            </w:r>
          </w:p>
        </w:tc>
      </w:tr>
      <w:tr w:rsidR="00D04EF2" w14:paraId="145D7A33" w14:textId="77777777">
        <w:tc>
          <w:tcPr>
            <w:tcW w:w="655" w:type="dxa"/>
          </w:tcPr>
          <w:p w14:paraId="51D78EEB" w14:textId="77777777" w:rsidR="00D04EF2" w:rsidRDefault="0045475F">
            <w:hyperlink w:anchor="_toc7982">
              <w:r w:rsidR="00291D5F">
                <w:rPr>
                  <w:rStyle w:val="Hyperlink1"/>
                  <w:sz w:val="18"/>
                </w:rPr>
                <w:t>E34</w:t>
              </w:r>
            </w:hyperlink>
          </w:p>
        </w:tc>
        <w:tc>
          <w:tcPr>
            <w:tcW w:w="381" w:type="dxa"/>
          </w:tcPr>
          <w:p w14:paraId="55929E84" w14:textId="77777777" w:rsidR="00D04EF2" w:rsidRDefault="00291D5F">
            <w:pPr>
              <w:rPr>
                <w:rFonts w:cs="Times New Roman"/>
                <w:i/>
                <w:color w:val="000000"/>
                <w:szCs w:val="20"/>
              </w:rPr>
            </w:pPr>
            <w:r>
              <w:rPr>
                <w:rFonts w:cs="Times New Roman"/>
                <w:i/>
                <w:color w:val="000000"/>
                <w:szCs w:val="20"/>
              </w:rPr>
              <w:t>-</w:t>
            </w:r>
          </w:p>
        </w:tc>
        <w:tc>
          <w:tcPr>
            <w:tcW w:w="295" w:type="dxa"/>
          </w:tcPr>
          <w:p w14:paraId="74D8234A" w14:textId="77777777" w:rsidR="00D04EF2" w:rsidRDefault="00291D5F">
            <w:pPr>
              <w:rPr>
                <w:rFonts w:cs="Times New Roman"/>
                <w:i/>
                <w:color w:val="000000"/>
                <w:szCs w:val="20"/>
              </w:rPr>
            </w:pPr>
            <w:r>
              <w:rPr>
                <w:rFonts w:cs="Times New Roman"/>
                <w:i/>
                <w:color w:val="000000"/>
                <w:szCs w:val="20"/>
              </w:rPr>
              <w:t>-</w:t>
            </w:r>
          </w:p>
        </w:tc>
        <w:tc>
          <w:tcPr>
            <w:tcW w:w="308" w:type="dxa"/>
          </w:tcPr>
          <w:p w14:paraId="22CEB8F5"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6F9A5835" w14:textId="77777777" w:rsidR="00D04EF2" w:rsidRDefault="00291D5F">
            <w:pPr>
              <w:rPr>
                <w:rFonts w:cs="Times New Roman"/>
                <w:i/>
                <w:color w:val="000000"/>
                <w:szCs w:val="20"/>
              </w:rPr>
            </w:pPr>
            <w:r>
              <w:rPr>
                <w:rFonts w:cs="Times New Roman"/>
                <w:i/>
                <w:color w:val="000000"/>
                <w:szCs w:val="20"/>
              </w:rPr>
              <w:t>-</w:t>
            </w:r>
          </w:p>
        </w:tc>
        <w:tc>
          <w:tcPr>
            <w:tcW w:w="324" w:type="dxa"/>
          </w:tcPr>
          <w:p w14:paraId="0F36D4DB" w14:textId="77777777" w:rsidR="00D04EF2" w:rsidRDefault="00291D5F">
            <w:pPr>
              <w:rPr>
                <w:rFonts w:cs="Times New Roman"/>
                <w:i/>
                <w:color w:val="000000"/>
                <w:szCs w:val="20"/>
              </w:rPr>
            </w:pPr>
            <w:r>
              <w:rPr>
                <w:rFonts w:cs="Times New Roman"/>
                <w:i/>
                <w:color w:val="000000"/>
                <w:szCs w:val="20"/>
              </w:rPr>
              <w:t>-</w:t>
            </w:r>
          </w:p>
        </w:tc>
        <w:tc>
          <w:tcPr>
            <w:tcW w:w="308" w:type="dxa"/>
            <w:gridSpan w:val="2"/>
          </w:tcPr>
          <w:p w14:paraId="459082BE" w14:textId="77777777" w:rsidR="00D04EF2" w:rsidRDefault="00291D5F">
            <w:pPr>
              <w:rPr>
                <w:rFonts w:cs="Times New Roman"/>
                <w:i/>
                <w:color w:val="000000"/>
                <w:szCs w:val="20"/>
              </w:rPr>
            </w:pPr>
            <w:r>
              <w:rPr>
                <w:rFonts w:cs="Times New Roman"/>
                <w:i/>
                <w:color w:val="000000"/>
                <w:szCs w:val="20"/>
              </w:rPr>
              <w:t>-</w:t>
            </w:r>
          </w:p>
        </w:tc>
        <w:tc>
          <w:tcPr>
            <w:tcW w:w="411" w:type="dxa"/>
            <w:gridSpan w:val="4"/>
          </w:tcPr>
          <w:p w14:paraId="53F47ACE" w14:textId="77777777" w:rsidR="00D04EF2" w:rsidRDefault="00291D5F">
            <w:pPr>
              <w:rPr>
                <w:rFonts w:cs="Times New Roman"/>
                <w:i/>
                <w:color w:val="000000"/>
                <w:szCs w:val="20"/>
              </w:rPr>
            </w:pPr>
            <w:r>
              <w:rPr>
                <w:rFonts w:cs="Times New Roman"/>
                <w:i/>
                <w:color w:val="000000"/>
                <w:szCs w:val="20"/>
              </w:rPr>
              <w:t>-</w:t>
            </w:r>
          </w:p>
        </w:tc>
        <w:tc>
          <w:tcPr>
            <w:tcW w:w="311" w:type="dxa"/>
            <w:gridSpan w:val="2"/>
          </w:tcPr>
          <w:p w14:paraId="65180B1F" w14:textId="77777777" w:rsidR="00D04EF2" w:rsidRDefault="00291D5F">
            <w:pPr>
              <w:rPr>
                <w:rFonts w:cs="Times New Roman"/>
                <w:i/>
                <w:color w:val="000000"/>
                <w:szCs w:val="20"/>
              </w:rPr>
            </w:pPr>
            <w:r>
              <w:rPr>
                <w:rFonts w:cs="Times New Roman"/>
                <w:i/>
                <w:color w:val="000000"/>
                <w:szCs w:val="20"/>
              </w:rPr>
              <w:t>-</w:t>
            </w:r>
          </w:p>
        </w:tc>
        <w:tc>
          <w:tcPr>
            <w:tcW w:w="298" w:type="dxa"/>
            <w:gridSpan w:val="2"/>
          </w:tcPr>
          <w:p w14:paraId="666F9FBE" w14:textId="77777777" w:rsidR="00D04EF2" w:rsidRDefault="00291D5F">
            <w:pPr>
              <w:rPr>
                <w:rFonts w:cs="Times New Roman"/>
                <w:i/>
                <w:color w:val="000000"/>
                <w:szCs w:val="20"/>
              </w:rPr>
            </w:pPr>
            <w:r>
              <w:rPr>
                <w:rFonts w:cs="Times New Roman"/>
                <w:i/>
                <w:color w:val="000000"/>
                <w:szCs w:val="20"/>
              </w:rPr>
              <w:t>-</w:t>
            </w:r>
          </w:p>
        </w:tc>
        <w:tc>
          <w:tcPr>
            <w:tcW w:w="3324" w:type="dxa"/>
          </w:tcPr>
          <w:p w14:paraId="6350230C" w14:textId="77777777" w:rsidR="00D04EF2" w:rsidRDefault="00291D5F">
            <w:pPr>
              <w:rPr>
                <w:rFonts w:cs="Times New Roman"/>
                <w:i/>
                <w:color w:val="000000"/>
                <w:szCs w:val="20"/>
              </w:rPr>
            </w:pPr>
            <w:r>
              <w:rPr>
                <w:rFonts w:cs="Times New Roman"/>
                <w:i/>
                <w:color w:val="000000"/>
                <w:szCs w:val="20"/>
              </w:rPr>
              <w:t>Inscription</w:t>
            </w:r>
          </w:p>
        </w:tc>
      </w:tr>
      <w:tr w:rsidR="00D04EF2" w14:paraId="4F287D78" w14:textId="77777777">
        <w:tc>
          <w:tcPr>
            <w:tcW w:w="655" w:type="dxa"/>
          </w:tcPr>
          <w:p w14:paraId="6125AD26" w14:textId="77777777" w:rsidR="00D04EF2" w:rsidRDefault="0045475F">
            <w:hyperlink w:anchor="_toc7919">
              <w:r w:rsidR="00291D5F">
                <w:rPr>
                  <w:rStyle w:val="Hyperlink1"/>
                  <w:sz w:val="18"/>
                </w:rPr>
                <w:t>E30</w:t>
              </w:r>
            </w:hyperlink>
          </w:p>
        </w:tc>
        <w:tc>
          <w:tcPr>
            <w:tcW w:w="381" w:type="dxa"/>
          </w:tcPr>
          <w:p w14:paraId="7D70749A" w14:textId="77777777" w:rsidR="00D04EF2" w:rsidRDefault="00291D5F">
            <w:pPr>
              <w:rPr>
                <w:rFonts w:cs="Times New Roman"/>
                <w:color w:val="000000"/>
                <w:szCs w:val="20"/>
              </w:rPr>
            </w:pPr>
            <w:r>
              <w:rPr>
                <w:rFonts w:cs="Times New Roman"/>
                <w:color w:val="000000"/>
                <w:szCs w:val="20"/>
              </w:rPr>
              <w:t>-</w:t>
            </w:r>
          </w:p>
        </w:tc>
        <w:tc>
          <w:tcPr>
            <w:tcW w:w="295" w:type="dxa"/>
          </w:tcPr>
          <w:p w14:paraId="5E362411" w14:textId="77777777" w:rsidR="00D04EF2" w:rsidRDefault="00291D5F">
            <w:pPr>
              <w:rPr>
                <w:rFonts w:cs="Times New Roman"/>
                <w:color w:val="000000"/>
                <w:szCs w:val="20"/>
              </w:rPr>
            </w:pPr>
            <w:r>
              <w:rPr>
                <w:rFonts w:cs="Times New Roman"/>
                <w:color w:val="000000"/>
                <w:szCs w:val="20"/>
              </w:rPr>
              <w:t>-</w:t>
            </w:r>
          </w:p>
        </w:tc>
        <w:tc>
          <w:tcPr>
            <w:tcW w:w="308" w:type="dxa"/>
          </w:tcPr>
          <w:p w14:paraId="5E127E36"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680B5E3" w14:textId="77777777" w:rsidR="00D04EF2" w:rsidRDefault="00291D5F">
            <w:pPr>
              <w:rPr>
                <w:rFonts w:cs="Times New Roman"/>
                <w:color w:val="000000"/>
                <w:szCs w:val="20"/>
              </w:rPr>
            </w:pPr>
            <w:r>
              <w:rPr>
                <w:rFonts w:cs="Times New Roman"/>
                <w:color w:val="000000"/>
                <w:szCs w:val="20"/>
              </w:rPr>
              <w:t>-</w:t>
            </w:r>
          </w:p>
        </w:tc>
        <w:tc>
          <w:tcPr>
            <w:tcW w:w="324" w:type="dxa"/>
          </w:tcPr>
          <w:p w14:paraId="12CE77E5"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15DA4909"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7230A4A0" w14:textId="77777777" w:rsidR="00D04EF2" w:rsidRDefault="00291D5F">
            <w:pPr>
              <w:rPr>
                <w:rFonts w:cs="Times New Roman"/>
                <w:color w:val="000000"/>
                <w:szCs w:val="20"/>
              </w:rPr>
            </w:pPr>
            <w:r>
              <w:rPr>
                <w:rFonts w:cs="Times New Roman"/>
                <w:color w:val="000000"/>
                <w:szCs w:val="20"/>
              </w:rPr>
              <w:t>Right</w:t>
            </w:r>
          </w:p>
        </w:tc>
      </w:tr>
      <w:tr w:rsidR="00D04EF2" w14:paraId="42564854" w14:textId="77777777">
        <w:tc>
          <w:tcPr>
            <w:tcW w:w="655" w:type="dxa"/>
          </w:tcPr>
          <w:p w14:paraId="5F623B6F" w14:textId="77777777" w:rsidR="00D04EF2" w:rsidRDefault="0045475F">
            <w:hyperlink w:anchor="_toc8193">
              <w:r w:rsidR="00291D5F">
                <w:rPr>
                  <w:rStyle w:val="Hyperlink1"/>
                  <w:sz w:val="18"/>
                </w:rPr>
                <w:t>E55</w:t>
              </w:r>
            </w:hyperlink>
          </w:p>
        </w:tc>
        <w:tc>
          <w:tcPr>
            <w:tcW w:w="381" w:type="dxa"/>
          </w:tcPr>
          <w:p w14:paraId="568EFF2B" w14:textId="77777777" w:rsidR="00D04EF2" w:rsidRDefault="00291D5F">
            <w:pPr>
              <w:rPr>
                <w:rFonts w:cs="Times New Roman"/>
                <w:color w:val="000000"/>
                <w:szCs w:val="20"/>
              </w:rPr>
            </w:pPr>
            <w:r>
              <w:rPr>
                <w:rFonts w:cs="Times New Roman"/>
                <w:color w:val="000000"/>
                <w:szCs w:val="20"/>
              </w:rPr>
              <w:t>-</w:t>
            </w:r>
          </w:p>
        </w:tc>
        <w:tc>
          <w:tcPr>
            <w:tcW w:w="295" w:type="dxa"/>
          </w:tcPr>
          <w:p w14:paraId="46DFF966" w14:textId="77777777" w:rsidR="00D04EF2" w:rsidRDefault="00291D5F">
            <w:pPr>
              <w:rPr>
                <w:rFonts w:cs="Times New Roman"/>
                <w:color w:val="000000"/>
                <w:szCs w:val="20"/>
              </w:rPr>
            </w:pPr>
            <w:r>
              <w:rPr>
                <w:rFonts w:cs="Times New Roman"/>
                <w:color w:val="000000"/>
                <w:szCs w:val="20"/>
              </w:rPr>
              <w:t>-</w:t>
            </w:r>
          </w:p>
        </w:tc>
        <w:tc>
          <w:tcPr>
            <w:tcW w:w="308" w:type="dxa"/>
          </w:tcPr>
          <w:p w14:paraId="196FA3A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AE6498F" w14:textId="77777777" w:rsidR="00D04EF2" w:rsidRDefault="00291D5F">
            <w:pPr>
              <w:rPr>
                <w:rFonts w:cs="Times New Roman"/>
                <w:color w:val="000000"/>
                <w:szCs w:val="20"/>
              </w:rPr>
            </w:pPr>
            <w:r>
              <w:rPr>
                <w:rFonts w:cs="Times New Roman"/>
                <w:color w:val="000000"/>
                <w:szCs w:val="20"/>
              </w:rPr>
              <w:t>-</w:t>
            </w:r>
          </w:p>
        </w:tc>
        <w:tc>
          <w:tcPr>
            <w:tcW w:w="324" w:type="dxa"/>
          </w:tcPr>
          <w:p w14:paraId="1FA0D183" w14:textId="77777777" w:rsidR="00D04EF2" w:rsidRDefault="00291D5F">
            <w:pPr>
              <w:rPr>
                <w:rFonts w:cs="Times New Roman"/>
                <w:color w:val="000000"/>
                <w:szCs w:val="20"/>
              </w:rPr>
            </w:pPr>
            <w:r>
              <w:rPr>
                <w:rFonts w:cs="Times New Roman"/>
                <w:color w:val="000000"/>
                <w:szCs w:val="20"/>
              </w:rPr>
              <w:t>-</w:t>
            </w:r>
          </w:p>
        </w:tc>
        <w:tc>
          <w:tcPr>
            <w:tcW w:w="4652" w:type="dxa"/>
            <w:gridSpan w:val="11"/>
          </w:tcPr>
          <w:p w14:paraId="77924B0E" w14:textId="77777777" w:rsidR="00D04EF2" w:rsidRDefault="00291D5F">
            <w:pPr>
              <w:rPr>
                <w:rFonts w:cs="Times New Roman"/>
                <w:color w:val="000000"/>
                <w:szCs w:val="20"/>
              </w:rPr>
            </w:pPr>
            <w:r>
              <w:rPr>
                <w:rFonts w:cs="Times New Roman"/>
                <w:color w:val="000000"/>
                <w:szCs w:val="20"/>
              </w:rPr>
              <w:t>Type</w:t>
            </w:r>
          </w:p>
        </w:tc>
      </w:tr>
      <w:tr w:rsidR="00D04EF2" w14:paraId="077D1ECB" w14:textId="77777777">
        <w:tc>
          <w:tcPr>
            <w:tcW w:w="655" w:type="dxa"/>
          </w:tcPr>
          <w:p w14:paraId="03219C41" w14:textId="77777777" w:rsidR="00D04EF2" w:rsidRDefault="0045475F">
            <w:hyperlink w:anchor="_toc8219">
              <w:r w:rsidR="00291D5F">
                <w:rPr>
                  <w:rStyle w:val="Hyperlink1"/>
                  <w:sz w:val="18"/>
                </w:rPr>
                <w:t>E56</w:t>
              </w:r>
            </w:hyperlink>
          </w:p>
        </w:tc>
        <w:tc>
          <w:tcPr>
            <w:tcW w:w="381" w:type="dxa"/>
          </w:tcPr>
          <w:p w14:paraId="3B742602" w14:textId="77777777" w:rsidR="00D04EF2" w:rsidRDefault="00291D5F">
            <w:pPr>
              <w:rPr>
                <w:rFonts w:cs="Times New Roman"/>
                <w:color w:val="000000"/>
                <w:szCs w:val="20"/>
              </w:rPr>
            </w:pPr>
            <w:r>
              <w:rPr>
                <w:rFonts w:cs="Times New Roman"/>
                <w:color w:val="000000"/>
                <w:szCs w:val="20"/>
              </w:rPr>
              <w:t>-</w:t>
            </w:r>
          </w:p>
        </w:tc>
        <w:tc>
          <w:tcPr>
            <w:tcW w:w="295" w:type="dxa"/>
          </w:tcPr>
          <w:p w14:paraId="71E2DDA3" w14:textId="77777777" w:rsidR="00D04EF2" w:rsidRDefault="00291D5F">
            <w:pPr>
              <w:rPr>
                <w:rFonts w:cs="Times New Roman"/>
                <w:color w:val="000000"/>
                <w:szCs w:val="20"/>
              </w:rPr>
            </w:pPr>
            <w:r>
              <w:rPr>
                <w:rFonts w:cs="Times New Roman"/>
                <w:color w:val="000000"/>
                <w:szCs w:val="20"/>
              </w:rPr>
              <w:t>-</w:t>
            </w:r>
          </w:p>
        </w:tc>
        <w:tc>
          <w:tcPr>
            <w:tcW w:w="308" w:type="dxa"/>
          </w:tcPr>
          <w:p w14:paraId="275DAEE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00C858D" w14:textId="77777777" w:rsidR="00D04EF2" w:rsidRDefault="00291D5F">
            <w:pPr>
              <w:rPr>
                <w:rFonts w:cs="Times New Roman"/>
                <w:color w:val="000000"/>
                <w:szCs w:val="20"/>
              </w:rPr>
            </w:pPr>
            <w:r>
              <w:rPr>
                <w:rFonts w:cs="Times New Roman"/>
                <w:color w:val="000000"/>
                <w:szCs w:val="20"/>
              </w:rPr>
              <w:t>-</w:t>
            </w:r>
          </w:p>
        </w:tc>
        <w:tc>
          <w:tcPr>
            <w:tcW w:w="324" w:type="dxa"/>
          </w:tcPr>
          <w:p w14:paraId="0B6C48B2"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542D794E"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6F93785B" w14:textId="77777777" w:rsidR="00D04EF2" w:rsidRDefault="00291D5F">
            <w:pPr>
              <w:rPr>
                <w:rFonts w:cs="Times New Roman"/>
                <w:color w:val="000000"/>
                <w:szCs w:val="20"/>
              </w:rPr>
            </w:pPr>
            <w:r>
              <w:rPr>
                <w:rFonts w:cs="Times New Roman"/>
                <w:color w:val="000000"/>
                <w:szCs w:val="20"/>
              </w:rPr>
              <w:t>Language</w:t>
            </w:r>
          </w:p>
        </w:tc>
      </w:tr>
      <w:tr w:rsidR="00D04EF2" w14:paraId="6ED4E4CD" w14:textId="77777777">
        <w:tc>
          <w:tcPr>
            <w:tcW w:w="655" w:type="dxa"/>
          </w:tcPr>
          <w:p w14:paraId="6612FC3A" w14:textId="77777777" w:rsidR="00D04EF2" w:rsidRDefault="0045475F">
            <w:hyperlink w:anchor="_toc8210">
              <w:r w:rsidR="00291D5F">
                <w:rPr>
                  <w:rStyle w:val="Hyperlink1"/>
                  <w:sz w:val="18"/>
                </w:rPr>
                <w:t>E57</w:t>
              </w:r>
            </w:hyperlink>
          </w:p>
        </w:tc>
        <w:tc>
          <w:tcPr>
            <w:tcW w:w="381" w:type="dxa"/>
          </w:tcPr>
          <w:p w14:paraId="01633CE7" w14:textId="77777777" w:rsidR="00D04EF2" w:rsidRDefault="00291D5F">
            <w:pPr>
              <w:rPr>
                <w:rFonts w:cs="Times New Roman"/>
                <w:color w:val="000000"/>
                <w:szCs w:val="20"/>
              </w:rPr>
            </w:pPr>
            <w:r>
              <w:rPr>
                <w:rFonts w:cs="Times New Roman"/>
                <w:color w:val="000000"/>
                <w:szCs w:val="20"/>
              </w:rPr>
              <w:t>-</w:t>
            </w:r>
          </w:p>
        </w:tc>
        <w:tc>
          <w:tcPr>
            <w:tcW w:w="295" w:type="dxa"/>
          </w:tcPr>
          <w:p w14:paraId="572418BF" w14:textId="77777777" w:rsidR="00D04EF2" w:rsidRDefault="00291D5F">
            <w:pPr>
              <w:rPr>
                <w:rFonts w:cs="Times New Roman"/>
                <w:color w:val="000000"/>
                <w:szCs w:val="20"/>
              </w:rPr>
            </w:pPr>
            <w:r>
              <w:rPr>
                <w:rFonts w:cs="Times New Roman"/>
                <w:color w:val="000000"/>
                <w:szCs w:val="20"/>
              </w:rPr>
              <w:t>-</w:t>
            </w:r>
          </w:p>
        </w:tc>
        <w:tc>
          <w:tcPr>
            <w:tcW w:w="308" w:type="dxa"/>
          </w:tcPr>
          <w:p w14:paraId="1ED6456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D30986C" w14:textId="77777777" w:rsidR="00D04EF2" w:rsidRDefault="00291D5F">
            <w:pPr>
              <w:rPr>
                <w:rFonts w:cs="Times New Roman"/>
                <w:color w:val="000000"/>
                <w:szCs w:val="20"/>
              </w:rPr>
            </w:pPr>
            <w:r>
              <w:rPr>
                <w:rFonts w:cs="Times New Roman"/>
                <w:color w:val="000000"/>
                <w:szCs w:val="20"/>
              </w:rPr>
              <w:t>-</w:t>
            </w:r>
          </w:p>
        </w:tc>
        <w:tc>
          <w:tcPr>
            <w:tcW w:w="324" w:type="dxa"/>
          </w:tcPr>
          <w:p w14:paraId="6C541636"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70E5118C"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1EDF127C" w14:textId="77777777" w:rsidR="00D04EF2" w:rsidRDefault="00291D5F">
            <w:pPr>
              <w:rPr>
                <w:rFonts w:cs="Times New Roman"/>
                <w:color w:val="000000"/>
                <w:szCs w:val="20"/>
              </w:rPr>
            </w:pPr>
            <w:r>
              <w:rPr>
                <w:rFonts w:cs="Times New Roman"/>
                <w:color w:val="000000"/>
                <w:szCs w:val="20"/>
              </w:rPr>
              <w:t>Material</w:t>
            </w:r>
          </w:p>
        </w:tc>
      </w:tr>
      <w:tr w:rsidR="00D04EF2" w14:paraId="2E008E0E" w14:textId="77777777">
        <w:tc>
          <w:tcPr>
            <w:tcW w:w="655" w:type="dxa"/>
          </w:tcPr>
          <w:p w14:paraId="785A90CB" w14:textId="77777777" w:rsidR="00D04EF2" w:rsidRDefault="0045475F">
            <w:hyperlink w:anchor="_toc8251">
              <w:r w:rsidR="00291D5F">
                <w:rPr>
                  <w:rStyle w:val="Hyperlink1"/>
                  <w:sz w:val="18"/>
                </w:rPr>
                <w:t>E58</w:t>
              </w:r>
            </w:hyperlink>
          </w:p>
        </w:tc>
        <w:tc>
          <w:tcPr>
            <w:tcW w:w="381" w:type="dxa"/>
          </w:tcPr>
          <w:p w14:paraId="4571B38E" w14:textId="77777777" w:rsidR="00D04EF2" w:rsidRDefault="00291D5F">
            <w:pPr>
              <w:rPr>
                <w:rFonts w:cs="Times New Roman"/>
                <w:color w:val="000000"/>
                <w:szCs w:val="20"/>
              </w:rPr>
            </w:pPr>
            <w:r>
              <w:rPr>
                <w:rFonts w:cs="Times New Roman"/>
                <w:color w:val="000000"/>
                <w:szCs w:val="20"/>
              </w:rPr>
              <w:t>-</w:t>
            </w:r>
          </w:p>
        </w:tc>
        <w:tc>
          <w:tcPr>
            <w:tcW w:w="295" w:type="dxa"/>
          </w:tcPr>
          <w:p w14:paraId="36023982" w14:textId="77777777" w:rsidR="00D04EF2" w:rsidRDefault="00291D5F">
            <w:pPr>
              <w:rPr>
                <w:rFonts w:cs="Times New Roman"/>
                <w:color w:val="000000"/>
                <w:szCs w:val="20"/>
              </w:rPr>
            </w:pPr>
            <w:r>
              <w:rPr>
                <w:rFonts w:cs="Times New Roman"/>
                <w:color w:val="000000"/>
                <w:szCs w:val="20"/>
              </w:rPr>
              <w:t>-</w:t>
            </w:r>
          </w:p>
        </w:tc>
        <w:tc>
          <w:tcPr>
            <w:tcW w:w="308" w:type="dxa"/>
          </w:tcPr>
          <w:p w14:paraId="0E6511C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6681287" w14:textId="77777777" w:rsidR="00D04EF2" w:rsidRDefault="00291D5F">
            <w:pPr>
              <w:rPr>
                <w:rFonts w:cs="Times New Roman"/>
                <w:color w:val="000000"/>
                <w:szCs w:val="20"/>
              </w:rPr>
            </w:pPr>
            <w:r>
              <w:rPr>
                <w:rFonts w:cs="Times New Roman"/>
                <w:color w:val="000000"/>
                <w:szCs w:val="20"/>
              </w:rPr>
              <w:t>-</w:t>
            </w:r>
          </w:p>
        </w:tc>
        <w:tc>
          <w:tcPr>
            <w:tcW w:w="324" w:type="dxa"/>
          </w:tcPr>
          <w:p w14:paraId="719B9BF5"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79BAFAD0"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153504A9" w14:textId="77777777" w:rsidR="00D04EF2" w:rsidRDefault="00291D5F">
            <w:pPr>
              <w:rPr>
                <w:rFonts w:cs="Times New Roman"/>
                <w:color w:val="000000"/>
                <w:szCs w:val="20"/>
              </w:rPr>
            </w:pPr>
            <w:r>
              <w:rPr>
                <w:rFonts w:cs="Times New Roman"/>
                <w:color w:val="000000"/>
                <w:szCs w:val="20"/>
              </w:rPr>
              <w:t>Measurement Unit</w:t>
            </w:r>
          </w:p>
        </w:tc>
      </w:tr>
      <w:tr w:rsidR="00D04EF2" w14:paraId="403B3EBF" w14:textId="77777777">
        <w:tc>
          <w:tcPr>
            <w:tcW w:w="655" w:type="dxa"/>
          </w:tcPr>
          <w:p w14:paraId="66566D93" w14:textId="77777777" w:rsidR="00D04EF2" w:rsidRDefault="0045475F">
            <w:hyperlink w:anchor="_toc8852">
              <w:r w:rsidR="00291D5F">
                <w:rPr>
                  <w:rStyle w:val="Hyperlink1"/>
                  <w:sz w:val="18"/>
                </w:rPr>
                <w:t>E98</w:t>
              </w:r>
            </w:hyperlink>
          </w:p>
        </w:tc>
        <w:tc>
          <w:tcPr>
            <w:tcW w:w="381" w:type="dxa"/>
          </w:tcPr>
          <w:p w14:paraId="1CB68CFA" w14:textId="77777777" w:rsidR="00D04EF2" w:rsidRDefault="00291D5F">
            <w:pPr>
              <w:rPr>
                <w:rFonts w:cs="Times New Roman"/>
                <w:color w:val="000000"/>
                <w:szCs w:val="20"/>
              </w:rPr>
            </w:pPr>
            <w:r>
              <w:rPr>
                <w:rFonts w:cs="Times New Roman"/>
                <w:color w:val="000000"/>
                <w:szCs w:val="20"/>
              </w:rPr>
              <w:t>-</w:t>
            </w:r>
          </w:p>
        </w:tc>
        <w:tc>
          <w:tcPr>
            <w:tcW w:w="295" w:type="dxa"/>
          </w:tcPr>
          <w:p w14:paraId="224B0DDE" w14:textId="77777777" w:rsidR="00D04EF2" w:rsidRDefault="00291D5F">
            <w:pPr>
              <w:rPr>
                <w:rFonts w:cs="Times New Roman"/>
                <w:color w:val="000000"/>
                <w:szCs w:val="20"/>
              </w:rPr>
            </w:pPr>
            <w:r>
              <w:rPr>
                <w:rFonts w:cs="Times New Roman"/>
                <w:color w:val="000000"/>
                <w:szCs w:val="20"/>
              </w:rPr>
              <w:t>-</w:t>
            </w:r>
          </w:p>
        </w:tc>
        <w:tc>
          <w:tcPr>
            <w:tcW w:w="308" w:type="dxa"/>
          </w:tcPr>
          <w:p w14:paraId="345FB63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6DE6180" w14:textId="77777777" w:rsidR="00D04EF2" w:rsidRDefault="00291D5F">
            <w:pPr>
              <w:rPr>
                <w:rFonts w:cs="Times New Roman"/>
                <w:color w:val="000000"/>
                <w:szCs w:val="20"/>
              </w:rPr>
            </w:pPr>
            <w:r>
              <w:rPr>
                <w:rFonts w:cs="Times New Roman"/>
                <w:color w:val="000000"/>
                <w:szCs w:val="20"/>
              </w:rPr>
              <w:t>-</w:t>
            </w:r>
          </w:p>
        </w:tc>
        <w:tc>
          <w:tcPr>
            <w:tcW w:w="324" w:type="dxa"/>
          </w:tcPr>
          <w:p w14:paraId="2C4F5F91"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7C11FF03" w14:textId="77777777" w:rsidR="00D04EF2" w:rsidRDefault="00291D5F">
            <w:pPr>
              <w:rPr>
                <w:rFonts w:cs="Times New Roman"/>
                <w:color w:val="000000"/>
                <w:szCs w:val="20"/>
              </w:rPr>
            </w:pPr>
            <w:r>
              <w:rPr>
                <w:rFonts w:cs="Times New Roman"/>
                <w:color w:val="000000"/>
                <w:szCs w:val="20"/>
              </w:rPr>
              <w:t>-</w:t>
            </w:r>
          </w:p>
        </w:tc>
        <w:tc>
          <w:tcPr>
            <w:tcW w:w="499" w:type="dxa"/>
            <w:gridSpan w:val="5"/>
          </w:tcPr>
          <w:p w14:paraId="5970FEEA" w14:textId="77777777" w:rsidR="00D04EF2" w:rsidRDefault="00291D5F">
            <w:pPr>
              <w:rPr>
                <w:rFonts w:cs="Times New Roman"/>
                <w:color w:val="000000"/>
                <w:szCs w:val="20"/>
              </w:rPr>
            </w:pPr>
            <w:r>
              <w:rPr>
                <w:rFonts w:cs="Times New Roman"/>
                <w:color w:val="000000"/>
                <w:szCs w:val="20"/>
              </w:rPr>
              <w:t>-</w:t>
            </w:r>
          </w:p>
        </w:tc>
        <w:tc>
          <w:tcPr>
            <w:tcW w:w="3845" w:type="dxa"/>
            <w:gridSpan w:val="4"/>
          </w:tcPr>
          <w:p w14:paraId="5EF03557" w14:textId="77777777" w:rsidR="00D04EF2" w:rsidRDefault="00291D5F">
            <w:pPr>
              <w:rPr>
                <w:rFonts w:cs="Times New Roman"/>
                <w:color w:val="000000"/>
                <w:szCs w:val="20"/>
              </w:rPr>
            </w:pPr>
            <w:r>
              <w:rPr>
                <w:rFonts w:cs="Times New Roman"/>
                <w:color w:val="000000"/>
                <w:szCs w:val="20"/>
              </w:rPr>
              <w:t>Currency</w:t>
            </w:r>
          </w:p>
        </w:tc>
      </w:tr>
      <w:tr w:rsidR="00D04EF2" w14:paraId="1B662B36" w14:textId="77777777">
        <w:tc>
          <w:tcPr>
            <w:tcW w:w="655" w:type="dxa"/>
          </w:tcPr>
          <w:p w14:paraId="3BE2EDB1" w14:textId="77777777" w:rsidR="00D04EF2" w:rsidRDefault="0045475F">
            <w:hyperlink w:anchor="_toc8865">
              <w:r w:rsidR="00291D5F">
                <w:rPr>
                  <w:rStyle w:val="Hyperlink1"/>
                  <w:sz w:val="18"/>
                </w:rPr>
                <w:t>E99</w:t>
              </w:r>
            </w:hyperlink>
          </w:p>
        </w:tc>
        <w:tc>
          <w:tcPr>
            <w:tcW w:w="381" w:type="dxa"/>
          </w:tcPr>
          <w:p w14:paraId="0BC58402" w14:textId="77777777" w:rsidR="00D04EF2" w:rsidRDefault="00291D5F">
            <w:pPr>
              <w:rPr>
                <w:rFonts w:cs="Times New Roman"/>
                <w:color w:val="000000"/>
                <w:szCs w:val="20"/>
              </w:rPr>
            </w:pPr>
            <w:r>
              <w:rPr>
                <w:rFonts w:cs="Times New Roman"/>
                <w:color w:val="000000"/>
                <w:szCs w:val="20"/>
              </w:rPr>
              <w:t>-</w:t>
            </w:r>
          </w:p>
        </w:tc>
        <w:tc>
          <w:tcPr>
            <w:tcW w:w="295" w:type="dxa"/>
          </w:tcPr>
          <w:p w14:paraId="3365F900" w14:textId="77777777" w:rsidR="00D04EF2" w:rsidRDefault="00291D5F">
            <w:pPr>
              <w:rPr>
                <w:rFonts w:cs="Times New Roman"/>
                <w:color w:val="000000"/>
                <w:szCs w:val="20"/>
              </w:rPr>
            </w:pPr>
            <w:r>
              <w:rPr>
                <w:rFonts w:cs="Times New Roman"/>
                <w:color w:val="000000"/>
                <w:szCs w:val="20"/>
              </w:rPr>
              <w:t>-</w:t>
            </w:r>
          </w:p>
        </w:tc>
        <w:tc>
          <w:tcPr>
            <w:tcW w:w="308" w:type="dxa"/>
          </w:tcPr>
          <w:p w14:paraId="6A0E384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E9226B4" w14:textId="77777777" w:rsidR="00D04EF2" w:rsidRDefault="00291D5F">
            <w:pPr>
              <w:rPr>
                <w:rFonts w:cs="Times New Roman"/>
                <w:color w:val="000000"/>
                <w:szCs w:val="20"/>
              </w:rPr>
            </w:pPr>
            <w:r>
              <w:rPr>
                <w:rFonts w:cs="Times New Roman"/>
                <w:color w:val="000000"/>
                <w:szCs w:val="20"/>
              </w:rPr>
              <w:t>-</w:t>
            </w:r>
          </w:p>
        </w:tc>
        <w:tc>
          <w:tcPr>
            <w:tcW w:w="324" w:type="dxa"/>
          </w:tcPr>
          <w:p w14:paraId="07E3AD99" w14:textId="77777777" w:rsidR="00D04EF2" w:rsidRDefault="00291D5F">
            <w:pPr>
              <w:rPr>
                <w:rFonts w:cs="Times New Roman"/>
                <w:color w:val="000000"/>
                <w:szCs w:val="20"/>
              </w:rPr>
            </w:pPr>
            <w:r>
              <w:rPr>
                <w:rFonts w:cs="Times New Roman"/>
                <w:color w:val="000000"/>
                <w:szCs w:val="20"/>
              </w:rPr>
              <w:t>-</w:t>
            </w:r>
          </w:p>
        </w:tc>
        <w:tc>
          <w:tcPr>
            <w:tcW w:w="308" w:type="dxa"/>
            <w:gridSpan w:val="2"/>
          </w:tcPr>
          <w:p w14:paraId="448770C4" w14:textId="77777777" w:rsidR="00D04EF2" w:rsidRDefault="00291D5F">
            <w:pPr>
              <w:rPr>
                <w:rFonts w:cs="Times New Roman"/>
                <w:color w:val="000000"/>
                <w:szCs w:val="20"/>
              </w:rPr>
            </w:pPr>
            <w:r>
              <w:rPr>
                <w:rFonts w:cs="Times New Roman"/>
                <w:color w:val="000000"/>
                <w:szCs w:val="20"/>
              </w:rPr>
              <w:t>-</w:t>
            </w:r>
          </w:p>
        </w:tc>
        <w:tc>
          <w:tcPr>
            <w:tcW w:w="4344" w:type="dxa"/>
            <w:gridSpan w:val="9"/>
          </w:tcPr>
          <w:p w14:paraId="1AFDF329" w14:textId="77777777" w:rsidR="00D04EF2" w:rsidRDefault="00291D5F">
            <w:pPr>
              <w:rPr>
                <w:rFonts w:cs="Times New Roman"/>
                <w:color w:val="000000"/>
                <w:szCs w:val="20"/>
              </w:rPr>
            </w:pPr>
            <w:r>
              <w:rPr>
                <w:rFonts w:cs="Times New Roman"/>
                <w:color w:val="000000"/>
                <w:szCs w:val="20"/>
              </w:rPr>
              <w:t>Product Type</w:t>
            </w:r>
          </w:p>
        </w:tc>
      </w:tr>
      <w:tr w:rsidR="00D04EF2" w14:paraId="5AA00F2C" w14:textId="77777777">
        <w:tc>
          <w:tcPr>
            <w:tcW w:w="655" w:type="dxa"/>
          </w:tcPr>
          <w:p w14:paraId="39947CC0" w14:textId="77777777" w:rsidR="00D04EF2" w:rsidRDefault="0045475F">
            <w:hyperlink w:anchor="_toc8047">
              <w:r w:rsidR="00291D5F">
                <w:rPr>
                  <w:rStyle w:val="Hyperlink1"/>
                  <w:sz w:val="18"/>
                </w:rPr>
                <w:t>E39</w:t>
              </w:r>
            </w:hyperlink>
          </w:p>
        </w:tc>
        <w:tc>
          <w:tcPr>
            <w:tcW w:w="381" w:type="dxa"/>
          </w:tcPr>
          <w:p w14:paraId="1082AC31" w14:textId="77777777" w:rsidR="00D04EF2" w:rsidRDefault="00291D5F">
            <w:pPr>
              <w:rPr>
                <w:rFonts w:cs="Times New Roman"/>
                <w:color w:val="000000"/>
                <w:szCs w:val="20"/>
              </w:rPr>
            </w:pPr>
            <w:r>
              <w:rPr>
                <w:rFonts w:cs="Times New Roman"/>
                <w:color w:val="000000"/>
                <w:szCs w:val="20"/>
              </w:rPr>
              <w:t>-</w:t>
            </w:r>
          </w:p>
        </w:tc>
        <w:tc>
          <w:tcPr>
            <w:tcW w:w="295" w:type="dxa"/>
          </w:tcPr>
          <w:p w14:paraId="0014907F"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2FF8108F" w14:textId="77777777" w:rsidR="00D04EF2" w:rsidRDefault="00291D5F">
            <w:pPr>
              <w:rPr>
                <w:rFonts w:cs="Times New Roman"/>
                <w:color w:val="000000"/>
                <w:szCs w:val="20"/>
              </w:rPr>
            </w:pPr>
            <w:r>
              <w:rPr>
                <w:rFonts w:cs="Times New Roman"/>
                <w:color w:val="000000"/>
                <w:szCs w:val="20"/>
              </w:rPr>
              <w:t>Actor</w:t>
            </w:r>
          </w:p>
        </w:tc>
      </w:tr>
      <w:tr w:rsidR="00D04EF2" w14:paraId="1B1CBA2F" w14:textId="77777777">
        <w:tc>
          <w:tcPr>
            <w:tcW w:w="655" w:type="dxa"/>
          </w:tcPr>
          <w:p w14:paraId="4972EE90" w14:textId="77777777" w:rsidR="00D04EF2" w:rsidRDefault="0045475F">
            <w:hyperlink w:anchor="_toc8531">
              <w:r w:rsidR="00291D5F">
                <w:rPr>
                  <w:rStyle w:val="Hyperlink1"/>
                  <w:sz w:val="18"/>
                </w:rPr>
                <w:t>E74</w:t>
              </w:r>
            </w:hyperlink>
          </w:p>
        </w:tc>
        <w:tc>
          <w:tcPr>
            <w:tcW w:w="381" w:type="dxa"/>
          </w:tcPr>
          <w:p w14:paraId="5936F383" w14:textId="77777777" w:rsidR="00D04EF2" w:rsidRDefault="00291D5F">
            <w:pPr>
              <w:rPr>
                <w:rFonts w:cs="Times New Roman"/>
                <w:color w:val="000000"/>
                <w:szCs w:val="20"/>
              </w:rPr>
            </w:pPr>
            <w:r>
              <w:rPr>
                <w:rFonts w:cs="Times New Roman"/>
                <w:color w:val="000000"/>
                <w:szCs w:val="20"/>
              </w:rPr>
              <w:t>-</w:t>
            </w:r>
          </w:p>
        </w:tc>
        <w:tc>
          <w:tcPr>
            <w:tcW w:w="295" w:type="dxa"/>
          </w:tcPr>
          <w:p w14:paraId="2C28C354" w14:textId="77777777" w:rsidR="00D04EF2" w:rsidRDefault="00291D5F">
            <w:pPr>
              <w:rPr>
                <w:rFonts w:cs="Times New Roman"/>
                <w:color w:val="000000"/>
                <w:szCs w:val="20"/>
              </w:rPr>
            </w:pPr>
            <w:r>
              <w:rPr>
                <w:rFonts w:cs="Times New Roman"/>
                <w:color w:val="000000"/>
                <w:szCs w:val="20"/>
              </w:rPr>
              <w:t>-</w:t>
            </w:r>
          </w:p>
        </w:tc>
        <w:tc>
          <w:tcPr>
            <w:tcW w:w="308" w:type="dxa"/>
          </w:tcPr>
          <w:p w14:paraId="32DA4615"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7ABF61ED" w14:textId="77777777" w:rsidR="00D04EF2" w:rsidRDefault="00291D5F">
            <w:pPr>
              <w:rPr>
                <w:rFonts w:cs="Times New Roman"/>
                <w:color w:val="000000"/>
                <w:szCs w:val="20"/>
              </w:rPr>
            </w:pPr>
            <w:r>
              <w:rPr>
                <w:rFonts w:cs="Times New Roman"/>
                <w:color w:val="000000"/>
                <w:szCs w:val="20"/>
              </w:rPr>
              <w:t>Group</w:t>
            </w:r>
          </w:p>
        </w:tc>
      </w:tr>
      <w:tr w:rsidR="00D04EF2" w14:paraId="4AFE2A17" w14:textId="77777777">
        <w:tc>
          <w:tcPr>
            <w:tcW w:w="655" w:type="dxa"/>
          </w:tcPr>
          <w:p w14:paraId="381F64EE" w14:textId="77777777" w:rsidR="00D04EF2" w:rsidRDefault="0045475F">
            <w:hyperlink w:anchor="_toc7761">
              <w:r w:rsidR="00291D5F">
                <w:rPr>
                  <w:rStyle w:val="Hyperlink1"/>
                  <w:sz w:val="18"/>
                </w:rPr>
                <w:t>E21</w:t>
              </w:r>
            </w:hyperlink>
          </w:p>
        </w:tc>
        <w:tc>
          <w:tcPr>
            <w:tcW w:w="381" w:type="dxa"/>
          </w:tcPr>
          <w:p w14:paraId="276FDFB8" w14:textId="77777777" w:rsidR="00D04EF2" w:rsidRDefault="00291D5F">
            <w:pPr>
              <w:rPr>
                <w:rFonts w:cs="Times New Roman"/>
                <w:color w:val="000000"/>
                <w:szCs w:val="20"/>
              </w:rPr>
            </w:pPr>
            <w:r>
              <w:rPr>
                <w:rFonts w:cs="Times New Roman"/>
                <w:color w:val="000000"/>
                <w:szCs w:val="20"/>
              </w:rPr>
              <w:t>-</w:t>
            </w:r>
          </w:p>
        </w:tc>
        <w:tc>
          <w:tcPr>
            <w:tcW w:w="295" w:type="dxa"/>
          </w:tcPr>
          <w:p w14:paraId="09E666D8" w14:textId="77777777" w:rsidR="00D04EF2" w:rsidRDefault="00291D5F">
            <w:pPr>
              <w:rPr>
                <w:rFonts w:cs="Times New Roman"/>
                <w:color w:val="000000"/>
                <w:szCs w:val="20"/>
              </w:rPr>
            </w:pPr>
            <w:r>
              <w:rPr>
                <w:rFonts w:cs="Times New Roman"/>
                <w:color w:val="000000"/>
                <w:szCs w:val="20"/>
              </w:rPr>
              <w:t>-</w:t>
            </w:r>
          </w:p>
        </w:tc>
        <w:tc>
          <w:tcPr>
            <w:tcW w:w="308" w:type="dxa"/>
          </w:tcPr>
          <w:p w14:paraId="67042D81"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2652A12E" w14:textId="77777777" w:rsidR="00D04EF2" w:rsidRDefault="00291D5F">
            <w:pPr>
              <w:rPr>
                <w:rFonts w:cs="Times New Roman"/>
                <w:i/>
                <w:color w:val="000000"/>
                <w:szCs w:val="20"/>
              </w:rPr>
            </w:pPr>
            <w:r>
              <w:rPr>
                <w:rFonts w:cs="Times New Roman"/>
                <w:i/>
                <w:color w:val="000000"/>
                <w:szCs w:val="20"/>
              </w:rPr>
              <w:t>Person</w:t>
            </w:r>
          </w:p>
        </w:tc>
      </w:tr>
      <w:tr w:rsidR="00D04EF2" w14:paraId="0B94A2D7" w14:textId="77777777">
        <w:tc>
          <w:tcPr>
            <w:tcW w:w="655" w:type="dxa"/>
          </w:tcPr>
          <w:p w14:paraId="13A1A008" w14:textId="77777777" w:rsidR="00D04EF2" w:rsidRDefault="0045475F">
            <w:hyperlink w:anchor="_toc8122">
              <w:r w:rsidR="00291D5F">
                <w:rPr>
                  <w:rStyle w:val="Hyperlink1"/>
                  <w:sz w:val="18"/>
                </w:rPr>
                <w:t>E52</w:t>
              </w:r>
            </w:hyperlink>
          </w:p>
        </w:tc>
        <w:tc>
          <w:tcPr>
            <w:tcW w:w="381" w:type="dxa"/>
          </w:tcPr>
          <w:p w14:paraId="3A85070F"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1C6C8E1D" w14:textId="77777777" w:rsidR="00D04EF2" w:rsidRDefault="00291D5F">
            <w:pPr>
              <w:rPr>
                <w:rFonts w:cs="Times New Roman"/>
                <w:color w:val="000000"/>
                <w:szCs w:val="20"/>
              </w:rPr>
            </w:pPr>
            <w:r>
              <w:rPr>
                <w:rFonts w:cs="Times New Roman"/>
                <w:color w:val="000000"/>
                <w:szCs w:val="20"/>
              </w:rPr>
              <w:t>Time-Span</w:t>
            </w:r>
          </w:p>
        </w:tc>
      </w:tr>
      <w:tr w:rsidR="00D04EF2" w14:paraId="34A50935" w14:textId="77777777">
        <w:tc>
          <w:tcPr>
            <w:tcW w:w="655" w:type="dxa"/>
          </w:tcPr>
          <w:p w14:paraId="6037BD56" w14:textId="77777777" w:rsidR="00D04EF2" w:rsidRDefault="0045475F">
            <w:hyperlink w:anchor="_toc8145">
              <w:r w:rsidR="00291D5F">
                <w:rPr>
                  <w:rStyle w:val="Hyperlink1"/>
                  <w:sz w:val="18"/>
                </w:rPr>
                <w:t>E53</w:t>
              </w:r>
            </w:hyperlink>
          </w:p>
        </w:tc>
        <w:tc>
          <w:tcPr>
            <w:tcW w:w="381" w:type="dxa"/>
          </w:tcPr>
          <w:p w14:paraId="55678507"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7F672FE3" w14:textId="77777777" w:rsidR="00D04EF2" w:rsidRDefault="00291D5F">
            <w:pPr>
              <w:rPr>
                <w:rFonts w:cs="Times New Roman"/>
                <w:color w:val="000000"/>
                <w:szCs w:val="20"/>
              </w:rPr>
            </w:pPr>
            <w:r>
              <w:rPr>
                <w:rFonts w:cs="Times New Roman"/>
                <w:color w:val="000000"/>
                <w:szCs w:val="20"/>
              </w:rPr>
              <w:t>Place</w:t>
            </w:r>
          </w:p>
        </w:tc>
      </w:tr>
      <w:tr w:rsidR="00D04EF2" w14:paraId="61D8B07E" w14:textId="77777777">
        <w:tc>
          <w:tcPr>
            <w:tcW w:w="655" w:type="dxa"/>
          </w:tcPr>
          <w:p w14:paraId="3A5F05E7" w14:textId="77777777" w:rsidR="00D04EF2" w:rsidRDefault="0045475F">
            <w:hyperlink w:anchor="_toc8168">
              <w:r w:rsidR="00291D5F">
                <w:rPr>
                  <w:rStyle w:val="Hyperlink1"/>
                  <w:sz w:val="18"/>
                </w:rPr>
                <w:t>E54</w:t>
              </w:r>
            </w:hyperlink>
          </w:p>
        </w:tc>
        <w:tc>
          <w:tcPr>
            <w:tcW w:w="381" w:type="dxa"/>
          </w:tcPr>
          <w:p w14:paraId="6A724BFA"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3DD9A696" w14:textId="77777777" w:rsidR="00D04EF2" w:rsidRDefault="00291D5F">
            <w:pPr>
              <w:rPr>
                <w:rFonts w:cs="Times New Roman"/>
                <w:color w:val="000000"/>
                <w:szCs w:val="20"/>
              </w:rPr>
            </w:pPr>
            <w:r>
              <w:rPr>
                <w:rFonts w:cs="Times New Roman"/>
                <w:color w:val="000000"/>
                <w:szCs w:val="20"/>
              </w:rPr>
              <w:t>Dimension</w:t>
            </w:r>
          </w:p>
        </w:tc>
      </w:tr>
      <w:tr w:rsidR="00D04EF2" w14:paraId="68660F03" w14:textId="77777777">
        <w:tc>
          <w:tcPr>
            <w:tcW w:w="655" w:type="dxa"/>
          </w:tcPr>
          <w:p w14:paraId="50F7B01C" w14:textId="77777777" w:rsidR="00D04EF2" w:rsidRDefault="0045475F">
            <w:hyperlink w:anchor="_toc8841">
              <w:r w:rsidR="00291D5F">
                <w:rPr>
                  <w:rStyle w:val="Hyperlink1"/>
                  <w:sz w:val="18"/>
                </w:rPr>
                <w:t>E97</w:t>
              </w:r>
            </w:hyperlink>
          </w:p>
        </w:tc>
        <w:tc>
          <w:tcPr>
            <w:tcW w:w="381" w:type="dxa"/>
          </w:tcPr>
          <w:p w14:paraId="492BEFF2" w14:textId="77777777" w:rsidR="00D04EF2" w:rsidRDefault="00291D5F">
            <w:pPr>
              <w:rPr>
                <w:rFonts w:cs="Times New Roman"/>
                <w:color w:val="000000"/>
                <w:szCs w:val="20"/>
              </w:rPr>
            </w:pPr>
            <w:r>
              <w:rPr>
                <w:rFonts w:cs="Times New Roman"/>
                <w:color w:val="000000"/>
                <w:szCs w:val="20"/>
              </w:rPr>
              <w:t>-</w:t>
            </w:r>
          </w:p>
        </w:tc>
        <w:tc>
          <w:tcPr>
            <w:tcW w:w="295" w:type="dxa"/>
          </w:tcPr>
          <w:p w14:paraId="35A10596"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7D6009D4" w14:textId="77777777" w:rsidR="00D04EF2" w:rsidRDefault="00291D5F">
            <w:pPr>
              <w:rPr>
                <w:rFonts w:cs="Times New Roman"/>
                <w:color w:val="000000"/>
                <w:szCs w:val="20"/>
              </w:rPr>
            </w:pPr>
            <w:r>
              <w:rPr>
                <w:rFonts w:cs="Times New Roman"/>
                <w:color w:val="000000"/>
                <w:szCs w:val="20"/>
              </w:rPr>
              <w:t>Monetary Amount</w:t>
            </w:r>
          </w:p>
        </w:tc>
      </w:tr>
      <w:tr w:rsidR="00D04EF2" w14:paraId="38415650" w14:textId="77777777">
        <w:tc>
          <w:tcPr>
            <w:tcW w:w="655" w:type="dxa"/>
          </w:tcPr>
          <w:p w14:paraId="2E5ACFD1" w14:textId="77777777" w:rsidR="00D04EF2" w:rsidRDefault="0045475F">
            <w:hyperlink w:anchor="_toc8670">
              <w:r w:rsidR="00291D5F">
                <w:rPr>
                  <w:rStyle w:val="Hyperlink1"/>
                  <w:sz w:val="18"/>
                </w:rPr>
                <w:t>E92</w:t>
              </w:r>
            </w:hyperlink>
          </w:p>
        </w:tc>
        <w:tc>
          <w:tcPr>
            <w:tcW w:w="381" w:type="dxa"/>
          </w:tcPr>
          <w:p w14:paraId="6CE343B7"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65A9A58F" w14:textId="77777777" w:rsidR="00D04EF2" w:rsidRDefault="00291D5F">
            <w:pPr>
              <w:rPr>
                <w:rFonts w:cs="Times New Roman"/>
                <w:color w:val="000000"/>
                <w:szCs w:val="20"/>
              </w:rPr>
            </w:pPr>
            <w:r>
              <w:rPr>
                <w:rFonts w:cs="Times New Roman"/>
                <w:color w:val="000000"/>
                <w:szCs w:val="20"/>
              </w:rPr>
              <w:t>Spacetime Volume</w:t>
            </w:r>
          </w:p>
        </w:tc>
      </w:tr>
      <w:tr w:rsidR="00D04EF2" w14:paraId="2820D927" w14:textId="77777777">
        <w:tc>
          <w:tcPr>
            <w:tcW w:w="655" w:type="dxa"/>
          </w:tcPr>
          <w:p w14:paraId="3D98FC1A" w14:textId="77777777" w:rsidR="00D04EF2" w:rsidRDefault="0045475F">
            <w:hyperlink w:anchor="_toc7350">
              <w:r w:rsidR="00291D5F">
                <w:rPr>
                  <w:rStyle w:val="Hyperlink1"/>
                  <w:sz w:val="18"/>
                </w:rPr>
                <w:t>E4</w:t>
              </w:r>
            </w:hyperlink>
          </w:p>
        </w:tc>
        <w:tc>
          <w:tcPr>
            <w:tcW w:w="381" w:type="dxa"/>
          </w:tcPr>
          <w:p w14:paraId="310C3E66" w14:textId="77777777" w:rsidR="00D04EF2" w:rsidRDefault="00291D5F">
            <w:pPr>
              <w:rPr>
                <w:rFonts w:cs="Times New Roman"/>
                <w:color w:val="000000"/>
                <w:szCs w:val="20"/>
              </w:rPr>
            </w:pPr>
            <w:r>
              <w:rPr>
                <w:rFonts w:cs="Times New Roman"/>
                <w:color w:val="000000"/>
                <w:szCs w:val="20"/>
              </w:rPr>
              <w:t>-</w:t>
            </w:r>
          </w:p>
        </w:tc>
        <w:tc>
          <w:tcPr>
            <w:tcW w:w="295" w:type="dxa"/>
          </w:tcPr>
          <w:p w14:paraId="3DC29770"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6D3868FE" w14:textId="77777777" w:rsidR="00D04EF2" w:rsidRDefault="00291D5F">
            <w:pPr>
              <w:rPr>
                <w:rFonts w:cs="Times New Roman"/>
                <w:i/>
                <w:color w:val="000000"/>
                <w:szCs w:val="20"/>
              </w:rPr>
            </w:pPr>
            <w:r>
              <w:rPr>
                <w:rFonts w:cs="Times New Roman"/>
                <w:i/>
                <w:color w:val="000000"/>
                <w:szCs w:val="20"/>
              </w:rPr>
              <w:t>Period</w:t>
            </w:r>
          </w:p>
        </w:tc>
      </w:tr>
      <w:tr w:rsidR="00D04EF2" w14:paraId="4A080D8D" w14:textId="77777777">
        <w:tc>
          <w:tcPr>
            <w:tcW w:w="655" w:type="dxa"/>
          </w:tcPr>
          <w:p w14:paraId="0F3770D5" w14:textId="77777777" w:rsidR="00D04EF2" w:rsidRDefault="0045475F">
            <w:hyperlink w:anchor="_toc7383">
              <w:r w:rsidR="00291D5F">
                <w:rPr>
                  <w:rStyle w:val="Hyperlink1"/>
                  <w:sz w:val="18"/>
                </w:rPr>
                <w:t>E5</w:t>
              </w:r>
            </w:hyperlink>
          </w:p>
        </w:tc>
        <w:tc>
          <w:tcPr>
            <w:tcW w:w="381" w:type="dxa"/>
          </w:tcPr>
          <w:p w14:paraId="5CF04FAD" w14:textId="77777777" w:rsidR="00D04EF2" w:rsidRDefault="00291D5F">
            <w:pPr>
              <w:rPr>
                <w:rFonts w:cs="Times New Roman"/>
                <w:color w:val="000000"/>
                <w:szCs w:val="20"/>
              </w:rPr>
            </w:pPr>
            <w:r>
              <w:rPr>
                <w:rFonts w:cs="Times New Roman"/>
                <w:color w:val="000000"/>
                <w:szCs w:val="20"/>
              </w:rPr>
              <w:t>-</w:t>
            </w:r>
          </w:p>
        </w:tc>
        <w:tc>
          <w:tcPr>
            <w:tcW w:w="295" w:type="dxa"/>
          </w:tcPr>
          <w:p w14:paraId="0A2D97D0" w14:textId="77777777" w:rsidR="00D04EF2" w:rsidRDefault="00291D5F">
            <w:pPr>
              <w:rPr>
                <w:rFonts w:cs="Times New Roman"/>
                <w:color w:val="000000"/>
                <w:szCs w:val="20"/>
              </w:rPr>
            </w:pPr>
            <w:r>
              <w:rPr>
                <w:rFonts w:cs="Times New Roman"/>
                <w:color w:val="000000"/>
                <w:szCs w:val="20"/>
              </w:rPr>
              <w:t>-</w:t>
            </w:r>
          </w:p>
        </w:tc>
        <w:tc>
          <w:tcPr>
            <w:tcW w:w="308" w:type="dxa"/>
          </w:tcPr>
          <w:p w14:paraId="1225B2A0" w14:textId="77777777" w:rsidR="00D04EF2" w:rsidRDefault="00291D5F">
            <w:pPr>
              <w:rPr>
                <w:rFonts w:cs="Times New Roman"/>
                <w:color w:val="000000"/>
                <w:szCs w:val="20"/>
              </w:rPr>
            </w:pPr>
            <w:r>
              <w:rPr>
                <w:rFonts w:cs="Times New Roman"/>
                <w:color w:val="000000"/>
                <w:szCs w:val="20"/>
              </w:rPr>
              <w:t>-</w:t>
            </w:r>
          </w:p>
        </w:tc>
        <w:tc>
          <w:tcPr>
            <w:tcW w:w="5300" w:type="dxa"/>
            <w:gridSpan w:val="14"/>
          </w:tcPr>
          <w:p w14:paraId="4B42501C" w14:textId="77777777" w:rsidR="00D04EF2" w:rsidRDefault="00291D5F">
            <w:pPr>
              <w:rPr>
                <w:rFonts w:cs="Times New Roman"/>
                <w:i/>
                <w:color w:val="000000"/>
                <w:szCs w:val="20"/>
              </w:rPr>
            </w:pPr>
            <w:r>
              <w:rPr>
                <w:rFonts w:cs="Times New Roman"/>
                <w:i/>
                <w:color w:val="000000"/>
                <w:szCs w:val="20"/>
              </w:rPr>
              <w:t>Event</w:t>
            </w:r>
          </w:p>
        </w:tc>
      </w:tr>
      <w:tr w:rsidR="00D04EF2" w14:paraId="52EE087E" w14:textId="77777777">
        <w:tc>
          <w:tcPr>
            <w:tcW w:w="655" w:type="dxa"/>
          </w:tcPr>
          <w:p w14:paraId="31FCA9B9" w14:textId="77777777" w:rsidR="00D04EF2" w:rsidRDefault="0045475F">
            <w:hyperlink w:anchor="_toc7428">
              <w:r w:rsidR="00291D5F">
                <w:rPr>
                  <w:rStyle w:val="Hyperlink1"/>
                  <w:sz w:val="18"/>
                </w:rPr>
                <w:t>E7</w:t>
              </w:r>
            </w:hyperlink>
          </w:p>
        </w:tc>
        <w:tc>
          <w:tcPr>
            <w:tcW w:w="381" w:type="dxa"/>
          </w:tcPr>
          <w:p w14:paraId="4507ED55" w14:textId="77777777" w:rsidR="00D04EF2" w:rsidRDefault="00291D5F">
            <w:pPr>
              <w:rPr>
                <w:rFonts w:cs="Times New Roman"/>
                <w:color w:val="000000"/>
                <w:szCs w:val="20"/>
              </w:rPr>
            </w:pPr>
            <w:r>
              <w:rPr>
                <w:rFonts w:cs="Times New Roman"/>
                <w:color w:val="000000"/>
                <w:szCs w:val="20"/>
              </w:rPr>
              <w:t>-</w:t>
            </w:r>
          </w:p>
        </w:tc>
        <w:tc>
          <w:tcPr>
            <w:tcW w:w="295" w:type="dxa"/>
          </w:tcPr>
          <w:p w14:paraId="5C28A886" w14:textId="77777777" w:rsidR="00D04EF2" w:rsidRDefault="00291D5F">
            <w:pPr>
              <w:rPr>
                <w:rFonts w:cs="Times New Roman"/>
                <w:color w:val="000000"/>
                <w:szCs w:val="20"/>
              </w:rPr>
            </w:pPr>
            <w:r>
              <w:rPr>
                <w:rFonts w:cs="Times New Roman"/>
                <w:color w:val="000000"/>
                <w:szCs w:val="20"/>
              </w:rPr>
              <w:t>-</w:t>
            </w:r>
          </w:p>
        </w:tc>
        <w:tc>
          <w:tcPr>
            <w:tcW w:w="308" w:type="dxa"/>
          </w:tcPr>
          <w:p w14:paraId="1ED603EF"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361A6D8" w14:textId="77777777" w:rsidR="00D04EF2" w:rsidRDefault="00291D5F">
            <w:pPr>
              <w:rPr>
                <w:rFonts w:cs="Times New Roman"/>
                <w:i/>
                <w:color w:val="000000"/>
                <w:szCs w:val="20"/>
              </w:rPr>
            </w:pPr>
            <w:r>
              <w:rPr>
                <w:rFonts w:cs="Times New Roman"/>
                <w:i/>
                <w:color w:val="000000"/>
                <w:szCs w:val="20"/>
              </w:rPr>
              <w:t>-</w:t>
            </w:r>
          </w:p>
        </w:tc>
        <w:tc>
          <w:tcPr>
            <w:tcW w:w="4976" w:type="dxa"/>
            <w:gridSpan w:val="12"/>
          </w:tcPr>
          <w:p w14:paraId="244A56BB" w14:textId="77777777" w:rsidR="00D04EF2" w:rsidRDefault="00291D5F">
            <w:pPr>
              <w:rPr>
                <w:rFonts w:cs="Times New Roman"/>
                <w:i/>
                <w:color w:val="000000"/>
                <w:szCs w:val="20"/>
              </w:rPr>
            </w:pPr>
            <w:r>
              <w:rPr>
                <w:rFonts w:cs="Times New Roman"/>
                <w:i/>
                <w:color w:val="000000"/>
                <w:szCs w:val="20"/>
              </w:rPr>
              <w:t>Activity</w:t>
            </w:r>
          </w:p>
        </w:tc>
      </w:tr>
      <w:tr w:rsidR="00D04EF2" w14:paraId="283E734C" w14:textId="77777777">
        <w:tc>
          <w:tcPr>
            <w:tcW w:w="655" w:type="dxa"/>
          </w:tcPr>
          <w:p w14:paraId="10C8AB55" w14:textId="77777777" w:rsidR="00D04EF2" w:rsidRDefault="0045475F">
            <w:hyperlink w:anchor="_toc7472">
              <w:r w:rsidR="00291D5F">
                <w:rPr>
                  <w:rStyle w:val="Hyperlink1"/>
                  <w:sz w:val="18"/>
                </w:rPr>
                <w:t>E8</w:t>
              </w:r>
            </w:hyperlink>
          </w:p>
        </w:tc>
        <w:tc>
          <w:tcPr>
            <w:tcW w:w="381" w:type="dxa"/>
          </w:tcPr>
          <w:p w14:paraId="7D61A262" w14:textId="77777777" w:rsidR="00D04EF2" w:rsidRDefault="00291D5F">
            <w:pPr>
              <w:rPr>
                <w:rFonts w:cs="Times New Roman"/>
                <w:color w:val="000000"/>
                <w:szCs w:val="20"/>
              </w:rPr>
            </w:pPr>
            <w:r>
              <w:rPr>
                <w:rFonts w:cs="Times New Roman"/>
                <w:color w:val="000000"/>
                <w:szCs w:val="20"/>
              </w:rPr>
              <w:t>-</w:t>
            </w:r>
          </w:p>
        </w:tc>
        <w:tc>
          <w:tcPr>
            <w:tcW w:w="295" w:type="dxa"/>
          </w:tcPr>
          <w:p w14:paraId="259F86E2" w14:textId="77777777" w:rsidR="00D04EF2" w:rsidRDefault="00291D5F">
            <w:pPr>
              <w:rPr>
                <w:rFonts w:cs="Times New Roman"/>
                <w:color w:val="000000"/>
                <w:szCs w:val="20"/>
              </w:rPr>
            </w:pPr>
            <w:r>
              <w:rPr>
                <w:rFonts w:cs="Times New Roman"/>
                <w:color w:val="000000"/>
                <w:szCs w:val="20"/>
              </w:rPr>
              <w:t>-</w:t>
            </w:r>
          </w:p>
        </w:tc>
        <w:tc>
          <w:tcPr>
            <w:tcW w:w="308" w:type="dxa"/>
          </w:tcPr>
          <w:p w14:paraId="74065A8C"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2CCB3E2" w14:textId="77777777" w:rsidR="00D04EF2" w:rsidRDefault="00291D5F">
            <w:pPr>
              <w:rPr>
                <w:rFonts w:cs="Times New Roman"/>
                <w:i/>
                <w:color w:val="000000"/>
                <w:szCs w:val="20"/>
              </w:rPr>
            </w:pPr>
            <w:r>
              <w:rPr>
                <w:rFonts w:cs="Times New Roman"/>
                <w:i/>
                <w:color w:val="000000"/>
                <w:szCs w:val="20"/>
              </w:rPr>
              <w:t>-</w:t>
            </w:r>
          </w:p>
        </w:tc>
        <w:tc>
          <w:tcPr>
            <w:tcW w:w="324" w:type="dxa"/>
          </w:tcPr>
          <w:p w14:paraId="721DA4DD"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764AA23A" w14:textId="77777777" w:rsidR="00D04EF2" w:rsidRDefault="00291D5F">
            <w:pPr>
              <w:rPr>
                <w:rFonts w:cs="Times New Roman"/>
                <w:i/>
                <w:color w:val="000000"/>
                <w:szCs w:val="20"/>
              </w:rPr>
            </w:pPr>
            <w:r>
              <w:rPr>
                <w:rFonts w:cs="Times New Roman"/>
                <w:i/>
                <w:color w:val="000000"/>
                <w:szCs w:val="20"/>
              </w:rPr>
              <w:t xml:space="preserve">Acquisition </w:t>
            </w:r>
          </w:p>
        </w:tc>
      </w:tr>
      <w:tr w:rsidR="00D04EF2" w14:paraId="3CEF0409" w14:textId="77777777">
        <w:tc>
          <w:tcPr>
            <w:tcW w:w="655" w:type="dxa"/>
          </w:tcPr>
          <w:p w14:paraId="7ED9F78F" w14:textId="77777777" w:rsidR="00D04EF2" w:rsidRDefault="0045475F">
            <w:hyperlink w:anchor="_toc8829">
              <w:r w:rsidR="00291D5F">
                <w:rPr>
                  <w:rStyle w:val="Hyperlink1"/>
                  <w:sz w:val="18"/>
                </w:rPr>
                <w:t>E96</w:t>
              </w:r>
            </w:hyperlink>
          </w:p>
        </w:tc>
        <w:tc>
          <w:tcPr>
            <w:tcW w:w="381" w:type="dxa"/>
          </w:tcPr>
          <w:p w14:paraId="0AFB17B2" w14:textId="77777777" w:rsidR="00D04EF2" w:rsidRDefault="00291D5F">
            <w:pPr>
              <w:rPr>
                <w:rFonts w:cs="Times New Roman"/>
                <w:color w:val="000000"/>
                <w:szCs w:val="20"/>
              </w:rPr>
            </w:pPr>
            <w:r>
              <w:rPr>
                <w:rFonts w:cs="Times New Roman"/>
                <w:color w:val="000000"/>
                <w:szCs w:val="20"/>
              </w:rPr>
              <w:t>-</w:t>
            </w:r>
          </w:p>
        </w:tc>
        <w:tc>
          <w:tcPr>
            <w:tcW w:w="295" w:type="dxa"/>
          </w:tcPr>
          <w:p w14:paraId="5DC8CD1F" w14:textId="77777777" w:rsidR="00D04EF2" w:rsidRDefault="00291D5F">
            <w:pPr>
              <w:rPr>
                <w:rFonts w:cs="Times New Roman"/>
                <w:color w:val="000000"/>
                <w:szCs w:val="20"/>
              </w:rPr>
            </w:pPr>
            <w:r>
              <w:rPr>
                <w:rFonts w:cs="Times New Roman"/>
                <w:color w:val="000000"/>
                <w:szCs w:val="20"/>
              </w:rPr>
              <w:t>-</w:t>
            </w:r>
          </w:p>
        </w:tc>
        <w:tc>
          <w:tcPr>
            <w:tcW w:w="308" w:type="dxa"/>
          </w:tcPr>
          <w:p w14:paraId="7B7206B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07855E6" w14:textId="77777777" w:rsidR="00D04EF2" w:rsidRDefault="00291D5F">
            <w:pPr>
              <w:rPr>
                <w:rFonts w:cs="Times New Roman"/>
                <w:i/>
                <w:color w:val="000000"/>
                <w:szCs w:val="20"/>
              </w:rPr>
            </w:pPr>
            <w:r>
              <w:rPr>
                <w:rFonts w:cs="Times New Roman"/>
                <w:i/>
                <w:color w:val="000000"/>
                <w:szCs w:val="20"/>
              </w:rPr>
              <w:t>-</w:t>
            </w:r>
          </w:p>
        </w:tc>
        <w:tc>
          <w:tcPr>
            <w:tcW w:w="324" w:type="dxa"/>
          </w:tcPr>
          <w:p w14:paraId="0384340C" w14:textId="77777777" w:rsidR="00D04EF2" w:rsidRDefault="00291D5F">
            <w:pPr>
              <w:rPr>
                <w:rFonts w:cs="Times New Roman"/>
                <w:i/>
                <w:color w:val="000000"/>
                <w:szCs w:val="20"/>
              </w:rPr>
            </w:pPr>
            <w:r>
              <w:rPr>
                <w:rFonts w:cs="Times New Roman"/>
                <w:i/>
                <w:color w:val="000000"/>
                <w:szCs w:val="20"/>
              </w:rPr>
              <w:t>-</w:t>
            </w:r>
          </w:p>
        </w:tc>
        <w:tc>
          <w:tcPr>
            <w:tcW w:w="406" w:type="dxa"/>
            <w:gridSpan w:val="4"/>
          </w:tcPr>
          <w:p w14:paraId="01CD5B86" w14:textId="77777777" w:rsidR="00D04EF2" w:rsidRDefault="00291D5F">
            <w:pPr>
              <w:rPr>
                <w:rFonts w:cs="Times New Roman"/>
                <w:i/>
                <w:color w:val="000000"/>
                <w:szCs w:val="20"/>
              </w:rPr>
            </w:pPr>
            <w:r>
              <w:rPr>
                <w:rFonts w:cs="Times New Roman"/>
                <w:i/>
                <w:color w:val="000000"/>
                <w:szCs w:val="20"/>
              </w:rPr>
              <w:t>-</w:t>
            </w:r>
          </w:p>
        </w:tc>
        <w:tc>
          <w:tcPr>
            <w:tcW w:w="4246" w:type="dxa"/>
            <w:gridSpan w:val="7"/>
          </w:tcPr>
          <w:p w14:paraId="3E3CC8C5" w14:textId="77777777" w:rsidR="00D04EF2" w:rsidRDefault="00291D5F">
            <w:pPr>
              <w:rPr>
                <w:rFonts w:cs="Times New Roman"/>
                <w:i/>
                <w:color w:val="000000"/>
                <w:szCs w:val="20"/>
              </w:rPr>
            </w:pPr>
            <w:r>
              <w:rPr>
                <w:rFonts w:cs="Times New Roman"/>
                <w:i/>
                <w:color w:val="000000"/>
                <w:szCs w:val="20"/>
              </w:rPr>
              <w:t>Purchase</w:t>
            </w:r>
          </w:p>
        </w:tc>
      </w:tr>
      <w:tr w:rsidR="00D04EF2" w14:paraId="55410731" w14:textId="77777777">
        <w:tc>
          <w:tcPr>
            <w:tcW w:w="655" w:type="dxa"/>
          </w:tcPr>
          <w:p w14:paraId="387AAF47" w14:textId="77777777" w:rsidR="00D04EF2" w:rsidRDefault="0045475F">
            <w:hyperlink w:anchor="_toc7496">
              <w:r w:rsidR="00291D5F">
                <w:rPr>
                  <w:rStyle w:val="Hyperlink1"/>
                  <w:sz w:val="18"/>
                </w:rPr>
                <w:t>E9</w:t>
              </w:r>
            </w:hyperlink>
          </w:p>
        </w:tc>
        <w:tc>
          <w:tcPr>
            <w:tcW w:w="381" w:type="dxa"/>
          </w:tcPr>
          <w:p w14:paraId="55A300BF" w14:textId="77777777" w:rsidR="00D04EF2" w:rsidRDefault="00291D5F">
            <w:pPr>
              <w:rPr>
                <w:rFonts w:cs="Times New Roman"/>
                <w:color w:val="000000"/>
                <w:szCs w:val="20"/>
              </w:rPr>
            </w:pPr>
            <w:r>
              <w:rPr>
                <w:rFonts w:cs="Times New Roman"/>
                <w:color w:val="000000"/>
                <w:szCs w:val="20"/>
              </w:rPr>
              <w:t>-</w:t>
            </w:r>
          </w:p>
        </w:tc>
        <w:tc>
          <w:tcPr>
            <w:tcW w:w="295" w:type="dxa"/>
          </w:tcPr>
          <w:p w14:paraId="696083F0" w14:textId="77777777" w:rsidR="00D04EF2" w:rsidRDefault="00291D5F">
            <w:pPr>
              <w:rPr>
                <w:rFonts w:cs="Times New Roman"/>
                <w:color w:val="000000"/>
                <w:szCs w:val="20"/>
              </w:rPr>
            </w:pPr>
            <w:r>
              <w:rPr>
                <w:rFonts w:cs="Times New Roman"/>
                <w:color w:val="000000"/>
                <w:szCs w:val="20"/>
              </w:rPr>
              <w:t>-</w:t>
            </w:r>
          </w:p>
        </w:tc>
        <w:tc>
          <w:tcPr>
            <w:tcW w:w="308" w:type="dxa"/>
          </w:tcPr>
          <w:p w14:paraId="36B2854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9AEB3C6" w14:textId="77777777" w:rsidR="00D04EF2" w:rsidRDefault="00291D5F">
            <w:pPr>
              <w:rPr>
                <w:rFonts w:cs="Times New Roman"/>
                <w:i/>
                <w:color w:val="000000"/>
                <w:szCs w:val="20"/>
              </w:rPr>
            </w:pPr>
            <w:r>
              <w:rPr>
                <w:rFonts w:cs="Times New Roman"/>
                <w:i/>
                <w:color w:val="000000"/>
                <w:szCs w:val="20"/>
              </w:rPr>
              <w:t>-</w:t>
            </w:r>
          </w:p>
        </w:tc>
        <w:tc>
          <w:tcPr>
            <w:tcW w:w="324" w:type="dxa"/>
          </w:tcPr>
          <w:p w14:paraId="3E33B6BB"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60F5EAE4" w14:textId="77777777" w:rsidR="00D04EF2" w:rsidRDefault="00291D5F">
            <w:pPr>
              <w:rPr>
                <w:rFonts w:cs="Times New Roman"/>
                <w:i/>
                <w:color w:val="000000"/>
                <w:szCs w:val="20"/>
              </w:rPr>
            </w:pPr>
            <w:r>
              <w:rPr>
                <w:rFonts w:cs="Times New Roman"/>
                <w:i/>
                <w:color w:val="000000"/>
                <w:szCs w:val="20"/>
              </w:rPr>
              <w:t>Move</w:t>
            </w:r>
          </w:p>
        </w:tc>
      </w:tr>
      <w:tr w:rsidR="00D04EF2" w14:paraId="1A8D86A1" w14:textId="77777777">
        <w:tc>
          <w:tcPr>
            <w:tcW w:w="655" w:type="dxa"/>
          </w:tcPr>
          <w:p w14:paraId="3ABDBEE3" w14:textId="77777777" w:rsidR="00D04EF2" w:rsidRDefault="0045475F">
            <w:hyperlink w:anchor="_toc7537">
              <w:r w:rsidR="00291D5F">
                <w:rPr>
                  <w:rStyle w:val="Hyperlink1"/>
                  <w:sz w:val="18"/>
                </w:rPr>
                <w:t>E10</w:t>
              </w:r>
            </w:hyperlink>
          </w:p>
        </w:tc>
        <w:tc>
          <w:tcPr>
            <w:tcW w:w="381" w:type="dxa"/>
          </w:tcPr>
          <w:p w14:paraId="1C50ED5F" w14:textId="77777777" w:rsidR="00D04EF2" w:rsidRDefault="00291D5F">
            <w:pPr>
              <w:rPr>
                <w:rFonts w:cs="Times New Roman"/>
                <w:color w:val="000000"/>
                <w:szCs w:val="20"/>
              </w:rPr>
            </w:pPr>
            <w:r>
              <w:rPr>
                <w:rFonts w:cs="Times New Roman"/>
                <w:color w:val="000000"/>
                <w:szCs w:val="20"/>
              </w:rPr>
              <w:t>-</w:t>
            </w:r>
          </w:p>
        </w:tc>
        <w:tc>
          <w:tcPr>
            <w:tcW w:w="295" w:type="dxa"/>
          </w:tcPr>
          <w:p w14:paraId="67AF265B" w14:textId="77777777" w:rsidR="00D04EF2" w:rsidRDefault="00291D5F">
            <w:pPr>
              <w:rPr>
                <w:rFonts w:cs="Times New Roman"/>
                <w:color w:val="000000"/>
                <w:szCs w:val="20"/>
              </w:rPr>
            </w:pPr>
            <w:r>
              <w:rPr>
                <w:rFonts w:cs="Times New Roman"/>
                <w:color w:val="000000"/>
                <w:szCs w:val="20"/>
              </w:rPr>
              <w:t>-</w:t>
            </w:r>
          </w:p>
        </w:tc>
        <w:tc>
          <w:tcPr>
            <w:tcW w:w="308" w:type="dxa"/>
          </w:tcPr>
          <w:p w14:paraId="455F70E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97A89A8" w14:textId="77777777" w:rsidR="00D04EF2" w:rsidRDefault="00291D5F">
            <w:pPr>
              <w:rPr>
                <w:rFonts w:cs="Times New Roman"/>
                <w:i/>
                <w:color w:val="000000"/>
                <w:szCs w:val="20"/>
              </w:rPr>
            </w:pPr>
            <w:r>
              <w:rPr>
                <w:rFonts w:cs="Times New Roman"/>
                <w:i/>
                <w:color w:val="000000"/>
                <w:szCs w:val="20"/>
              </w:rPr>
              <w:t>-</w:t>
            </w:r>
          </w:p>
        </w:tc>
        <w:tc>
          <w:tcPr>
            <w:tcW w:w="324" w:type="dxa"/>
          </w:tcPr>
          <w:p w14:paraId="6CFFE006"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2F4238E5" w14:textId="77777777" w:rsidR="00D04EF2" w:rsidRDefault="00291D5F">
            <w:pPr>
              <w:rPr>
                <w:rFonts w:cs="Times New Roman"/>
                <w:i/>
                <w:color w:val="000000"/>
                <w:szCs w:val="20"/>
              </w:rPr>
            </w:pPr>
            <w:r>
              <w:rPr>
                <w:rFonts w:cs="Times New Roman"/>
                <w:i/>
                <w:color w:val="000000"/>
                <w:szCs w:val="20"/>
              </w:rPr>
              <w:t>Transfer of Custody</w:t>
            </w:r>
          </w:p>
        </w:tc>
      </w:tr>
      <w:tr w:rsidR="00D04EF2" w14:paraId="1ECC02C1" w14:textId="77777777">
        <w:tc>
          <w:tcPr>
            <w:tcW w:w="655" w:type="dxa"/>
          </w:tcPr>
          <w:p w14:paraId="4272955F" w14:textId="77777777" w:rsidR="00D04EF2" w:rsidRDefault="0045475F">
            <w:hyperlink w:anchor="_toc7561">
              <w:r w:rsidR="00291D5F">
                <w:rPr>
                  <w:rStyle w:val="Hyperlink1"/>
                  <w:sz w:val="18"/>
                </w:rPr>
                <w:t>E11</w:t>
              </w:r>
            </w:hyperlink>
          </w:p>
        </w:tc>
        <w:tc>
          <w:tcPr>
            <w:tcW w:w="381" w:type="dxa"/>
          </w:tcPr>
          <w:p w14:paraId="40D930E8" w14:textId="77777777" w:rsidR="00D04EF2" w:rsidRDefault="00291D5F">
            <w:pPr>
              <w:rPr>
                <w:rFonts w:cs="Times New Roman"/>
                <w:color w:val="000000"/>
                <w:szCs w:val="20"/>
              </w:rPr>
            </w:pPr>
            <w:r>
              <w:rPr>
                <w:rFonts w:cs="Times New Roman"/>
                <w:color w:val="000000"/>
                <w:szCs w:val="20"/>
              </w:rPr>
              <w:t>-</w:t>
            </w:r>
          </w:p>
        </w:tc>
        <w:tc>
          <w:tcPr>
            <w:tcW w:w="295" w:type="dxa"/>
          </w:tcPr>
          <w:p w14:paraId="6736147D" w14:textId="77777777" w:rsidR="00D04EF2" w:rsidRDefault="00291D5F">
            <w:pPr>
              <w:rPr>
                <w:rFonts w:cs="Times New Roman"/>
                <w:color w:val="000000"/>
                <w:szCs w:val="20"/>
              </w:rPr>
            </w:pPr>
            <w:r>
              <w:rPr>
                <w:rFonts w:cs="Times New Roman"/>
                <w:color w:val="000000"/>
                <w:szCs w:val="20"/>
              </w:rPr>
              <w:t>-</w:t>
            </w:r>
          </w:p>
        </w:tc>
        <w:tc>
          <w:tcPr>
            <w:tcW w:w="308" w:type="dxa"/>
          </w:tcPr>
          <w:p w14:paraId="20BCE1F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934AEEC" w14:textId="77777777" w:rsidR="00D04EF2" w:rsidRDefault="00291D5F">
            <w:pPr>
              <w:rPr>
                <w:rFonts w:cs="Times New Roman"/>
                <w:i/>
                <w:color w:val="000000"/>
                <w:szCs w:val="20"/>
              </w:rPr>
            </w:pPr>
            <w:r>
              <w:rPr>
                <w:rFonts w:cs="Times New Roman"/>
                <w:i/>
                <w:color w:val="000000"/>
                <w:szCs w:val="20"/>
              </w:rPr>
              <w:t>-</w:t>
            </w:r>
          </w:p>
        </w:tc>
        <w:tc>
          <w:tcPr>
            <w:tcW w:w="324" w:type="dxa"/>
          </w:tcPr>
          <w:p w14:paraId="45275B71"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11EBD160" w14:textId="77777777" w:rsidR="00D04EF2" w:rsidRDefault="00291D5F">
            <w:pPr>
              <w:rPr>
                <w:rFonts w:cs="Times New Roman"/>
                <w:i/>
                <w:color w:val="000000"/>
                <w:szCs w:val="20"/>
              </w:rPr>
            </w:pPr>
            <w:r>
              <w:rPr>
                <w:rFonts w:cs="Times New Roman"/>
                <w:i/>
                <w:color w:val="000000"/>
                <w:szCs w:val="20"/>
              </w:rPr>
              <w:t>Modification</w:t>
            </w:r>
          </w:p>
        </w:tc>
      </w:tr>
      <w:tr w:rsidR="00D04EF2" w14:paraId="6D3903D1" w14:textId="77777777">
        <w:tc>
          <w:tcPr>
            <w:tcW w:w="655" w:type="dxa"/>
          </w:tcPr>
          <w:p w14:paraId="13926668" w14:textId="77777777" w:rsidR="00D04EF2" w:rsidRDefault="0045475F">
            <w:hyperlink w:anchor="_toc7584">
              <w:r w:rsidR="00291D5F">
                <w:rPr>
                  <w:rStyle w:val="Hyperlink1"/>
                  <w:sz w:val="18"/>
                </w:rPr>
                <w:t>E12</w:t>
              </w:r>
            </w:hyperlink>
          </w:p>
        </w:tc>
        <w:tc>
          <w:tcPr>
            <w:tcW w:w="381" w:type="dxa"/>
          </w:tcPr>
          <w:p w14:paraId="726F5169" w14:textId="77777777" w:rsidR="00D04EF2" w:rsidRDefault="00291D5F">
            <w:pPr>
              <w:rPr>
                <w:rFonts w:cs="Times New Roman"/>
                <w:color w:val="000000"/>
                <w:szCs w:val="20"/>
              </w:rPr>
            </w:pPr>
            <w:r>
              <w:rPr>
                <w:rFonts w:cs="Times New Roman"/>
                <w:color w:val="000000"/>
                <w:szCs w:val="20"/>
              </w:rPr>
              <w:t>-</w:t>
            </w:r>
          </w:p>
        </w:tc>
        <w:tc>
          <w:tcPr>
            <w:tcW w:w="295" w:type="dxa"/>
          </w:tcPr>
          <w:p w14:paraId="33931ABD" w14:textId="77777777" w:rsidR="00D04EF2" w:rsidRDefault="00291D5F">
            <w:pPr>
              <w:rPr>
                <w:rFonts w:cs="Times New Roman"/>
                <w:color w:val="000000"/>
                <w:szCs w:val="20"/>
              </w:rPr>
            </w:pPr>
            <w:r>
              <w:rPr>
                <w:rFonts w:cs="Times New Roman"/>
                <w:color w:val="000000"/>
                <w:szCs w:val="20"/>
              </w:rPr>
              <w:t>-</w:t>
            </w:r>
          </w:p>
        </w:tc>
        <w:tc>
          <w:tcPr>
            <w:tcW w:w="308" w:type="dxa"/>
          </w:tcPr>
          <w:p w14:paraId="2D758639"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0AB1014" w14:textId="77777777" w:rsidR="00D04EF2" w:rsidRDefault="00291D5F">
            <w:pPr>
              <w:rPr>
                <w:rFonts w:cs="Times New Roman"/>
                <w:i/>
                <w:color w:val="000000"/>
                <w:szCs w:val="20"/>
              </w:rPr>
            </w:pPr>
            <w:r>
              <w:rPr>
                <w:rFonts w:cs="Times New Roman"/>
                <w:i/>
                <w:color w:val="000000"/>
                <w:szCs w:val="20"/>
              </w:rPr>
              <w:t>-</w:t>
            </w:r>
          </w:p>
        </w:tc>
        <w:tc>
          <w:tcPr>
            <w:tcW w:w="324" w:type="dxa"/>
          </w:tcPr>
          <w:p w14:paraId="0D947ACD"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1437D268"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3C8FA1A5" w14:textId="77777777" w:rsidR="00D04EF2" w:rsidRDefault="00291D5F">
            <w:pPr>
              <w:rPr>
                <w:rFonts w:cs="Times New Roman"/>
                <w:i/>
                <w:color w:val="000000"/>
                <w:szCs w:val="20"/>
              </w:rPr>
            </w:pPr>
            <w:r>
              <w:rPr>
                <w:rFonts w:cs="Times New Roman"/>
                <w:i/>
                <w:color w:val="000000"/>
                <w:szCs w:val="20"/>
              </w:rPr>
              <w:t>Production</w:t>
            </w:r>
          </w:p>
        </w:tc>
      </w:tr>
      <w:tr w:rsidR="00D04EF2" w14:paraId="51A9656A" w14:textId="77777777">
        <w:tc>
          <w:tcPr>
            <w:tcW w:w="655" w:type="dxa"/>
          </w:tcPr>
          <w:p w14:paraId="3F5450B4" w14:textId="77777777" w:rsidR="00D04EF2" w:rsidRDefault="0045475F">
            <w:hyperlink w:anchor="_toc8553">
              <w:r w:rsidR="00291D5F">
                <w:rPr>
                  <w:rStyle w:val="Hyperlink1"/>
                  <w:sz w:val="18"/>
                </w:rPr>
                <w:t>E79</w:t>
              </w:r>
            </w:hyperlink>
          </w:p>
        </w:tc>
        <w:tc>
          <w:tcPr>
            <w:tcW w:w="381" w:type="dxa"/>
          </w:tcPr>
          <w:p w14:paraId="20A8D2E6" w14:textId="77777777" w:rsidR="00D04EF2" w:rsidRDefault="00291D5F">
            <w:pPr>
              <w:rPr>
                <w:rFonts w:cs="Times New Roman"/>
                <w:color w:val="000000"/>
                <w:szCs w:val="20"/>
              </w:rPr>
            </w:pPr>
            <w:r>
              <w:rPr>
                <w:rFonts w:cs="Times New Roman"/>
                <w:color w:val="000000"/>
                <w:szCs w:val="20"/>
              </w:rPr>
              <w:t>-</w:t>
            </w:r>
          </w:p>
        </w:tc>
        <w:tc>
          <w:tcPr>
            <w:tcW w:w="295" w:type="dxa"/>
          </w:tcPr>
          <w:p w14:paraId="07AF7C4D" w14:textId="77777777" w:rsidR="00D04EF2" w:rsidRDefault="00291D5F">
            <w:pPr>
              <w:rPr>
                <w:rFonts w:cs="Times New Roman"/>
                <w:color w:val="000000"/>
                <w:szCs w:val="20"/>
              </w:rPr>
            </w:pPr>
            <w:r>
              <w:rPr>
                <w:rFonts w:cs="Times New Roman"/>
                <w:color w:val="000000"/>
                <w:szCs w:val="20"/>
              </w:rPr>
              <w:t>-</w:t>
            </w:r>
          </w:p>
        </w:tc>
        <w:tc>
          <w:tcPr>
            <w:tcW w:w="308" w:type="dxa"/>
          </w:tcPr>
          <w:p w14:paraId="7240590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9A4778D" w14:textId="77777777" w:rsidR="00D04EF2" w:rsidRDefault="00291D5F">
            <w:pPr>
              <w:rPr>
                <w:rFonts w:cs="Times New Roman"/>
                <w:i/>
                <w:color w:val="000000"/>
                <w:szCs w:val="20"/>
              </w:rPr>
            </w:pPr>
            <w:r>
              <w:rPr>
                <w:rFonts w:cs="Times New Roman"/>
                <w:i/>
                <w:color w:val="000000"/>
                <w:szCs w:val="20"/>
              </w:rPr>
              <w:t>-</w:t>
            </w:r>
          </w:p>
        </w:tc>
        <w:tc>
          <w:tcPr>
            <w:tcW w:w="324" w:type="dxa"/>
          </w:tcPr>
          <w:p w14:paraId="258B2894"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66A06CC3"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33795B1E" w14:textId="77777777" w:rsidR="00D04EF2" w:rsidRDefault="00291D5F">
            <w:pPr>
              <w:rPr>
                <w:rFonts w:cs="Times New Roman"/>
                <w:i/>
                <w:color w:val="000000"/>
                <w:szCs w:val="20"/>
              </w:rPr>
            </w:pPr>
            <w:r>
              <w:rPr>
                <w:rFonts w:cs="Times New Roman"/>
                <w:i/>
                <w:color w:val="000000"/>
                <w:szCs w:val="20"/>
              </w:rPr>
              <w:t>Part Addition</w:t>
            </w:r>
          </w:p>
        </w:tc>
      </w:tr>
      <w:tr w:rsidR="00D04EF2" w14:paraId="23AF713A" w14:textId="77777777">
        <w:tc>
          <w:tcPr>
            <w:tcW w:w="655" w:type="dxa"/>
          </w:tcPr>
          <w:p w14:paraId="6AA47357" w14:textId="77777777" w:rsidR="00D04EF2" w:rsidRDefault="0045475F">
            <w:hyperlink w:anchor="_toc8606">
              <w:r w:rsidR="00291D5F">
                <w:rPr>
                  <w:rStyle w:val="Hyperlink1"/>
                  <w:sz w:val="18"/>
                </w:rPr>
                <w:t>E80</w:t>
              </w:r>
            </w:hyperlink>
          </w:p>
        </w:tc>
        <w:tc>
          <w:tcPr>
            <w:tcW w:w="381" w:type="dxa"/>
          </w:tcPr>
          <w:p w14:paraId="41E9B6A8" w14:textId="77777777" w:rsidR="00D04EF2" w:rsidRDefault="00291D5F">
            <w:pPr>
              <w:rPr>
                <w:rFonts w:cs="Times New Roman"/>
                <w:color w:val="000000"/>
                <w:szCs w:val="20"/>
              </w:rPr>
            </w:pPr>
            <w:r>
              <w:rPr>
                <w:rFonts w:cs="Times New Roman"/>
                <w:color w:val="000000"/>
                <w:szCs w:val="20"/>
              </w:rPr>
              <w:t>-</w:t>
            </w:r>
          </w:p>
        </w:tc>
        <w:tc>
          <w:tcPr>
            <w:tcW w:w="295" w:type="dxa"/>
          </w:tcPr>
          <w:p w14:paraId="3E113402" w14:textId="77777777" w:rsidR="00D04EF2" w:rsidRDefault="00291D5F">
            <w:pPr>
              <w:rPr>
                <w:rFonts w:cs="Times New Roman"/>
                <w:color w:val="000000"/>
                <w:szCs w:val="20"/>
              </w:rPr>
            </w:pPr>
            <w:r>
              <w:rPr>
                <w:rFonts w:cs="Times New Roman"/>
                <w:color w:val="000000"/>
                <w:szCs w:val="20"/>
              </w:rPr>
              <w:t>-</w:t>
            </w:r>
          </w:p>
        </w:tc>
        <w:tc>
          <w:tcPr>
            <w:tcW w:w="308" w:type="dxa"/>
          </w:tcPr>
          <w:p w14:paraId="3504F69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A73B0E1" w14:textId="77777777" w:rsidR="00D04EF2" w:rsidRDefault="00291D5F">
            <w:pPr>
              <w:rPr>
                <w:rFonts w:cs="Times New Roman"/>
                <w:i/>
                <w:color w:val="000000"/>
                <w:szCs w:val="20"/>
              </w:rPr>
            </w:pPr>
            <w:r>
              <w:rPr>
                <w:rFonts w:cs="Times New Roman"/>
                <w:i/>
                <w:color w:val="000000"/>
                <w:szCs w:val="20"/>
              </w:rPr>
              <w:t>-</w:t>
            </w:r>
          </w:p>
        </w:tc>
        <w:tc>
          <w:tcPr>
            <w:tcW w:w="324" w:type="dxa"/>
          </w:tcPr>
          <w:p w14:paraId="635574EA"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6073124B"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3991A68E" w14:textId="77777777" w:rsidR="00D04EF2" w:rsidRDefault="00291D5F">
            <w:pPr>
              <w:rPr>
                <w:rFonts w:cs="Times New Roman"/>
                <w:i/>
                <w:color w:val="000000"/>
                <w:szCs w:val="20"/>
              </w:rPr>
            </w:pPr>
            <w:r>
              <w:rPr>
                <w:rFonts w:cs="Times New Roman"/>
                <w:i/>
                <w:color w:val="000000"/>
                <w:szCs w:val="20"/>
              </w:rPr>
              <w:t>Part Removal</w:t>
            </w:r>
          </w:p>
        </w:tc>
      </w:tr>
      <w:tr w:rsidR="00D04EF2" w14:paraId="1E013B12" w14:textId="77777777">
        <w:tc>
          <w:tcPr>
            <w:tcW w:w="655" w:type="dxa"/>
          </w:tcPr>
          <w:p w14:paraId="1C97772B" w14:textId="77777777" w:rsidR="00D04EF2" w:rsidRDefault="0045475F">
            <w:hyperlink w:anchor="_toc7603">
              <w:r w:rsidR="00291D5F">
                <w:rPr>
                  <w:rStyle w:val="Hyperlink1"/>
                  <w:sz w:val="18"/>
                </w:rPr>
                <w:t>E13</w:t>
              </w:r>
            </w:hyperlink>
          </w:p>
        </w:tc>
        <w:tc>
          <w:tcPr>
            <w:tcW w:w="381" w:type="dxa"/>
          </w:tcPr>
          <w:p w14:paraId="79C36FD4" w14:textId="77777777" w:rsidR="00D04EF2" w:rsidRDefault="00291D5F">
            <w:pPr>
              <w:rPr>
                <w:rFonts w:cs="Times New Roman"/>
                <w:color w:val="000000"/>
                <w:szCs w:val="20"/>
              </w:rPr>
            </w:pPr>
            <w:r>
              <w:rPr>
                <w:rFonts w:cs="Times New Roman"/>
                <w:color w:val="000000"/>
                <w:szCs w:val="20"/>
              </w:rPr>
              <w:t>-</w:t>
            </w:r>
          </w:p>
        </w:tc>
        <w:tc>
          <w:tcPr>
            <w:tcW w:w="295" w:type="dxa"/>
          </w:tcPr>
          <w:p w14:paraId="59A61598" w14:textId="77777777" w:rsidR="00D04EF2" w:rsidRDefault="00291D5F">
            <w:pPr>
              <w:rPr>
                <w:rFonts w:cs="Times New Roman"/>
                <w:color w:val="000000"/>
                <w:szCs w:val="20"/>
              </w:rPr>
            </w:pPr>
            <w:r>
              <w:rPr>
                <w:rFonts w:cs="Times New Roman"/>
                <w:color w:val="000000"/>
                <w:szCs w:val="20"/>
              </w:rPr>
              <w:t>-</w:t>
            </w:r>
          </w:p>
        </w:tc>
        <w:tc>
          <w:tcPr>
            <w:tcW w:w="308" w:type="dxa"/>
          </w:tcPr>
          <w:p w14:paraId="5397528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F466EAB" w14:textId="77777777" w:rsidR="00D04EF2" w:rsidRDefault="00291D5F">
            <w:pPr>
              <w:rPr>
                <w:rFonts w:cs="Times New Roman"/>
                <w:i/>
                <w:color w:val="000000"/>
                <w:szCs w:val="20"/>
              </w:rPr>
            </w:pPr>
            <w:r>
              <w:rPr>
                <w:rFonts w:cs="Times New Roman"/>
                <w:i/>
                <w:color w:val="000000"/>
                <w:szCs w:val="20"/>
              </w:rPr>
              <w:t>-</w:t>
            </w:r>
          </w:p>
        </w:tc>
        <w:tc>
          <w:tcPr>
            <w:tcW w:w="324" w:type="dxa"/>
          </w:tcPr>
          <w:p w14:paraId="7C107D98"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1FAF2A94" w14:textId="77777777" w:rsidR="00D04EF2" w:rsidRDefault="00291D5F">
            <w:pPr>
              <w:rPr>
                <w:rFonts w:cs="Times New Roman"/>
                <w:i/>
                <w:color w:val="000000"/>
                <w:szCs w:val="20"/>
              </w:rPr>
            </w:pPr>
            <w:r>
              <w:rPr>
                <w:rFonts w:cs="Times New Roman"/>
                <w:i/>
                <w:color w:val="000000"/>
                <w:szCs w:val="20"/>
              </w:rPr>
              <w:t>Attribute Assignment</w:t>
            </w:r>
          </w:p>
        </w:tc>
      </w:tr>
      <w:tr w:rsidR="00D04EF2" w14:paraId="4CCB5934" w14:textId="77777777">
        <w:tc>
          <w:tcPr>
            <w:tcW w:w="655" w:type="dxa"/>
          </w:tcPr>
          <w:p w14:paraId="3043EA12" w14:textId="77777777" w:rsidR="00D04EF2" w:rsidRDefault="0045475F">
            <w:hyperlink w:anchor="_toc7628">
              <w:r w:rsidR="00291D5F">
                <w:rPr>
                  <w:rStyle w:val="Hyperlink1"/>
                  <w:sz w:val="18"/>
                </w:rPr>
                <w:t>E14</w:t>
              </w:r>
            </w:hyperlink>
          </w:p>
        </w:tc>
        <w:tc>
          <w:tcPr>
            <w:tcW w:w="381" w:type="dxa"/>
          </w:tcPr>
          <w:p w14:paraId="387787C9" w14:textId="77777777" w:rsidR="00D04EF2" w:rsidRDefault="00291D5F">
            <w:pPr>
              <w:rPr>
                <w:rFonts w:cs="Times New Roman"/>
                <w:color w:val="000000"/>
                <w:szCs w:val="20"/>
              </w:rPr>
            </w:pPr>
            <w:r>
              <w:rPr>
                <w:rFonts w:cs="Times New Roman"/>
                <w:color w:val="000000"/>
                <w:szCs w:val="20"/>
              </w:rPr>
              <w:t>-</w:t>
            </w:r>
          </w:p>
        </w:tc>
        <w:tc>
          <w:tcPr>
            <w:tcW w:w="295" w:type="dxa"/>
          </w:tcPr>
          <w:p w14:paraId="5CA0FC4A" w14:textId="77777777" w:rsidR="00D04EF2" w:rsidRDefault="00291D5F">
            <w:pPr>
              <w:rPr>
                <w:rFonts w:cs="Times New Roman"/>
                <w:color w:val="000000"/>
                <w:szCs w:val="20"/>
              </w:rPr>
            </w:pPr>
            <w:r>
              <w:rPr>
                <w:rFonts w:cs="Times New Roman"/>
                <w:color w:val="000000"/>
                <w:szCs w:val="20"/>
              </w:rPr>
              <w:t>-</w:t>
            </w:r>
          </w:p>
        </w:tc>
        <w:tc>
          <w:tcPr>
            <w:tcW w:w="308" w:type="dxa"/>
          </w:tcPr>
          <w:p w14:paraId="26FB8DA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B7639A7" w14:textId="77777777" w:rsidR="00D04EF2" w:rsidRDefault="00291D5F">
            <w:pPr>
              <w:rPr>
                <w:rFonts w:cs="Times New Roman"/>
                <w:i/>
                <w:color w:val="000000"/>
                <w:szCs w:val="20"/>
              </w:rPr>
            </w:pPr>
            <w:r>
              <w:rPr>
                <w:rFonts w:cs="Times New Roman"/>
                <w:i/>
                <w:color w:val="000000"/>
                <w:szCs w:val="20"/>
              </w:rPr>
              <w:t>-</w:t>
            </w:r>
          </w:p>
        </w:tc>
        <w:tc>
          <w:tcPr>
            <w:tcW w:w="324" w:type="dxa"/>
          </w:tcPr>
          <w:p w14:paraId="218E8A6B"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74610109"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4871B220" w14:textId="77777777" w:rsidR="00D04EF2" w:rsidRDefault="00291D5F">
            <w:pPr>
              <w:rPr>
                <w:rFonts w:cs="Times New Roman"/>
                <w:i/>
                <w:color w:val="000000"/>
                <w:szCs w:val="20"/>
              </w:rPr>
            </w:pPr>
            <w:r>
              <w:rPr>
                <w:rFonts w:cs="Times New Roman"/>
                <w:i/>
                <w:color w:val="000000"/>
                <w:szCs w:val="20"/>
              </w:rPr>
              <w:t>Condition Assessment</w:t>
            </w:r>
          </w:p>
        </w:tc>
      </w:tr>
      <w:tr w:rsidR="00D04EF2" w14:paraId="233156D4" w14:textId="77777777">
        <w:tc>
          <w:tcPr>
            <w:tcW w:w="655" w:type="dxa"/>
          </w:tcPr>
          <w:p w14:paraId="302A0917" w14:textId="77777777" w:rsidR="00D04EF2" w:rsidRDefault="0045475F">
            <w:hyperlink w:anchor="_toc7643">
              <w:r w:rsidR="00291D5F">
                <w:rPr>
                  <w:rStyle w:val="Hyperlink1"/>
                  <w:sz w:val="18"/>
                </w:rPr>
                <w:t>E15</w:t>
              </w:r>
            </w:hyperlink>
          </w:p>
        </w:tc>
        <w:tc>
          <w:tcPr>
            <w:tcW w:w="381" w:type="dxa"/>
          </w:tcPr>
          <w:p w14:paraId="57AB9218" w14:textId="77777777" w:rsidR="00D04EF2" w:rsidRDefault="00291D5F">
            <w:pPr>
              <w:rPr>
                <w:rFonts w:cs="Times New Roman"/>
                <w:color w:val="000000"/>
                <w:szCs w:val="20"/>
              </w:rPr>
            </w:pPr>
            <w:r>
              <w:rPr>
                <w:rFonts w:cs="Times New Roman"/>
                <w:color w:val="000000"/>
                <w:szCs w:val="20"/>
              </w:rPr>
              <w:t>-</w:t>
            </w:r>
          </w:p>
        </w:tc>
        <w:tc>
          <w:tcPr>
            <w:tcW w:w="295" w:type="dxa"/>
          </w:tcPr>
          <w:p w14:paraId="6C107B48" w14:textId="77777777" w:rsidR="00D04EF2" w:rsidRDefault="00291D5F">
            <w:pPr>
              <w:rPr>
                <w:rFonts w:cs="Times New Roman"/>
                <w:color w:val="000000"/>
                <w:szCs w:val="20"/>
              </w:rPr>
            </w:pPr>
            <w:r>
              <w:rPr>
                <w:rFonts w:cs="Times New Roman"/>
                <w:color w:val="000000"/>
                <w:szCs w:val="20"/>
              </w:rPr>
              <w:t>-</w:t>
            </w:r>
          </w:p>
        </w:tc>
        <w:tc>
          <w:tcPr>
            <w:tcW w:w="308" w:type="dxa"/>
          </w:tcPr>
          <w:p w14:paraId="4F566DD2"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1BFE416" w14:textId="77777777" w:rsidR="00D04EF2" w:rsidRDefault="00291D5F">
            <w:pPr>
              <w:rPr>
                <w:rFonts w:cs="Times New Roman"/>
                <w:i/>
                <w:color w:val="000000"/>
                <w:szCs w:val="20"/>
              </w:rPr>
            </w:pPr>
            <w:r>
              <w:rPr>
                <w:rFonts w:cs="Times New Roman"/>
                <w:i/>
                <w:color w:val="000000"/>
                <w:szCs w:val="20"/>
              </w:rPr>
              <w:t>-</w:t>
            </w:r>
          </w:p>
        </w:tc>
        <w:tc>
          <w:tcPr>
            <w:tcW w:w="324" w:type="dxa"/>
          </w:tcPr>
          <w:p w14:paraId="799DEED0"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3ADFA510"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30CC2843" w14:textId="77777777" w:rsidR="00D04EF2" w:rsidRDefault="00291D5F">
            <w:pPr>
              <w:rPr>
                <w:rFonts w:cs="Times New Roman"/>
                <w:i/>
                <w:color w:val="000000"/>
                <w:szCs w:val="20"/>
              </w:rPr>
            </w:pPr>
            <w:r>
              <w:rPr>
                <w:rFonts w:cs="Times New Roman"/>
                <w:i/>
                <w:color w:val="000000"/>
                <w:szCs w:val="20"/>
              </w:rPr>
              <w:t>Identifier Assignment</w:t>
            </w:r>
          </w:p>
        </w:tc>
      </w:tr>
      <w:tr w:rsidR="00D04EF2" w14:paraId="5042D3A5" w14:textId="77777777">
        <w:tc>
          <w:tcPr>
            <w:tcW w:w="655" w:type="dxa"/>
          </w:tcPr>
          <w:p w14:paraId="36DCB73E" w14:textId="77777777" w:rsidR="00D04EF2" w:rsidRDefault="0045475F">
            <w:hyperlink w:anchor="_toc7660">
              <w:r w:rsidR="00291D5F">
                <w:rPr>
                  <w:rStyle w:val="Hyperlink1"/>
                  <w:sz w:val="18"/>
                </w:rPr>
                <w:t>E16</w:t>
              </w:r>
            </w:hyperlink>
          </w:p>
        </w:tc>
        <w:tc>
          <w:tcPr>
            <w:tcW w:w="381" w:type="dxa"/>
          </w:tcPr>
          <w:p w14:paraId="4C6E9027" w14:textId="77777777" w:rsidR="00D04EF2" w:rsidRDefault="00291D5F">
            <w:pPr>
              <w:rPr>
                <w:rFonts w:cs="Times New Roman"/>
                <w:color w:val="000000"/>
                <w:szCs w:val="20"/>
              </w:rPr>
            </w:pPr>
            <w:r>
              <w:rPr>
                <w:rFonts w:cs="Times New Roman"/>
                <w:color w:val="000000"/>
                <w:szCs w:val="20"/>
              </w:rPr>
              <w:t>-</w:t>
            </w:r>
          </w:p>
        </w:tc>
        <w:tc>
          <w:tcPr>
            <w:tcW w:w="295" w:type="dxa"/>
          </w:tcPr>
          <w:p w14:paraId="489CFEB6" w14:textId="77777777" w:rsidR="00D04EF2" w:rsidRDefault="00291D5F">
            <w:pPr>
              <w:rPr>
                <w:rFonts w:cs="Times New Roman"/>
                <w:color w:val="000000"/>
                <w:szCs w:val="20"/>
              </w:rPr>
            </w:pPr>
            <w:r>
              <w:rPr>
                <w:rFonts w:cs="Times New Roman"/>
                <w:color w:val="000000"/>
                <w:szCs w:val="20"/>
              </w:rPr>
              <w:t>-</w:t>
            </w:r>
          </w:p>
        </w:tc>
        <w:tc>
          <w:tcPr>
            <w:tcW w:w="308" w:type="dxa"/>
          </w:tcPr>
          <w:p w14:paraId="49E45E17"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58FA6741" w14:textId="77777777" w:rsidR="00D04EF2" w:rsidRDefault="00291D5F">
            <w:pPr>
              <w:rPr>
                <w:rFonts w:cs="Times New Roman"/>
                <w:i/>
                <w:color w:val="000000"/>
                <w:szCs w:val="20"/>
              </w:rPr>
            </w:pPr>
            <w:r>
              <w:rPr>
                <w:rFonts w:cs="Times New Roman"/>
                <w:i/>
                <w:color w:val="000000"/>
                <w:szCs w:val="20"/>
              </w:rPr>
              <w:t>-</w:t>
            </w:r>
          </w:p>
        </w:tc>
        <w:tc>
          <w:tcPr>
            <w:tcW w:w="324" w:type="dxa"/>
          </w:tcPr>
          <w:p w14:paraId="19580CB8"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61ECBC18"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51F8C8F9" w14:textId="77777777" w:rsidR="00D04EF2" w:rsidRDefault="00291D5F">
            <w:pPr>
              <w:rPr>
                <w:rFonts w:cs="Times New Roman"/>
                <w:i/>
                <w:color w:val="000000"/>
                <w:szCs w:val="20"/>
              </w:rPr>
            </w:pPr>
            <w:r>
              <w:rPr>
                <w:rFonts w:cs="Times New Roman"/>
                <w:i/>
                <w:color w:val="000000"/>
                <w:szCs w:val="20"/>
              </w:rPr>
              <w:t>Measurement</w:t>
            </w:r>
          </w:p>
        </w:tc>
      </w:tr>
      <w:tr w:rsidR="00D04EF2" w14:paraId="3F548458" w14:textId="77777777">
        <w:tc>
          <w:tcPr>
            <w:tcW w:w="655" w:type="dxa"/>
          </w:tcPr>
          <w:p w14:paraId="2EBE3CF4" w14:textId="77777777" w:rsidR="00D04EF2" w:rsidRDefault="0045475F">
            <w:hyperlink w:anchor="_toc7678">
              <w:r w:rsidR="00291D5F">
                <w:rPr>
                  <w:rStyle w:val="Hyperlink1"/>
                  <w:sz w:val="18"/>
                </w:rPr>
                <w:t>E17</w:t>
              </w:r>
            </w:hyperlink>
          </w:p>
        </w:tc>
        <w:tc>
          <w:tcPr>
            <w:tcW w:w="381" w:type="dxa"/>
          </w:tcPr>
          <w:p w14:paraId="53353894" w14:textId="77777777" w:rsidR="00D04EF2" w:rsidRDefault="00291D5F">
            <w:pPr>
              <w:rPr>
                <w:rFonts w:cs="Times New Roman"/>
                <w:color w:val="000000"/>
                <w:szCs w:val="20"/>
              </w:rPr>
            </w:pPr>
            <w:r>
              <w:rPr>
                <w:rFonts w:cs="Times New Roman"/>
                <w:color w:val="000000"/>
                <w:szCs w:val="20"/>
              </w:rPr>
              <w:t>-</w:t>
            </w:r>
          </w:p>
        </w:tc>
        <w:tc>
          <w:tcPr>
            <w:tcW w:w="295" w:type="dxa"/>
          </w:tcPr>
          <w:p w14:paraId="3BC85ABC" w14:textId="77777777" w:rsidR="00D04EF2" w:rsidRDefault="00291D5F">
            <w:pPr>
              <w:rPr>
                <w:rFonts w:cs="Times New Roman"/>
                <w:color w:val="000000"/>
                <w:szCs w:val="20"/>
              </w:rPr>
            </w:pPr>
            <w:r>
              <w:rPr>
                <w:rFonts w:cs="Times New Roman"/>
                <w:color w:val="000000"/>
                <w:szCs w:val="20"/>
              </w:rPr>
              <w:t>-</w:t>
            </w:r>
          </w:p>
        </w:tc>
        <w:tc>
          <w:tcPr>
            <w:tcW w:w="308" w:type="dxa"/>
          </w:tcPr>
          <w:p w14:paraId="104DB764"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108129AF" w14:textId="77777777" w:rsidR="00D04EF2" w:rsidRDefault="00291D5F">
            <w:pPr>
              <w:rPr>
                <w:rFonts w:cs="Times New Roman"/>
                <w:i/>
                <w:color w:val="000000"/>
                <w:szCs w:val="20"/>
              </w:rPr>
            </w:pPr>
            <w:r>
              <w:rPr>
                <w:rFonts w:cs="Times New Roman"/>
                <w:i/>
                <w:color w:val="000000"/>
                <w:szCs w:val="20"/>
              </w:rPr>
              <w:t>-</w:t>
            </w:r>
          </w:p>
        </w:tc>
        <w:tc>
          <w:tcPr>
            <w:tcW w:w="324" w:type="dxa"/>
          </w:tcPr>
          <w:p w14:paraId="4628D473"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276B0A42"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50754E95" w14:textId="77777777" w:rsidR="00D04EF2" w:rsidRDefault="00291D5F">
            <w:pPr>
              <w:rPr>
                <w:rFonts w:cs="Times New Roman"/>
                <w:i/>
                <w:color w:val="000000"/>
                <w:szCs w:val="20"/>
              </w:rPr>
            </w:pPr>
            <w:r>
              <w:rPr>
                <w:rFonts w:cs="Times New Roman"/>
                <w:i/>
                <w:color w:val="000000"/>
                <w:szCs w:val="20"/>
              </w:rPr>
              <w:t>Type Assignment</w:t>
            </w:r>
          </w:p>
        </w:tc>
      </w:tr>
      <w:tr w:rsidR="00D04EF2" w14:paraId="74938061" w14:textId="77777777">
        <w:tc>
          <w:tcPr>
            <w:tcW w:w="655" w:type="dxa"/>
          </w:tcPr>
          <w:p w14:paraId="2865F21F" w14:textId="77777777" w:rsidR="00D04EF2" w:rsidRDefault="0045475F">
            <w:hyperlink w:anchor="_toc8372">
              <w:r w:rsidR="00291D5F">
                <w:rPr>
                  <w:rStyle w:val="Hyperlink1"/>
                  <w:sz w:val="18"/>
                </w:rPr>
                <w:t>E65</w:t>
              </w:r>
            </w:hyperlink>
          </w:p>
        </w:tc>
        <w:tc>
          <w:tcPr>
            <w:tcW w:w="381" w:type="dxa"/>
          </w:tcPr>
          <w:p w14:paraId="6A06540B" w14:textId="77777777" w:rsidR="00D04EF2" w:rsidRDefault="00291D5F">
            <w:pPr>
              <w:rPr>
                <w:rFonts w:cs="Times New Roman"/>
                <w:color w:val="000000"/>
                <w:szCs w:val="20"/>
              </w:rPr>
            </w:pPr>
            <w:r>
              <w:rPr>
                <w:rFonts w:cs="Times New Roman"/>
                <w:color w:val="000000"/>
                <w:szCs w:val="20"/>
              </w:rPr>
              <w:t>-</w:t>
            </w:r>
          </w:p>
        </w:tc>
        <w:tc>
          <w:tcPr>
            <w:tcW w:w="295" w:type="dxa"/>
          </w:tcPr>
          <w:p w14:paraId="0FD32076" w14:textId="77777777" w:rsidR="00D04EF2" w:rsidRDefault="00291D5F">
            <w:pPr>
              <w:rPr>
                <w:rFonts w:cs="Times New Roman"/>
                <w:color w:val="000000"/>
                <w:szCs w:val="20"/>
              </w:rPr>
            </w:pPr>
            <w:r>
              <w:rPr>
                <w:rFonts w:cs="Times New Roman"/>
                <w:color w:val="000000"/>
                <w:szCs w:val="20"/>
              </w:rPr>
              <w:t>-</w:t>
            </w:r>
          </w:p>
        </w:tc>
        <w:tc>
          <w:tcPr>
            <w:tcW w:w="308" w:type="dxa"/>
          </w:tcPr>
          <w:p w14:paraId="3191090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24139022" w14:textId="77777777" w:rsidR="00D04EF2" w:rsidRDefault="00291D5F">
            <w:pPr>
              <w:rPr>
                <w:rFonts w:cs="Times New Roman"/>
                <w:i/>
                <w:color w:val="000000"/>
                <w:szCs w:val="20"/>
              </w:rPr>
            </w:pPr>
            <w:r>
              <w:rPr>
                <w:rFonts w:cs="Times New Roman"/>
                <w:i/>
                <w:color w:val="000000"/>
                <w:szCs w:val="20"/>
              </w:rPr>
              <w:t>-</w:t>
            </w:r>
          </w:p>
        </w:tc>
        <w:tc>
          <w:tcPr>
            <w:tcW w:w="324" w:type="dxa"/>
          </w:tcPr>
          <w:p w14:paraId="1D8D2C3D"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4BE6E95D" w14:textId="77777777" w:rsidR="00D04EF2" w:rsidRDefault="00291D5F">
            <w:pPr>
              <w:rPr>
                <w:rFonts w:cs="Times New Roman"/>
                <w:i/>
                <w:color w:val="000000"/>
                <w:szCs w:val="20"/>
              </w:rPr>
            </w:pPr>
            <w:r>
              <w:rPr>
                <w:rFonts w:cs="Times New Roman"/>
                <w:i/>
                <w:color w:val="000000"/>
                <w:szCs w:val="20"/>
              </w:rPr>
              <w:t>Creation</w:t>
            </w:r>
          </w:p>
        </w:tc>
      </w:tr>
      <w:tr w:rsidR="00D04EF2" w14:paraId="0B02D836" w14:textId="77777777">
        <w:tc>
          <w:tcPr>
            <w:tcW w:w="655" w:type="dxa"/>
          </w:tcPr>
          <w:p w14:paraId="59B10325" w14:textId="77777777" w:rsidR="00D04EF2" w:rsidRDefault="0045475F">
            <w:hyperlink w:anchor="_toc8639">
              <w:r w:rsidR="00291D5F">
                <w:rPr>
                  <w:rStyle w:val="Hyperlink1"/>
                  <w:sz w:val="18"/>
                </w:rPr>
                <w:t>E83</w:t>
              </w:r>
            </w:hyperlink>
          </w:p>
        </w:tc>
        <w:tc>
          <w:tcPr>
            <w:tcW w:w="381" w:type="dxa"/>
          </w:tcPr>
          <w:p w14:paraId="76D290A8" w14:textId="77777777" w:rsidR="00D04EF2" w:rsidRDefault="00291D5F">
            <w:pPr>
              <w:rPr>
                <w:rFonts w:cs="Times New Roman"/>
                <w:color w:val="000000"/>
                <w:szCs w:val="20"/>
              </w:rPr>
            </w:pPr>
            <w:r>
              <w:rPr>
                <w:rFonts w:cs="Times New Roman"/>
                <w:color w:val="000000"/>
                <w:szCs w:val="20"/>
              </w:rPr>
              <w:t>-</w:t>
            </w:r>
          </w:p>
        </w:tc>
        <w:tc>
          <w:tcPr>
            <w:tcW w:w="295" w:type="dxa"/>
          </w:tcPr>
          <w:p w14:paraId="070484A8" w14:textId="77777777" w:rsidR="00D04EF2" w:rsidRDefault="00291D5F">
            <w:pPr>
              <w:rPr>
                <w:rFonts w:cs="Times New Roman"/>
                <w:color w:val="000000"/>
                <w:szCs w:val="20"/>
              </w:rPr>
            </w:pPr>
            <w:r>
              <w:rPr>
                <w:rFonts w:cs="Times New Roman"/>
                <w:color w:val="000000"/>
                <w:szCs w:val="20"/>
              </w:rPr>
              <w:t>-</w:t>
            </w:r>
          </w:p>
        </w:tc>
        <w:tc>
          <w:tcPr>
            <w:tcW w:w="308" w:type="dxa"/>
          </w:tcPr>
          <w:p w14:paraId="5361CBD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9D4DFE6" w14:textId="77777777" w:rsidR="00D04EF2" w:rsidRDefault="00291D5F">
            <w:pPr>
              <w:rPr>
                <w:rFonts w:cs="Times New Roman"/>
                <w:i/>
                <w:color w:val="000000"/>
                <w:szCs w:val="20"/>
              </w:rPr>
            </w:pPr>
            <w:r>
              <w:rPr>
                <w:rFonts w:cs="Times New Roman"/>
                <w:i/>
                <w:color w:val="000000"/>
                <w:szCs w:val="20"/>
              </w:rPr>
              <w:t>-</w:t>
            </w:r>
          </w:p>
        </w:tc>
        <w:tc>
          <w:tcPr>
            <w:tcW w:w="324" w:type="dxa"/>
          </w:tcPr>
          <w:p w14:paraId="269E65A1"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25AD9A9F"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10118408" w14:textId="77777777" w:rsidR="00D04EF2" w:rsidRDefault="00291D5F">
            <w:pPr>
              <w:rPr>
                <w:rFonts w:cs="Times New Roman"/>
                <w:i/>
                <w:color w:val="000000"/>
                <w:szCs w:val="20"/>
              </w:rPr>
            </w:pPr>
            <w:r>
              <w:rPr>
                <w:rFonts w:cs="Times New Roman"/>
                <w:i/>
                <w:color w:val="000000"/>
                <w:szCs w:val="20"/>
              </w:rPr>
              <w:t>Type Creation</w:t>
            </w:r>
          </w:p>
        </w:tc>
      </w:tr>
      <w:tr w:rsidR="00D04EF2" w14:paraId="5491EB7E" w14:textId="77777777">
        <w:tc>
          <w:tcPr>
            <w:tcW w:w="655" w:type="dxa"/>
          </w:tcPr>
          <w:p w14:paraId="072D5707" w14:textId="77777777" w:rsidR="00D04EF2" w:rsidRDefault="0045475F">
            <w:hyperlink w:anchor="_toc8388">
              <w:r w:rsidR="00291D5F">
                <w:rPr>
                  <w:rStyle w:val="Hyperlink1"/>
                  <w:sz w:val="18"/>
                </w:rPr>
                <w:t>E66</w:t>
              </w:r>
            </w:hyperlink>
          </w:p>
        </w:tc>
        <w:tc>
          <w:tcPr>
            <w:tcW w:w="381" w:type="dxa"/>
          </w:tcPr>
          <w:p w14:paraId="71705EFD" w14:textId="77777777" w:rsidR="00D04EF2" w:rsidRDefault="00291D5F">
            <w:pPr>
              <w:rPr>
                <w:rFonts w:cs="Times New Roman"/>
                <w:color w:val="000000"/>
                <w:szCs w:val="20"/>
              </w:rPr>
            </w:pPr>
            <w:r>
              <w:rPr>
                <w:rFonts w:cs="Times New Roman"/>
                <w:color w:val="000000"/>
                <w:szCs w:val="20"/>
              </w:rPr>
              <w:t>-</w:t>
            </w:r>
          </w:p>
        </w:tc>
        <w:tc>
          <w:tcPr>
            <w:tcW w:w="295" w:type="dxa"/>
          </w:tcPr>
          <w:p w14:paraId="7EF8F9A1" w14:textId="77777777" w:rsidR="00D04EF2" w:rsidRDefault="00291D5F">
            <w:pPr>
              <w:rPr>
                <w:rFonts w:cs="Times New Roman"/>
                <w:color w:val="000000"/>
                <w:szCs w:val="20"/>
              </w:rPr>
            </w:pPr>
            <w:r>
              <w:rPr>
                <w:rFonts w:cs="Times New Roman"/>
                <w:color w:val="000000"/>
                <w:szCs w:val="20"/>
              </w:rPr>
              <w:t>-</w:t>
            </w:r>
          </w:p>
        </w:tc>
        <w:tc>
          <w:tcPr>
            <w:tcW w:w="308" w:type="dxa"/>
          </w:tcPr>
          <w:p w14:paraId="308DA11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4696564" w14:textId="77777777" w:rsidR="00D04EF2" w:rsidRDefault="00291D5F">
            <w:pPr>
              <w:rPr>
                <w:rFonts w:cs="Times New Roman"/>
                <w:i/>
                <w:color w:val="000000"/>
                <w:szCs w:val="20"/>
              </w:rPr>
            </w:pPr>
            <w:r>
              <w:rPr>
                <w:rFonts w:cs="Times New Roman"/>
                <w:i/>
                <w:color w:val="000000"/>
                <w:szCs w:val="20"/>
              </w:rPr>
              <w:t>-</w:t>
            </w:r>
          </w:p>
        </w:tc>
        <w:tc>
          <w:tcPr>
            <w:tcW w:w="324" w:type="dxa"/>
          </w:tcPr>
          <w:p w14:paraId="1A63811A"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765C78C4" w14:textId="77777777" w:rsidR="00D04EF2" w:rsidRDefault="00291D5F">
            <w:pPr>
              <w:rPr>
                <w:rFonts w:cs="Times New Roman"/>
                <w:i/>
                <w:color w:val="000000"/>
                <w:szCs w:val="20"/>
              </w:rPr>
            </w:pPr>
            <w:r>
              <w:rPr>
                <w:rFonts w:cs="Times New Roman"/>
                <w:i/>
                <w:color w:val="000000"/>
                <w:szCs w:val="20"/>
              </w:rPr>
              <w:t>Formation</w:t>
            </w:r>
          </w:p>
        </w:tc>
      </w:tr>
      <w:tr w:rsidR="00D04EF2" w14:paraId="50D8E8CA" w14:textId="77777777">
        <w:tc>
          <w:tcPr>
            <w:tcW w:w="655" w:type="dxa"/>
          </w:tcPr>
          <w:p w14:paraId="7D041703" w14:textId="77777777" w:rsidR="00D04EF2" w:rsidRDefault="0045475F">
            <w:hyperlink w:anchor="_toc8654">
              <w:r w:rsidR="00291D5F">
                <w:rPr>
                  <w:rStyle w:val="Hyperlink1"/>
                  <w:sz w:val="18"/>
                </w:rPr>
                <w:t>E85</w:t>
              </w:r>
            </w:hyperlink>
          </w:p>
        </w:tc>
        <w:tc>
          <w:tcPr>
            <w:tcW w:w="381" w:type="dxa"/>
          </w:tcPr>
          <w:p w14:paraId="20F3D0EB" w14:textId="77777777" w:rsidR="00D04EF2" w:rsidRDefault="00291D5F">
            <w:pPr>
              <w:rPr>
                <w:rFonts w:cs="Times New Roman"/>
                <w:color w:val="000000"/>
                <w:szCs w:val="20"/>
              </w:rPr>
            </w:pPr>
            <w:r>
              <w:rPr>
                <w:rFonts w:cs="Times New Roman"/>
                <w:color w:val="000000"/>
                <w:szCs w:val="20"/>
              </w:rPr>
              <w:t>-</w:t>
            </w:r>
          </w:p>
        </w:tc>
        <w:tc>
          <w:tcPr>
            <w:tcW w:w="295" w:type="dxa"/>
          </w:tcPr>
          <w:p w14:paraId="44A2808B" w14:textId="77777777" w:rsidR="00D04EF2" w:rsidRDefault="00291D5F">
            <w:pPr>
              <w:rPr>
                <w:rFonts w:cs="Times New Roman"/>
                <w:color w:val="000000"/>
                <w:szCs w:val="20"/>
              </w:rPr>
            </w:pPr>
            <w:r>
              <w:rPr>
                <w:rFonts w:cs="Times New Roman"/>
                <w:color w:val="000000"/>
                <w:szCs w:val="20"/>
              </w:rPr>
              <w:t>-</w:t>
            </w:r>
          </w:p>
        </w:tc>
        <w:tc>
          <w:tcPr>
            <w:tcW w:w="308" w:type="dxa"/>
          </w:tcPr>
          <w:p w14:paraId="292A1EA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FE7A5F1" w14:textId="77777777" w:rsidR="00D04EF2" w:rsidRDefault="00291D5F">
            <w:pPr>
              <w:rPr>
                <w:rFonts w:cs="Times New Roman"/>
                <w:i/>
                <w:color w:val="000000"/>
                <w:szCs w:val="20"/>
              </w:rPr>
            </w:pPr>
            <w:r>
              <w:rPr>
                <w:rFonts w:cs="Times New Roman"/>
                <w:i/>
                <w:color w:val="000000"/>
                <w:szCs w:val="20"/>
              </w:rPr>
              <w:t>-</w:t>
            </w:r>
          </w:p>
        </w:tc>
        <w:tc>
          <w:tcPr>
            <w:tcW w:w="324" w:type="dxa"/>
          </w:tcPr>
          <w:p w14:paraId="04D5F941"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1FC7D8E7" w14:textId="77777777" w:rsidR="00D04EF2" w:rsidRDefault="00291D5F">
            <w:pPr>
              <w:rPr>
                <w:rFonts w:cs="Times New Roman"/>
                <w:i/>
                <w:color w:val="000000"/>
                <w:szCs w:val="20"/>
              </w:rPr>
            </w:pPr>
            <w:r>
              <w:rPr>
                <w:rFonts w:cs="Times New Roman"/>
                <w:i/>
                <w:color w:val="000000"/>
                <w:szCs w:val="20"/>
              </w:rPr>
              <w:t>Joining</w:t>
            </w:r>
          </w:p>
        </w:tc>
      </w:tr>
      <w:tr w:rsidR="00D04EF2" w14:paraId="4F77C23C" w14:textId="77777777">
        <w:tc>
          <w:tcPr>
            <w:tcW w:w="655" w:type="dxa"/>
          </w:tcPr>
          <w:p w14:paraId="2C67632D" w14:textId="77777777" w:rsidR="00D04EF2" w:rsidRDefault="0045475F">
            <w:hyperlink w:anchor="_toc8670">
              <w:r w:rsidR="00291D5F">
                <w:rPr>
                  <w:rStyle w:val="Hyperlink1"/>
                  <w:sz w:val="18"/>
                </w:rPr>
                <w:t>E86</w:t>
              </w:r>
            </w:hyperlink>
          </w:p>
        </w:tc>
        <w:tc>
          <w:tcPr>
            <w:tcW w:w="381" w:type="dxa"/>
          </w:tcPr>
          <w:p w14:paraId="15548E5E" w14:textId="77777777" w:rsidR="00D04EF2" w:rsidRDefault="00291D5F">
            <w:pPr>
              <w:rPr>
                <w:rFonts w:cs="Times New Roman"/>
                <w:color w:val="000000"/>
                <w:szCs w:val="20"/>
              </w:rPr>
            </w:pPr>
            <w:r>
              <w:rPr>
                <w:rFonts w:cs="Times New Roman"/>
                <w:color w:val="000000"/>
                <w:szCs w:val="20"/>
              </w:rPr>
              <w:t>-</w:t>
            </w:r>
          </w:p>
        </w:tc>
        <w:tc>
          <w:tcPr>
            <w:tcW w:w="295" w:type="dxa"/>
          </w:tcPr>
          <w:p w14:paraId="67E65788" w14:textId="77777777" w:rsidR="00D04EF2" w:rsidRDefault="00291D5F">
            <w:pPr>
              <w:rPr>
                <w:rFonts w:cs="Times New Roman"/>
                <w:color w:val="000000"/>
                <w:szCs w:val="20"/>
              </w:rPr>
            </w:pPr>
            <w:r>
              <w:rPr>
                <w:rFonts w:cs="Times New Roman"/>
                <w:color w:val="000000"/>
                <w:szCs w:val="20"/>
              </w:rPr>
              <w:t>-</w:t>
            </w:r>
          </w:p>
        </w:tc>
        <w:tc>
          <w:tcPr>
            <w:tcW w:w="308" w:type="dxa"/>
          </w:tcPr>
          <w:p w14:paraId="0AB8DCC5"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0FA154E" w14:textId="77777777" w:rsidR="00D04EF2" w:rsidRDefault="00291D5F">
            <w:pPr>
              <w:rPr>
                <w:rFonts w:cs="Times New Roman"/>
                <w:i/>
                <w:color w:val="000000"/>
                <w:szCs w:val="20"/>
              </w:rPr>
            </w:pPr>
            <w:r>
              <w:rPr>
                <w:rFonts w:cs="Times New Roman"/>
                <w:i/>
                <w:color w:val="000000"/>
                <w:szCs w:val="20"/>
              </w:rPr>
              <w:t>-</w:t>
            </w:r>
          </w:p>
        </w:tc>
        <w:tc>
          <w:tcPr>
            <w:tcW w:w="324" w:type="dxa"/>
          </w:tcPr>
          <w:p w14:paraId="451043D4"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1C06E479" w14:textId="77777777" w:rsidR="00D04EF2" w:rsidRDefault="00291D5F">
            <w:pPr>
              <w:rPr>
                <w:rFonts w:cs="Times New Roman"/>
                <w:i/>
                <w:color w:val="000000"/>
                <w:szCs w:val="20"/>
              </w:rPr>
            </w:pPr>
            <w:r>
              <w:rPr>
                <w:rFonts w:cs="Times New Roman"/>
                <w:i/>
                <w:color w:val="000000"/>
                <w:szCs w:val="20"/>
              </w:rPr>
              <w:t>Leaving</w:t>
            </w:r>
          </w:p>
        </w:tc>
      </w:tr>
      <w:tr w:rsidR="00D04EF2" w14:paraId="3E8EBAB8" w14:textId="77777777">
        <w:tc>
          <w:tcPr>
            <w:tcW w:w="655" w:type="dxa"/>
          </w:tcPr>
          <w:p w14:paraId="40634E31" w14:textId="77777777" w:rsidR="00D04EF2" w:rsidRDefault="0045475F">
            <w:hyperlink w:anchor="_toc8685">
              <w:r w:rsidR="00291D5F">
                <w:rPr>
                  <w:rStyle w:val="Hyperlink1"/>
                  <w:sz w:val="18"/>
                </w:rPr>
                <w:t>E87</w:t>
              </w:r>
            </w:hyperlink>
          </w:p>
        </w:tc>
        <w:tc>
          <w:tcPr>
            <w:tcW w:w="381" w:type="dxa"/>
          </w:tcPr>
          <w:p w14:paraId="3CBB71D6" w14:textId="77777777" w:rsidR="00D04EF2" w:rsidRDefault="00291D5F">
            <w:pPr>
              <w:rPr>
                <w:rFonts w:cs="Times New Roman"/>
                <w:color w:val="000000"/>
                <w:szCs w:val="20"/>
              </w:rPr>
            </w:pPr>
            <w:r>
              <w:rPr>
                <w:rFonts w:cs="Times New Roman"/>
                <w:color w:val="000000"/>
                <w:szCs w:val="20"/>
              </w:rPr>
              <w:t>-</w:t>
            </w:r>
          </w:p>
        </w:tc>
        <w:tc>
          <w:tcPr>
            <w:tcW w:w="295" w:type="dxa"/>
          </w:tcPr>
          <w:p w14:paraId="7E0AF5E1" w14:textId="77777777" w:rsidR="00D04EF2" w:rsidRDefault="00291D5F">
            <w:pPr>
              <w:rPr>
                <w:rFonts w:cs="Times New Roman"/>
                <w:color w:val="000000"/>
                <w:szCs w:val="20"/>
              </w:rPr>
            </w:pPr>
            <w:r>
              <w:rPr>
                <w:rFonts w:cs="Times New Roman"/>
                <w:color w:val="000000"/>
                <w:szCs w:val="20"/>
              </w:rPr>
              <w:t>-</w:t>
            </w:r>
          </w:p>
        </w:tc>
        <w:tc>
          <w:tcPr>
            <w:tcW w:w="308" w:type="dxa"/>
          </w:tcPr>
          <w:p w14:paraId="0587C276"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43BD6F3" w14:textId="77777777" w:rsidR="00D04EF2" w:rsidRDefault="00291D5F">
            <w:pPr>
              <w:rPr>
                <w:rFonts w:cs="Times New Roman"/>
                <w:i/>
                <w:color w:val="000000"/>
                <w:szCs w:val="20"/>
              </w:rPr>
            </w:pPr>
            <w:r>
              <w:rPr>
                <w:rFonts w:cs="Times New Roman"/>
                <w:i/>
                <w:color w:val="000000"/>
                <w:szCs w:val="20"/>
              </w:rPr>
              <w:t>-</w:t>
            </w:r>
          </w:p>
        </w:tc>
        <w:tc>
          <w:tcPr>
            <w:tcW w:w="324" w:type="dxa"/>
          </w:tcPr>
          <w:p w14:paraId="46B1F6F4"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345BBDD7" w14:textId="77777777" w:rsidR="00D04EF2" w:rsidRDefault="00291D5F">
            <w:pPr>
              <w:rPr>
                <w:rFonts w:cs="Times New Roman"/>
                <w:i/>
                <w:color w:val="000000"/>
                <w:szCs w:val="20"/>
              </w:rPr>
            </w:pPr>
            <w:r>
              <w:rPr>
                <w:rFonts w:cs="Times New Roman"/>
                <w:i/>
                <w:color w:val="000000"/>
                <w:szCs w:val="20"/>
              </w:rPr>
              <w:t>Curation Activity</w:t>
            </w:r>
          </w:p>
        </w:tc>
      </w:tr>
      <w:tr w:rsidR="00D04EF2" w14:paraId="61272A7D" w14:textId="77777777">
        <w:tc>
          <w:tcPr>
            <w:tcW w:w="655" w:type="dxa"/>
          </w:tcPr>
          <w:p w14:paraId="049E07FA" w14:textId="77777777" w:rsidR="00D04EF2" w:rsidRDefault="0045475F">
            <w:hyperlink w:anchor="_toc8332">
              <w:r w:rsidR="00291D5F">
                <w:rPr>
                  <w:rStyle w:val="Hyperlink1"/>
                  <w:sz w:val="18"/>
                </w:rPr>
                <w:t>E63</w:t>
              </w:r>
            </w:hyperlink>
          </w:p>
        </w:tc>
        <w:tc>
          <w:tcPr>
            <w:tcW w:w="381" w:type="dxa"/>
          </w:tcPr>
          <w:p w14:paraId="3DA4C136" w14:textId="77777777" w:rsidR="00D04EF2" w:rsidRDefault="00291D5F">
            <w:pPr>
              <w:rPr>
                <w:rFonts w:cs="Times New Roman"/>
                <w:color w:val="000000"/>
                <w:szCs w:val="20"/>
              </w:rPr>
            </w:pPr>
            <w:r>
              <w:rPr>
                <w:rFonts w:cs="Times New Roman"/>
                <w:color w:val="000000"/>
                <w:szCs w:val="20"/>
              </w:rPr>
              <w:t>-</w:t>
            </w:r>
          </w:p>
        </w:tc>
        <w:tc>
          <w:tcPr>
            <w:tcW w:w="295" w:type="dxa"/>
          </w:tcPr>
          <w:p w14:paraId="749501B7" w14:textId="77777777" w:rsidR="00D04EF2" w:rsidRDefault="00291D5F">
            <w:pPr>
              <w:rPr>
                <w:rFonts w:cs="Times New Roman"/>
                <w:color w:val="000000"/>
                <w:szCs w:val="20"/>
              </w:rPr>
            </w:pPr>
            <w:r>
              <w:rPr>
                <w:rFonts w:cs="Times New Roman"/>
                <w:color w:val="000000"/>
                <w:szCs w:val="20"/>
              </w:rPr>
              <w:t>-</w:t>
            </w:r>
          </w:p>
        </w:tc>
        <w:tc>
          <w:tcPr>
            <w:tcW w:w="308" w:type="dxa"/>
          </w:tcPr>
          <w:p w14:paraId="136FC62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211F653" w14:textId="77777777" w:rsidR="00D04EF2" w:rsidRDefault="00291D5F">
            <w:pPr>
              <w:rPr>
                <w:rFonts w:cs="Times New Roman"/>
                <w:i/>
                <w:color w:val="000000"/>
                <w:szCs w:val="20"/>
              </w:rPr>
            </w:pPr>
            <w:r>
              <w:rPr>
                <w:rFonts w:cs="Times New Roman"/>
                <w:i/>
                <w:color w:val="000000"/>
                <w:szCs w:val="20"/>
              </w:rPr>
              <w:t>-</w:t>
            </w:r>
          </w:p>
        </w:tc>
        <w:tc>
          <w:tcPr>
            <w:tcW w:w="4976" w:type="dxa"/>
            <w:gridSpan w:val="12"/>
          </w:tcPr>
          <w:p w14:paraId="4623A96A" w14:textId="77777777" w:rsidR="00D04EF2" w:rsidRDefault="00291D5F">
            <w:pPr>
              <w:rPr>
                <w:rFonts w:cs="Times New Roman"/>
                <w:i/>
                <w:color w:val="000000"/>
                <w:szCs w:val="20"/>
              </w:rPr>
            </w:pPr>
            <w:r>
              <w:rPr>
                <w:rFonts w:cs="Times New Roman"/>
                <w:i/>
                <w:color w:val="000000"/>
                <w:szCs w:val="20"/>
              </w:rPr>
              <w:t>Beginning of Existence</w:t>
            </w:r>
          </w:p>
        </w:tc>
      </w:tr>
      <w:tr w:rsidR="00D04EF2" w14:paraId="070058BC" w14:textId="77777777">
        <w:tc>
          <w:tcPr>
            <w:tcW w:w="655" w:type="dxa"/>
          </w:tcPr>
          <w:p w14:paraId="3695D53A" w14:textId="77777777" w:rsidR="00D04EF2" w:rsidRDefault="0045475F">
            <w:hyperlink w:anchor="_toc8406">
              <w:r w:rsidR="00291D5F">
                <w:rPr>
                  <w:rStyle w:val="Hyperlink1"/>
                  <w:sz w:val="18"/>
                </w:rPr>
                <w:t>E67</w:t>
              </w:r>
            </w:hyperlink>
          </w:p>
        </w:tc>
        <w:tc>
          <w:tcPr>
            <w:tcW w:w="381" w:type="dxa"/>
          </w:tcPr>
          <w:p w14:paraId="2D21E76A" w14:textId="77777777" w:rsidR="00D04EF2" w:rsidRDefault="00291D5F">
            <w:pPr>
              <w:rPr>
                <w:rFonts w:cs="Times New Roman"/>
                <w:color w:val="000000"/>
                <w:szCs w:val="20"/>
              </w:rPr>
            </w:pPr>
            <w:r>
              <w:rPr>
                <w:rFonts w:cs="Times New Roman"/>
                <w:color w:val="000000"/>
                <w:szCs w:val="20"/>
              </w:rPr>
              <w:t>-</w:t>
            </w:r>
          </w:p>
        </w:tc>
        <w:tc>
          <w:tcPr>
            <w:tcW w:w="295" w:type="dxa"/>
          </w:tcPr>
          <w:p w14:paraId="08B7A314" w14:textId="77777777" w:rsidR="00D04EF2" w:rsidRDefault="00291D5F">
            <w:pPr>
              <w:rPr>
                <w:rFonts w:cs="Times New Roman"/>
                <w:color w:val="000000"/>
                <w:szCs w:val="20"/>
              </w:rPr>
            </w:pPr>
            <w:r>
              <w:rPr>
                <w:rFonts w:cs="Times New Roman"/>
                <w:color w:val="000000"/>
                <w:szCs w:val="20"/>
              </w:rPr>
              <w:t>-</w:t>
            </w:r>
          </w:p>
        </w:tc>
        <w:tc>
          <w:tcPr>
            <w:tcW w:w="308" w:type="dxa"/>
          </w:tcPr>
          <w:p w14:paraId="07F7FA61"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F4D12FC" w14:textId="77777777" w:rsidR="00D04EF2" w:rsidRDefault="00291D5F">
            <w:pPr>
              <w:rPr>
                <w:rFonts w:cs="Times New Roman"/>
                <w:i/>
                <w:color w:val="000000"/>
                <w:szCs w:val="20"/>
              </w:rPr>
            </w:pPr>
            <w:r>
              <w:rPr>
                <w:rFonts w:cs="Times New Roman"/>
                <w:i/>
                <w:color w:val="000000"/>
                <w:szCs w:val="20"/>
              </w:rPr>
              <w:t>-</w:t>
            </w:r>
          </w:p>
        </w:tc>
        <w:tc>
          <w:tcPr>
            <w:tcW w:w="324" w:type="dxa"/>
          </w:tcPr>
          <w:p w14:paraId="5ADE2CC8"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1868C954" w14:textId="77777777" w:rsidR="00D04EF2" w:rsidRDefault="00291D5F">
            <w:pPr>
              <w:rPr>
                <w:rFonts w:cs="Times New Roman"/>
                <w:i/>
                <w:color w:val="000000"/>
                <w:szCs w:val="20"/>
              </w:rPr>
            </w:pPr>
            <w:r>
              <w:rPr>
                <w:rFonts w:cs="Times New Roman"/>
                <w:i/>
                <w:color w:val="000000"/>
                <w:szCs w:val="20"/>
              </w:rPr>
              <w:t>Birth</w:t>
            </w:r>
          </w:p>
        </w:tc>
      </w:tr>
      <w:tr w:rsidR="00D04EF2" w14:paraId="3C9F229F" w14:textId="77777777">
        <w:tc>
          <w:tcPr>
            <w:tcW w:w="655" w:type="dxa"/>
          </w:tcPr>
          <w:p w14:paraId="3358E722" w14:textId="77777777" w:rsidR="00D04EF2" w:rsidRDefault="0045475F">
            <w:hyperlink w:anchor="_toc8620">
              <w:r w:rsidR="00291D5F">
                <w:rPr>
                  <w:rStyle w:val="Hyperlink1"/>
                  <w:sz w:val="18"/>
                </w:rPr>
                <w:t>E81</w:t>
              </w:r>
            </w:hyperlink>
          </w:p>
        </w:tc>
        <w:tc>
          <w:tcPr>
            <w:tcW w:w="381" w:type="dxa"/>
          </w:tcPr>
          <w:p w14:paraId="74A7DE16" w14:textId="77777777" w:rsidR="00D04EF2" w:rsidRDefault="00291D5F">
            <w:pPr>
              <w:rPr>
                <w:rFonts w:cs="Times New Roman"/>
                <w:color w:val="000000"/>
                <w:szCs w:val="20"/>
              </w:rPr>
            </w:pPr>
            <w:r>
              <w:rPr>
                <w:rFonts w:cs="Times New Roman"/>
                <w:color w:val="000000"/>
                <w:szCs w:val="20"/>
              </w:rPr>
              <w:t>-</w:t>
            </w:r>
          </w:p>
        </w:tc>
        <w:tc>
          <w:tcPr>
            <w:tcW w:w="295" w:type="dxa"/>
          </w:tcPr>
          <w:p w14:paraId="66FFF0EB" w14:textId="77777777" w:rsidR="00D04EF2" w:rsidRDefault="00291D5F">
            <w:pPr>
              <w:rPr>
                <w:rFonts w:cs="Times New Roman"/>
                <w:color w:val="000000"/>
                <w:szCs w:val="20"/>
              </w:rPr>
            </w:pPr>
            <w:r>
              <w:rPr>
                <w:rFonts w:cs="Times New Roman"/>
                <w:color w:val="000000"/>
                <w:szCs w:val="20"/>
              </w:rPr>
              <w:t>-</w:t>
            </w:r>
          </w:p>
        </w:tc>
        <w:tc>
          <w:tcPr>
            <w:tcW w:w="308" w:type="dxa"/>
          </w:tcPr>
          <w:p w14:paraId="03CA5C30"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53F57BC" w14:textId="77777777" w:rsidR="00D04EF2" w:rsidRDefault="00291D5F">
            <w:pPr>
              <w:rPr>
                <w:rFonts w:cs="Times New Roman"/>
                <w:i/>
                <w:color w:val="000000"/>
                <w:szCs w:val="20"/>
              </w:rPr>
            </w:pPr>
            <w:r>
              <w:rPr>
                <w:rFonts w:cs="Times New Roman"/>
                <w:i/>
                <w:color w:val="000000"/>
                <w:szCs w:val="20"/>
              </w:rPr>
              <w:t>-</w:t>
            </w:r>
          </w:p>
        </w:tc>
        <w:tc>
          <w:tcPr>
            <w:tcW w:w="324" w:type="dxa"/>
          </w:tcPr>
          <w:p w14:paraId="6A1586E9"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56E57AA6" w14:textId="77777777" w:rsidR="00D04EF2" w:rsidRDefault="00291D5F">
            <w:pPr>
              <w:rPr>
                <w:rFonts w:cs="Times New Roman"/>
                <w:i/>
                <w:color w:val="000000"/>
                <w:szCs w:val="20"/>
              </w:rPr>
            </w:pPr>
            <w:r>
              <w:rPr>
                <w:rFonts w:cs="Times New Roman"/>
                <w:i/>
                <w:color w:val="000000"/>
                <w:szCs w:val="20"/>
              </w:rPr>
              <w:t>Transformation</w:t>
            </w:r>
          </w:p>
        </w:tc>
      </w:tr>
      <w:tr w:rsidR="00D04EF2" w14:paraId="5D97BED3" w14:textId="77777777">
        <w:tc>
          <w:tcPr>
            <w:tcW w:w="655" w:type="dxa"/>
          </w:tcPr>
          <w:p w14:paraId="40001251" w14:textId="77777777" w:rsidR="00D04EF2" w:rsidRDefault="0045475F">
            <w:hyperlink w:anchor="_toc7584">
              <w:r w:rsidR="00291D5F">
                <w:rPr>
                  <w:rStyle w:val="Hyperlink1"/>
                  <w:sz w:val="18"/>
                </w:rPr>
                <w:t>E12</w:t>
              </w:r>
            </w:hyperlink>
          </w:p>
        </w:tc>
        <w:tc>
          <w:tcPr>
            <w:tcW w:w="381" w:type="dxa"/>
          </w:tcPr>
          <w:p w14:paraId="5DCB7E1F" w14:textId="77777777" w:rsidR="00D04EF2" w:rsidRDefault="00291D5F">
            <w:pPr>
              <w:rPr>
                <w:rFonts w:cs="Times New Roman"/>
                <w:color w:val="000000"/>
                <w:szCs w:val="20"/>
              </w:rPr>
            </w:pPr>
            <w:r>
              <w:rPr>
                <w:rFonts w:cs="Times New Roman"/>
                <w:color w:val="000000"/>
                <w:szCs w:val="20"/>
              </w:rPr>
              <w:t>-</w:t>
            </w:r>
          </w:p>
        </w:tc>
        <w:tc>
          <w:tcPr>
            <w:tcW w:w="295" w:type="dxa"/>
          </w:tcPr>
          <w:p w14:paraId="62B25D27" w14:textId="77777777" w:rsidR="00D04EF2" w:rsidRDefault="00291D5F">
            <w:pPr>
              <w:rPr>
                <w:rFonts w:cs="Times New Roman"/>
                <w:color w:val="000000"/>
                <w:szCs w:val="20"/>
              </w:rPr>
            </w:pPr>
            <w:r>
              <w:rPr>
                <w:rFonts w:cs="Times New Roman"/>
                <w:color w:val="000000"/>
                <w:szCs w:val="20"/>
              </w:rPr>
              <w:t>-</w:t>
            </w:r>
          </w:p>
        </w:tc>
        <w:tc>
          <w:tcPr>
            <w:tcW w:w="308" w:type="dxa"/>
          </w:tcPr>
          <w:p w14:paraId="6FAC7E9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4781C731" w14:textId="77777777" w:rsidR="00D04EF2" w:rsidRDefault="00291D5F">
            <w:pPr>
              <w:rPr>
                <w:rFonts w:cs="Times New Roman"/>
                <w:i/>
                <w:color w:val="000000"/>
                <w:szCs w:val="20"/>
              </w:rPr>
            </w:pPr>
            <w:r>
              <w:rPr>
                <w:rFonts w:cs="Times New Roman"/>
                <w:i/>
                <w:color w:val="000000"/>
                <w:szCs w:val="20"/>
              </w:rPr>
              <w:t>-</w:t>
            </w:r>
          </w:p>
        </w:tc>
        <w:tc>
          <w:tcPr>
            <w:tcW w:w="324" w:type="dxa"/>
          </w:tcPr>
          <w:p w14:paraId="58C37658"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5D9FFC1D" w14:textId="77777777" w:rsidR="00D04EF2" w:rsidRDefault="00291D5F">
            <w:pPr>
              <w:rPr>
                <w:rFonts w:cs="Times New Roman"/>
                <w:i/>
                <w:color w:val="000000"/>
                <w:szCs w:val="20"/>
              </w:rPr>
            </w:pPr>
            <w:r>
              <w:rPr>
                <w:rFonts w:cs="Times New Roman"/>
                <w:i/>
                <w:color w:val="000000"/>
                <w:szCs w:val="20"/>
              </w:rPr>
              <w:t>Production</w:t>
            </w:r>
          </w:p>
        </w:tc>
      </w:tr>
      <w:tr w:rsidR="00D04EF2" w14:paraId="34A7E196" w14:textId="77777777">
        <w:tc>
          <w:tcPr>
            <w:tcW w:w="655" w:type="dxa"/>
          </w:tcPr>
          <w:p w14:paraId="218079C6" w14:textId="77777777" w:rsidR="00D04EF2" w:rsidRDefault="0045475F">
            <w:hyperlink w:anchor="_toc8372">
              <w:r w:rsidR="00291D5F">
                <w:rPr>
                  <w:rStyle w:val="Hyperlink1"/>
                  <w:sz w:val="18"/>
                </w:rPr>
                <w:t>E65</w:t>
              </w:r>
            </w:hyperlink>
          </w:p>
        </w:tc>
        <w:tc>
          <w:tcPr>
            <w:tcW w:w="381" w:type="dxa"/>
          </w:tcPr>
          <w:p w14:paraId="58CC6197" w14:textId="77777777" w:rsidR="00D04EF2" w:rsidRDefault="00291D5F">
            <w:pPr>
              <w:rPr>
                <w:rFonts w:cs="Times New Roman"/>
                <w:color w:val="000000"/>
                <w:szCs w:val="20"/>
              </w:rPr>
            </w:pPr>
            <w:r>
              <w:rPr>
                <w:rFonts w:cs="Times New Roman"/>
                <w:color w:val="000000"/>
                <w:szCs w:val="20"/>
              </w:rPr>
              <w:t>-</w:t>
            </w:r>
          </w:p>
        </w:tc>
        <w:tc>
          <w:tcPr>
            <w:tcW w:w="295" w:type="dxa"/>
          </w:tcPr>
          <w:p w14:paraId="33C8D4B1" w14:textId="77777777" w:rsidR="00D04EF2" w:rsidRDefault="00291D5F">
            <w:pPr>
              <w:rPr>
                <w:rFonts w:cs="Times New Roman"/>
                <w:color w:val="000000"/>
                <w:szCs w:val="20"/>
              </w:rPr>
            </w:pPr>
            <w:r>
              <w:rPr>
                <w:rFonts w:cs="Times New Roman"/>
                <w:color w:val="000000"/>
                <w:szCs w:val="20"/>
              </w:rPr>
              <w:t>-</w:t>
            </w:r>
          </w:p>
        </w:tc>
        <w:tc>
          <w:tcPr>
            <w:tcW w:w="308" w:type="dxa"/>
          </w:tcPr>
          <w:p w14:paraId="3A94674A"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A4B4551" w14:textId="77777777" w:rsidR="00D04EF2" w:rsidRDefault="00291D5F">
            <w:pPr>
              <w:rPr>
                <w:rFonts w:cs="Times New Roman"/>
                <w:i/>
                <w:color w:val="000000"/>
                <w:szCs w:val="20"/>
              </w:rPr>
            </w:pPr>
            <w:r>
              <w:rPr>
                <w:rFonts w:cs="Times New Roman"/>
                <w:i/>
                <w:color w:val="000000"/>
                <w:szCs w:val="20"/>
              </w:rPr>
              <w:t>-</w:t>
            </w:r>
          </w:p>
        </w:tc>
        <w:tc>
          <w:tcPr>
            <w:tcW w:w="324" w:type="dxa"/>
          </w:tcPr>
          <w:p w14:paraId="64AF208C"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2D8078D2" w14:textId="77777777" w:rsidR="00D04EF2" w:rsidRDefault="00291D5F">
            <w:pPr>
              <w:rPr>
                <w:rFonts w:cs="Times New Roman"/>
                <w:i/>
                <w:color w:val="000000"/>
                <w:szCs w:val="20"/>
              </w:rPr>
            </w:pPr>
            <w:r>
              <w:rPr>
                <w:rFonts w:cs="Times New Roman"/>
                <w:i/>
                <w:color w:val="000000"/>
                <w:szCs w:val="20"/>
              </w:rPr>
              <w:t>Creation</w:t>
            </w:r>
          </w:p>
        </w:tc>
      </w:tr>
      <w:tr w:rsidR="00D04EF2" w14:paraId="20693098" w14:textId="77777777">
        <w:tc>
          <w:tcPr>
            <w:tcW w:w="655" w:type="dxa"/>
          </w:tcPr>
          <w:p w14:paraId="27861468" w14:textId="77777777" w:rsidR="00D04EF2" w:rsidRDefault="0045475F">
            <w:hyperlink w:anchor="_toc8639">
              <w:r w:rsidR="00291D5F">
                <w:rPr>
                  <w:rStyle w:val="Hyperlink1"/>
                  <w:sz w:val="18"/>
                </w:rPr>
                <w:t>E83</w:t>
              </w:r>
            </w:hyperlink>
          </w:p>
        </w:tc>
        <w:tc>
          <w:tcPr>
            <w:tcW w:w="381" w:type="dxa"/>
          </w:tcPr>
          <w:p w14:paraId="5DC9963F" w14:textId="77777777" w:rsidR="00D04EF2" w:rsidRDefault="00291D5F">
            <w:pPr>
              <w:rPr>
                <w:rFonts w:cs="Times New Roman"/>
                <w:color w:val="000000"/>
                <w:szCs w:val="20"/>
              </w:rPr>
            </w:pPr>
            <w:r>
              <w:rPr>
                <w:rFonts w:cs="Times New Roman"/>
                <w:color w:val="000000"/>
                <w:szCs w:val="20"/>
              </w:rPr>
              <w:t>-</w:t>
            </w:r>
          </w:p>
        </w:tc>
        <w:tc>
          <w:tcPr>
            <w:tcW w:w="295" w:type="dxa"/>
          </w:tcPr>
          <w:p w14:paraId="1995DF22" w14:textId="77777777" w:rsidR="00D04EF2" w:rsidRDefault="00291D5F">
            <w:pPr>
              <w:rPr>
                <w:rFonts w:cs="Times New Roman"/>
                <w:color w:val="000000"/>
                <w:szCs w:val="20"/>
              </w:rPr>
            </w:pPr>
            <w:r>
              <w:rPr>
                <w:rFonts w:cs="Times New Roman"/>
                <w:color w:val="000000"/>
                <w:szCs w:val="20"/>
              </w:rPr>
              <w:t>-</w:t>
            </w:r>
          </w:p>
        </w:tc>
        <w:tc>
          <w:tcPr>
            <w:tcW w:w="308" w:type="dxa"/>
          </w:tcPr>
          <w:p w14:paraId="259DD29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32A42639" w14:textId="77777777" w:rsidR="00D04EF2" w:rsidRDefault="00291D5F">
            <w:pPr>
              <w:rPr>
                <w:rFonts w:cs="Times New Roman"/>
                <w:i/>
                <w:color w:val="000000"/>
                <w:szCs w:val="20"/>
              </w:rPr>
            </w:pPr>
            <w:r>
              <w:rPr>
                <w:rFonts w:cs="Times New Roman"/>
                <w:i/>
                <w:color w:val="000000"/>
                <w:szCs w:val="20"/>
              </w:rPr>
              <w:t>-</w:t>
            </w:r>
          </w:p>
        </w:tc>
        <w:tc>
          <w:tcPr>
            <w:tcW w:w="324" w:type="dxa"/>
          </w:tcPr>
          <w:p w14:paraId="5E5B23DC" w14:textId="77777777" w:rsidR="00D04EF2" w:rsidRDefault="00291D5F">
            <w:pPr>
              <w:rPr>
                <w:rFonts w:cs="Times New Roman"/>
                <w:i/>
                <w:color w:val="000000"/>
                <w:szCs w:val="20"/>
              </w:rPr>
            </w:pPr>
            <w:r>
              <w:rPr>
                <w:rFonts w:cs="Times New Roman"/>
                <w:i/>
                <w:color w:val="000000"/>
                <w:szCs w:val="20"/>
              </w:rPr>
              <w:t>-</w:t>
            </w:r>
          </w:p>
        </w:tc>
        <w:tc>
          <w:tcPr>
            <w:tcW w:w="351" w:type="dxa"/>
            <w:gridSpan w:val="3"/>
          </w:tcPr>
          <w:p w14:paraId="697B8FE0" w14:textId="77777777" w:rsidR="00D04EF2" w:rsidRDefault="00291D5F">
            <w:pPr>
              <w:rPr>
                <w:rFonts w:cs="Times New Roman"/>
                <w:i/>
                <w:color w:val="000000"/>
                <w:szCs w:val="20"/>
              </w:rPr>
            </w:pPr>
            <w:r>
              <w:rPr>
                <w:rFonts w:cs="Times New Roman"/>
                <w:i/>
                <w:color w:val="000000"/>
                <w:szCs w:val="20"/>
              </w:rPr>
              <w:t>-</w:t>
            </w:r>
          </w:p>
        </w:tc>
        <w:tc>
          <w:tcPr>
            <w:tcW w:w="4301" w:type="dxa"/>
            <w:gridSpan w:val="8"/>
          </w:tcPr>
          <w:p w14:paraId="444B863A" w14:textId="77777777" w:rsidR="00D04EF2" w:rsidRDefault="00291D5F">
            <w:pPr>
              <w:rPr>
                <w:rFonts w:cs="Times New Roman"/>
                <w:i/>
                <w:color w:val="000000"/>
                <w:szCs w:val="20"/>
              </w:rPr>
            </w:pPr>
            <w:r>
              <w:rPr>
                <w:rFonts w:cs="Times New Roman"/>
                <w:i/>
                <w:color w:val="000000"/>
                <w:szCs w:val="20"/>
              </w:rPr>
              <w:t>Type Creation</w:t>
            </w:r>
          </w:p>
        </w:tc>
      </w:tr>
      <w:tr w:rsidR="00D04EF2" w14:paraId="070B52FA" w14:textId="77777777">
        <w:tc>
          <w:tcPr>
            <w:tcW w:w="655" w:type="dxa"/>
          </w:tcPr>
          <w:p w14:paraId="7E7A02AB" w14:textId="77777777" w:rsidR="00D04EF2" w:rsidRDefault="0045475F">
            <w:hyperlink w:anchor="_toc8388">
              <w:r w:rsidR="00291D5F">
                <w:rPr>
                  <w:rStyle w:val="Hyperlink1"/>
                  <w:sz w:val="18"/>
                </w:rPr>
                <w:t>E66</w:t>
              </w:r>
            </w:hyperlink>
          </w:p>
        </w:tc>
        <w:tc>
          <w:tcPr>
            <w:tcW w:w="381" w:type="dxa"/>
          </w:tcPr>
          <w:p w14:paraId="29C556F4" w14:textId="77777777" w:rsidR="00D04EF2" w:rsidRDefault="00291D5F">
            <w:pPr>
              <w:rPr>
                <w:rFonts w:cs="Times New Roman"/>
                <w:color w:val="000000"/>
                <w:szCs w:val="20"/>
              </w:rPr>
            </w:pPr>
            <w:r>
              <w:rPr>
                <w:rFonts w:cs="Times New Roman"/>
                <w:color w:val="000000"/>
                <w:szCs w:val="20"/>
              </w:rPr>
              <w:t>-</w:t>
            </w:r>
          </w:p>
        </w:tc>
        <w:tc>
          <w:tcPr>
            <w:tcW w:w="295" w:type="dxa"/>
          </w:tcPr>
          <w:p w14:paraId="12A599CC" w14:textId="77777777" w:rsidR="00D04EF2" w:rsidRDefault="00291D5F">
            <w:pPr>
              <w:rPr>
                <w:rFonts w:cs="Times New Roman"/>
                <w:color w:val="000000"/>
                <w:szCs w:val="20"/>
              </w:rPr>
            </w:pPr>
            <w:r>
              <w:rPr>
                <w:rFonts w:cs="Times New Roman"/>
                <w:color w:val="000000"/>
                <w:szCs w:val="20"/>
              </w:rPr>
              <w:t>-</w:t>
            </w:r>
          </w:p>
        </w:tc>
        <w:tc>
          <w:tcPr>
            <w:tcW w:w="308" w:type="dxa"/>
          </w:tcPr>
          <w:p w14:paraId="7609E1B3"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42491E0" w14:textId="77777777" w:rsidR="00D04EF2" w:rsidRDefault="00291D5F">
            <w:pPr>
              <w:rPr>
                <w:rFonts w:cs="Times New Roman"/>
                <w:i/>
                <w:color w:val="000000"/>
                <w:szCs w:val="20"/>
              </w:rPr>
            </w:pPr>
            <w:r>
              <w:rPr>
                <w:rFonts w:cs="Times New Roman"/>
                <w:i/>
                <w:color w:val="000000"/>
                <w:szCs w:val="20"/>
              </w:rPr>
              <w:t>-</w:t>
            </w:r>
          </w:p>
        </w:tc>
        <w:tc>
          <w:tcPr>
            <w:tcW w:w="324" w:type="dxa"/>
          </w:tcPr>
          <w:p w14:paraId="39FD3656"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421A53BD" w14:textId="77777777" w:rsidR="00D04EF2" w:rsidRDefault="00291D5F">
            <w:pPr>
              <w:rPr>
                <w:rFonts w:cs="Times New Roman"/>
                <w:i/>
                <w:color w:val="000000"/>
                <w:szCs w:val="20"/>
              </w:rPr>
            </w:pPr>
            <w:r>
              <w:rPr>
                <w:rFonts w:cs="Times New Roman"/>
                <w:i/>
                <w:color w:val="000000"/>
                <w:szCs w:val="20"/>
              </w:rPr>
              <w:t>Formation</w:t>
            </w:r>
          </w:p>
        </w:tc>
      </w:tr>
      <w:tr w:rsidR="00D04EF2" w14:paraId="5DAB88B1" w14:textId="77777777">
        <w:tc>
          <w:tcPr>
            <w:tcW w:w="655" w:type="dxa"/>
          </w:tcPr>
          <w:p w14:paraId="587B0813" w14:textId="77777777" w:rsidR="00D04EF2" w:rsidRDefault="0045475F">
            <w:hyperlink w:anchor="_toc8353">
              <w:r w:rsidR="00291D5F">
                <w:rPr>
                  <w:rStyle w:val="Hyperlink1"/>
                  <w:sz w:val="18"/>
                </w:rPr>
                <w:t>E64</w:t>
              </w:r>
            </w:hyperlink>
          </w:p>
        </w:tc>
        <w:tc>
          <w:tcPr>
            <w:tcW w:w="381" w:type="dxa"/>
          </w:tcPr>
          <w:p w14:paraId="02F1B725" w14:textId="77777777" w:rsidR="00D04EF2" w:rsidRDefault="00291D5F">
            <w:pPr>
              <w:rPr>
                <w:rFonts w:cs="Times New Roman"/>
                <w:color w:val="000000"/>
                <w:szCs w:val="20"/>
              </w:rPr>
            </w:pPr>
            <w:r>
              <w:rPr>
                <w:rFonts w:cs="Times New Roman"/>
                <w:color w:val="000000"/>
                <w:szCs w:val="20"/>
              </w:rPr>
              <w:t>-</w:t>
            </w:r>
          </w:p>
        </w:tc>
        <w:tc>
          <w:tcPr>
            <w:tcW w:w="295" w:type="dxa"/>
          </w:tcPr>
          <w:p w14:paraId="0E0BABAF" w14:textId="77777777" w:rsidR="00D04EF2" w:rsidRDefault="00291D5F">
            <w:pPr>
              <w:rPr>
                <w:rFonts w:cs="Times New Roman"/>
                <w:color w:val="000000"/>
                <w:szCs w:val="20"/>
              </w:rPr>
            </w:pPr>
            <w:r>
              <w:rPr>
                <w:rFonts w:cs="Times New Roman"/>
                <w:color w:val="000000"/>
                <w:szCs w:val="20"/>
              </w:rPr>
              <w:t>-</w:t>
            </w:r>
          </w:p>
        </w:tc>
        <w:tc>
          <w:tcPr>
            <w:tcW w:w="308" w:type="dxa"/>
          </w:tcPr>
          <w:p w14:paraId="70C6169D"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A5E8529" w14:textId="77777777" w:rsidR="00D04EF2" w:rsidRDefault="00291D5F">
            <w:pPr>
              <w:rPr>
                <w:rFonts w:cs="Times New Roman"/>
                <w:i/>
                <w:color w:val="000000"/>
                <w:szCs w:val="20"/>
              </w:rPr>
            </w:pPr>
            <w:r>
              <w:rPr>
                <w:rFonts w:cs="Times New Roman"/>
                <w:i/>
                <w:color w:val="000000"/>
                <w:szCs w:val="20"/>
              </w:rPr>
              <w:t>-</w:t>
            </w:r>
          </w:p>
        </w:tc>
        <w:tc>
          <w:tcPr>
            <w:tcW w:w="4976" w:type="dxa"/>
            <w:gridSpan w:val="12"/>
          </w:tcPr>
          <w:p w14:paraId="1727671D" w14:textId="77777777" w:rsidR="00D04EF2" w:rsidRDefault="00291D5F">
            <w:pPr>
              <w:rPr>
                <w:rFonts w:cs="Times New Roman"/>
                <w:i/>
                <w:color w:val="000000"/>
                <w:szCs w:val="20"/>
              </w:rPr>
            </w:pPr>
            <w:r>
              <w:rPr>
                <w:rFonts w:cs="Times New Roman"/>
                <w:i/>
                <w:color w:val="000000"/>
                <w:szCs w:val="20"/>
              </w:rPr>
              <w:t>End of Existence</w:t>
            </w:r>
          </w:p>
        </w:tc>
      </w:tr>
      <w:tr w:rsidR="00D04EF2" w14:paraId="35F9FD99" w14:textId="77777777">
        <w:tc>
          <w:tcPr>
            <w:tcW w:w="655" w:type="dxa"/>
          </w:tcPr>
          <w:p w14:paraId="18A7E13E" w14:textId="77777777" w:rsidR="00D04EF2" w:rsidRDefault="0045475F">
            <w:hyperlink w:anchor="_toc7436">
              <w:r w:rsidR="00291D5F">
                <w:rPr>
                  <w:rStyle w:val="Hyperlink1"/>
                  <w:sz w:val="18"/>
                </w:rPr>
                <w:t>E6</w:t>
              </w:r>
            </w:hyperlink>
          </w:p>
        </w:tc>
        <w:tc>
          <w:tcPr>
            <w:tcW w:w="381" w:type="dxa"/>
          </w:tcPr>
          <w:p w14:paraId="7B78D36C" w14:textId="77777777" w:rsidR="00D04EF2" w:rsidRDefault="00291D5F">
            <w:pPr>
              <w:rPr>
                <w:rFonts w:cs="Times New Roman"/>
                <w:color w:val="000000"/>
                <w:szCs w:val="20"/>
              </w:rPr>
            </w:pPr>
            <w:r>
              <w:rPr>
                <w:rFonts w:cs="Times New Roman"/>
                <w:color w:val="000000"/>
                <w:szCs w:val="20"/>
              </w:rPr>
              <w:t>-</w:t>
            </w:r>
          </w:p>
        </w:tc>
        <w:tc>
          <w:tcPr>
            <w:tcW w:w="295" w:type="dxa"/>
          </w:tcPr>
          <w:p w14:paraId="6553D682" w14:textId="77777777" w:rsidR="00D04EF2" w:rsidRDefault="00291D5F">
            <w:pPr>
              <w:rPr>
                <w:rFonts w:cs="Times New Roman"/>
                <w:color w:val="000000"/>
                <w:szCs w:val="20"/>
              </w:rPr>
            </w:pPr>
            <w:r>
              <w:rPr>
                <w:rFonts w:cs="Times New Roman"/>
                <w:color w:val="000000"/>
                <w:szCs w:val="20"/>
              </w:rPr>
              <w:t>-</w:t>
            </w:r>
          </w:p>
        </w:tc>
        <w:tc>
          <w:tcPr>
            <w:tcW w:w="308" w:type="dxa"/>
          </w:tcPr>
          <w:p w14:paraId="5C59383B"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65CF04B3" w14:textId="77777777" w:rsidR="00D04EF2" w:rsidRDefault="00291D5F">
            <w:pPr>
              <w:rPr>
                <w:rFonts w:cs="Times New Roman"/>
                <w:i/>
                <w:color w:val="000000"/>
                <w:szCs w:val="20"/>
              </w:rPr>
            </w:pPr>
            <w:r>
              <w:rPr>
                <w:rFonts w:cs="Times New Roman"/>
                <w:i/>
                <w:color w:val="000000"/>
                <w:szCs w:val="20"/>
              </w:rPr>
              <w:t>-</w:t>
            </w:r>
          </w:p>
        </w:tc>
        <w:tc>
          <w:tcPr>
            <w:tcW w:w="324" w:type="dxa"/>
          </w:tcPr>
          <w:p w14:paraId="51F43BFD"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21AE4782" w14:textId="77777777" w:rsidR="00D04EF2" w:rsidRDefault="00291D5F">
            <w:pPr>
              <w:rPr>
                <w:rFonts w:cs="Times New Roman"/>
                <w:i/>
                <w:color w:val="000000"/>
                <w:szCs w:val="20"/>
              </w:rPr>
            </w:pPr>
            <w:r>
              <w:rPr>
                <w:rFonts w:cs="Times New Roman"/>
                <w:i/>
                <w:color w:val="000000"/>
                <w:szCs w:val="20"/>
              </w:rPr>
              <w:t>Destruction</w:t>
            </w:r>
          </w:p>
        </w:tc>
      </w:tr>
      <w:tr w:rsidR="00D04EF2" w14:paraId="59635C1D" w14:textId="77777777">
        <w:tc>
          <w:tcPr>
            <w:tcW w:w="655" w:type="dxa"/>
          </w:tcPr>
          <w:p w14:paraId="5282B956" w14:textId="77777777" w:rsidR="00D04EF2" w:rsidRDefault="0045475F">
            <w:hyperlink w:anchor="_toc8421">
              <w:r w:rsidR="00291D5F">
                <w:rPr>
                  <w:rStyle w:val="Hyperlink1"/>
                  <w:sz w:val="18"/>
                </w:rPr>
                <w:t>E68</w:t>
              </w:r>
            </w:hyperlink>
          </w:p>
        </w:tc>
        <w:tc>
          <w:tcPr>
            <w:tcW w:w="381" w:type="dxa"/>
          </w:tcPr>
          <w:p w14:paraId="7C0D0183" w14:textId="77777777" w:rsidR="00D04EF2" w:rsidRDefault="00291D5F">
            <w:pPr>
              <w:rPr>
                <w:rFonts w:cs="Times New Roman"/>
                <w:color w:val="000000"/>
                <w:szCs w:val="20"/>
              </w:rPr>
            </w:pPr>
            <w:r>
              <w:rPr>
                <w:rFonts w:cs="Times New Roman"/>
                <w:color w:val="000000"/>
                <w:szCs w:val="20"/>
              </w:rPr>
              <w:t>-</w:t>
            </w:r>
          </w:p>
        </w:tc>
        <w:tc>
          <w:tcPr>
            <w:tcW w:w="295" w:type="dxa"/>
          </w:tcPr>
          <w:p w14:paraId="1A0006AA" w14:textId="77777777" w:rsidR="00D04EF2" w:rsidRDefault="00291D5F">
            <w:pPr>
              <w:rPr>
                <w:rFonts w:cs="Times New Roman"/>
                <w:color w:val="000000"/>
                <w:szCs w:val="20"/>
              </w:rPr>
            </w:pPr>
            <w:r>
              <w:rPr>
                <w:rFonts w:cs="Times New Roman"/>
                <w:color w:val="000000"/>
                <w:szCs w:val="20"/>
              </w:rPr>
              <w:t>-</w:t>
            </w:r>
          </w:p>
        </w:tc>
        <w:tc>
          <w:tcPr>
            <w:tcW w:w="308" w:type="dxa"/>
          </w:tcPr>
          <w:p w14:paraId="0E0C55D8"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0A45E7C9" w14:textId="77777777" w:rsidR="00D04EF2" w:rsidRDefault="00291D5F">
            <w:pPr>
              <w:rPr>
                <w:rFonts w:cs="Times New Roman"/>
                <w:i/>
                <w:color w:val="000000"/>
                <w:szCs w:val="20"/>
              </w:rPr>
            </w:pPr>
            <w:r>
              <w:rPr>
                <w:rFonts w:cs="Times New Roman"/>
                <w:i/>
                <w:color w:val="000000"/>
                <w:szCs w:val="20"/>
              </w:rPr>
              <w:t>-</w:t>
            </w:r>
          </w:p>
        </w:tc>
        <w:tc>
          <w:tcPr>
            <w:tcW w:w="324" w:type="dxa"/>
          </w:tcPr>
          <w:p w14:paraId="36D9B2DB"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58AF552C" w14:textId="77777777" w:rsidR="00D04EF2" w:rsidRDefault="00291D5F">
            <w:pPr>
              <w:rPr>
                <w:rFonts w:cs="Times New Roman"/>
                <w:i/>
                <w:color w:val="000000"/>
                <w:szCs w:val="20"/>
              </w:rPr>
            </w:pPr>
            <w:r>
              <w:rPr>
                <w:rFonts w:cs="Times New Roman"/>
                <w:i/>
                <w:color w:val="000000"/>
                <w:szCs w:val="20"/>
              </w:rPr>
              <w:t>Dissolution</w:t>
            </w:r>
          </w:p>
        </w:tc>
      </w:tr>
      <w:tr w:rsidR="00D04EF2" w14:paraId="1C104200" w14:textId="77777777">
        <w:tc>
          <w:tcPr>
            <w:tcW w:w="655" w:type="dxa"/>
          </w:tcPr>
          <w:p w14:paraId="53D1AA49" w14:textId="77777777" w:rsidR="00D04EF2" w:rsidRDefault="0045475F">
            <w:hyperlink w:anchor="_toc8434">
              <w:r w:rsidR="00291D5F">
                <w:rPr>
                  <w:rStyle w:val="Hyperlink1"/>
                  <w:sz w:val="18"/>
                </w:rPr>
                <w:t>E69</w:t>
              </w:r>
            </w:hyperlink>
          </w:p>
        </w:tc>
        <w:tc>
          <w:tcPr>
            <w:tcW w:w="381" w:type="dxa"/>
          </w:tcPr>
          <w:p w14:paraId="2D7EA5FC" w14:textId="77777777" w:rsidR="00D04EF2" w:rsidRDefault="00291D5F">
            <w:pPr>
              <w:rPr>
                <w:rFonts w:cs="Times New Roman"/>
                <w:color w:val="000000"/>
                <w:szCs w:val="20"/>
              </w:rPr>
            </w:pPr>
            <w:r>
              <w:rPr>
                <w:rFonts w:cs="Times New Roman"/>
                <w:color w:val="000000"/>
                <w:szCs w:val="20"/>
              </w:rPr>
              <w:t>-</w:t>
            </w:r>
          </w:p>
        </w:tc>
        <w:tc>
          <w:tcPr>
            <w:tcW w:w="295" w:type="dxa"/>
          </w:tcPr>
          <w:p w14:paraId="6EB28ADD" w14:textId="77777777" w:rsidR="00D04EF2" w:rsidRDefault="00291D5F">
            <w:pPr>
              <w:rPr>
                <w:rFonts w:cs="Times New Roman"/>
                <w:color w:val="000000"/>
                <w:szCs w:val="20"/>
              </w:rPr>
            </w:pPr>
            <w:r>
              <w:rPr>
                <w:rFonts w:cs="Times New Roman"/>
                <w:color w:val="000000"/>
                <w:szCs w:val="20"/>
              </w:rPr>
              <w:t>-</w:t>
            </w:r>
          </w:p>
        </w:tc>
        <w:tc>
          <w:tcPr>
            <w:tcW w:w="308" w:type="dxa"/>
          </w:tcPr>
          <w:p w14:paraId="528623B7" w14:textId="77777777" w:rsidR="00D04EF2" w:rsidRDefault="00291D5F">
            <w:pPr>
              <w:rPr>
                <w:rFonts w:cs="Times New Roman"/>
                <w:color w:val="000000"/>
                <w:szCs w:val="20"/>
              </w:rPr>
            </w:pPr>
            <w:r>
              <w:rPr>
                <w:rFonts w:cs="Times New Roman"/>
                <w:color w:val="000000"/>
                <w:szCs w:val="20"/>
              </w:rPr>
              <w:t>-</w:t>
            </w:r>
          </w:p>
        </w:tc>
        <w:tc>
          <w:tcPr>
            <w:tcW w:w="324" w:type="dxa"/>
            <w:gridSpan w:val="2"/>
          </w:tcPr>
          <w:p w14:paraId="7F14FED1" w14:textId="77777777" w:rsidR="00D04EF2" w:rsidRDefault="00291D5F">
            <w:pPr>
              <w:rPr>
                <w:rFonts w:cs="Times New Roman"/>
                <w:i/>
                <w:color w:val="000000"/>
                <w:szCs w:val="20"/>
              </w:rPr>
            </w:pPr>
            <w:r>
              <w:rPr>
                <w:rFonts w:cs="Times New Roman"/>
                <w:i/>
                <w:color w:val="000000"/>
                <w:szCs w:val="20"/>
              </w:rPr>
              <w:t>-</w:t>
            </w:r>
          </w:p>
        </w:tc>
        <w:tc>
          <w:tcPr>
            <w:tcW w:w="324" w:type="dxa"/>
          </w:tcPr>
          <w:p w14:paraId="638081DF"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54034238" w14:textId="77777777" w:rsidR="00D04EF2" w:rsidRDefault="00291D5F">
            <w:pPr>
              <w:rPr>
                <w:rFonts w:cs="Times New Roman"/>
                <w:i/>
                <w:color w:val="000000"/>
                <w:szCs w:val="20"/>
              </w:rPr>
            </w:pPr>
            <w:r>
              <w:rPr>
                <w:rFonts w:cs="Times New Roman"/>
                <w:i/>
                <w:color w:val="000000"/>
                <w:szCs w:val="20"/>
              </w:rPr>
              <w:t>Death</w:t>
            </w:r>
          </w:p>
        </w:tc>
      </w:tr>
      <w:tr w:rsidR="00D04EF2" w14:paraId="62CFA342" w14:textId="77777777">
        <w:tc>
          <w:tcPr>
            <w:tcW w:w="655" w:type="dxa"/>
          </w:tcPr>
          <w:p w14:paraId="36C0C3CE" w14:textId="77777777" w:rsidR="00D04EF2" w:rsidRDefault="0045475F">
            <w:hyperlink w:anchor="_toc8620">
              <w:r w:rsidR="00291D5F">
                <w:rPr>
                  <w:rStyle w:val="Hyperlink1"/>
                  <w:sz w:val="18"/>
                </w:rPr>
                <w:t>E81</w:t>
              </w:r>
            </w:hyperlink>
          </w:p>
        </w:tc>
        <w:tc>
          <w:tcPr>
            <w:tcW w:w="381" w:type="dxa"/>
          </w:tcPr>
          <w:p w14:paraId="1C248C75" w14:textId="77777777" w:rsidR="00D04EF2" w:rsidRDefault="00291D5F">
            <w:pPr>
              <w:rPr>
                <w:rFonts w:cs="Times New Roman"/>
                <w:i/>
                <w:color w:val="000000"/>
                <w:szCs w:val="20"/>
              </w:rPr>
            </w:pPr>
            <w:r>
              <w:rPr>
                <w:rFonts w:cs="Times New Roman"/>
                <w:i/>
                <w:color w:val="000000"/>
                <w:szCs w:val="20"/>
              </w:rPr>
              <w:t>-</w:t>
            </w:r>
          </w:p>
        </w:tc>
        <w:tc>
          <w:tcPr>
            <w:tcW w:w="295" w:type="dxa"/>
          </w:tcPr>
          <w:p w14:paraId="412D1715" w14:textId="77777777" w:rsidR="00D04EF2" w:rsidRDefault="00291D5F">
            <w:pPr>
              <w:rPr>
                <w:rFonts w:cs="Times New Roman"/>
                <w:i/>
                <w:color w:val="000000"/>
                <w:szCs w:val="20"/>
              </w:rPr>
            </w:pPr>
            <w:r>
              <w:rPr>
                <w:rFonts w:cs="Times New Roman"/>
                <w:i/>
                <w:color w:val="000000"/>
                <w:szCs w:val="20"/>
              </w:rPr>
              <w:t>-</w:t>
            </w:r>
          </w:p>
        </w:tc>
        <w:tc>
          <w:tcPr>
            <w:tcW w:w="308" w:type="dxa"/>
          </w:tcPr>
          <w:p w14:paraId="79DB4B67" w14:textId="77777777" w:rsidR="00D04EF2" w:rsidRDefault="00291D5F">
            <w:pPr>
              <w:rPr>
                <w:rFonts w:cs="Times New Roman"/>
                <w:i/>
                <w:color w:val="000000"/>
                <w:szCs w:val="20"/>
              </w:rPr>
            </w:pPr>
            <w:r>
              <w:rPr>
                <w:rFonts w:cs="Times New Roman"/>
                <w:i/>
                <w:color w:val="000000"/>
                <w:szCs w:val="20"/>
              </w:rPr>
              <w:t>-</w:t>
            </w:r>
          </w:p>
        </w:tc>
        <w:tc>
          <w:tcPr>
            <w:tcW w:w="324" w:type="dxa"/>
            <w:gridSpan w:val="2"/>
          </w:tcPr>
          <w:p w14:paraId="6CE8B942" w14:textId="77777777" w:rsidR="00D04EF2" w:rsidRDefault="00291D5F">
            <w:pPr>
              <w:rPr>
                <w:rFonts w:cs="Times New Roman"/>
                <w:i/>
                <w:color w:val="000000"/>
                <w:szCs w:val="20"/>
              </w:rPr>
            </w:pPr>
            <w:r>
              <w:rPr>
                <w:rFonts w:cs="Times New Roman"/>
                <w:i/>
                <w:color w:val="000000"/>
                <w:szCs w:val="20"/>
              </w:rPr>
              <w:t>-</w:t>
            </w:r>
          </w:p>
        </w:tc>
        <w:tc>
          <w:tcPr>
            <w:tcW w:w="324" w:type="dxa"/>
          </w:tcPr>
          <w:p w14:paraId="37180925" w14:textId="77777777" w:rsidR="00D04EF2" w:rsidRDefault="00291D5F">
            <w:pPr>
              <w:rPr>
                <w:rFonts w:cs="Times New Roman"/>
                <w:i/>
                <w:color w:val="000000"/>
                <w:szCs w:val="20"/>
              </w:rPr>
            </w:pPr>
            <w:r>
              <w:rPr>
                <w:rFonts w:cs="Times New Roman"/>
                <w:i/>
                <w:color w:val="000000"/>
                <w:szCs w:val="20"/>
              </w:rPr>
              <w:t>-</w:t>
            </w:r>
          </w:p>
        </w:tc>
        <w:tc>
          <w:tcPr>
            <w:tcW w:w="4652" w:type="dxa"/>
            <w:gridSpan w:val="11"/>
          </w:tcPr>
          <w:p w14:paraId="3023A722" w14:textId="77777777" w:rsidR="00D04EF2" w:rsidRDefault="00291D5F">
            <w:pPr>
              <w:rPr>
                <w:rFonts w:cs="Times New Roman"/>
                <w:i/>
                <w:color w:val="000000"/>
                <w:szCs w:val="20"/>
              </w:rPr>
            </w:pPr>
            <w:r>
              <w:rPr>
                <w:rFonts w:cs="Times New Roman"/>
                <w:i/>
                <w:color w:val="000000"/>
                <w:szCs w:val="20"/>
              </w:rPr>
              <w:t>Transformation</w:t>
            </w:r>
          </w:p>
        </w:tc>
      </w:tr>
      <w:tr w:rsidR="00D04EF2" w14:paraId="7FA9A2C9" w14:textId="77777777">
        <w:tc>
          <w:tcPr>
            <w:tcW w:w="655" w:type="dxa"/>
          </w:tcPr>
          <w:p w14:paraId="52B707FF" w14:textId="77777777" w:rsidR="00D04EF2" w:rsidRDefault="0045475F">
            <w:hyperlink w:anchor="_toc8767">
              <w:r w:rsidR="00291D5F">
                <w:rPr>
                  <w:rStyle w:val="Hyperlink1"/>
                  <w:sz w:val="18"/>
                </w:rPr>
                <w:t>E93</w:t>
              </w:r>
            </w:hyperlink>
          </w:p>
        </w:tc>
        <w:tc>
          <w:tcPr>
            <w:tcW w:w="381" w:type="dxa"/>
          </w:tcPr>
          <w:p w14:paraId="52BAA67D" w14:textId="77777777" w:rsidR="00D04EF2" w:rsidRDefault="00291D5F">
            <w:pPr>
              <w:rPr>
                <w:rFonts w:cs="Times New Roman"/>
                <w:color w:val="000000"/>
                <w:szCs w:val="20"/>
              </w:rPr>
            </w:pPr>
            <w:r>
              <w:rPr>
                <w:rFonts w:cs="Times New Roman"/>
                <w:color w:val="000000"/>
                <w:szCs w:val="20"/>
              </w:rPr>
              <w:t>-</w:t>
            </w:r>
          </w:p>
        </w:tc>
        <w:tc>
          <w:tcPr>
            <w:tcW w:w="295" w:type="dxa"/>
          </w:tcPr>
          <w:p w14:paraId="5D91F5FB"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43967F97" w14:textId="77777777" w:rsidR="00D04EF2" w:rsidRDefault="00291D5F">
            <w:pPr>
              <w:rPr>
                <w:rFonts w:cs="Times New Roman"/>
                <w:color w:val="000000"/>
                <w:szCs w:val="20"/>
              </w:rPr>
            </w:pPr>
            <w:r>
              <w:rPr>
                <w:rFonts w:cs="Times New Roman"/>
                <w:color w:val="000000"/>
                <w:szCs w:val="20"/>
              </w:rPr>
              <w:t>Presence</w:t>
            </w:r>
          </w:p>
        </w:tc>
      </w:tr>
      <w:tr w:rsidR="00D04EF2" w14:paraId="76C6B3E3" w14:textId="77777777">
        <w:tc>
          <w:tcPr>
            <w:tcW w:w="655" w:type="dxa"/>
          </w:tcPr>
          <w:p w14:paraId="29D6FE8B" w14:textId="77777777" w:rsidR="00D04EF2" w:rsidRDefault="0045475F">
            <w:hyperlink w:anchor="_toc8270">
              <w:r w:rsidR="00291D5F">
                <w:rPr>
                  <w:rStyle w:val="Hyperlink1"/>
                  <w:sz w:val="18"/>
                </w:rPr>
                <w:t>E59</w:t>
              </w:r>
            </w:hyperlink>
          </w:p>
        </w:tc>
        <w:tc>
          <w:tcPr>
            <w:tcW w:w="381" w:type="dxa"/>
          </w:tcPr>
          <w:p w14:paraId="37EFE859" w14:textId="77777777" w:rsidR="00D04EF2" w:rsidRDefault="00291D5F">
            <w:pPr>
              <w:rPr>
                <w:rFonts w:cs="Times New Roman"/>
                <w:color w:val="000000"/>
                <w:szCs w:val="20"/>
              </w:rPr>
            </w:pPr>
            <w:r>
              <w:rPr>
                <w:rFonts w:cs="Times New Roman"/>
                <w:color w:val="000000"/>
                <w:szCs w:val="20"/>
              </w:rPr>
              <w:t>-</w:t>
            </w:r>
          </w:p>
        </w:tc>
        <w:tc>
          <w:tcPr>
            <w:tcW w:w="5903" w:type="dxa"/>
            <w:gridSpan w:val="16"/>
          </w:tcPr>
          <w:p w14:paraId="09B16D9C" w14:textId="77777777" w:rsidR="00D04EF2" w:rsidRDefault="00291D5F">
            <w:pPr>
              <w:rPr>
                <w:rFonts w:cs="Times New Roman"/>
                <w:color w:val="000000"/>
                <w:szCs w:val="20"/>
              </w:rPr>
            </w:pPr>
            <w:r>
              <w:rPr>
                <w:rFonts w:cs="Times New Roman"/>
                <w:color w:val="000000"/>
                <w:szCs w:val="20"/>
              </w:rPr>
              <w:t>Primitive Value</w:t>
            </w:r>
          </w:p>
        </w:tc>
      </w:tr>
      <w:tr w:rsidR="00D04EF2" w14:paraId="043F6E82" w14:textId="77777777">
        <w:tc>
          <w:tcPr>
            <w:tcW w:w="655" w:type="dxa"/>
          </w:tcPr>
          <w:p w14:paraId="3FF010D6" w14:textId="77777777" w:rsidR="00D04EF2" w:rsidRDefault="0045475F">
            <w:hyperlink w:anchor="_toc8291">
              <w:r w:rsidR="00291D5F">
                <w:rPr>
                  <w:rStyle w:val="Hyperlink1"/>
                  <w:sz w:val="18"/>
                </w:rPr>
                <w:t>E60</w:t>
              </w:r>
            </w:hyperlink>
          </w:p>
        </w:tc>
        <w:tc>
          <w:tcPr>
            <w:tcW w:w="381" w:type="dxa"/>
          </w:tcPr>
          <w:p w14:paraId="77C2C7DE" w14:textId="77777777" w:rsidR="00D04EF2" w:rsidRDefault="00291D5F">
            <w:pPr>
              <w:rPr>
                <w:rFonts w:cs="Times New Roman"/>
                <w:color w:val="000000"/>
                <w:szCs w:val="20"/>
              </w:rPr>
            </w:pPr>
            <w:r>
              <w:rPr>
                <w:rFonts w:cs="Times New Roman"/>
                <w:color w:val="000000"/>
                <w:szCs w:val="20"/>
              </w:rPr>
              <w:t>-</w:t>
            </w:r>
          </w:p>
        </w:tc>
        <w:tc>
          <w:tcPr>
            <w:tcW w:w="295" w:type="dxa"/>
          </w:tcPr>
          <w:p w14:paraId="067A7F98"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247DAC15" w14:textId="77777777" w:rsidR="00D04EF2" w:rsidRDefault="00291D5F">
            <w:pPr>
              <w:rPr>
                <w:rFonts w:cs="Times New Roman"/>
                <w:color w:val="000000"/>
                <w:szCs w:val="20"/>
              </w:rPr>
            </w:pPr>
            <w:r>
              <w:rPr>
                <w:rFonts w:cs="Times New Roman"/>
                <w:color w:val="000000"/>
                <w:szCs w:val="20"/>
              </w:rPr>
              <w:t>Number</w:t>
            </w:r>
          </w:p>
        </w:tc>
      </w:tr>
      <w:tr w:rsidR="00D04EF2" w14:paraId="61450C27" w14:textId="77777777">
        <w:tc>
          <w:tcPr>
            <w:tcW w:w="655" w:type="dxa"/>
          </w:tcPr>
          <w:p w14:paraId="107F32A4" w14:textId="77777777" w:rsidR="00D04EF2" w:rsidRDefault="0045475F">
            <w:hyperlink w:anchor="_toc8304">
              <w:r w:rsidR="00291D5F">
                <w:rPr>
                  <w:rStyle w:val="Hyperlink1"/>
                  <w:sz w:val="18"/>
                </w:rPr>
                <w:t>E61</w:t>
              </w:r>
            </w:hyperlink>
          </w:p>
        </w:tc>
        <w:tc>
          <w:tcPr>
            <w:tcW w:w="381" w:type="dxa"/>
          </w:tcPr>
          <w:p w14:paraId="7AC68701" w14:textId="77777777" w:rsidR="00D04EF2" w:rsidRDefault="00291D5F">
            <w:pPr>
              <w:rPr>
                <w:rFonts w:cs="Times New Roman"/>
                <w:color w:val="000000"/>
                <w:szCs w:val="20"/>
              </w:rPr>
            </w:pPr>
            <w:r>
              <w:rPr>
                <w:rFonts w:cs="Times New Roman"/>
                <w:color w:val="000000"/>
                <w:szCs w:val="20"/>
              </w:rPr>
              <w:t>-</w:t>
            </w:r>
          </w:p>
        </w:tc>
        <w:tc>
          <w:tcPr>
            <w:tcW w:w="295" w:type="dxa"/>
          </w:tcPr>
          <w:p w14:paraId="2D3631DE"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1323D8E9" w14:textId="77777777" w:rsidR="00D04EF2" w:rsidRDefault="00291D5F">
            <w:pPr>
              <w:rPr>
                <w:rFonts w:cs="Times New Roman"/>
                <w:i/>
                <w:color w:val="000000"/>
                <w:szCs w:val="20"/>
              </w:rPr>
            </w:pPr>
            <w:r>
              <w:rPr>
                <w:rFonts w:cs="Times New Roman"/>
                <w:i/>
                <w:color w:val="000000"/>
                <w:szCs w:val="20"/>
              </w:rPr>
              <w:t>Time Primitive</w:t>
            </w:r>
          </w:p>
        </w:tc>
      </w:tr>
      <w:tr w:rsidR="00D04EF2" w14:paraId="71817125" w14:textId="77777777">
        <w:tc>
          <w:tcPr>
            <w:tcW w:w="655" w:type="dxa"/>
          </w:tcPr>
          <w:p w14:paraId="30F02623" w14:textId="77777777" w:rsidR="00D04EF2" w:rsidRDefault="0045475F">
            <w:hyperlink w:anchor="_toc8298">
              <w:r w:rsidR="00291D5F">
                <w:rPr>
                  <w:rStyle w:val="Hyperlink1"/>
                  <w:sz w:val="18"/>
                </w:rPr>
                <w:t>E62</w:t>
              </w:r>
            </w:hyperlink>
          </w:p>
        </w:tc>
        <w:tc>
          <w:tcPr>
            <w:tcW w:w="381" w:type="dxa"/>
          </w:tcPr>
          <w:p w14:paraId="07F3CAC2" w14:textId="77777777" w:rsidR="00D04EF2" w:rsidRDefault="00291D5F">
            <w:pPr>
              <w:rPr>
                <w:rFonts w:cs="Times New Roman"/>
                <w:color w:val="000000"/>
                <w:szCs w:val="20"/>
              </w:rPr>
            </w:pPr>
            <w:r>
              <w:rPr>
                <w:rFonts w:cs="Times New Roman"/>
                <w:color w:val="000000"/>
                <w:szCs w:val="20"/>
              </w:rPr>
              <w:t>-</w:t>
            </w:r>
          </w:p>
        </w:tc>
        <w:tc>
          <w:tcPr>
            <w:tcW w:w="295" w:type="dxa"/>
          </w:tcPr>
          <w:p w14:paraId="2EB6373D"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1F71F2EF" w14:textId="77777777" w:rsidR="00D04EF2" w:rsidRDefault="00291D5F">
            <w:pPr>
              <w:rPr>
                <w:rFonts w:cs="Times New Roman"/>
                <w:color w:val="000000"/>
                <w:szCs w:val="20"/>
              </w:rPr>
            </w:pPr>
            <w:r>
              <w:rPr>
                <w:rFonts w:cs="Times New Roman"/>
                <w:color w:val="000000"/>
                <w:szCs w:val="20"/>
              </w:rPr>
              <w:t>String</w:t>
            </w:r>
          </w:p>
        </w:tc>
      </w:tr>
      <w:tr w:rsidR="00D04EF2" w14:paraId="43B38CBC" w14:textId="77777777">
        <w:tc>
          <w:tcPr>
            <w:tcW w:w="655" w:type="dxa"/>
          </w:tcPr>
          <w:p w14:paraId="0DDE8CBC" w14:textId="77777777" w:rsidR="00D04EF2" w:rsidRDefault="0045475F">
            <w:hyperlink w:anchor="_toc8762">
              <w:r w:rsidR="00291D5F">
                <w:rPr>
                  <w:rStyle w:val="Hyperlink1"/>
                  <w:sz w:val="18"/>
                </w:rPr>
                <w:t>E94</w:t>
              </w:r>
            </w:hyperlink>
          </w:p>
        </w:tc>
        <w:tc>
          <w:tcPr>
            <w:tcW w:w="381" w:type="dxa"/>
          </w:tcPr>
          <w:p w14:paraId="2DC9B82D" w14:textId="77777777" w:rsidR="00D04EF2" w:rsidRDefault="00291D5F">
            <w:pPr>
              <w:rPr>
                <w:rFonts w:cs="Times New Roman"/>
                <w:color w:val="000000"/>
                <w:szCs w:val="20"/>
              </w:rPr>
            </w:pPr>
            <w:r>
              <w:rPr>
                <w:rFonts w:cs="Times New Roman"/>
                <w:color w:val="000000"/>
                <w:szCs w:val="20"/>
              </w:rPr>
              <w:t>-</w:t>
            </w:r>
          </w:p>
        </w:tc>
        <w:tc>
          <w:tcPr>
            <w:tcW w:w="295" w:type="dxa"/>
          </w:tcPr>
          <w:p w14:paraId="2EAB72D0"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02604E96" w14:textId="77777777" w:rsidR="00D04EF2" w:rsidRDefault="00291D5F">
            <w:pPr>
              <w:rPr>
                <w:rFonts w:cs="Times New Roman"/>
                <w:i/>
                <w:color w:val="000000"/>
                <w:szCs w:val="20"/>
              </w:rPr>
            </w:pPr>
            <w:r>
              <w:rPr>
                <w:rFonts w:cs="Times New Roman"/>
                <w:i/>
                <w:color w:val="000000"/>
                <w:szCs w:val="20"/>
              </w:rPr>
              <w:t>Space Primitive</w:t>
            </w:r>
          </w:p>
        </w:tc>
      </w:tr>
      <w:tr w:rsidR="00D04EF2" w14:paraId="154803E7" w14:textId="77777777">
        <w:tc>
          <w:tcPr>
            <w:tcW w:w="655" w:type="dxa"/>
          </w:tcPr>
          <w:p w14:paraId="5A2AE3A3" w14:textId="77777777" w:rsidR="00D04EF2" w:rsidRDefault="0045475F">
            <w:hyperlink w:anchor="_toc8778">
              <w:r w:rsidR="00291D5F">
                <w:rPr>
                  <w:rStyle w:val="Hyperlink1"/>
                  <w:sz w:val="18"/>
                </w:rPr>
                <w:t>E95</w:t>
              </w:r>
            </w:hyperlink>
          </w:p>
        </w:tc>
        <w:tc>
          <w:tcPr>
            <w:tcW w:w="381" w:type="dxa"/>
          </w:tcPr>
          <w:p w14:paraId="3A6BBECE" w14:textId="77777777" w:rsidR="00D04EF2" w:rsidRDefault="00291D5F">
            <w:pPr>
              <w:rPr>
                <w:rFonts w:cs="Times New Roman"/>
                <w:color w:val="000000"/>
                <w:szCs w:val="20"/>
              </w:rPr>
            </w:pPr>
            <w:r>
              <w:rPr>
                <w:rFonts w:cs="Times New Roman"/>
                <w:color w:val="000000"/>
                <w:szCs w:val="20"/>
              </w:rPr>
              <w:t>-</w:t>
            </w:r>
          </w:p>
        </w:tc>
        <w:tc>
          <w:tcPr>
            <w:tcW w:w="295" w:type="dxa"/>
          </w:tcPr>
          <w:p w14:paraId="5283AF77" w14:textId="77777777" w:rsidR="00D04EF2" w:rsidRDefault="00291D5F">
            <w:pPr>
              <w:rPr>
                <w:rFonts w:cs="Times New Roman"/>
                <w:color w:val="000000"/>
                <w:szCs w:val="20"/>
              </w:rPr>
            </w:pPr>
            <w:r>
              <w:rPr>
                <w:rFonts w:cs="Times New Roman"/>
                <w:color w:val="000000"/>
                <w:szCs w:val="20"/>
              </w:rPr>
              <w:t>-</w:t>
            </w:r>
          </w:p>
        </w:tc>
        <w:tc>
          <w:tcPr>
            <w:tcW w:w="5608" w:type="dxa"/>
            <w:gridSpan w:val="15"/>
          </w:tcPr>
          <w:p w14:paraId="20EF3EC6" w14:textId="77777777" w:rsidR="00D04EF2" w:rsidRDefault="00291D5F">
            <w:pPr>
              <w:rPr>
                <w:rFonts w:cs="Times New Roman"/>
                <w:i/>
                <w:color w:val="000000"/>
                <w:szCs w:val="20"/>
              </w:rPr>
            </w:pPr>
            <w:r>
              <w:rPr>
                <w:rFonts w:cs="Times New Roman"/>
                <w:i/>
                <w:color w:val="000000"/>
                <w:szCs w:val="20"/>
              </w:rPr>
              <w:t>Spacetime Primitive</w:t>
            </w:r>
          </w:p>
        </w:tc>
      </w:tr>
    </w:tbl>
    <w:p w14:paraId="06CA83D2" w14:textId="77777777" w:rsidR="00D04EF2" w:rsidRDefault="00291D5F">
      <w:pPr>
        <w:rPr>
          <w:rFonts w:cs="Times New Roman"/>
        </w:rPr>
      </w:pPr>
      <w:r>
        <w:rPr>
          <w:rFonts w:cs="Times New Roman"/>
        </w:rPr>
        <w:br/>
      </w:r>
      <w:r>
        <w:br w:type="page"/>
      </w:r>
    </w:p>
    <w:p w14:paraId="222FCD08" w14:textId="77777777" w:rsidR="00D04EF2" w:rsidRDefault="00291D5F">
      <w:pPr>
        <w:pStyle w:val="Heading2"/>
      </w:pPr>
      <w:bookmarkStart w:id="3318" w:name="_Toc71114687"/>
      <w:bookmarkStart w:id="3319" w:name="_Toc63009455"/>
      <w:bookmarkStart w:id="3320" w:name="_Toc71548531"/>
      <w:bookmarkStart w:id="3321" w:name="_Toc70522479"/>
      <w:bookmarkStart w:id="3322" w:name="_Toc69734446"/>
      <w:bookmarkStart w:id="3323" w:name="_Toc142314342"/>
      <w:r>
        <w:lastRenderedPageBreak/>
        <w:t>CIDOC CRM Property Hierarchy</w:t>
      </w:r>
      <w:bookmarkEnd w:id="3318"/>
      <w:bookmarkEnd w:id="3319"/>
      <w:bookmarkEnd w:id="3320"/>
      <w:bookmarkEnd w:id="3321"/>
      <w:bookmarkEnd w:id="3322"/>
      <w:bookmarkEnd w:id="3323"/>
    </w:p>
    <w:p w14:paraId="1ED97929" w14:textId="69BF6022" w:rsidR="00D04EF2" w:rsidRDefault="00291D5F">
      <w:pPr>
        <w:pStyle w:val="Caption"/>
        <w:keepNext/>
      </w:pPr>
      <w:bookmarkStart w:id="3324" w:name="_Toc106191136"/>
      <w:r>
        <w:t xml:space="preserve">Table </w:t>
      </w:r>
      <w:r>
        <w:fldChar w:fldCharType="begin"/>
      </w:r>
      <w:r>
        <w:instrText>SEQ Table \* ARABIC</w:instrText>
      </w:r>
      <w:r>
        <w:fldChar w:fldCharType="separate"/>
      </w:r>
      <w:r w:rsidR="00B40AC3">
        <w:rPr>
          <w:noProof/>
        </w:rPr>
        <w:t>4</w:t>
      </w:r>
      <w:r>
        <w:fldChar w:fldCharType="end"/>
      </w:r>
      <w:r>
        <w:rPr>
          <w:lang w:val="en-US"/>
        </w:rPr>
        <w:t>: CIDOC CRM Property Hierarchy</w:t>
      </w:r>
      <w:bookmarkEnd w:id="3324"/>
    </w:p>
    <w:tbl>
      <w:tblPr>
        <w:tblW w:w="9072" w:type="dxa"/>
        <w:tblLook w:val="0000" w:firstRow="0" w:lastRow="0" w:firstColumn="0" w:lastColumn="0" w:noHBand="0" w:noVBand="0"/>
      </w:tblPr>
      <w:tblGrid>
        <w:gridCol w:w="1057"/>
        <w:gridCol w:w="3933"/>
        <w:gridCol w:w="2049"/>
        <w:gridCol w:w="2033"/>
      </w:tblGrid>
      <w:tr w:rsidR="00D04EF2" w14:paraId="0EAB228D" w14:textId="77777777">
        <w:tc>
          <w:tcPr>
            <w:tcW w:w="1056" w:type="dxa"/>
          </w:tcPr>
          <w:p w14:paraId="1809D7CA" w14:textId="77777777" w:rsidR="00D04EF2" w:rsidRDefault="00291D5F">
            <w:pPr>
              <w:rPr>
                <w:b/>
                <w:bCs/>
                <w:sz w:val="18"/>
              </w:rPr>
            </w:pPr>
            <w:r>
              <w:rPr>
                <w:b/>
                <w:bCs/>
                <w:sz w:val="18"/>
              </w:rPr>
              <w:t>Property id</w:t>
            </w:r>
          </w:p>
        </w:tc>
        <w:tc>
          <w:tcPr>
            <w:tcW w:w="3933" w:type="dxa"/>
          </w:tcPr>
          <w:p w14:paraId="4CA81535" w14:textId="77777777" w:rsidR="00D04EF2" w:rsidRDefault="00291D5F">
            <w:pPr>
              <w:rPr>
                <w:b/>
                <w:bCs/>
                <w:sz w:val="18"/>
              </w:rPr>
            </w:pPr>
            <w:r>
              <w:rPr>
                <w:b/>
                <w:bCs/>
                <w:sz w:val="18"/>
              </w:rPr>
              <w:t>Property Name</w:t>
            </w:r>
          </w:p>
        </w:tc>
        <w:tc>
          <w:tcPr>
            <w:tcW w:w="2049" w:type="dxa"/>
          </w:tcPr>
          <w:p w14:paraId="67426E44" w14:textId="77777777" w:rsidR="00D04EF2" w:rsidRDefault="00291D5F">
            <w:pPr>
              <w:rPr>
                <w:b/>
                <w:bCs/>
                <w:sz w:val="18"/>
              </w:rPr>
            </w:pPr>
            <w:r>
              <w:rPr>
                <w:b/>
                <w:bCs/>
                <w:sz w:val="18"/>
              </w:rPr>
              <w:t>Entity – Domain</w:t>
            </w:r>
          </w:p>
        </w:tc>
        <w:tc>
          <w:tcPr>
            <w:tcW w:w="2033" w:type="dxa"/>
          </w:tcPr>
          <w:p w14:paraId="7A8D02A3" w14:textId="77777777" w:rsidR="00D04EF2" w:rsidRDefault="00291D5F">
            <w:pPr>
              <w:rPr>
                <w:b/>
                <w:bCs/>
                <w:sz w:val="18"/>
              </w:rPr>
            </w:pPr>
            <w:r>
              <w:rPr>
                <w:b/>
                <w:bCs/>
                <w:sz w:val="18"/>
              </w:rPr>
              <w:t>Entity - Range</w:t>
            </w:r>
          </w:p>
        </w:tc>
      </w:tr>
      <w:tr w:rsidR="00D04EF2" w14:paraId="43C6B8E2" w14:textId="77777777">
        <w:tc>
          <w:tcPr>
            <w:tcW w:w="1056" w:type="dxa"/>
          </w:tcPr>
          <w:p w14:paraId="56592E19" w14:textId="77777777" w:rsidR="00D04EF2" w:rsidRDefault="0045475F">
            <w:hyperlink w:anchor="_toc8872">
              <w:r w:rsidR="00291D5F">
                <w:rPr>
                  <w:rStyle w:val="Hyperlink1"/>
                  <w:sz w:val="18"/>
                </w:rPr>
                <w:t>P1</w:t>
              </w:r>
            </w:hyperlink>
          </w:p>
        </w:tc>
        <w:tc>
          <w:tcPr>
            <w:tcW w:w="3933" w:type="dxa"/>
          </w:tcPr>
          <w:p w14:paraId="364A5BBC" w14:textId="77777777" w:rsidR="00D04EF2" w:rsidRDefault="00291D5F">
            <w:pPr>
              <w:rPr>
                <w:sz w:val="18"/>
              </w:rPr>
            </w:pPr>
            <w:r>
              <w:rPr>
                <w:sz w:val="18"/>
              </w:rPr>
              <w:t>is identified by (identifies)</w:t>
            </w:r>
          </w:p>
        </w:tc>
        <w:tc>
          <w:tcPr>
            <w:tcW w:w="2049" w:type="dxa"/>
          </w:tcPr>
          <w:p w14:paraId="5DAE0F4A" w14:textId="77777777" w:rsidR="00D04EF2" w:rsidRDefault="0045475F">
            <w:hyperlink w:anchor="_toc7281">
              <w:r w:rsidR="00291D5F">
                <w:rPr>
                  <w:rStyle w:val="Hyperlink1"/>
                  <w:sz w:val="18"/>
                </w:rPr>
                <w:t>E1</w:t>
              </w:r>
            </w:hyperlink>
            <w:r w:rsidR="00291D5F">
              <w:rPr>
                <w:sz w:val="18"/>
              </w:rPr>
              <w:t xml:space="preserve"> CRM Entity</w:t>
            </w:r>
          </w:p>
        </w:tc>
        <w:tc>
          <w:tcPr>
            <w:tcW w:w="2033" w:type="dxa"/>
          </w:tcPr>
          <w:p w14:paraId="798D7B79" w14:textId="77777777" w:rsidR="00D04EF2" w:rsidRDefault="0045475F">
            <w:hyperlink w:anchor="_toc8039">
              <w:r w:rsidR="00291D5F">
                <w:rPr>
                  <w:rStyle w:val="Hyperlink1"/>
                  <w:sz w:val="18"/>
                </w:rPr>
                <w:t>E41</w:t>
              </w:r>
            </w:hyperlink>
            <w:r w:rsidR="00291D5F">
              <w:rPr>
                <w:sz w:val="18"/>
              </w:rPr>
              <w:t xml:space="preserve"> Appellation</w:t>
            </w:r>
          </w:p>
        </w:tc>
      </w:tr>
      <w:tr w:rsidR="00D04EF2" w14:paraId="1617DDA6" w14:textId="77777777">
        <w:tc>
          <w:tcPr>
            <w:tcW w:w="1056" w:type="dxa"/>
          </w:tcPr>
          <w:p w14:paraId="39AF8D8B" w14:textId="77777777" w:rsidR="00D04EF2" w:rsidRDefault="0045475F">
            <w:hyperlink w:anchor="_toc9718">
              <w:r w:rsidR="00291D5F">
                <w:rPr>
                  <w:rStyle w:val="Hyperlink1"/>
                  <w:sz w:val="18"/>
                </w:rPr>
                <w:t>P48</w:t>
              </w:r>
            </w:hyperlink>
          </w:p>
        </w:tc>
        <w:tc>
          <w:tcPr>
            <w:tcW w:w="3933" w:type="dxa"/>
          </w:tcPr>
          <w:p w14:paraId="1ED5E65D" w14:textId="77777777" w:rsidR="00D04EF2" w:rsidRDefault="00291D5F">
            <w:pPr>
              <w:ind w:left="340" w:hanging="340"/>
              <w:rPr>
                <w:sz w:val="18"/>
              </w:rPr>
            </w:pPr>
            <w:r>
              <w:rPr>
                <w:sz w:val="18"/>
              </w:rPr>
              <w:t xml:space="preserve">   -   has preferred identifier (is preferred identifier of)</w:t>
            </w:r>
          </w:p>
        </w:tc>
        <w:tc>
          <w:tcPr>
            <w:tcW w:w="2049" w:type="dxa"/>
          </w:tcPr>
          <w:p w14:paraId="0EF34199" w14:textId="77777777" w:rsidR="00D04EF2" w:rsidRDefault="0045475F">
            <w:hyperlink w:anchor="_toc7281">
              <w:r w:rsidR="00291D5F">
                <w:rPr>
                  <w:rStyle w:val="Hyperlink1"/>
                  <w:sz w:val="18"/>
                </w:rPr>
                <w:t>E1</w:t>
              </w:r>
            </w:hyperlink>
            <w:r w:rsidR="00291D5F">
              <w:rPr>
                <w:sz w:val="18"/>
              </w:rPr>
              <w:t xml:space="preserve"> CRM Entity</w:t>
            </w:r>
          </w:p>
        </w:tc>
        <w:tc>
          <w:tcPr>
            <w:tcW w:w="2033" w:type="dxa"/>
          </w:tcPr>
          <w:p w14:paraId="25284CD2" w14:textId="77777777" w:rsidR="00D04EF2" w:rsidRDefault="0045475F">
            <w:hyperlink w:anchor="_toc8076">
              <w:r w:rsidR="00291D5F">
                <w:rPr>
                  <w:rStyle w:val="Hyperlink1"/>
                  <w:sz w:val="18"/>
                </w:rPr>
                <w:t>E42</w:t>
              </w:r>
            </w:hyperlink>
            <w:r w:rsidR="00291D5F">
              <w:rPr>
                <w:sz w:val="18"/>
              </w:rPr>
              <w:t xml:space="preserve"> Identifier</w:t>
            </w:r>
          </w:p>
        </w:tc>
      </w:tr>
      <w:tr w:rsidR="00D04EF2" w14:paraId="67F02636" w14:textId="77777777">
        <w:tc>
          <w:tcPr>
            <w:tcW w:w="1056" w:type="dxa"/>
          </w:tcPr>
          <w:p w14:paraId="2C9ED61D" w14:textId="77777777" w:rsidR="00D04EF2" w:rsidRDefault="0045475F">
            <w:hyperlink w:anchor="_toc10481">
              <w:r w:rsidR="00291D5F">
                <w:rPr>
                  <w:rStyle w:val="Hyperlink1"/>
                  <w:sz w:val="18"/>
                </w:rPr>
                <w:t>P102</w:t>
              </w:r>
            </w:hyperlink>
          </w:p>
        </w:tc>
        <w:tc>
          <w:tcPr>
            <w:tcW w:w="3933" w:type="dxa"/>
          </w:tcPr>
          <w:p w14:paraId="6488E1D6" w14:textId="77777777" w:rsidR="00D04EF2" w:rsidRDefault="00291D5F">
            <w:pPr>
              <w:rPr>
                <w:sz w:val="18"/>
              </w:rPr>
            </w:pPr>
            <w:r>
              <w:rPr>
                <w:sz w:val="18"/>
              </w:rPr>
              <w:t xml:space="preserve">   -   has title (is title of)</w:t>
            </w:r>
          </w:p>
        </w:tc>
        <w:tc>
          <w:tcPr>
            <w:tcW w:w="2049" w:type="dxa"/>
          </w:tcPr>
          <w:p w14:paraId="724CBDA2" w14:textId="77777777" w:rsidR="00D04EF2" w:rsidRDefault="0045475F">
            <w:hyperlink w:anchor="_toc8431">
              <w:r w:rsidR="00291D5F">
                <w:rPr>
                  <w:rStyle w:val="Hyperlink1"/>
                  <w:sz w:val="18"/>
                </w:rPr>
                <w:t>E71</w:t>
              </w:r>
            </w:hyperlink>
            <w:r w:rsidR="00291D5F">
              <w:rPr>
                <w:sz w:val="18"/>
              </w:rPr>
              <w:t xml:space="preserve"> Human-Made Thing</w:t>
            </w:r>
          </w:p>
        </w:tc>
        <w:tc>
          <w:tcPr>
            <w:tcW w:w="2033" w:type="dxa"/>
          </w:tcPr>
          <w:p w14:paraId="0513E977" w14:textId="77777777" w:rsidR="00D04EF2" w:rsidRDefault="0045475F">
            <w:hyperlink w:anchor="_toc7971">
              <w:r w:rsidR="00291D5F">
                <w:rPr>
                  <w:rStyle w:val="Hyperlink1"/>
                  <w:sz w:val="18"/>
                </w:rPr>
                <w:t>E35</w:t>
              </w:r>
            </w:hyperlink>
            <w:r w:rsidR="00291D5F">
              <w:rPr>
                <w:sz w:val="18"/>
              </w:rPr>
              <w:t xml:space="preserve"> Title</w:t>
            </w:r>
          </w:p>
        </w:tc>
      </w:tr>
      <w:tr w:rsidR="00D04EF2" w14:paraId="39CD873A" w14:textId="77777777">
        <w:tc>
          <w:tcPr>
            <w:tcW w:w="1056" w:type="dxa"/>
          </w:tcPr>
          <w:p w14:paraId="02F6D75D" w14:textId="77777777" w:rsidR="00D04EF2" w:rsidRDefault="00291D5F">
            <w:pPr>
              <w:rPr>
                <w:u w:val="dotted"/>
              </w:rPr>
            </w:pPr>
            <w:r>
              <w:fldChar w:fldCharType="begin"/>
            </w:r>
            <w:r>
              <w:instrText>HYPERLINK \l "_toc11363" \h</w:instrText>
            </w:r>
            <w:r>
              <w:fldChar w:fldCharType="separate"/>
            </w:r>
            <w:ins w:id="3325" w:author="Erin Canning" w:date="2022-10-11T10:18:00Z">
              <w:r>
                <w:rPr>
                  <w:rStyle w:val="Internett-lenke"/>
                  <w:color w:val="000000" w:themeColor="text1"/>
                  <w:sz w:val="18"/>
                  <w:szCs w:val="18"/>
                </w:rPr>
                <w:t>P168</w:t>
              </w:r>
            </w:ins>
            <w:del w:id="3326" w:author="Tsoulouha Eleni" w:date="2022-10-12T12:08:00Z">
              <w:r>
                <w:rPr>
                  <w:rStyle w:val="Internett-lenke"/>
                  <w:color w:val="000000" w:themeColor="text1"/>
                  <w:sz w:val="18"/>
                  <w:szCs w:val="18"/>
                </w:rPr>
                <w:delText>i</w:delText>
              </w:r>
            </w:del>
            <w:r>
              <w:rPr>
                <w:rStyle w:val="Internett-lenke"/>
                <w:color w:val="000000" w:themeColor="text1"/>
                <w:sz w:val="18"/>
                <w:szCs w:val="18"/>
              </w:rPr>
              <w:fldChar w:fldCharType="end"/>
            </w:r>
            <w:r>
              <w:fldChar w:fldCharType="begin"/>
            </w:r>
            <w:r>
              <w:instrText>HYPERLINK \l "_toc11810" \h</w:instrText>
            </w:r>
            <w:r>
              <w:fldChar w:fldCharType="separate"/>
            </w:r>
            <w:del w:id="3327" w:author="Erin Canning" w:date="2022-10-11T10:18:00Z">
              <w:r>
                <w:rPr>
                  <w:rStyle w:val="Hyperlink1"/>
                  <w:sz w:val="18"/>
                </w:rPr>
                <w:delText>P168</w:delText>
              </w:r>
            </w:del>
            <w:r>
              <w:rPr>
                <w:rStyle w:val="Hyperlink1"/>
                <w:sz w:val="18"/>
              </w:rPr>
              <w:fldChar w:fldCharType="end"/>
            </w:r>
            <w:del w:id="3328" w:author="Erin Canning" w:date="2022-10-11T10:18:00Z">
              <w:r>
                <w:rPr>
                  <w:rStyle w:val="Hyperlink1"/>
                  <w:sz w:val="18"/>
                </w:rPr>
                <w:delText>i</w:delText>
              </w:r>
            </w:del>
          </w:p>
        </w:tc>
        <w:tc>
          <w:tcPr>
            <w:tcW w:w="3933" w:type="dxa"/>
          </w:tcPr>
          <w:p w14:paraId="52B0B3EC" w14:textId="77777777" w:rsidR="00D04EF2" w:rsidRDefault="00291D5F">
            <w:pPr>
              <w:rPr>
                <w:sz w:val="18"/>
              </w:rPr>
            </w:pPr>
            <w:r>
              <w:rPr>
                <w:sz w:val="18"/>
              </w:rPr>
              <w:t xml:space="preserve">   -   place is defined by (defines place)</w:t>
            </w:r>
          </w:p>
        </w:tc>
        <w:tc>
          <w:tcPr>
            <w:tcW w:w="2049" w:type="dxa"/>
          </w:tcPr>
          <w:p w14:paraId="5FF333DC"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10196893" w14:textId="77777777" w:rsidR="00D04EF2" w:rsidRDefault="0045475F">
            <w:hyperlink w:anchor="_toc8762">
              <w:r w:rsidR="00291D5F">
                <w:rPr>
                  <w:rStyle w:val="Hyperlink1"/>
                  <w:sz w:val="18"/>
                </w:rPr>
                <w:t>E94</w:t>
              </w:r>
            </w:hyperlink>
            <w:r w:rsidR="00291D5F">
              <w:rPr>
                <w:sz w:val="18"/>
              </w:rPr>
              <w:t xml:space="preserve"> Space primitive</w:t>
            </w:r>
          </w:p>
        </w:tc>
      </w:tr>
      <w:tr w:rsidR="00D04EF2" w14:paraId="49DA439F" w14:textId="77777777">
        <w:tc>
          <w:tcPr>
            <w:tcW w:w="1056" w:type="dxa"/>
          </w:tcPr>
          <w:p w14:paraId="1CC97BE9" w14:textId="77777777" w:rsidR="00D04EF2" w:rsidRDefault="0045475F">
            <w:hyperlink w:anchor="_toc11479">
              <w:r w:rsidR="00291D5F">
                <w:rPr>
                  <w:rStyle w:val="Hyperlink1"/>
                  <w:sz w:val="18"/>
                </w:rPr>
                <w:t>P169</w:t>
              </w:r>
            </w:hyperlink>
            <w:r w:rsidR="00291D5F">
              <w:rPr>
                <w:rStyle w:val="Hyperlink1"/>
                <w:sz w:val="18"/>
              </w:rPr>
              <w:t>i</w:t>
            </w:r>
          </w:p>
        </w:tc>
        <w:tc>
          <w:tcPr>
            <w:tcW w:w="3933" w:type="dxa"/>
          </w:tcPr>
          <w:p w14:paraId="78A36A30" w14:textId="77777777" w:rsidR="00D04EF2" w:rsidRDefault="00291D5F">
            <w:pPr>
              <w:ind w:left="340" w:hanging="340"/>
              <w:rPr>
                <w:sz w:val="18"/>
              </w:rPr>
            </w:pPr>
            <w:r>
              <w:rPr>
                <w:sz w:val="18"/>
              </w:rPr>
              <w:t xml:space="preserve">   -   spacetime volume is defined by (defines spacetime volume)</w:t>
            </w:r>
          </w:p>
        </w:tc>
        <w:tc>
          <w:tcPr>
            <w:tcW w:w="2049" w:type="dxa"/>
          </w:tcPr>
          <w:p w14:paraId="302DBDC2" w14:textId="77777777" w:rsidR="00D04EF2" w:rsidRDefault="0045475F">
            <w:hyperlink w:anchor="_toc8670">
              <w:r w:rsidR="00291D5F">
                <w:rPr>
                  <w:rStyle w:val="Hyperlink1"/>
                  <w:sz w:val="18"/>
                </w:rPr>
                <w:t>E92</w:t>
              </w:r>
            </w:hyperlink>
            <w:r w:rsidR="00291D5F">
              <w:rPr>
                <w:sz w:val="18"/>
              </w:rPr>
              <w:t xml:space="preserve"> Spacetime Volume</w:t>
            </w:r>
            <w:r w:rsidR="00291D5F">
              <w:t xml:space="preserve"> </w:t>
            </w:r>
          </w:p>
        </w:tc>
        <w:tc>
          <w:tcPr>
            <w:tcW w:w="2033" w:type="dxa"/>
          </w:tcPr>
          <w:p w14:paraId="65D57AF0" w14:textId="77777777" w:rsidR="00D04EF2" w:rsidRDefault="0045475F">
            <w:pPr>
              <w:ind w:left="340" w:hanging="340"/>
            </w:pPr>
            <w:hyperlink w:anchor="_toc8778">
              <w:r w:rsidR="00291D5F">
                <w:rPr>
                  <w:rStyle w:val="Hyperlink1"/>
                  <w:sz w:val="18"/>
                </w:rPr>
                <w:t>E95</w:t>
              </w:r>
            </w:hyperlink>
            <w:r w:rsidR="00291D5F">
              <w:rPr>
                <w:sz w:val="18"/>
              </w:rPr>
              <w:t xml:space="preserve"> Spacetime Primitive</w:t>
            </w:r>
          </w:p>
        </w:tc>
      </w:tr>
      <w:tr w:rsidR="00D04EF2" w14:paraId="098D36CB" w14:textId="77777777">
        <w:tc>
          <w:tcPr>
            <w:tcW w:w="1056" w:type="dxa"/>
          </w:tcPr>
          <w:p w14:paraId="5560FCF5" w14:textId="77777777" w:rsidR="00D04EF2" w:rsidRDefault="00291D5F">
            <w:pPr>
              <w:rPr>
                <w:color w:val="000000" w:themeColor="text1"/>
                <w:sz w:val="18"/>
                <w:szCs w:val="18"/>
                <w:u w:val="dotted"/>
              </w:rPr>
            </w:pPr>
            <w:r>
              <w:fldChar w:fldCharType="begin"/>
            </w:r>
            <w:r>
              <w:instrText>HYPERLINK \l "_toc11400" \h</w:instrText>
            </w:r>
            <w:r>
              <w:fldChar w:fldCharType="separate"/>
            </w:r>
            <w:ins w:id="3329" w:author="Erin Canning" w:date="2022-10-11T10:19:00Z">
              <w:r>
                <w:rPr>
                  <w:rStyle w:val="Internett-lenke"/>
                  <w:color w:val="000000" w:themeColor="text1"/>
                  <w:sz w:val="18"/>
                  <w:szCs w:val="18"/>
                </w:rPr>
                <w:t>P170i</w:t>
              </w:r>
            </w:ins>
            <w:r>
              <w:rPr>
                <w:rStyle w:val="Internett-lenke"/>
                <w:color w:val="000000" w:themeColor="text1"/>
                <w:sz w:val="18"/>
                <w:szCs w:val="18"/>
              </w:rPr>
              <w:fldChar w:fldCharType="end"/>
            </w:r>
            <w:r>
              <w:fldChar w:fldCharType="begin"/>
            </w:r>
            <w:r>
              <w:instrText>HYPERLINK \l "_toc11495" \h</w:instrText>
            </w:r>
            <w:r>
              <w:fldChar w:fldCharType="separate"/>
            </w:r>
            <w:del w:id="3330" w:author="Erin Canning" w:date="2022-10-11T10:19:00Z">
              <w:r>
                <w:rPr>
                  <w:rStyle w:val="Hyperlink1"/>
                  <w:color w:val="000000" w:themeColor="text1"/>
                  <w:sz w:val="18"/>
                  <w:szCs w:val="18"/>
                </w:rPr>
                <w:delText>P170</w:delText>
              </w:r>
            </w:del>
            <w:r>
              <w:rPr>
                <w:rStyle w:val="Hyperlink1"/>
                <w:color w:val="000000" w:themeColor="text1"/>
                <w:sz w:val="18"/>
                <w:szCs w:val="18"/>
              </w:rPr>
              <w:fldChar w:fldCharType="end"/>
            </w:r>
            <w:del w:id="3331" w:author="Erin Canning" w:date="2022-10-11T10:19:00Z">
              <w:r>
                <w:rPr>
                  <w:rStyle w:val="Hyperlink1"/>
                  <w:color w:val="000000" w:themeColor="text1"/>
                  <w:sz w:val="18"/>
                  <w:szCs w:val="18"/>
                </w:rPr>
                <w:delText>i</w:delText>
              </w:r>
            </w:del>
          </w:p>
        </w:tc>
        <w:tc>
          <w:tcPr>
            <w:tcW w:w="3933" w:type="dxa"/>
          </w:tcPr>
          <w:p w14:paraId="04D526D0" w14:textId="77777777" w:rsidR="00D04EF2" w:rsidRDefault="00291D5F">
            <w:pPr>
              <w:rPr>
                <w:sz w:val="18"/>
              </w:rPr>
            </w:pPr>
            <w:r>
              <w:rPr>
                <w:sz w:val="18"/>
              </w:rPr>
              <w:t xml:space="preserve">   -  time is defined by (defines time) </w:t>
            </w:r>
          </w:p>
        </w:tc>
        <w:tc>
          <w:tcPr>
            <w:tcW w:w="2049" w:type="dxa"/>
          </w:tcPr>
          <w:p w14:paraId="003EAAF2" w14:textId="77777777" w:rsidR="00D04EF2" w:rsidRDefault="0045475F">
            <w:hyperlink w:anchor="_toc8096">
              <w:r w:rsidR="00291D5F">
                <w:rPr>
                  <w:rStyle w:val="Hyperlink1"/>
                  <w:sz w:val="18"/>
                </w:rPr>
                <w:t>E52</w:t>
              </w:r>
            </w:hyperlink>
            <w:r w:rsidR="00291D5F">
              <w:rPr>
                <w:sz w:val="18"/>
              </w:rPr>
              <w:t xml:space="preserve"> Time-Span</w:t>
            </w:r>
            <w:r w:rsidR="00291D5F">
              <w:t xml:space="preserve"> </w:t>
            </w:r>
          </w:p>
        </w:tc>
        <w:tc>
          <w:tcPr>
            <w:tcW w:w="2033" w:type="dxa"/>
          </w:tcPr>
          <w:p w14:paraId="7F30ADEC" w14:textId="77777777" w:rsidR="00D04EF2" w:rsidRDefault="0045475F">
            <w:hyperlink w:anchor="_toc8279">
              <w:r w:rsidR="00291D5F">
                <w:rPr>
                  <w:rStyle w:val="Hyperlink1"/>
                  <w:sz w:val="18"/>
                </w:rPr>
                <w:t>E61</w:t>
              </w:r>
            </w:hyperlink>
            <w:r w:rsidR="00291D5F">
              <w:rPr>
                <w:sz w:val="18"/>
              </w:rPr>
              <w:t xml:space="preserve"> Time Primitive</w:t>
            </w:r>
          </w:p>
        </w:tc>
      </w:tr>
      <w:tr w:rsidR="00D04EF2" w14:paraId="1F05E9BF" w14:textId="77777777">
        <w:tc>
          <w:tcPr>
            <w:tcW w:w="1056" w:type="dxa"/>
          </w:tcPr>
          <w:p w14:paraId="097BB595" w14:textId="77777777" w:rsidR="00D04EF2" w:rsidRDefault="0045475F">
            <w:hyperlink w:anchor="_toc8894">
              <w:r w:rsidR="00291D5F">
                <w:rPr>
                  <w:rStyle w:val="Hyperlink1"/>
                  <w:sz w:val="18"/>
                </w:rPr>
                <w:t>P2</w:t>
              </w:r>
            </w:hyperlink>
          </w:p>
        </w:tc>
        <w:tc>
          <w:tcPr>
            <w:tcW w:w="3933" w:type="dxa"/>
          </w:tcPr>
          <w:p w14:paraId="69F1D291" w14:textId="77777777" w:rsidR="00D04EF2" w:rsidRDefault="00291D5F">
            <w:pPr>
              <w:rPr>
                <w:sz w:val="18"/>
              </w:rPr>
            </w:pPr>
            <w:r>
              <w:rPr>
                <w:sz w:val="18"/>
              </w:rPr>
              <w:t>has type (is type of)</w:t>
            </w:r>
          </w:p>
        </w:tc>
        <w:tc>
          <w:tcPr>
            <w:tcW w:w="2049" w:type="dxa"/>
          </w:tcPr>
          <w:p w14:paraId="7D2802C7" w14:textId="77777777" w:rsidR="00D04EF2" w:rsidRDefault="0045475F">
            <w:hyperlink w:anchor="_toc7281">
              <w:r w:rsidR="00291D5F">
                <w:rPr>
                  <w:rStyle w:val="Hyperlink1"/>
                  <w:sz w:val="18"/>
                </w:rPr>
                <w:t>E1</w:t>
              </w:r>
            </w:hyperlink>
            <w:r w:rsidR="00291D5F">
              <w:rPr>
                <w:sz w:val="18"/>
              </w:rPr>
              <w:t xml:space="preserve"> CRM Entity</w:t>
            </w:r>
          </w:p>
        </w:tc>
        <w:tc>
          <w:tcPr>
            <w:tcW w:w="2033" w:type="dxa"/>
          </w:tcPr>
          <w:p w14:paraId="02FF8109" w14:textId="77777777" w:rsidR="00D04EF2" w:rsidRDefault="0045475F">
            <w:hyperlink w:anchor="_toc8169">
              <w:r w:rsidR="00291D5F">
                <w:rPr>
                  <w:rStyle w:val="Hyperlink1"/>
                  <w:sz w:val="18"/>
                </w:rPr>
                <w:t>E55</w:t>
              </w:r>
            </w:hyperlink>
            <w:r w:rsidR="00291D5F">
              <w:rPr>
                <w:sz w:val="18"/>
              </w:rPr>
              <w:t xml:space="preserve"> Type</w:t>
            </w:r>
          </w:p>
        </w:tc>
      </w:tr>
      <w:tr w:rsidR="00D04EF2" w14:paraId="40D3CD14" w14:textId="77777777">
        <w:tc>
          <w:tcPr>
            <w:tcW w:w="1056" w:type="dxa"/>
          </w:tcPr>
          <w:p w14:paraId="40E51610" w14:textId="77777777" w:rsidR="00D04EF2" w:rsidRDefault="0045475F">
            <w:hyperlink w:anchor="_toc10996">
              <w:r w:rsidR="00291D5F">
                <w:rPr>
                  <w:rStyle w:val="Hyperlink1"/>
                  <w:sz w:val="18"/>
                </w:rPr>
                <w:t>P137</w:t>
              </w:r>
            </w:hyperlink>
          </w:p>
        </w:tc>
        <w:tc>
          <w:tcPr>
            <w:tcW w:w="3933" w:type="dxa"/>
          </w:tcPr>
          <w:p w14:paraId="2F8C2DD8" w14:textId="77777777" w:rsidR="00D04EF2" w:rsidRDefault="00291D5F">
            <w:pPr>
              <w:rPr>
                <w:sz w:val="18"/>
              </w:rPr>
            </w:pPr>
            <w:r>
              <w:rPr>
                <w:sz w:val="18"/>
              </w:rPr>
              <w:t xml:space="preserve">   -   exemplifies (is exemplified by)</w:t>
            </w:r>
          </w:p>
        </w:tc>
        <w:tc>
          <w:tcPr>
            <w:tcW w:w="2049" w:type="dxa"/>
          </w:tcPr>
          <w:p w14:paraId="2FC77CA1" w14:textId="77777777" w:rsidR="00D04EF2" w:rsidRDefault="0045475F">
            <w:hyperlink w:anchor="_toc7281">
              <w:r w:rsidR="00291D5F">
                <w:rPr>
                  <w:rStyle w:val="Hyperlink1"/>
                  <w:sz w:val="18"/>
                </w:rPr>
                <w:t>E1</w:t>
              </w:r>
            </w:hyperlink>
            <w:r w:rsidR="00291D5F">
              <w:rPr>
                <w:sz w:val="18"/>
              </w:rPr>
              <w:t xml:space="preserve"> CRM Entity</w:t>
            </w:r>
          </w:p>
        </w:tc>
        <w:tc>
          <w:tcPr>
            <w:tcW w:w="2033" w:type="dxa"/>
          </w:tcPr>
          <w:p w14:paraId="1304F911" w14:textId="77777777" w:rsidR="00D04EF2" w:rsidRDefault="0045475F">
            <w:hyperlink w:anchor="_toc8169">
              <w:r w:rsidR="00291D5F">
                <w:rPr>
                  <w:rStyle w:val="Hyperlink1"/>
                  <w:sz w:val="18"/>
                </w:rPr>
                <w:t>E55</w:t>
              </w:r>
            </w:hyperlink>
            <w:r w:rsidR="00291D5F">
              <w:rPr>
                <w:sz w:val="18"/>
              </w:rPr>
              <w:t xml:space="preserve"> Type</w:t>
            </w:r>
          </w:p>
        </w:tc>
      </w:tr>
      <w:tr w:rsidR="00D04EF2" w14:paraId="3CC0221D" w14:textId="77777777">
        <w:tc>
          <w:tcPr>
            <w:tcW w:w="1056" w:type="dxa"/>
          </w:tcPr>
          <w:p w14:paraId="186F522F" w14:textId="77777777" w:rsidR="00D04EF2" w:rsidRDefault="0045475F">
            <w:hyperlink w:anchor="_toc11651">
              <w:r w:rsidR="00291D5F">
                <w:rPr>
                  <w:rStyle w:val="Hyperlink1"/>
                  <w:sz w:val="18"/>
                </w:rPr>
                <w:t>P177</w:t>
              </w:r>
            </w:hyperlink>
          </w:p>
        </w:tc>
        <w:tc>
          <w:tcPr>
            <w:tcW w:w="3933" w:type="dxa"/>
          </w:tcPr>
          <w:p w14:paraId="01B0875B" w14:textId="77777777" w:rsidR="00D04EF2" w:rsidRDefault="00291D5F">
            <w:pPr>
              <w:rPr>
                <w:sz w:val="18"/>
              </w:rPr>
            </w:pPr>
            <w:r>
              <w:rPr>
                <w:sz w:val="18"/>
              </w:rPr>
              <w:t xml:space="preserve">   -   assigned property type</w:t>
            </w:r>
          </w:p>
        </w:tc>
        <w:tc>
          <w:tcPr>
            <w:tcW w:w="2049" w:type="dxa"/>
          </w:tcPr>
          <w:p w14:paraId="6C455CF6" w14:textId="77777777" w:rsidR="00D04EF2" w:rsidRDefault="0045475F">
            <w:pPr>
              <w:ind w:left="340" w:hanging="340"/>
            </w:pPr>
            <w:hyperlink w:anchor="_toc7577">
              <w:r w:rsidR="00291D5F">
                <w:rPr>
                  <w:rStyle w:val="Hyperlink1"/>
                  <w:sz w:val="18"/>
                </w:rPr>
                <w:t>E13</w:t>
              </w:r>
            </w:hyperlink>
            <w:r w:rsidR="00291D5F">
              <w:rPr>
                <w:sz w:val="18"/>
              </w:rPr>
              <w:t xml:space="preserve"> Attribute Assignment</w:t>
            </w:r>
          </w:p>
        </w:tc>
        <w:tc>
          <w:tcPr>
            <w:tcW w:w="2033" w:type="dxa"/>
          </w:tcPr>
          <w:p w14:paraId="3C0C3E55" w14:textId="77777777" w:rsidR="00D04EF2" w:rsidRDefault="0045475F">
            <w:hyperlink w:anchor="_toc8169">
              <w:r w:rsidR="00291D5F">
                <w:rPr>
                  <w:rStyle w:val="Hyperlink1"/>
                  <w:sz w:val="18"/>
                </w:rPr>
                <w:t>E55</w:t>
              </w:r>
            </w:hyperlink>
            <w:r w:rsidR="00291D5F">
              <w:rPr>
                <w:sz w:val="18"/>
              </w:rPr>
              <w:t xml:space="preserve"> Type</w:t>
            </w:r>
          </w:p>
        </w:tc>
      </w:tr>
      <w:tr w:rsidR="00D04EF2" w14:paraId="4A207C9D" w14:textId="77777777">
        <w:tc>
          <w:tcPr>
            <w:tcW w:w="1056" w:type="dxa"/>
          </w:tcPr>
          <w:p w14:paraId="31E98735" w14:textId="77777777" w:rsidR="00D04EF2" w:rsidRDefault="0045475F">
            <w:hyperlink w:anchor="_toc8915">
              <w:r w:rsidR="00291D5F">
                <w:rPr>
                  <w:rStyle w:val="Hyperlink1"/>
                  <w:sz w:val="18"/>
                </w:rPr>
                <w:t>P3</w:t>
              </w:r>
            </w:hyperlink>
          </w:p>
        </w:tc>
        <w:tc>
          <w:tcPr>
            <w:tcW w:w="3933" w:type="dxa"/>
          </w:tcPr>
          <w:p w14:paraId="66F4B978" w14:textId="77777777" w:rsidR="00D04EF2" w:rsidRDefault="00291D5F">
            <w:pPr>
              <w:rPr>
                <w:sz w:val="18"/>
              </w:rPr>
            </w:pPr>
            <w:r>
              <w:rPr>
                <w:sz w:val="18"/>
              </w:rPr>
              <w:t>has note</w:t>
            </w:r>
          </w:p>
        </w:tc>
        <w:tc>
          <w:tcPr>
            <w:tcW w:w="2049" w:type="dxa"/>
          </w:tcPr>
          <w:p w14:paraId="557C19CB" w14:textId="77777777" w:rsidR="00D04EF2" w:rsidRDefault="0045475F">
            <w:hyperlink w:anchor="_toc7281">
              <w:r w:rsidR="00291D5F">
                <w:rPr>
                  <w:rStyle w:val="Hyperlink1"/>
                  <w:sz w:val="18"/>
                </w:rPr>
                <w:t>E1</w:t>
              </w:r>
            </w:hyperlink>
            <w:r w:rsidR="00291D5F">
              <w:rPr>
                <w:sz w:val="18"/>
              </w:rPr>
              <w:t xml:space="preserve"> CRM Entity</w:t>
            </w:r>
          </w:p>
        </w:tc>
        <w:tc>
          <w:tcPr>
            <w:tcW w:w="2033" w:type="dxa"/>
          </w:tcPr>
          <w:p w14:paraId="14F65B7D" w14:textId="77777777" w:rsidR="00D04EF2" w:rsidRDefault="0045475F">
            <w:hyperlink w:anchor="_toc8298">
              <w:r w:rsidR="00291D5F">
                <w:rPr>
                  <w:rStyle w:val="Hyperlink1"/>
                  <w:sz w:val="18"/>
                </w:rPr>
                <w:t>E62</w:t>
              </w:r>
            </w:hyperlink>
            <w:r w:rsidR="00291D5F">
              <w:rPr>
                <w:sz w:val="18"/>
              </w:rPr>
              <w:t xml:space="preserve"> String</w:t>
            </w:r>
          </w:p>
        </w:tc>
      </w:tr>
      <w:tr w:rsidR="00D04EF2" w14:paraId="3E62C2BF" w14:textId="77777777">
        <w:tc>
          <w:tcPr>
            <w:tcW w:w="1056" w:type="dxa"/>
          </w:tcPr>
          <w:p w14:paraId="5B596155" w14:textId="77777777" w:rsidR="00D04EF2" w:rsidRDefault="0045475F">
            <w:hyperlink w:anchor="_toc10152">
              <w:r w:rsidR="00291D5F">
                <w:rPr>
                  <w:rStyle w:val="Hyperlink1"/>
                  <w:sz w:val="18"/>
                </w:rPr>
                <w:t>P79</w:t>
              </w:r>
            </w:hyperlink>
          </w:p>
        </w:tc>
        <w:tc>
          <w:tcPr>
            <w:tcW w:w="3933" w:type="dxa"/>
          </w:tcPr>
          <w:p w14:paraId="0EF7F2F7" w14:textId="77777777" w:rsidR="00D04EF2" w:rsidRDefault="00291D5F">
            <w:pPr>
              <w:rPr>
                <w:sz w:val="18"/>
              </w:rPr>
            </w:pPr>
            <w:r>
              <w:rPr>
                <w:sz w:val="18"/>
              </w:rPr>
              <w:t xml:space="preserve">   -   beginning is qualified by</w:t>
            </w:r>
          </w:p>
        </w:tc>
        <w:tc>
          <w:tcPr>
            <w:tcW w:w="2049" w:type="dxa"/>
          </w:tcPr>
          <w:p w14:paraId="5930B596"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3CB31CC0" w14:textId="77777777" w:rsidR="00D04EF2" w:rsidRDefault="0045475F">
            <w:hyperlink w:anchor="_toc8298">
              <w:r w:rsidR="00291D5F">
                <w:rPr>
                  <w:rStyle w:val="Hyperlink1"/>
                  <w:sz w:val="18"/>
                </w:rPr>
                <w:t>E62</w:t>
              </w:r>
            </w:hyperlink>
            <w:r w:rsidR="00291D5F">
              <w:rPr>
                <w:sz w:val="18"/>
              </w:rPr>
              <w:t xml:space="preserve"> String</w:t>
            </w:r>
          </w:p>
        </w:tc>
      </w:tr>
      <w:tr w:rsidR="00D04EF2" w14:paraId="731AE6BA" w14:textId="77777777">
        <w:tc>
          <w:tcPr>
            <w:tcW w:w="1056" w:type="dxa"/>
          </w:tcPr>
          <w:p w14:paraId="6DD600C9" w14:textId="77777777" w:rsidR="00D04EF2" w:rsidRDefault="0045475F">
            <w:hyperlink w:anchor="_toc10169">
              <w:r w:rsidR="00291D5F">
                <w:rPr>
                  <w:rStyle w:val="Hyperlink1"/>
                  <w:sz w:val="18"/>
                </w:rPr>
                <w:t>P80</w:t>
              </w:r>
            </w:hyperlink>
          </w:p>
        </w:tc>
        <w:tc>
          <w:tcPr>
            <w:tcW w:w="3933" w:type="dxa"/>
          </w:tcPr>
          <w:p w14:paraId="45E91256" w14:textId="77777777" w:rsidR="00D04EF2" w:rsidRDefault="00291D5F">
            <w:pPr>
              <w:rPr>
                <w:sz w:val="18"/>
              </w:rPr>
            </w:pPr>
            <w:r>
              <w:rPr>
                <w:sz w:val="18"/>
              </w:rPr>
              <w:t xml:space="preserve">   -   end is qualified by</w:t>
            </w:r>
          </w:p>
        </w:tc>
        <w:tc>
          <w:tcPr>
            <w:tcW w:w="2049" w:type="dxa"/>
          </w:tcPr>
          <w:p w14:paraId="197135B3"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2725E04E" w14:textId="77777777" w:rsidR="00D04EF2" w:rsidRDefault="0045475F">
            <w:hyperlink w:anchor="_toc8298">
              <w:r w:rsidR="00291D5F">
                <w:rPr>
                  <w:rStyle w:val="Hyperlink1"/>
                  <w:sz w:val="18"/>
                </w:rPr>
                <w:t>E62</w:t>
              </w:r>
            </w:hyperlink>
            <w:r w:rsidR="00291D5F">
              <w:rPr>
                <w:sz w:val="18"/>
              </w:rPr>
              <w:t xml:space="preserve"> String</w:t>
            </w:r>
          </w:p>
        </w:tc>
      </w:tr>
      <w:tr w:rsidR="00D04EF2" w14:paraId="4675C6F8" w14:textId="77777777">
        <w:tc>
          <w:tcPr>
            <w:tcW w:w="1056" w:type="dxa"/>
          </w:tcPr>
          <w:p w14:paraId="6A1257F7" w14:textId="77777777" w:rsidR="00D04EF2" w:rsidRDefault="0045475F">
            <w:hyperlink w:anchor="_toc11875">
              <w:r w:rsidR="00291D5F">
                <w:rPr>
                  <w:rStyle w:val="Hyperlink1"/>
                  <w:sz w:val="18"/>
                </w:rPr>
                <w:t>P190</w:t>
              </w:r>
            </w:hyperlink>
          </w:p>
        </w:tc>
        <w:tc>
          <w:tcPr>
            <w:tcW w:w="3933" w:type="dxa"/>
          </w:tcPr>
          <w:p w14:paraId="5CC59C3C" w14:textId="77777777" w:rsidR="00D04EF2" w:rsidRDefault="00291D5F">
            <w:pPr>
              <w:rPr>
                <w:sz w:val="18"/>
              </w:rPr>
            </w:pPr>
            <w:r>
              <w:rPr>
                <w:sz w:val="18"/>
              </w:rPr>
              <w:t xml:space="preserve">   -   has symbolic content</w:t>
            </w:r>
          </w:p>
        </w:tc>
        <w:tc>
          <w:tcPr>
            <w:tcW w:w="2049" w:type="dxa"/>
          </w:tcPr>
          <w:p w14:paraId="24078D27" w14:textId="77777777" w:rsidR="00D04EF2" w:rsidRDefault="0045475F">
            <w:hyperlink w:anchor="_toc8683">
              <w:r w:rsidR="00291D5F">
                <w:rPr>
                  <w:rStyle w:val="Hyperlink1"/>
                  <w:sz w:val="18"/>
                </w:rPr>
                <w:t>E90</w:t>
              </w:r>
            </w:hyperlink>
            <w:r w:rsidR="00291D5F">
              <w:rPr>
                <w:sz w:val="18"/>
              </w:rPr>
              <w:t xml:space="preserve"> Symbolic Object</w:t>
            </w:r>
          </w:p>
        </w:tc>
        <w:tc>
          <w:tcPr>
            <w:tcW w:w="2033" w:type="dxa"/>
          </w:tcPr>
          <w:p w14:paraId="50BEE576" w14:textId="77777777" w:rsidR="00D04EF2" w:rsidRDefault="0045475F">
            <w:hyperlink w:anchor="_toc8298">
              <w:r w:rsidR="00291D5F">
                <w:rPr>
                  <w:rStyle w:val="Hyperlink1"/>
                  <w:sz w:val="18"/>
                </w:rPr>
                <w:t>E62</w:t>
              </w:r>
            </w:hyperlink>
            <w:r w:rsidR="00291D5F">
              <w:rPr>
                <w:sz w:val="18"/>
              </w:rPr>
              <w:t xml:space="preserve"> String</w:t>
            </w:r>
          </w:p>
        </w:tc>
      </w:tr>
      <w:tr w:rsidR="00D04EF2" w14:paraId="49741003" w14:textId="77777777">
        <w:tc>
          <w:tcPr>
            <w:tcW w:w="1056" w:type="dxa"/>
          </w:tcPr>
          <w:p w14:paraId="2F5EEF89" w14:textId="77777777" w:rsidR="00D04EF2" w:rsidRDefault="0045475F">
            <w:hyperlink w:anchor="_toc8939">
              <w:r w:rsidR="00291D5F">
                <w:rPr>
                  <w:rStyle w:val="Hyperlink1"/>
                  <w:sz w:val="18"/>
                </w:rPr>
                <w:t>P4</w:t>
              </w:r>
            </w:hyperlink>
          </w:p>
        </w:tc>
        <w:tc>
          <w:tcPr>
            <w:tcW w:w="3933" w:type="dxa"/>
          </w:tcPr>
          <w:p w14:paraId="681833A2" w14:textId="77777777" w:rsidR="00D04EF2" w:rsidRDefault="00291D5F">
            <w:pPr>
              <w:rPr>
                <w:sz w:val="18"/>
              </w:rPr>
            </w:pPr>
            <w:r>
              <w:rPr>
                <w:sz w:val="18"/>
              </w:rPr>
              <w:t>has time-span (is time-span of)</w:t>
            </w:r>
          </w:p>
        </w:tc>
        <w:tc>
          <w:tcPr>
            <w:tcW w:w="2049" w:type="dxa"/>
          </w:tcPr>
          <w:p w14:paraId="0381B807" w14:textId="77777777" w:rsidR="00D04EF2" w:rsidRDefault="0045475F">
            <w:hyperlink w:anchor="_toc7310">
              <w:r w:rsidR="00291D5F">
                <w:rPr>
                  <w:rStyle w:val="Hyperlink1"/>
                  <w:sz w:val="18"/>
                  <w:szCs w:val="18"/>
                </w:rPr>
                <w:t>E2</w:t>
              </w:r>
            </w:hyperlink>
            <w:r w:rsidR="00291D5F">
              <w:rPr>
                <w:szCs w:val="20"/>
              </w:rPr>
              <w:t xml:space="preserve"> </w:t>
            </w:r>
            <w:r w:rsidR="00291D5F">
              <w:rPr>
                <w:sz w:val="18"/>
              </w:rPr>
              <w:t>Temporal Entity</w:t>
            </w:r>
          </w:p>
        </w:tc>
        <w:tc>
          <w:tcPr>
            <w:tcW w:w="2033" w:type="dxa"/>
          </w:tcPr>
          <w:p w14:paraId="227DA6C8" w14:textId="77777777" w:rsidR="00D04EF2" w:rsidRDefault="0045475F">
            <w:hyperlink w:anchor="_toc8096">
              <w:r w:rsidR="00291D5F">
                <w:rPr>
                  <w:rStyle w:val="Hyperlink1"/>
                  <w:sz w:val="18"/>
                </w:rPr>
                <w:t>E52</w:t>
              </w:r>
            </w:hyperlink>
            <w:r w:rsidR="00291D5F">
              <w:rPr>
                <w:sz w:val="18"/>
              </w:rPr>
              <w:t xml:space="preserve"> Time-Span</w:t>
            </w:r>
          </w:p>
        </w:tc>
      </w:tr>
      <w:tr w:rsidR="00D04EF2" w14:paraId="432BCF29" w14:textId="77777777">
        <w:tc>
          <w:tcPr>
            <w:tcW w:w="1056" w:type="dxa"/>
          </w:tcPr>
          <w:p w14:paraId="04971644" w14:textId="77777777" w:rsidR="00D04EF2" w:rsidRDefault="0045475F">
            <w:hyperlink w:anchor="_toc8953">
              <w:r w:rsidR="00291D5F">
                <w:rPr>
                  <w:rStyle w:val="Hyperlink1"/>
                  <w:sz w:val="18"/>
                </w:rPr>
                <w:t>P5</w:t>
              </w:r>
            </w:hyperlink>
          </w:p>
        </w:tc>
        <w:tc>
          <w:tcPr>
            <w:tcW w:w="3933" w:type="dxa"/>
          </w:tcPr>
          <w:p w14:paraId="333DD3A5" w14:textId="77777777" w:rsidR="00D04EF2" w:rsidRDefault="00291D5F">
            <w:pPr>
              <w:rPr>
                <w:sz w:val="18"/>
              </w:rPr>
            </w:pPr>
            <w:r>
              <w:rPr>
                <w:sz w:val="18"/>
              </w:rPr>
              <w:t>consists of (forms part of)</w:t>
            </w:r>
          </w:p>
        </w:tc>
        <w:tc>
          <w:tcPr>
            <w:tcW w:w="2049" w:type="dxa"/>
          </w:tcPr>
          <w:p w14:paraId="65ED2978" w14:textId="77777777" w:rsidR="00D04EF2" w:rsidRDefault="0045475F">
            <w:hyperlink w:anchor="_toc7335">
              <w:r w:rsidR="00291D5F">
                <w:rPr>
                  <w:rStyle w:val="Hyperlink1"/>
                  <w:sz w:val="18"/>
                </w:rPr>
                <w:t>Ε3</w:t>
              </w:r>
            </w:hyperlink>
            <w:r w:rsidR="00291D5F">
              <w:rPr>
                <w:sz w:val="18"/>
              </w:rPr>
              <w:t xml:space="preserve"> Condition State</w:t>
            </w:r>
          </w:p>
        </w:tc>
        <w:tc>
          <w:tcPr>
            <w:tcW w:w="2033" w:type="dxa"/>
          </w:tcPr>
          <w:p w14:paraId="565CDA34" w14:textId="77777777" w:rsidR="00D04EF2" w:rsidRDefault="0045475F">
            <w:hyperlink w:anchor="_toc7335">
              <w:r w:rsidR="00291D5F">
                <w:rPr>
                  <w:rStyle w:val="Hyperlink1"/>
                  <w:sz w:val="18"/>
                </w:rPr>
                <w:t>Ε3</w:t>
              </w:r>
            </w:hyperlink>
            <w:r w:rsidR="00291D5F">
              <w:rPr>
                <w:sz w:val="18"/>
              </w:rPr>
              <w:t xml:space="preserve"> Condition State</w:t>
            </w:r>
          </w:p>
        </w:tc>
      </w:tr>
      <w:tr w:rsidR="00D04EF2" w14:paraId="1FD726E0" w14:textId="77777777">
        <w:tc>
          <w:tcPr>
            <w:tcW w:w="1056" w:type="dxa"/>
          </w:tcPr>
          <w:p w14:paraId="02B742AC" w14:textId="77777777" w:rsidR="00D04EF2" w:rsidRDefault="0045475F">
            <w:hyperlink w:anchor="_toc8970">
              <w:r w:rsidR="00291D5F">
                <w:rPr>
                  <w:rStyle w:val="Hyperlink1"/>
                  <w:sz w:val="18"/>
                </w:rPr>
                <w:t>P7</w:t>
              </w:r>
            </w:hyperlink>
          </w:p>
        </w:tc>
        <w:tc>
          <w:tcPr>
            <w:tcW w:w="3933" w:type="dxa"/>
          </w:tcPr>
          <w:p w14:paraId="4B856DBE" w14:textId="77777777" w:rsidR="00D04EF2" w:rsidRDefault="00291D5F">
            <w:pPr>
              <w:rPr>
                <w:sz w:val="18"/>
              </w:rPr>
            </w:pPr>
            <w:r>
              <w:rPr>
                <w:sz w:val="18"/>
              </w:rPr>
              <w:t>took place at (witnessed)</w:t>
            </w:r>
          </w:p>
        </w:tc>
        <w:tc>
          <w:tcPr>
            <w:tcW w:w="2049" w:type="dxa"/>
          </w:tcPr>
          <w:p w14:paraId="58CFE0C6" w14:textId="77777777" w:rsidR="00D04EF2" w:rsidRDefault="0045475F">
            <w:hyperlink w:anchor="_toc7351">
              <w:r w:rsidR="00291D5F">
                <w:rPr>
                  <w:rStyle w:val="Hyperlink1"/>
                  <w:sz w:val="18"/>
                </w:rPr>
                <w:t>E4</w:t>
              </w:r>
            </w:hyperlink>
            <w:r w:rsidR="00291D5F">
              <w:rPr>
                <w:sz w:val="18"/>
              </w:rPr>
              <w:t xml:space="preserve"> Period</w:t>
            </w:r>
          </w:p>
        </w:tc>
        <w:tc>
          <w:tcPr>
            <w:tcW w:w="2033" w:type="dxa"/>
          </w:tcPr>
          <w:p w14:paraId="39EEF91A" w14:textId="77777777" w:rsidR="00D04EF2" w:rsidRDefault="0045475F">
            <w:hyperlink w:anchor="_toc8120">
              <w:r w:rsidR="00291D5F">
                <w:rPr>
                  <w:rStyle w:val="Hyperlink1"/>
                  <w:sz w:val="18"/>
                </w:rPr>
                <w:t>E53</w:t>
              </w:r>
            </w:hyperlink>
            <w:r w:rsidR="00291D5F">
              <w:rPr>
                <w:sz w:val="18"/>
              </w:rPr>
              <w:t xml:space="preserve"> Place</w:t>
            </w:r>
          </w:p>
        </w:tc>
      </w:tr>
      <w:tr w:rsidR="00D04EF2" w14:paraId="551A3055" w14:textId="77777777">
        <w:tc>
          <w:tcPr>
            <w:tcW w:w="1056" w:type="dxa"/>
          </w:tcPr>
          <w:p w14:paraId="1BFB1D58" w14:textId="77777777" w:rsidR="00D04EF2" w:rsidRDefault="0045475F">
            <w:hyperlink w:anchor="_toc8987">
              <w:r w:rsidR="00291D5F">
                <w:rPr>
                  <w:rStyle w:val="Hyperlink1"/>
                  <w:sz w:val="18"/>
                </w:rPr>
                <w:t>P8</w:t>
              </w:r>
            </w:hyperlink>
          </w:p>
        </w:tc>
        <w:tc>
          <w:tcPr>
            <w:tcW w:w="3933" w:type="dxa"/>
          </w:tcPr>
          <w:p w14:paraId="0BA174C4" w14:textId="77777777" w:rsidR="00D04EF2" w:rsidRDefault="00291D5F">
            <w:pPr>
              <w:rPr>
                <w:sz w:val="18"/>
              </w:rPr>
            </w:pPr>
            <w:r>
              <w:rPr>
                <w:sz w:val="18"/>
              </w:rPr>
              <w:t>took place on or within (witnessed)</w:t>
            </w:r>
          </w:p>
        </w:tc>
        <w:tc>
          <w:tcPr>
            <w:tcW w:w="2049" w:type="dxa"/>
          </w:tcPr>
          <w:p w14:paraId="4C0934BB" w14:textId="77777777" w:rsidR="00D04EF2" w:rsidRDefault="0045475F">
            <w:hyperlink w:anchor="_toc7351">
              <w:r w:rsidR="00291D5F">
                <w:rPr>
                  <w:rStyle w:val="Hyperlink1"/>
                  <w:sz w:val="18"/>
                </w:rPr>
                <w:t>E4</w:t>
              </w:r>
            </w:hyperlink>
            <w:r w:rsidR="00291D5F">
              <w:rPr>
                <w:sz w:val="18"/>
              </w:rPr>
              <w:t xml:space="preserve"> Period</w:t>
            </w:r>
          </w:p>
        </w:tc>
        <w:tc>
          <w:tcPr>
            <w:tcW w:w="2033" w:type="dxa"/>
          </w:tcPr>
          <w:p w14:paraId="1838C63F"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03F9CBAF" w14:textId="77777777">
        <w:tc>
          <w:tcPr>
            <w:tcW w:w="1056" w:type="dxa"/>
          </w:tcPr>
          <w:p w14:paraId="68BD17B9" w14:textId="77777777" w:rsidR="00D04EF2" w:rsidRDefault="0045475F">
            <w:hyperlink w:anchor="_toc9081">
              <w:r w:rsidR="00291D5F">
                <w:rPr>
                  <w:rStyle w:val="Hyperlink1"/>
                  <w:sz w:val="18"/>
                </w:rPr>
                <w:t>P12</w:t>
              </w:r>
            </w:hyperlink>
          </w:p>
        </w:tc>
        <w:tc>
          <w:tcPr>
            <w:tcW w:w="3933" w:type="dxa"/>
          </w:tcPr>
          <w:p w14:paraId="39441529" w14:textId="77777777" w:rsidR="00D04EF2" w:rsidRDefault="00291D5F">
            <w:pPr>
              <w:rPr>
                <w:sz w:val="18"/>
              </w:rPr>
            </w:pPr>
            <w:r>
              <w:rPr>
                <w:sz w:val="18"/>
              </w:rPr>
              <w:t>occurred in the presence of (was present at)</w:t>
            </w:r>
          </w:p>
        </w:tc>
        <w:tc>
          <w:tcPr>
            <w:tcW w:w="2049" w:type="dxa"/>
          </w:tcPr>
          <w:p w14:paraId="03EC9087" w14:textId="77777777" w:rsidR="00D04EF2" w:rsidRDefault="0045475F">
            <w:hyperlink w:anchor="_toc7383">
              <w:r w:rsidR="00291D5F">
                <w:rPr>
                  <w:rStyle w:val="Hyperlink1"/>
                  <w:sz w:val="18"/>
                </w:rPr>
                <w:t>E5</w:t>
              </w:r>
            </w:hyperlink>
            <w:r w:rsidR="00291D5F">
              <w:rPr>
                <w:sz w:val="18"/>
              </w:rPr>
              <w:t xml:space="preserve"> Event</w:t>
            </w:r>
          </w:p>
        </w:tc>
        <w:tc>
          <w:tcPr>
            <w:tcW w:w="2033" w:type="dxa"/>
          </w:tcPr>
          <w:p w14:paraId="25713B39" w14:textId="77777777" w:rsidR="00D04EF2" w:rsidRDefault="0045475F">
            <w:hyperlink w:anchor="_toc8533">
              <w:r w:rsidR="00291D5F">
                <w:rPr>
                  <w:rStyle w:val="Hyperlink1"/>
                  <w:sz w:val="18"/>
                </w:rPr>
                <w:t>E77</w:t>
              </w:r>
            </w:hyperlink>
            <w:r w:rsidR="00291D5F">
              <w:rPr>
                <w:sz w:val="18"/>
              </w:rPr>
              <w:t xml:space="preserve"> Persistent Item</w:t>
            </w:r>
          </w:p>
        </w:tc>
      </w:tr>
      <w:tr w:rsidR="00D04EF2" w14:paraId="26362C71" w14:textId="77777777">
        <w:tc>
          <w:tcPr>
            <w:tcW w:w="1056" w:type="dxa"/>
          </w:tcPr>
          <w:p w14:paraId="2107A11D" w14:textId="77777777" w:rsidR="00D04EF2" w:rsidRDefault="0045475F">
            <w:hyperlink w:anchor="_toc10655">
              <w:r w:rsidR="00291D5F">
                <w:rPr>
                  <w:rStyle w:val="Hyperlink1"/>
                  <w:sz w:val="18"/>
                </w:rPr>
                <w:t>P111</w:t>
              </w:r>
            </w:hyperlink>
          </w:p>
        </w:tc>
        <w:tc>
          <w:tcPr>
            <w:tcW w:w="3933" w:type="dxa"/>
          </w:tcPr>
          <w:p w14:paraId="3CBC9347" w14:textId="77777777" w:rsidR="00D04EF2" w:rsidRDefault="00291D5F">
            <w:pPr>
              <w:rPr>
                <w:sz w:val="18"/>
              </w:rPr>
            </w:pPr>
            <w:r>
              <w:rPr>
                <w:sz w:val="18"/>
              </w:rPr>
              <w:t xml:space="preserve">   -   added (was added by)</w:t>
            </w:r>
          </w:p>
        </w:tc>
        <w:tc>
          <w:tcPr>
            <w:tcW w:w="2049" w:type="dxa"/>
          </w:tcPr>
          <w:p w14:paraId="296AD80C" w14:textId="77777777" w:rsidR="00D04EF2" w:rsidRDefault="0045475F">
            <w:hyperlink w:anchor="_toc8569">
              <w:r w:rsidR="00291D5F">
                <w:rPr>
                  <w:rStyle w:val="Hyperlink1"/>
                  <w:sz w:val="18"/>
                </w:rPr>
                <w:t>E79</w:t>
              </w:r>
            </w:hyperlink>
            <w:r w:rsidR="00291D5F">
              <w:rPr>
                <w:sz w:val="18"/>
              </w:rPr>
              <w:t xml:space="preserve"> Part Addition</w:t>
            </w:r>
          </w:p>
        </w:tc>
        <w:tc>
          <w:tcPr>
            <w:tcW w:w="2033" w:type="dxa"/>
          </w:tcPr>
          <w:p w14:paraId="02EF0241"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317D9FDD" w14:textId="77777777">
        <w:tc>
          <w:tcPr>
            <w:tcW w:w="1056" w:type="dxa"/>
          </w:tcPr>
          <w:p w14:paraId="0753A0B5" w14:textId="77777777" w:rsidR="00D04EF2" w:rsidRDefault="0045475F">
            <w:hyperlink w:anchor="_toc10690">
              <w:r w:rsidR="00291D5F">
                <w:rPr>
                  <w:rStyle w:val="Hyperlink1"/>
                  <w:sz w:val="18"/>
                </w:rPr>
                <w:t>P113</w:t>
              </w:r>
            </w:hyperlink>
          </w:p>
        </w:tc>
        <w:tc>
          <w:tcPr>
            <w:tcW w:w="3933" w:type="dxa"/>
          </w:tcPr>
          <w:p w14:paraId="2E48E5F8" w14:textId="77777777" w:rsidR="00D04EF2" w:rsidRDefault="00291D5F">
            <w:pPr>
              <w:rPr>
                <w:sz w:val="18"/>
              </w:rPr>
            </w:pPr>
            <w:r>
              <w:rPr>
                <w:sz w:val="18"/>
              </w:rPr>
              <w:t xml:space="preserve">   -   removed (was removed by)</w:t>
            </w:r>
          </w:p>
        </w:tc>
        <w:tc>
          <w:tcPr>
            <w:tcW w:w="2049" w:type="dxa"/>
          </w:tcPr>
          <w:p w14:paraId="3DAB26FF" w14:textId="77777777" w:rsidR="00D04EF2" w:rsidRDefault="0045475F">
            <w:hyperlink w:anchor="_toc8583">
              <w:r w:rsidR="00291D5F">
                <w:rPr>
                  <w:rStyle w:val="Hyperlink1"/>
                  <w:sz w:val="18"/>
                </w:rPr>
                <w:t>E80</w:t>
              </w:r>
            </w:hyperlink>
            <w:r w:rsidR="00291D5F">
              <w:rPr>
                <w:sz w:val="18"/>
              </w:rPr>
              <w:t xml:space="preserve"> Part Removal</w:t>
            </w:r>
          </w:p>
        </w:tc>
        <w:tc>
          <w:tcPr>
            <w:tcW w:w="2033" w:type="dxa"/>
          </w:tcPr>
          <w:p w14:paraId="6A03DE8C"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736DA250" w14:textId="77777777">
        <w:tc>
          <w:tcPr>
            <w:tcW w:w="1056" w:type="dxa"/>
          </w:tcPr>
          <w:p w14:paraId="3B6AB68E" w14:textId="77777777" w:rsidR="00D04EF2" w:rsidRDefault="0045475F">
            <w:hyperlink w:anchor="_toc9052">
              <w:r w:rsidR="00291D5F">
                <w:rPr>
                  <w:rStyle w:val="Hyperlink1"/>
                  <w:sz w:val="18"/>
                </w:rPr>
                <w:t>P11</w:t>
              </w:r>
            </w:hyperlink>
          </w:p>
        </w:tc>
        <w:tc>
          <w:tcPr>
            <w:tcW w:w="3933" w:type="dxa"/>
          </w:tcPr>
          <w:p w14:paraId="07EA3431" w14:textId="77777777" w:rsidR="00D04EF2" w:rsidRDefault="00291D5F">
            <w:pPr>
              <w:rPr>
                <w:sz w:val="18"/>
              </w:rPr>
            </w:pPr>
            <w:r>
              <w:rPr>
                <w:sz w:val="18"/>
              </w:rPr>
              <w:t xml:space="preserve">   -   had participant (participated in)</w:t>
            </w:r>
          </w:p>
        </w:tc>
        <w:tc>
          <w:tcPr>
            <w:tcW w:w="2049" w:type="dxa"/>
          </w:tcPr>
          <w:p w14:paraId="3EE0DDAB" w14:textId="77777777" w:rsidR="00D04EF2" w:rsidRDefault="0045475F">
            <w:hyperlink w:anchor="_toc7383">
              <w:r w:rsidR="00291D5F">
                <w:rPr>
                  <w:rStyle w:val="Hyperlink1"/>
                  <w:sz w:val="18"/>
                </w:rPr>
                <w:t>E5</w:t>
              </w:r>
            </w:hyperlink>
            <w:r w:rsidR="00291D5F">
              <w:rPr>
                <w:sz w:val="18"/>
              </w:rPr>
              <w:t xml:space="preserve"> Event</w:t>
            </w:r>
          </w:p>
        </w:tc>
        <w:tc>
          <w:tcPr>
            <w:tcW w:w="2033" w:type="dxa"/>
          </w:tcPr>
          <w:p w14:paraId="53A4C6DB" w14:textId="77777777" w:rsidR="00D04EF2" w:rsidRDefault="0045475F">
            <w:hyperlink w:anchor="_toc8021">
              <w:r w:rsidR="00291D5F">
                <w:rPr>
                  <w:rStyle w:val="Hyperlink1"/>
                  <w:sz w:val="18"/>
                </w:rPr>
                <w:t>E39</w:t>
              </w:r>
            </w:hyperlink>
            <w:r w:rsidR="00291D5F">
              <w:rPr>
                <w:sz w:val="18"/>
              </w:rPr>
              <w:t xml:space="preserve"> Actor</w:t>
            </w:r>
          </w:p>
        </w:tc>
      </w:tr>
      <w:tr w:rsidR="00D04EF2" w14:paraId="0AA34A95" w14:textId="77777777">
        <w:tc>
          <w:tcPr>
            <w:tcW w:w="1056" w:type="dxa"/>
          </w:tcPr>
          <w:p w14:paraId="4FF8C056" w14:textId="77777777" w:rsidR="00D04EF2" w:rsidRDefault="0045475F">
            <w:hyperlink w:anchor="_toc9126">
              <w:r w:rsidR="00291D5F">
                <w:rPr>
                  <w:rStyle w:val="Hyperlink1"/>
                  <w:sz w:val="18"/>
                </w:rPr>
                <w:t>P14</w:t>
              </w:r>
            </w:hyperlink>
          </w:p>
        </w:tc>
        <w:tc>
          <w:tcPr>
            <w:tcW w:w="3933" w:type="dxa"/>
          </w:tcPr>
          <w:p w14:paraId="14F78507" w14:textId="77777777" w:rsidR="00D04EF2" w:rsidRDefault="00291D5F">
            <w:pPr>
              <w:rPr>
                <w:sz w:val="18"/>
              </w:rPr>
            </w:pPr>
            <w:r>
              <w:rPr>
                <w:sz w:val="18"/>
              </w:rPr>
              <w:t xml:space="preserve">   -   -   carried out by (performed)</w:t>
            </w:r>
          </w:p>
        </w:tc>
        <w:tc>
          <w:tcPr>
            <w:tcW w:w="2049" w:type="dxa"/>
          </w:tcPr>
          <w:p w14:paraId="76B71297"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68511BC5" w14:textId="77777777" w:rsidR="00D04EF2" w:rsidRDefault="0045475F">
            <w:hyperlink w:anchor="_toc8021">
              <w:r w:rsidR="00291D5F">
                <w:rPr>
                  <w:rStyle w:val="Hyperlink1"/>
                  <w:sz w:val="18"/>
                </w:rPr>
                <w:t>E39</w:t>
              </w:r>
            </w:hyperlink>
            <w:r w:rsidR="00291D5F">
              <w:rPr>
                <w:sz w:val="18"/>
              </w:rPr>
              <w:t xml:space="preserve"> Actor</w:t>
            </w:r>
          </w:p>
        </w:tc>
      </w:tr>
      <w:tr w:rsidR="00D04EF2" w14:paraId="5564902E" w14:textId="77777777">
        <w:tc>
          <w:tcPr>
            <w:tcW w:w="1056" w:type="dxa"/>
          </w:tcPr>
          <w:p w14:paraId="3570ECD4" w14:textId="77777777" w:rsidR="00D04EF2" w:rsidRDefault="0045475F">
            <w:hyperlink w:anchor="_toc9273">
              <w:r w:rsidR="00291D5F">
                <w:rPr>
                  <w:rStyle w:val="Hyperlink1"/>
                  <w:sz w:val="18"/>
                </w:rPr>
                <w:t>P22</w:t>
              </w:r>
            </w:hyperlink>
          </w:p>
        </w:tc>
        <w:tc>
          <w:tcPr>
            <w:tcW w:w="3933" w:type="dxa"/>
          </w:tcPr>
          <w:p w14:paraId="483A4B6B" w14:textId="77777777" w:rsidR="00D04EF2" w:rsidRDefault="00291D5F">
            <w:pPr>
              <w:rPr>
                <w:sz w:val="18"/>
              </w:rPr>
            </w:pPr>
            <w:r>
              <w:rPr>
                <w:sz w:val="18"/>
              </w:rPr>
              <w:t xml:space="preserve">   -   -   -   transferred title to (acquired title through)</w:t>
            </w:r>
          </w:p>
        </w:tc>
        <w:tc>
          <w:tcPr>
            <w:tcW w:w="2049" w:type="dxa"/>
          </w:tcPr>
          <w:p w14:paraId="7F6C2FDE" w14:textId="77777777" w:rsidR="00D04EF2" w:rsidRDefault="0045475F">
            <w:hyperlink w:anchor="_toc7472">
              <w:r w:rsidR="00291D5F">
                <w:rPr>
                  <w:rStyle w:val="Hyperlink1"/>
                  <w:sz w:val="18"/>
                </w:rPr>
                <w:t>E8</w:t>
              </w:r>
            </w:hyperlink>
            <w:r w:rsidR="00291D5F">
              <w:rPr>
                <w:sz w:val="18"/>
              </w:rPr>
              <w:t xml:space="preserve"> Acquisition</w:t>
            </w:r>
          </w:p>
        </w:tc>
        <w:tc>
          <w:tcPr>
            <w:tcW w:w="2033" w:type="dxa"/>
          </w:tcPr>
          <w:p w14:paraId="74755C58" w14:textId="77777777" w:rsidR="00D04EF2" w:rsidRDefault="0045475F">
            <w:hyperlink w:anchor="_toc8021">
              <w:r w:rsidR="00291D5F">
                <w:rPr>
                  <w:rStyle w:val="Hyperlink1"/>
                  <w:sz w:val="18"/>
                </w:rPr>
                <w:t>E39</w:t>
              </w:r>
            </w:hyperlink>
            <w:r w:rsidR="00291D5F">
              <w:rPr>
                <w:sz w:val="18"/>
              </w:rPr>
              <w:t xml:space="preserve"> Actor</w:t>
            </w:r>
          </w:p>
        </w:tc>
      </w:tr>
      <w:tr w:rsidR="00D04EF2" w14:paraId="66CFE013" w14:textId="77777777">
        <w:tc>
          <w:tcPr>
            <w:tcW w:w="1056" w:type="dxa"/>
          </w:tcPr>
          <w:p w14:paraId="0DFC2A6D" w14:textId="77777777" w:rsidR="00D04EF2" w:rsidRDefault="0045475F">
            <w:hyperlink w:anchor="_toc9293">
              <w:r w:rsidR="00291D5F">
                <w:rPr>
                  <w:rStyle w:val="Hyperlink1"/>
                  <w:sz w:val="18"/>
                </w:rPr>
                <w:t>P23</w:t>
              </w:r>
            </w:hyperlink>
          </w:p>
        </w:tc>
        <w:tc>
          <w:tcPr>
            <w:tcW w:w="3933" w:type="dxa"/>
          </w:tcPr>
          <w:p w14:paraId="1DF458CA" w14:textId="77777777" w:rsidR="00D04EF2" w:rsidRDefault="00291D5F">
            <w:pPr>
              <w:ind w:left="737" w:hanging="737"/>
            </w:pPr>
            <w:r>
              <w:rPr>
                <w:sz w:val="18"/>
              </w:rPr>
              <w:t xml:space="preserve">   -   -   -   </w:t>
            </w:r>
            <w:r>
              <w:t>transferred title from (surrendered title through)</w:t>
            </w:r>
          </w:p>
        </w:tc>
        <w:tc>
          <w:tcPr>
            <w:tcW w:w="2049" w:type="dxa"/>
          </w:tcPr>
          <w:p w14:paraId="41FEF1E8" w14:textId="77777777" w:rsidR="00D04EF2" w:rsidRDefault="0045475F">
            <w:hyperlink w:anchor="_toc7472">
              <w:r w:rsidR="00291D5F">
                <w:rPr>
                  <w:rStyle w:val="Hyperlink1"/>
                  <w:sz w:val="18"/>
                </w:rPr>
                <w:t>E8</w:t>
              </w:r>
            </w:hyperlink>
            <w:r w:rsidR="00291D5F">
              <w:rPr>
                <w:sz w:val="18"/>
              </w:rPr>
              <w:t xml:space="preserve"> Acquisition</w:t>
            </w:r>
          </w:p>
        </w:tc>
        <w:tc>
          <w:tcPr>
            <w:tcW w:w="2033" w:type="dxa"/>
          </w:tcPr>
          <w:p w14:paraId="6C9337C8" w14:textId="77777777" w:rsidR="00D04EF2" w:rsidRDefault="0045475F">
            <w:hyperlink w:anchor="_toc8021">
              <w:r w:rsidR="00291D5F">
                <w:rPr>
                  <w:rStyle w:val="Hyperlink1"/>
                  <w:sz w:val="18"/>
                </w:rPr>
                <w:t>E39</w:t>
              </w:r>
            </w:hyperlink>
            <w:r w:rsidR="00291D5F">
              <w:rPr>
                <w:sz w:val="18"/>
              </w:rPr>
              <w:t xml:space="preserve"> Actor</w:t>
            </w:r>
          </w:p>
        </w:tc>
      </w:tr>
      <w:tr w:rsidR="00D04EF2" w14:paraId="3BAA1FBF" w14:textId="77777777">
        <w:tc>
          <w:tcPr>
            <w:tcW w:w="1056" w:type="dxa"/>
          </w:tcPr>
          <w:p w14:paraId="4FD432CF" w14:textId="77777777" w:rsidR="00D04EF2" w:rsidRDefault="0045475F">
            <w:hyperlink w:anchor="_toc9378">
              <w:r w:rsidR="00291D5F">
                <w:rPr>
                  <w:rStyle w:val="Hyperlink1"/>
                  <w:sz w:val="18"/>
                </w:rPr>
                <w:t>P28</w:t>
              </w:r>
            </w:hyperlink>
          </w:p>
        </w:tc>
        <w:tc>
          <w:tcPr>
            <w:tcW w:w="3933" w:type="dxa"/>
          </w:tcPr>
          <w:p w14:paraId="1AAE1D59" w14:textId="77777777" w:rsidR="00D04EF2" w:rsidRDefault="00291D5F">
            <w:pPr>
              <w:ind w:left="737" w:hanging="737"/>
              <w:rPr>
                <w:sz w:val="18"/>
              </w:rPr>
            </w:pPr>
            <w:r>
              <w:rPr>
                <w:sz w:val="18"/>
              </w:rPr>
              <w:t xml:space="preserve">   -   -   -   custody surrendered by (surrendered custody through)</w:t>
            </w:r>
          </w:p>
        </w:tc>
        <w:tc>
          <w:tcPr>
            <w:tcW w:w="2049" w:type="dxa"/>
          </w:tcPr>
          <w:p w14:paraId="24A89342" w14:textId="77777777" w:rsidR="00D04EF2" w:rsidRDefault="0045475F">
            <w:hyperlink w:anchor="_toc7511">
              <w:r w:rsidR="00291D5F">
                <w:rPr>
                  <w:rStyle w:val="Hyperlink1"/>
                  <w:sz w:val="18"/>
                </w:rPr>
                <w:t>E10</w:t>
              </w:r>
            </w:hyperlink>
            <w:r w:rsidR="00291D5F">
              <w:rPr>
                <w:sz w:val="18"/>
              </w:rPr>
              <w:t xml:space="preserve"> Transfer of Custody</w:t>
            </w:r>
          </w:p>
        </w:tc>
        <w:tc>
          <w:tcPr>
            <w:tcW w:w="2033" w:type="dxa"/>
          </w:tcPr>
          <w:p w14:paraId="72262018" w14:textId="77777777" w:rsidR="00D04EF2" w:rsidRDefault="0045475F">
            <w:hyperlink w:anchor="_toc8021">
              <w:r w:rsidR="00291D5F">
                <w:rPr>
                  <w:rStyle w:val="Hyperlink1"/>
                  <w:sz w:val="18"/>
                </w:rPr>
                <w:t>E39</w:t>
              </w:r>
            </w:hyperlink>
            <w:r w:rsidR="00291D5F">
              <w:rPr>
                <w:sz w:val="18"/>
              </w:rPr>
              <w:t xml:space="preserve"> Actor</w:t>
            </w:r>
          </w:p>
        </w:tc>
      </w:tr>
      <w:tr w:rsidR="00D04EF2" w14:paraId="3890FE4B" w14:textId="77777777">
        <w:tc>
          <w:tcPr>
            <w:tcW w:w="1056" w:type="dxa"/>
          </w:tcPr>
          <w:p w14:paraId="0890B2F0" w14:textId="77777777" w:rsidR="00D04EF2" w:rsidRDefault="0045475F">
            <w:hyperlink w:anchor="_toc9397">
              <w:r w:rsidR="00291D5F">
                <w:rPr>
                  <w:rStyle w:val="Hyperlink1"/>
                  <w:sz w:val="18"/>
                </w:rPr>
                <w:t>P29</w:t>
              </w:r>
            </w:hyperlink>
          </w:p>
        </w:tc>
        <w:tc>
          <w:tcPr>
            <w:tcW w:w="3933" w:type="dxa"/>
          </w:tcPr>
          <w:p w14:paraId="322D5EC8" w14:textId="77777777" w:rsidR="00D04EF2" w:rsidRDefault="00291D5F">
            <w:pPr>
              <w:ind w:left="737" w:hanging="737"/>
              <w:rPr>
                <w:sz w:val="18"/>
              </w:rPr>
            </w:pPr>
            <w:r>
              <w:rPr>
                <w:sz w:val="18"/>
              </w:rPr>
              <w:t xml:space="preserve">   -   -   -   custody received by (received custody through)</w:t>
            </w:r>
          </w:p>
        </w:tc>
        <w:tc>
          <w:tcPr>
            <w:tcW w:w="2049" w:type="dxa"/>
          </w:tcPr>
          <w:p w14:paraId="1199DDF9" w14:textId="77777777" w:rsidR="00D04EF2" w:rsidRDefault="0045475F">
            <w:hyperlink w:anchor="_toc7511">
              <w:r w:rsidR="00291D5F">
                <w:rPr>
                  <w:rStyle w:val="Hyperlink1"/>
                  <w:sz w:val="18"/>
                </w:rPr>
                <w:t>E10</w:t>
              </w:r>
            </w:hyperlink>
            <w:r w:rsidR="00291D5F">
              <w:rPr>
                <w:sz w:val="18"/>
              </w:rPr>
              <w:t xml:space="preserve"> Transfer of Custody</w:t>
            </w:r>
          </w:p>
        </w:tc>
        <w:tc>
          <w:tcPr>
            <w:tcW w:w="2033" w:type="dxa"/>
          </w:tcPr>
          <w:p w14:paraId="56E55F97" w14:textId="77777777" w:rsidR="00D04EF2" w:rsidRDefault="0045475F">
            <w:hyperlink w:anchor="_toc8021">
              <w:r w:rsidR="00291D5F">
                <w:rPr>
                  <w:rStyle w:val="Hyperlink1"/>
                  <w:sz w:val="18"/>
                </w:rPr>
                <w:t>E39</w:t>
              </w:r>
            </w:hyperlink>
            <w:r w:rsidR="00291D5F">
              <w:rPr>
                <w:sz w:val="18"/>
              </w:rPr>
              <w:t xml:space="preserve"> Actor</w:t>
            </w:r>
          </w:p>
        </w:tc>
      </w:tr>
      <w:tr w:rsidR="00D04EF2" w14:paraId="1A13A20C" w14:textId="77777777">
        <w:tc>
          <w:tcPr>
            <w:tcW w:w="1056" w:type="dxa"/>
          </w:tcPr>
          <w:p w14:paraId="2D78664E" w14:textId="77777777" w:rsidR="00D04EF2" w:rsidRDefault="0045475F">
            <w:hyperlink w:anchor="_toc10372">
              <w:r w:rsidR="00291D5F">
                <w:rPr>
                  <w:rStyle w:val="Hyperlink1"/>
                  <w:sz w:val="18"/>
                </w:rPr>
                <w:t>P96</w:t>
              </w:r>
            </w:hyperlink>
          </w:p>
        </w:tc>
        <w:tc>
          <w:tcPr>
            <w:tcW w:w="3933" w:type="dxa"/>
          </w:tcPr>
          <w:p w14:paraId="7EF976C1" w14:textId="77777777" w:rsidR="00D04EF2" w:rsidRDefault="00291D5F">
            <w:pPr>
              <w:rPr>
                <w:sz w:val="18"/>
              </w:rPr>
            </w:pPr>
            <w:r>
              <w:rPr>
                <w:sz w:val="18"/>
              </w:rPr>
              <w:t xml:space="preserve">   -   -   by mother (gave birth)</w:t>
            </w:r>
          </w:p>
        </w:tc>
        <w:tc>
          <w:tcPr>
            <w:tcW w:w="2049" w:type="dxa"/>
          </w:tcPr>
          <w:p w14:paraId="434DC1B3" w14:textId="77777777" w:rsidR="00D04EF2" w:rsidRDefault="0045475F">
            <w:hyperlink w:anchor="_toc8383">
              <w:r w:rsidR="00291D5F">
                <w:rPr>
                  <w:rStyle w:val="Hyperlink1"/>
                  <w:sz w:val="18"/>
                </w:rPr>
                <w:t>E67</w:t>
              </w:r>
            </w:hyperlink>
            <w:r w:rsidR="00291D5F">
              <w:rPr>
                <w:sz w:val="18"/>
              </w:rPr>
              <w:t xml:space="preserve"> Birth</w:t>
            </w:r>
          </w:p>
        </w:tc>
        <w:tc>
          <w:tcPr>
            <w:tcW w:w="2033" w:type="dxa"/>
          </w:tcPr>
          <w:p w14:paraId="190CC5F9" w14:textId="77777777" w:rsidR="00D04EF2" w:rsidRDefault="0045475F">
            <w:hyperlink w:anchor="_toc7735">
              <w:r w:rsidR="00291D5F">
                <w:rPr>
                  <w:rStyle w:val="Hyperlink1"/>
                  <w:sz w:val="18"/>
                </w:rPr>
                <w:t>E21</w:t>
              </w:r>
            </w:hyperlink>
            <w:r w:rsidR="00291D5F">
              <w:rPr>
                <w:sz w:val="18"/>
              </w:rPr>
              <w:t xml:space="preserve"> Person</w:t>
            </w:r>
          </w:p>
        </w:tc>
      </w:tr>
      <w:tr w:rsidR="00D04EF2" w14:paraId="4A38F6C4" w14:textId="77777777">
        <w:tc>
          <w:tcPr>
            <w:tcW w:w="1056" w:type="dxa"/>
          </w:tcPr>
          <w:p w14:paraId="7E3C6FDC" w14:textId="77777777" w:rsidR="00D04EF2" w:rsidRDefault="0045475F">
            <w:hyperlink w:anchor="_toc10425">
              <w:r w:rsidR="00291D5F">
                <w:rPr>
                  <w:rStyle w:val="Hyperlink1"/>
                  <w:sz w:val="18"/>
                </w:rPr>
                <w:t>P99</w:t>
              </w:r>
            </w:hyperlink>
          </w:p>
        </w:tc>
        <w:tc>
          <w:tcPr>
            <w:tcW w:w="3933" w:type="dxa"/>
          </w:tcPr>
          <w:p w14:paraId="6F9C5264" w14:textId="77777777" w:rsidR="00D04EF2" w:rsidRDefault="00291D5F">
            <w:pPr>
              <w:rPr>
                <w:sz w:val="18"/>
              </w:rPr>
            </w:pPr>
            <w:r>
              <w:rPr>
                <w:sz w:val="18"/>
              </w:rPr>
              <w:t xml:space="preserve">   -   -   dissolved (was dissolved by)</w:t>
            </w:r>
          </w:p>
        </w:tc>
        <w:tc>
          <w:tcPr>
            <w:tcW w:w="2049" w:type="dxa"/>
          </w:tcPr>
          <w:p w14:paraId="5B11AFC0" w14:textId="77777777" w:rsidR="00D04EF2" w:rsidRDefault="0045475F">
            <w:hyperlink w:anchor="_toc8398">
              <w:r w:rsidR="00291D5F">
                <w:rPr>
                  <w:rStyle w:val="Hyperlink1"/>
                  <w:sz w:val="18"/>
                </w:rPr>
                <w:t>E68</w:t>
              </w:r>
            </w:hyperlink>
            <w:r w:rsidR="00291D5F">
              <w:rPr>
                <w:sz w:val="18"/>
              </w:rPr>
              <w:t xml:space="preserve"> Dissolution</w:t>
            </w:r>
          </w:p>
        </w:tc>
        <w:tc>
          <w:tcPr>
            <w:tcW w:w="2033" w:type="dxa"/>
          </w:tcPr>
          <w:p w14:paraId="50904878" w14:textId="77777777" w:rsidR="00D04EF2" w:rsidRDefault="0045475F">
            <w:hyperlink w:anchor="_toc8508">
              <w:r w:rsidR="00291D5F">
                <w:rPr>
                  <w:rStyle w:val="Hyperlink1"/>
                  <w:sz w:val="18"/>
                </w:rPr>
                <w:t>E74</w:t>
              </w:r>
            </w:hyperlink>
            <w:r w:rsidR="00291D5F">
              <w:rPr>
                <w:sz w:val="18"/>
              </w:rPr>
              <w:t xml:space="preserve"> Group</w:t>
            </w:r>
          </w:p>
        </w:tc>
      </w:tr>
      <w:tr w:rsidR="00D04EF2" w14:paraId="3320D618" w14:textId="77777777">
        <w:tc>
          <w:tcPr>
            <w:tcW w:w="1056" w:type="dxa"/>
          </w:tcPr>
          <w:p w14:paraId="065F8883" w14:textId="77777777" w:rsidR="00D04EF2" w:rsidRDefault="0045475F">
            <w:hyperlink w:anchor="_toc11131">
              <w:r w:rsidR="00291D5F">
                <w:rPr>
                  <w:rStyle w:val="Hyperlink1"/>
                  <w:sz w:val="18"/>
                </w:rPr>
                <w:t>P143</w:t>
              </w:r>
            </w:hyperlink>
          </w:p>
        </w:tc>
        <w:tc>
          <w:tcPr>
            <w:tcW w:w="3933" w:type="dxa"/>
          </w:tcPr>
          <w:p w14:paraId="1A04ABC3" w14:textId="77777777" w:rsidR="00D04EF2" w:rsidRDefault="00291D5F">
            <w:pPr>
              <w:rPr>
                <w:sz w:val="18"/>
              </w:rPr>
            </w:pPr>
            <w:r>
              <w:rPr>
                <w:sz w:val="18"/>
              </w:rPr>
              <w:t xml:space="preserve">   -   -   joined (was joined by)</w:t>
            </w:r>
          </w:p>
        </w:tc>
        <w:tc>
          <w:tcPr>
            <w:tcW w:w="2049" w:type="dxa"/>
          </w:tcPr>
          <w:p w14:paraId="403E04B9" w14:textId="77777777" w:rsidR="00D04EF2" w:rsidRDefault="0045475F">
            <w:hyperlink w:anchor="_toc8631">
              <w:r w:rsidR="00291D5F">
                <w:rPr>
                  <w:rStyle w:val="Hyperlink1"/>
                  <w:sz w:val="18"/>
                </w:rPr>
                <w:t>E85</w:t>
              </w:r>
            </w:hyperlink>
            <w:r w:rsidR="00291D5F">
              <w:rPr>
                <w:sz w:val="18"/>
              </w:rPr>
              <w:t xml:space="preserve"> Joining</w:t>
            </w:r>
          </w:p>
        </w:tc>
        <w:tc>
          <w:tcPr>
            <w:tcW w:w="2033" w:type="dxa"/>
          </w:tcPr>
          <w:p w14:paraId="2647FF7B" w14:textId="77777777" w:rsidR="00D04EF2" w:rsidRDefault="0045475F">
            <w:hyperlink w:anchor="_toc8021">
              <w:r w:rsidR="00291D5F">
                <w:rPr>
                  <w:rStyle w:val="Hyperlink1"/>
                  <w:sz w:val="18"/>
                </w:rPr>
                <w:t>E39</w:t>
              </w:r>
            </w:hyperlink>
            <w:r w:rsidR="00291D5F">
              <w:rPr>
                <w:sz w:val="18"/>
              </w:rPr>
              <w:t xml:space="preserve"> Actor</w:t>
            </w:r>
          </w:p>
        </w:tc>
      </w:tr>
      <w:tr w:rsidR="00D04EF2" w14:paraId="18A76890" w14:textId="77777777">
        <w:tc>
          <w:tcPr>
            <w:tcW w:w="1056" w:type="dxa"/>
          </w:tcPr>
          <w:p w14:paraId="0DC22A58" w14:textId="77777777" w:rsidR="00D04EF2" w:rsidRDefault="0045475F">
            <w:hyperlink w:anchor="_toc11151">
              <w:r w:rsidR="00291D5F">
                <w:rPr>
                  <w:rStyle w:val="Hyperlink1"/>
                  <w:sz w:val="18"/>
                </w:rPr>
                <w:t>P144</w:t>
              </w:r>
            </w:hyperlink>
          </w:p>
        </w:tc>
        <w:tc>
          <w:tcPr>
            <w:tcW w:w="3933" w:type="dxa"/>
          </w:tcPr>
          <w:p w14:paraId="6CDF1A5A" w14:textId="77777777" w:rsidR="00D04EF2" w:rsidRDefault="00291D5F">
            <w:pPr>
              <w:rPr>
                <w:sz w:val="18"/>
              </w:rPr>
            </w:pPr>
            <w:r>
              <w:rPr>
                <w:sz w:val="18"/>
              </w:rPr>
              <w:t xml:space="preserve">   -   -   joined with (gained member by)</w:t>
            </w:r>
          </w:p>
        </w:tc>
        <w:tc>
          <w:tcPr>
            <w:tcW w:w="2049" w:type="dxa"/>
          </w:tcPr>
          <w:p w14:paraId="4602EB3A" w14:textId="77777777" w:rsidR="00D04EF2" w:rsidRDefault="0045475F">
            <w:hyperlink w:anchor="_toc8631">
              <w:r w:rsidR="00291D5F">
                <w:rPr>
                  <w:rStyle w:val="Hyperlink1"/>
                  <w:sz w:val="18"/>
                </w:rPr>
                <w:t>E85</w:t>
              </w:r>
            </w:hyperlink>
            <w:r w:rsidR="00291D5F">
              <w:rPr>
                <w:sz w:val="18"/>
              </w:rPr>
              <w:t xml:space="preserve"> Joining</w:t>
            </w:r>
          </w:p>
        </w:tc>
        <w:tc>
          <w:tcPr>
            <w:tcW w:w="2033" w:type="dxa"/>
          </w:tcPr>
          <w:p w14:paraId="7906E5B6" w14:textId="77777777" w:rsidR="00D04EF2" w:rsidRDefault="0045475F">
            <w:hyperlink w:anchor="_toc8508">
              <w:r w:rsidR="00291D5F">
                <w:rPr>
                  <w:rStyle w:val="Hyperlink1"/>
                  <w:sz w:val="18"/>
                </w:rPr>
                <w:t>E74</w:t>
              </w:r>
            </w:hyperlink>
            <w:r w:rsidR="00291D5F">
              <w:rPr>
                <w:sz w:val="18"/>
              </w:rPr>
              <w:t xml:space="preserve"> Group</w:t>
            </w:r>
          </w:p>
        </w:tc>
      </w:tr>
      <w:tr w:rsidR="00D04EF2" w14:paraId="6E51D616" w14:textId="77777777">
        <w:tc>
          <w:tcPr>
            <w:tcW w:w="1056" w:type="dxa"/>
          </w:tcPr>
          <w:p w14:paraId="69631016" w14:textId="77777777" w:rsidR="00D04EF2" w:rsidRDefault="0045475F">
            <w:hyperlink w:anchor="_toc11176">
              <w:r w:rsidR="00291D5F">
                <w:rPr>
                  <w:rStyle w:val="Hyperlink1"/>
                  <w:sz w:val="18"/>
                </w:rPr>
                <w:t>P145</w:t>
              </w:r>
            </w:hyperlink>
          </w:p>
        </w:tc>
        <w:tc>
          <w:tcPr>
            <w:tcW w:w="3933" w:type="dxa"/>
          </w:tcPr>
          <w:p w14:paraId="186D098A" w14:textId="77777777" w:rsidR="00D04EF2" w:rsidRDefault="00291D5F">
            <w:pPr>
              <w:rPr>
                <w:sz w:val="18"/>
              </w:rPr>
            </w:pPr>
            <w:r>
              <w:rPr>
                <w:sz w:val="18"/>
              </w:rPr>
              <w:t xml:space="preserve">   -   -   separated (left by)</w:t>
            </w:r>
          </w:p>
        </w:tc>
        <w:tc>
          <w:tcPr>
            <w:tcW w:w="2049" w:type="dxa"/>
          </w:tcPr>
          <w:p w14:paraId="2A13BC0A" w14:textId="77777777" w:rsidR="00D04EF2" w:rsidRDefault="0045475F">
            <w:hyperlink w:anchor="_toc8647">
              <w:r w:rsidR="00291D5F">
                <w:rPr>
                  <w:rStyle w:val="Hyperlink1"/>
                  <w:sz w:val="18"/>
                </w:rPr>
                <w:t>E86</w:t>
              </w:r>
            </w:hyperlink>
            <w:r w:rsidR="00291D5F">
              <w:rPr>
                <w:sz w:val="18"/>
              </w:rPr>
              <w:t xml:space="preserve"> Leaving</w:t>
            </w:r>
          </w:p>
        </w:tc>
        <w:tc>
          <w:tcPr>
            <w:tcW w:w="2033" w:type="dxa"/>
          </w:tcPr>
          <w:p w14:paraId="52219B5B" w14:textId="77777777" w:rsidR="00D04EF2" w:rsidRDefault="0045475F">
            <w:hyperlink w:anchor="_toc8021">
              <w:r w:rsidR="00291D5F">
                <w:rPr>
                  <w:rStyle w:val="Hyperlink1"/>
                  <w:sz w:val="18"/>
                </w:rPr>
                <w:t>E39</w:t>
              </w:r>
            </w:hyperlink>
            <w:r w:rsidR="00291D5F">
              <w:rPr>
                <w:sz w:val="18"/>
              </w:rPr>
              <w:t xml:space="preserve"> Actor</w:t>
            </w:r>
          </w:p>
        </w:tc>
      </w:tr>
      <w:tr w:rsidR="00D04EF2" w14:paraId="0A12CCB2" w14:textId="77777777">
        <w:tc>
          <w:tcPr>
            <w:tcW w:w="1056" w:type="dxa"/>
          </w:tcPr>
          <w:p w14:paraId="548EF6A3" w14:textId="77777777" w:rsidR="00D04EF2" w:rsidRDefault="0045475F">
            <w:hyperlink w:anchor="_toc11196">
              <w:r w:rsidR="00291D5F">
                <w:rPr>
                  <w:rStyle w:val="Hyperlink1"/>
                  <w:sz w:val="18"/>
                </w:rPr>
                <w:t>P146</w:t>
              </w:r>
            </w:hyperlink>
          </w:p>
        </w:tc>
        <w:tc>
          <w:tcPr>
            <w:tcW w:w="3933" w:type="dxa"/>
          </w:tcPr>
          <w:p w14:paraId="0B98B3BE" w14:textId="77777777" w:rsidR="00D04EF2" w:rsidRDefault="00291D5F">
            <w:pPr>
              <w:rPr>
                <w:sz w:val="18"/>
              </w:rPr>
            </w:pPr>
            <w:r>
              <w:rPr>
                <w:sz w:val="18"/>
              </w:rPr>
              <w:t xml:space="preserve">   -   -   separated from (lost member by)</w:t>
            </w:r>
          </w:p>
        </w:tc>
        <w:tc>
          <w:tcPr>
            <w:tcW w:w="2049" w:type="dxa"/>
          </w:tcPr>
          <w:p w14:paraId="7C344268" w14:textId="77777777" w:rsidR="00D04EF2" w:rsidRDefault="0045475F">
            <w:hyperlink w:anchor="_toc8647">
              <w:r w:rsidR="00291D5F">
                <w:rPr>
                  <w:rStyle w:val="Hyperlink1"/>
                  <w:sz w:val="18"/>
                </w:rPr>
                <w:t>E86</w:t>
              </w:r>
            </w:hyperlink>
            <w:r w:rsidR="00291D5F">
              <w:rPr>
                <w:sz w:val="18"/>
              </w:rPr>
              <w:t xml:space="preserve"> Leaving</w:t>
            </w:r>
          </w:p>
        </w:tc>
        <w:tc>
          <w:tcPr>
            <w:tcW w:w="2033" w:type="dxa"/>
          </w:tcPr>
          <w:p w14:paraId="7BE48D6F" w14:textId="77777777" w:rsidR="00D04EF2" w:rsidRDefault="0045475F">
            <w:hyperlink w:anchor="_toc8508">
              <w:r w:rsidR="00291D5F">
                <w:rPr>
                  <w:rStyle w:val="Hyperlink1"/>
                  <w:sz w:val="18"/>
                </w:rPr>
                <w:t>E74</w:t>
              </w:r>
            </w:hyperlink>
            <w:r w:rsidR="00291D5F">
              <w:rPr>
                <w:sz w:val="18"/>
              </w:rPr>
              <w:t xml:space="preserve"> Group</w:t>
            </w:r>
          </w:p>
        </w:tc>
      </w:tr>
      <w:tr w:rsidR="00D04EF2" w14:paraId="0E536CE2" w14:textId="77777777">
        <w:tc>
          <w:tcPr>
            <w:tcW w:w="1056" w:type="dxa"/>
          </w:tcPr>
          <w:p w14:paraId="0E437566" w14:textId="77777777" w:rsidR="00D04EF2" w:rsidRDefault="0045475F">
            <w:hyperlink w:anchor="_toc11264">
              <w:r w:rsidR="00291D5F">
                <w:rPr>
                  <w:rStyle w:val="Hyperlink1"/>
                  <w:sz w:val="18"/>
                </w:rPr>
                <w:t>P151</w:t>
              </w:r>
            </w:hyperlink>
          </w:p>
        </w:tc>
        <w:tc>
          <w:tcPr>
            <w:tcW w:w="3933" w:type="dxa"/>
          </w:tcPr>
          <w:p w14:paraId="4CFB8E64" w14:textId="77777777" w:rsidR="00D04EF2" w:rsidRDefault="00291D5F">
            <w:pPr>
              <w:rPr>
                <w:sz w:val="18"/>
              </w:rPr>
            </w:pPr>
            <w:r>
              <w:rPr>
                <w:sz w:val="18"/>
              </w:rPr>
              <w:t xml:space="preserve">   -   -   was formed from (participated  in)</w:t>
            </w:r>
          </w:p>
        </w:tc>
        <w:tc>
          <w:tcPr>
            <w:tcW w:w="2049" w:type="dxa"/>
          </w:tcPr>
          <w:p w14:paraId="69925EFA" w14:textId="77777777" w:rsidR="00D04EF2" w:rsidRDefault="0045475F">
            <w:hyperlink w:anchor="_toc8365">
              <w:r w:rsidR="00291D5F">
                <w:rPr>
                  <w:rStyle w:val="Hyperlink1"/>
                  <w:sz w:val="18"/>
                </w:rPr>
                <w:t>E66</w:t>
              </w:r>
            </w:hyperlink>
            <w:r w:rsidR="00291D5F">
              <w:rPr>
                <w:sz w:val="18"/>
              </w:rPr>
              <w:t xml:space="preserve"> Formation</w:t>
            </w:r>
          </w:p>
        </w:tc>
        <w:tc>
          <w:tcPr>
            <w:tcW w:w="2033" w:type="dxa"/>
          </w:tcPr>
          <w:p w14:paraId="2F52960E" w14:textId="77777777" w:rsidR="00D04EF2" w:rsidRDefault="0045475F">
            <w:hyperlink w:anchor="_toc8508">
              <w:r w:rsidR="00291D5F">
                <w:rPr>
                  <w:rStyle w:val="Hyperlink1"/>
                  <w:sz w:val="18"/>
                </w:rPr>
                <w:t>E74</w:t>
              </w:r>
            </w:hyperlink>
            <w:r w:rsidR="00291D5F">
              <w:rPr>
                <w:sz w:val="18"/>
              </w:rPr>
              <w:t xml:space="preserve"> Group</w:t>
            </w:r>
          </w:p>
        </w:tc>
      </w:tr>
      <w:tr w:rsidR="00D04EF2" w14:paraId="100D6F78" w14:textId="77777777">
        <w:tc>
          <w:tcPr>
            <w:tcW w:w="1056" w:type="dxa"/>
          </w:tcPr>
          <w:p w14:paraId="3184CCC1" w14:textId="77777777" w:rsidR="00D04EF2" w:rsidRDefault="0045475F">
            <w:hyperlink w:anchor="_toc9172">
              <w:r w:rsidR="00291D5F">
                <w:rPr>
                  <w:rStyle w:val="Hyperlink1"/>
                  <w:sz w:val="18"/>
                </w:rPr>
                <w:t>P16</w:t>
              </w:r>
            </w:hyperlink>
          </w:p>
        </w:tc>
        <w:tc>
          <w:tcPr>
            <w:tcW w:w="3933" w:type="dxa"/>
          </w:tcPr>
          <w:p w14:paraId="4EAFD9DC" w14:textId="77777777" w:rsidR="00D04EF2" w:rsidRDefault="00291D5F">
            <w:pPr>
              <w:rPr>
                <w:sz w:val="18"/>
              </w:rPr>
            </w:pPr>
            <w:r>
              <w:rPr>
                <w:sz w:val="18"/>
              </w:rPr>
              <w:t xml:space="preserve">   -   used specific object (was used for)</w:t>
            </w:r>
          </w:p>
        </w:tc>
        <w:tc>
          <w:tcPr>
            <w:tcW w:w="2049" w:type="dxa"/>
          </w:tcPr>
          <w:p w14:paraId="4B45AD47"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4B156D43" w14:textId="77777777" w:rsidR="00D04EF2" w:rsidRDefault="0045475F">
            <w:hyperlink w:anchor="_toc8424">
              <w:r w:rsidR="00291D5F">
                <w:rPr>
                  <w:rStyle w:val="Hyperlink1"/>
                  <w:sz w:val="18"/>
                </w:rPr>
                <w:t>E70</w:t>
              </w:r>
            </w:hyperlink>
            <w:r w:rsidR="00291D5F">
              <w:rPr>
                <w:sz w:val="18"/>
              </w:rPr>
              <w:t xml:space="preserve"> Thing</w:t>
            </w:r>
          </w:p>
        </w:tc>
      </w:tr>
      <w:tr w:rsidR="00D04EF2" w14:paraId="007DA07F" w14:textId="77777777">
        <w:tc>
          <w:tcPr>
            <w:tcW w:w="1056" w:type="dxa"/>
          </w:tcPr>
          <w:p w14:paraId="6E7A170C" w14:textId="77777777" w:rsidR="00D04EF2" w:rsidRDefault="0045475F">
            <w:hyperlink w:anchor="_toc9470">
              <w:r w:rsidR="00291D5F">
                <w:rPr>
                  <w:rStyle w:val="Hyperlink1"/>
                  <w:sz w:val="18"/>
                </w:rPr>
                <w:t>P33</w:t>
              </w:r>
            </w:hyperlink>
          </w:p>
        </w:tc>
        <w:tc>
          <w:tcPr>
            <w:tcW w:w="3933" w:type="dxa"/>
          </w:tcPr>
          <w:p w14:paraId="5CD31A00" w14:textId="77777777" w:rsidR="00D04EF2" w:rsidRDefault="00291D5F">
            <w:pPr>
              <w:rPr>
                <w:sz w:val="18"/>
              </w:rPr>
            </w:pPr>
            <w:r>
              <w:rPr>
                <w:sz w:val="18"/>
              </w:rPr>
              <w:t xml:space="preserve">   -   -   used specific technique (was used by)</w:t>
            </w:r>
          </w:p>
        </w:tc>
        <w:tc>
          <w:tcPr>
            <w:tcW w:w="2049" w:type="dxa"/>
          </w:tcPr>
          <w:p w14:paraId="2999488B"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7880CE77" w14:textId="77777777" w:rsidR="00D04EF2" w:rsidRDefault="0045475F">
            <w:pPr>
              <w:ind w:left="340" w:hanging="340"/>
            </w:pPr>
            <w:hyperlink w:anchor="_toc7870">
              <w:r w:rsidR="00291D5F">
                <w:rPr>
                  <w:rStyle w:val="Hyperlink1"/>
                  <w:sz w:val="18"/>
                </w:rPr>
                <w:t>E29</w:t>
              </w:r>
            </w:hyperlink>
            <w:r w:rsidR="00291D5F">
              <w:rPr>
                <w:sz w:val="18"/>
              </w:rPr>
              <w:t xml:space="preserve"> Design or Procedure</w:t>
            </w:r>
          </w:p>
        </w:tc>
      </w:tr>
      <w:tr w:rsidR="00D04EF2" w14:paraId="62B590F5" w14:textId="77777777">
        <w:tc>
          <w:tcPr>
            <w:tcW w:w="1056" w:type="dxa"/>
          </w:tcPr>
          <w:p w14:paraId="6E82E5F3" w14:textId="77777777" w:rsidR="00D04EF2" w:rsidRDefault="0045475F">
            <w:hyperlink w:anchor="_toc10655">
              <w:r w:rsidR="00291D5F">
                <w:rPr>
                  <w:rStyle w:val="Hyperlink1"/>
                  <w:sz w:val="18"/>
                </w:rPr>
                <w:t>P111</w:t>
              </w:r>
            </w:hyperlink>
          </w:p>
        </w:tc>
        <w:tc>
          <w:tcPr>
            <w:tcW w:w="3933" w:type="dxa"/>
          </w:tcPr>
          <w:p w14:paraId="2EBC95DD" w14:textId="77777777" w:rsidR="00D04EF2" w:rsidRDefault="00291D5F">
            <w:pPr>
              <w:rPr>
                <w:sz w:val="18"/>
              </w:rPr>
            </w:pPr>
            <w:r>
              <w:rPr>
                <w:sz w:val="18"/>
              </w:rPr>
              <w:t xml:space="preserve">   -   -   added (was added by)</w:t>
            </w:r>
          </w:p>
        </w:tc>
        <w:tc>
          <w:tcPr>
            <w:tcW w:w="2049" w:type="dxa"/>
          </w:tcPr>
          <w:p w14:paraId="13CE0499" w14:textId="77777777" w:rsidR="00D04EF2" w:rsidRDefault="0045475F">
            <w:hyperlink w:anchor="_toc8569">
              <w:r w:rsidR="00291D5F">
                <w:rPr>
                  <w:rStyle w:val="Hyperlink1"/>
                  <w:sz w:val="18"/>
                </w:rPr>
                <w:t>E79</w:t>
              </w:r>
            </w:hyperlink>
            <w:r w:rsidR="00291D5F">
              <w:rPr>
                <w:sz w:val="18"/>
              </w:rPr>
              <w:t xml:space="preserve"> Part Addition</w:t>
            </w:r>
          </w:p>
        </w:tc>
        <w:tc>
          <w:tcPr>
            <w:tcW w:w="2033" w:type="dxa"/>
          </w:tcPr>
          <w:p w14:paraId="619315BB"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6CD20819" w14:textId="77777777">
        <w:tc>
          <w:tcPr>
            <w:tcW w:w="1056" w:type="dxa"/>
          </w:tcPr>
          <w:p w14:paraId="6A86E1AA" w14:textId="77777777" w:rsidR="00D04EF2" w:rsidRDefault="0045475F">
            <w:hyperlink w:anchor="_toc11110">
              <w:r w:rsidR="00291D5F">
                <w:rPr>
                  <w:rStyle w:val="Hyperlink1"/>
                  <w:sz w:val="18"/>
                </w:rPr>
                <w:t>P142</w:t>
              </w:r>
            </w:hyperlink>
          </w:p>
        </w:tc>
        <w:tc>
          <w:tcPr>
            <w:tcW w:w="3933" w:type="dxa"/>
          </w:tcPr>
          <w:p w14:paraId="538C2EB8" w14:textId="77777777" w:rsidR="00D04EF2" w:rsidRDefault="00291D5F">
            <w:pPr>
              <w:rPr>
                <w:sz w:val="18"/>
              </w:rPr>
            </w:pPr>
            <w:r>
              <w:rPr>
                <w:sz w:val="18"/>
              </w:rPr>
              <w:t xml:space="preserve">   -   -   used constituent (was used in)</w:t>
            </w:r>
          </w:p>
        </w:tc>
        <w:tc>
          <w:tcPr>
            <w:tcW w:w="2049" w:type="dxa"/>
          </w:tcPr>
          <w:p w14:paraId="43E91B44" w14:textId="77777777" w:rsidR="00D04EF2" w:rsidRDefault="0045475F">
            <w:hyperlink w:anchor="_toc7617">
              <w:r w:rsidR="00291D5F">
                <w:rPr>
                  <w:rStyle w:val="Hyperlink1"/>
                  <w:sz w:val="18"/>
                </w:rPr>
                <w:t>E15</w:t>
              </w:r>
            </w:hyperlink>
            <w:r w:rsidR="00291D5F">
              <w:rPr>
                <w:sz w:val="18"/>
              </w:rPr>
              <w:t xml:space="preserve"> Identifier Assignment</w:t>
            </w:r>
          </w:p>
        </w:tc>
        <w:tc>
          <w:tcPr>
            <w:tcW w:w="2033" w:type="dxa"/>
          </w:tcPr>
          <w:p w14:paraId="60C7D20C" w14:textId="77777777" w:rsidR="00D04EF2" w:rsidRDefault="0045475F">
            <w:hyperlink w:anchor="_toc8683">
              <w:r w:rsidR="00291D5F">
                <w:rPr>
                  <w:rStyle w:val="Hyperlink1"/>
                  <w:sz w:val="18"/>
                </w:rPr>
                <w:t>E90</w:t>
              </w:r>
            </w:hyperlink>
            <w:r w:rsidR="00291D5F">
              <w:rPr>
                <w:sz w:val="18"/>
              </w:rPr>
              <w:t xml:space="preserve"> Symbolic Object</w:t>
            </w:r>
          </w:p>
        </w:tc>
      </w:tr>
      <w:tr w:rsidR="00D04EF2" w14:paraId="388077A7" w14:textId="77777777">
        <w:tc>
          <w:tcPr>
            <w:tcW w:w="1056" w:type="dxa"/>
          </w:tcPr>
          <w:p w14:paraId="508D9CF2" w14:textId="77777777" w:rsidR="00D04EF2" w:rsidRDefault="0045475F">
            <w:hyperlink w:anchor="_toc9326">
              <w:r w:rsidR="00291D5F">
                <w:rPr>
                  <w:rStyle w:val="Hyperlink1"/>
                  <w:sz w:val="18"/>
                </w:rPr>
                <w:t>P25</w:t>
              </w:r>
            </w:hyperlink>
          </w:p>
        </w:tc>
        <w:tc>
          <w:tcPr>
            <w:tcW w:w="3933" w:type="dxa"/>
          </w:tcPr>
          <w:p w14:paraId="63CABF1D" w14:textId="77777777" w:rsidR="00D04EF2" w:rsidRDefault="00291D5F">
            <w:pPr>
              <w:rPr>
                <w:sz w:val="18"/>
              </w:rPr>
            </w:pPr>
            <w:r>
              <w:rPr>
                <w:sz w:val="18"/>
              </w:rPr>
              <w:t xml:space="preserve">   -   moved (moved by)</w:t>
            </w:r>
          </w:p>
        </w:tc>
        <w:tc>
          <w:tcPr>
            <w:tcW w:w="2049" w:type="dxa"/>
          </w:tcPr>
          <w:p w14:paraId="74129526" w14:textId="77777777" w:rsidR="00D04EF2" w:rsidRDefault="0045475F">
            <w:hyperlink w:anchor="_toc7496">
              <w:r w:rsidR="00291D5F">
                <w:rPr>
                  <w:rStyle w:val="Hyperlink1"/>
                  <w:sz w:val="18"/>
                </w:rPr>
                <w:t>E9</w:t>
              </w:r>
            </w:hyperlink>
            <w:r w:rsidR="00291D5F">
              <w:rPr>
                <w:sz w:val="18"/>
              </w:rPr>
              <w:t xml:space="preserve"> Move</w:t>
            </w:r>
          </w:p>
        </w:tc>
        <w:tc>
          <w:tcPr>
            <w:tcW w:w="2033" w:type="dxa"/>
          </w:tcPr>
          <w:p w14:paraId="07F0B5F0" w14:textId="77777777" w:rsidR="00D04EF2" w:rsidRDefault="0045475F">
            <w:hyperlink w:anchor="_toc7697">
              <w:r w:rsidR="00291D5F">
                <w:rPr>
                  <w:rStyle w:val="Hyperlink1"/>
                  <w:sz w:val="18"/>
                </w:rPr>
                <w:t>E19</w:t>
              </w:r>
            </w:hyperlink>
            <w:r w:rsidR="00291D5F">
              <w:rPr>
                <w:sz w:val="18"/>
              </w:rPr>
              <w:t xml:space="preserve"> Physical Object</w:t>
            </w:r>
          </w:p>
        </w:tc>
      </w:tr>
      <w:tr w:rsidR="00D04EF2" w14:paraId="12C64A6C" w14:textId="77777777">
        <w:tc>
          <w:tcPr>
            <w:tcW w:w="1056" w:type="dxa"/>
          </w:tcPr>
          <w:p w14:paraId="337B15BD" w14:textId="77777777" w:rsidR="00D04EF2" w:rsidRDefault="0045475F">
            <w:hyperlink w:anchor="_toc9431">
              <w:r w:rsidR="00291D5F">
                <w:rPr>
                  <w:rStyle w:val="Hyperlink1"/>
                  <w:sz w:val="18"/>
                </w:rPr>
                <w:t>P31</w:t>
              </w:r>
            </w:hyperlink>
          </w:p>
        </w:tc>
        <w:tc>
          <w:tcPr>
            <w:tcW w:w="3933" w:type="dxa"/>
          </w:tcPr>
          <w:p w14:paraId="13FDC5DC" w14:textId="77777777" w:rsidR="00D04EF2" w:rsidRDefault="00291D5F">
            <w:pPr>
              <w:rPr>
                <w:sz w:val="18"/>
              </w:rPr>
            </w:pPr>
            <w:r>
              <w:rPr>
                <w:sz w:val="18"/>
              </w:rPr>
              <w:t xml:space="preserve">   -   has modified (was modified by)</w:t>
            </w:r>
          </w:p>
        </w:tc>
        <w:tc>
          <w:tcPr>
            <w:tcW w:w="2049" w:type="dxa"/>
          </w:tcPr>
          <w:p w14:paraId="099C465E" w14:textId="77777777" w:rsidR="00D04EF2" w:rsidRDefault="0045475F">
            <w:hyperlink w:anchor="_toc7535">
              <w:r w:rsidR="00291D5F">
                <w:rPr>
                  <w:rStyle w:val="Hyperlink1"/>
                  <w:sz w:val="18"/>
                </w:rPr>
                <w:t>E11</w:t>
              </w:r>
            </w:hyperlink>
            <w:r w:rsidR="00291D5F">
              <w:rPr>
                <w:sz w:val="18"/>
              </w:rPr>
              <w:t xml:space="preserve"> Modification</w:t>
            </w:r>
          </w:p>
        </w:tc>
        <w:tc>
          <w:tcPr>
            <w:tcW w:w="2033" w:type="dxa"/>
          </w:tcPr>
          <w:p w14:paraId="4B443587"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6289728B" w14:textId="77777777">
        <w:tc>
          <w:tcPr>
            <w:tcW w:w="1056" w:type="dxa"/>
          </w:tcPr>
          <w:p w14:paraId="5C21C48F" w14:textId="77777777" w:rsidR="00D04EF2" w:rsidRDefault="0045475F">
            <w:hyperlink w:anchor="_toc10598">
              <w:r w:rsidR="00291D5F">
                <w:rPr>
                  <w:rStyle w:val="Hyperlink1"/>
                  <w:sz w:val="18"/>
                </w:rPr>
                <w:t>P108</w:t>
              </w:r>
            </w:hyperlink>
          </w:p>
        </w:tc>
        <w:tc>
          <w:tcPr>
            <w:tcW w:w="3933" w:type="dxa"/>
          </w:tcPr>
          <w:p w14:paraId="167E8C0D" w14:textId="77777777" w:rsidR="00D04EF2" w:rsidRDefault="00291D5F">
            <w:pPr>
              <w:rPr>
                <w:sz w:val="18"/>
              </w:rPr>
            </w:pPr>
            <w:r>
              <w:rPr>
                <w:sz w:val="18"/>
              </w:rPr>
              <w:t xml:space="preserve">   -  -    has produced (was produced by)</w:t>
            </w:r>
          </w:p>
        </w:tc>
        <w:tc>
          <w:tcPr>
            <w:tcW w:w="2049" w:type="dxa"/>
          </w:tcPr>
          <w:p w14:paraId="0FCF89FF" w14:textId="77777777" w:rsidR="00D04EF2" w:rsidRDefault="0045475F">
            <w:hyperlink w:anchor="_toc7558">
              <w:r w:rsidR="00291D5F">
                <w:rPr>
                  <w:rStyle w:val="Hyperlink1"/>
                  <w:sz w:val="18"/>
                </w:rPr>
                <w:t>E12</w:t>
              </w:r>
            </w:hyperlink>
            <w:r w:rsidR="00291D5F">
              <w:rPr>
                <w:sz w:val="18"/>
              </w:rPr>
              <w:t xml:space="preserve"> Production</w:t>
            </w:r>
          </w:p>
        </w:tc>
        <w:tc>
          <w:tcPr>
            <w:tcW w:w="2033" w:type="dxa"/>
          </w:tcPr>
          <w:p w14:paraId="27EDA2C0" w14:textId="77777777" w:rsidR="00D04EF2" w:rsidRDefault="0045475F">
            <w:pPr>
              <w:ind w:left="340" w:hanging="340"/>
            </w:pPr>
            <w:hyperlink w:anchor="_toc7765">
              <w:r w:rsidR="00291D5F">
                <w:rPr>
                  <w:rStyle w:val="Hyperlink1"/>
                  <w:sz w:val="18"/>
                </w:rPr>
                <w:t>E24</w:t>
              </w:r>
            </w:hyperlink>
            <w:r w:rsidR="00291D5F">
              <w:rPr>
                <w:sz w:val="18"/>
              </w:rPr>
              <w:t xml:space="preserve"> Physical Human-Made Thing</w:t>
            </w:r>
          </w:p>
        </w:tc>
      </w:tr>
      <w:tr w:rsidR="00D04EF2" w14:paraId="7201D897" w14:textId="77777777">
        <w:tc>
          <w:tcPr>
            <w:tcW w:w="1056" w:type="dxa"/>
          </w:tcPr>
          <w:p w14:paraId="4DFC33AF" w14:textId="77777777" w:rsidR="00D04EF2" w:rsidRDefault="0045475F">
            <w:hyperlink w:anchor="_toc10637">
              <w:r w:rsidR="00291D5F">
                <w:rPr>
                  <w:rStyle w:val="Hyperlink1"/>
                  <w:sz w:val="18"/>
                </w:rPr>
                <w:t>P110</w:t>
              </w:r>
            </w:hyperlink>
          </w:p>
        </w:tc>
        <w:tc>
          <w:tcPr>
            <w:tcW w:w="3933" w:type="dxa"/>
          </w:tcPr>
          <w:p w14:paraId="5F579DB5" w14:textId="77777777" w:rsidR="00D04EF2" w:rsidRDefault="00291D5F">
            <w:pPr>
              <w:rPr>
                <w:sz w:val="18"/>
              </w:rPr>
            </w:pPr>
            <w:r>
              <w:rPr>
                <w:sz w:val="18"/>
              </w:rPr>
              <w:t xml:space="preserve">   -   -   augmented (was augmented by)</w:t>
            </w:r>
          </w:p>
        </w:tc>
        <w:tc>
          <w:tcPr>
            <w:tcW w:w="2049" w:type="dxa"/>
          </w:tcPr>
          <w:p w14:paraId="3F4A207D" w14:textId="77777777" w:rsidR="00D04EF2" w:rsidRDefault="0045475F">
            <w:hyperlink w:anchor="_toc8569">
              <w:r w:rsidR="00291D5F">
                <w:rPr>
                  <w:rStyle w:val="Hyperlink1"/>
                  <w:sz w:val="18"/>
                </w:rPr>
                <w:t>E79</w:t>
              </w:r>
            </w:hyperlink>
            <w:r w:rsidR="00291D5F">
              <w:rPr>
                <w:sz w:val="18"/>
              </w:rPr>
              <w:t xml:space="preserve"> Part Addition</w:t>
            </w:r>
          </w:p>
        </w:tc>
        <w:tc>
          <w:tcPr>
            <w:tcW w:w="2033" w:type="dxa"/>
          </w:tcPr>
          <w:p w14:paraId="19CD3F4B" w14:textId="77777777" w:rsidR="00D04EF2" w:rsidRDefault="0045475F">
            <w:pPr>
              <w:ind w:left="340" w:hanging="340"/>
            </w:pPr>
            <w:hyperlink w:anchor="_toc7666">
              <w:r w:rsidR="00291D5F">
                <w:rPr>
                  <w:rStyle w:val="Hyperlink1"/>
                  <w:sz w:val="18"/>
                </w:rPr>
                <w:t>E18</w:t>
              </w:r>
            </w:hyperlink>
            <w:r w:rsidR="00291D5F">
              <w:rPr>
                <w:sz w:val="18"/>
              </w:rPr>
              <w:t xml:space="preserve"> Physical Thing</w:t>
            </w:r>
          </w:p>
        </w:tc>
      </w:tr>
      <w:tr w:rsidR="00D04EF2" w14:paraId="068A2067" w14:textId="77777777">
        <w:tc>
          <w:tcPr>
            <w:tcW w:w="1056" w:type="dxa"/>
          </w:tcPr>
          <w:p w14:paraId="4BDF0979" w14:textId="77777777" w:rsidR="00D04EF2" w:rsidRDefault="0045475F">
            <w:hyperlink w:anchor="_toc10672">
              <w:r w:rsidR="00291D5F">
                <w:rPr>
                  <w:rStyle w:val="Hyperlink1"/>
                  <w:sz w:val="18"/>
                </w:rPr>
                <w:t>P112</w:t>
              </w:r>
            </w:hyperlink>
          </w:p>
        </w:tc>
        <w:tc>
          <w:tcPr>
            <w:tcW w:w="3933" w:type="dxa"/>
          </w:tcPr>
          <w:p w14:paraId="467B4118" w14:textId="77777777" w:rsidR="00D04EF2" w:rsidRDefault="00291D5F">
            <w:pPr>
              <w:rPr>
                <w:sz w:val="18"/>
              </w:rPr>
            </w:pPr>
            <w:r>
              <w:rPr>
                <w:sz w:val="18"/>
              </w:rPr>
              <w:t xml:space="preserve">   -   -   diminished (was diminished by)</w:t>
            </w:r>
          </w:p>
        </w:tc>
        <w:tc>
          <w:tcPr>
            <w:tcW w:w="2049" w:type="dxa"/>
          </w:tcPr>
          <w:p w14:paraId="017D2345" w14:textId="77777777" w:rsidR="00D04EF2" w:rsidRDefault="0045475F">
            <w:hyperlink w:anchor="_toc8583">
              <w:r w:rsidR="00291D5F">
                <w:rPr>
                  <w:rStyle w:val="Hyperlink1"/>
                  <w:sz w:val="18"/>
                </w:rPr>
                <w:t>E80</w:t>
              </w:r>
            </w:hyperlink>
            <w:r w:rsidR="00291D5F">
              <w:rPr>
                <w:sz w:val="18"/>
              </w:rPr>
              <w:t xml:space="preserve"> Part Removal</w:t>
            </w:r>
          </w:p>
        </w:tc>
        <w:tc>
          <w:tcPr>
            <w:tcW w:w="2033" w:type="dxa"/>
          </w:tcPr>
          <w:p w14:paraId="38BEB09C" w14:textId="77777777" w:rsidR="00D04EF2" w:rsidRDefault="0045475F">
            <w:pPr>
              <w:ind w:left="340" w:hanging="340"/>
            </w:pPr>
            <w:hyperlink w:anchor="_toc7666">
              <w:r w:rsidR="00291D5F">
                <w:rPr>
                  <w:rStyle w:val="Hyperlink1"/>
                  <w:sz w:val="18"/>
                </w:rPr>
                <w:t>E18</w:t>
              </w:r>
            </w:hyperlink>
            <w:r w:rsidR="00291D5F">
              <w:rPr>
                <w:sz w:val="18"/>
              </w:rPr>
              <w:t xml:space="preserve"> Physical Thing</w:t>
            </w:r>
          </w:p>
        </w:tc>
      </w:tr>
      <w:tr w:rsidR="00D04EF2" w14:paraId="41015D42" w14:textId="77777777">
        <w:tc>
          <w:tcPr>
            <w:tcW w:w="1056" w:type="dxa"/>
          </w:tcPr>
          <w:p w14:paraId="7C09B22E" w14:textId="77777777" w:rsidR="00D04EF2" w:rsidRDefault="0045475F">
            <w:hyperlink w:anchor="_toc10287">
              <w:r w:rsidR="00291D5F">
                <w:rPr>
                  <w:rStyle w:val="Hyperlink1"/>
                  <w:sz w:val="18"/>
                </w:rPr>
                <w:t>P92</w:t>
              </w:r>
            </w:hyperlink>
          </w:p>
        </w:tc>
        <w:tc>
          <w:tcPr>
            <w:tcW w:w="3933" w:type="dxa"/>
          </w:tcPr>
          <w:p w14:paraId="1B0599B5" w14:textId="77777777" w:rsidR="00D04EF2" w:rsidRDefault="00291D5F">
            <w:pPr>
              <w:ind w:left="340" w:hanging="340"/>
              <w:rPr>
                <w:sz w:val="18"/>
              </w:rPr>
            </w:pPr>
            <w:r>
              <w:rPr>
                <w:sz w:val="18"/>
              </w:rPr>
              <w:t xml:space="preserve">   -   brought into existence (was brought into existence by)</w:t>
            </w:r>
          </w:p>
        </w:tc>
        <w:tc>
          <w:tcPr>
            <w:tcW w:w="2049" w:type="dxa"/>
          </w:tcPr>
          <w:p w14:paraId="40E66622" w14:textId="77777777" w:rsidR="00D04EF2" w:rsidRDefault="0045475F">
            <w:hyperlink w:anchor="_toc8309">
              <w:r w:rsidR="00291D5F">
                <w:rPr>
                  <w:rStyle w:val="Hyperlink1"/>
                  <w:sz w:val="18"/>
                </w:rPr>
                <w:t>E63</w:t>
              </w:r>
            </w:hyperlink>
            <w:r w:rsidR="00291D5F">
              <w:rPr>
                <w:sz w:val="18"/>
              </w:rPr>
              <w:t xml:space="preserve"> Beginning of Existence</w:t>
            </w:r>
          </w:p>
        </w:tc>
        <w:tc>
          <w:tcPr>
            <w:tcW w:w="2033" w:type="dxa"/>
          </w:tcPr>
          <w:p w14:paraId="61E8F4BA" w14:textId="77777777" w:rsidR="00D04EF2" w:rsidRDefault="0045475F">
            <w:hyperlink w:anchor="_toc8533">
              <w:r w:rsidR="00291D5F">
                <w:rPr>
                  <w:rStyle w:val="Hyperlink1"/>
                  <w:sz w:val="18"/>
                </w:rPr>
                <w:t>E77</w:t>
              </w:r>
            </w:hyperlink>
            <w:r w:rsidR="00291D5F">
              <w:rPr>
                <w:sz w:val="18"/>
              </w:rPr>
              <w:t xml:space="preserve"> Persistent Item</w:t>
            </w:r>
          </w:p>
        </w:tc>
      </w:tr>
      <w:tr w:rsidR="00D04EF2" w14:paraId="10106F4B" w14:textId="77777777">
        <w:tc>
          <w:tcPr>
            <w:tcW w:w="1056" w:type="dxa"/>
          </w:tcPr>
          <w:p w14:paraId="6C639713" w14:textId="77777777" w:rsidR="00D04EF2" w:rsidRDefault="0045475F">
            <w:hyperlink w:anchor="_toc10335">
              <w:r w:rsidR="00291D5F">
                <w:rPr>
                  <w:rStyle w:val="Hyperlink1"/>
                  <w:sz w:val="18"/>
                </w:rPr>
                <w:t>P94</w:t>
              </w:r>
            </w:hyperlink>
          </w:p>
        </w:tc>
        <w:tc>
          <w:tcPr>
            <w:tcW w:w="3933" w:type="dxa"/>
          </w:tcPr>
          <w:p w14:paraId="43A79589" w14:textId="77777777" w:rsidR="00D04EF2" w:rsidRDefault="00291D5F">
            <w:pPr>
              <w:rPr>
                <w:sz w:val="18"/>
              </w:rPr>
            </w:pPr>
            <w:r>
              <w:rPr>
                <w:sz w:val="18"/>
              </w:rPr>
              <w:t xml:space="preserve">   -   -   has created (was created by)</w:t>
            </w:r>
          </w:p>
        </w:tc>
        <w:tc>
          <w:tcPr>
            <w:tcW w:w="2049" w:type="dxa"/>
          </w:tcPr>
          <w:p w14:paraId="0F207653" w14:textId="77777777" w:rsidR="00D04EF2" w:rsidRDefault="0045475F">
            <w:hyperlink w:anchor="_toc8349">
              <w:r w:rsidR="00291D5F">
                <w:rPr>
                  <w:rStyle w:val="Hyperlink1"/>
                  <w:sz w:val="18"/>
                </w:rPr>
                <w:t>E65</w:t>
              </w:r>
            </w:hyperlink>
            <w:r w:rsidR="00291D5F">
              <w:rPr>
                <w:sz w:val="18"/>
              </w:rPr>
              <w:t xml:space="preserve"> Creation</w:t>
            </w:r>
          </w:p>
        </w:tc>
        <w:tc>
          <w:tcPr>
            <w:tcW w:w="2033" w:type="dxa"/>
          </w:tcPr>
          <w:p w14:paraId="6B68018D" w14:textId="77777777" w:rsidR="00D04EF2" w:rsidRDefault="0045475F">
            <w:hyperlink w:anchor="_toc7841">
              <w:r w:rsidR="00291D5F">
                <w:rPr>
                  <w:rStyle w:val="Hyperlink1"/>
                  <w:sz w:val="18"/>
                </w:rPr>
                <w:t>E28</w:t>
              </w:r>
            </w:hyperlink>
            <w:r w:rsidR="00291D5F">
              <w:rPr>
                <w:sz w:val="18"/>
              </w:rPr>
              <w:t xml:space="preserve"> Conceptual Object</w:t>
            </w:r>
          </w:p>
        </w:tc>
      </w:tr>
      <w:tr w:rsidR="00D04EF2" w14:paraId="5A7F182E" w14:textId="77777777">
        <w:tc>
          <w:tcPr>
            <w:tcW w:w="1056" w:type="dxa"/>
          </w:tcPr>
          <w:p w14:paraId="618A4777" w14:textId="77777777" w:rsidR="00D04EF2" w:rsidRDefault="0045475F">
            <w:hyperlink w:anchor="_toc10958">
              <w:r w:rsidR="00291D5F">
                <w:rPr>
                  <w:rStyle w:val="Hyperlink1"/>
                  <w:sz w:val="18"/>
                </w:rPr>
                <w:t>P135</w:t>
              </w:r>
            </w:hyperlink>
          </w:p>
        </w:tc>
        <w:tc>
          <w:tcPr>
            <w:tcW w:w="3933" w:type="dxa"/>
          </w:tcPr>
          <w:p w14:paraId="10E49B6A" w14:textId="77777777" w:rsidR="00D04EF2" w:rsidRDefault="00291D5F">
            <w:pPr>
              <w:rPr>
                <w:sz w:val="18"/>
              </w:rPr>
            </w:pPr>
            <w:r>
              <w:rPr>
                <w:sz w:val="18"/>
              </w:rPr>
              <w:t xml:space="preserve">   -   -   -   created type (was created by)</w:t>
            </w:r>
          </w:p>
        </w:tc>
        <w:tc>
          <w:tcPr>
            <w:tcW w:w="2049" w:type="dxa"/>
          </w:tcPr>
          <w:p w14:paraId="2D2AFCAA" w14:textId="77777777" w:rsidR="00D04EF2" w:rsidRDefault="0045475F">
            <w:hyperlink w:anchor="_toc8616">
              <w:r w:rsidR="00291D5F">
                <w:rPr>
                  <w:rStyle w:val="Hyperlink1"/>
                  <w:sz w:val="18"/>
                </w:rPr>
                <w:t>E83</w:t>
              </w:r>
            </w:hyperlink>
            <w:r w:rsidR="00291D5F">
              <w:rPr>
                <w:sz w:val="18"/>
              </w:rPr>
              <w:t xml:space="preserve"> Type Creation</w:t>
            </w:r>
          </w:p>
        </w:tc>
        <w:tc>
          <w:tcPr>
            <w:tcW w:w="2033" w:type="dxa"/>
          </w:tcPr>
          <w:p w14:paraId="652BC05A" w14:textId="77777777" w:rsidR="00D04EF2" w:rsidRDefault="0045475F">
            <w:hyperlink w:anchor="_toc8169">
              <w:r w:rsidR="00291D5F">
                <w:rPr>
                  <w:rStyle w:val="Hyperlink1"/>
                  <w:sz w:val="18"/>
                </w:rPr>
                <w:t>E55</w:t>
              </w:r>
            </w:hyperlink>
            <w:r w:rsidR="00291D5F">
              <w:rPr>
                <w:sz w:val="18"/>
              </w:rPr>
              <w:t xml:space="preserve"> Type</w:t>
            </w:r>
          </w:p>
        </w:tc>
      </w:tr>
      <w:tr w:rsidR="00D04EF2" w14:paraId="4C782DC7" w14:textId="77777777">
        <w:tc>
          <w:tcPr>
            <w:tcW w:w="1056" w:type="dxa"/>
          </w:tcPr>
          <w:p w14:paraId="58CF9498" w14:textId="77777777" w:rsidR="00D04EF2" w:rsidRDefault="0045475F">
            <w:hyperlink w:anchor="_toc10355">
              <w:r w:rsidR="00291D5F">
                <w:rPr>
                  <w:rStyle w:val="Hyperlink1"/>
                  <w:sz w:val="18"/>
                </w:rPr>
                <w:t>P95</w:t>
              </w:r>
            </w:hyperlink>
          </w:p>
        </w:tc>
        <w:tc>
          <w:tcPr>
            <w:tcW w:w="3933" w:type="dxa"/>
          </w:tcPr>
          <w:p w14:paraId="2E847D09" w14:textId="77777777" w:rsidR="00D04EF2" w:rsidRDefault="00291D5F">
            <w:pPr>
              <w:rPr>
                <w:sz w:val="18"/>
              </w:rPr>
            </w:pPr>
            <w:r>
              <w:rPr>
                <w:sz w:val="18"/>
              </w:rPr>
              <w:t xml:space="preserve">   -   -   has formed (was formed by)</w:t>
            </w:r>
          </w:p>
        </w:tc>
        <w:tc>
          <w:tcPr>
            <w:tcW w:w="2049" w:type="dxa"/>
          </w:tcPr>
          <w:p w14:paraId="2BBD98BD" w14:textId="77777777" w:rsidR="00D04EF2" w:rsidRDefault="0045475F">
            <w:hyperlink w:anchor="_toc8365">
              <w:r w:rsidR="00291D5F">
                <w:rPr>
                  <w:rStyle w:val="Hyperlink1"/>
                  <w:sz w:val="18"/>
                </w:rPr>
                <w:t>E66</w:t>
              </w:r>
            </w:hyperlink>
            <w:r w:rsidR="00291D5F">
              <w:rPr>
                <w:sz w:val="18"/>
              </w:rPr>
              <w:t xml:space="preserve"> Formation</w:t>
            </w:r>
          </w:p>
        </w:tc>
        <w:tc>
          <w:tcPr>
            <w:tcW w:w="2033" w:type="dxa"/>
          </w:tcPr>
          <w:p w14:paraId="239955AA" w14:textId="77777777" w:rsidR="00D04EF2" w:rsidRDefault="0045475F">
            <w:hyperlink w:anchor="_toc8508">
              <w:r w:rsidR="00291D5F">
                <w:rPr>
                  <w:rStyle w:val="Hyperlink1"/>
                  <w:sz w:val="18"/>
                </w:rPr>
                <w:t>E74</w:t>
              </w:r>
            </w:hyperlink>
            <w:r w:rsidR="00291D5F">
              <w:rPr>
                <w:sz w:val="18"/>
              </w:rPr>
              <w:t xml:space="preserve"> Group</w:t>
            </w:r>
          </w:p>
        </w:tc>
      </w:tr>
      <w:tr w:rsidR="00D04EF2" w14:paraId="4BE93A2A" w14:textId="77777777">
        <w:tc>
          <w:tcPr>
            <w:tcW w:w="1056" w:type="dxa"/>
          </w:tcPr>
          <w:p w14:paraId="39810F06" w14:textId="77777777" w:rsidR="00D04EF2" w:rsidRDefault="0045475F">
            <w:hyperlink w:anchor="_toc10407">
              <w:r w:rsidR="00291D5F">
                <w:rPr>
                  <w:rStyle w:val="Hyperlink1"/>
                  <w:sz w:val="18"/>
                </w:rPr>
                <w:t>P98</w:t>
              </w:r>
            </w:hyperlink>
          </w:p>
        </w:tc>
        <w:tc>
          <w:tcPr>
            <w:tcW w:w="3933" w:type="dxa"/>
          </w:tcPr>
          <w:p w14:paraId="272A29F4" w14:textId="77777777" w:rsidR="00D04EF2" w:rsidRDefault="00291D5F">
            <w:pPr>
              <w:rPr>
                <w:sz w:val="18"/>
              </w:rPr>
            </w:pPr>
            <w:r>
              <w:rPr>
                <w:sz w:val="18"/>
              </w:rPr>
              <w:t xml:space="preserve">   -   -   brought into life (was born)</w:t>
            </w:r>
          </w:p>
        </w:tc>
        <w:tc>
          <w:tcPr>
            <w:tcW w:w="2049" w:type="dxa"/>
          </w:tcPr>
          <w:p w14:paraId="17984824" w14:textId="77777777" w:rsidR="00D04EF2" w:rsidRDefault="0045475F">
            <w:hyperlink w:anchor="_toc8383">
              <w:r w:rsidR="00291D5F">
                <w:rPr>
                  <w:rStyle w:val="Hyperlink1"/>
                  <w:sz w:val="18"/>
                </w:rPr>
                <w:t>E67</w:t>
              </w:r>
            </w:hyperlink>
            <w:r w:rsidR="00291D5F">
              <w:rPr>
                <w:sz w:val="18"/>
              </w:rPr>
              <w:t xml:space="preserve"> Birth</w:t>
            </w:r>
          </w:p>
        </w:tc>
        <w:tc>
          <w:tcPr>
            <w:tcW w:w="2033" w:type="dxa"/>
          </w:tcPr>
          <w:p w14:paraId="48144007" w14:textId="77777777" w:rsidR="00D04EF2" w:rsidRDefault="0045475F">
            <w:hyperlink w:anchor="_toc7735">
              <w:r w:rsidR="00291D5F">
                <w:rPr>
                  <w:rStyle w:val="Hyperlink1"/>
                  <w:sz w:val="18"/>
                </w:rPr>
                <w:t>E21</w:t>
              </w:r>
            </w:hyperlink>
            <w:r w:rsidR="00291D5F">
              <w:rPr>
                <w:sz w:val="18"/>
              </w:rPr>
              <w:t xml:space="preserve"> Person</w:t>
            </w:r>
          </w:p>
        </w:tc>
      </w:tr>
      <w:tr w:rsidR="00D04EF2" w14:paraId="7E757507" w14:textId="77777777">
        <w:tc>
          <w:tcPr>
            <w:tcW w:w="1056" w:type="dxa"/>
          </w:tcPr>
          <w:p w14:paraId="4D692D22" w14:textId="77777777" w:rsidR="00D04EF2" w:rsidRDefault="0045475F">
            <w:hyperlink w:anchor="_toc10598">
              <w:r w:rsidR="00291D5F">
                <w:rPr>
                  <w:rStyle w:val="Hyperlink1"/>
                  <w:sz w:val="18"/>
                </w:rPr>
                <w:t>P108</w:t>
              </w:r>
            </w:hyperlink>
          </w:p>
        </w:tc>
        <w:tc>
          <w:tcPr>
            <w:tcW w:w="3933" w:type="dxa"/>
          </w:tcPr>
          <w:p w14:paraId="56F53CF4" w14:textId="77777777" w:rsidR="00D04EF2" w:rsidRDefault="00291D5F">
            <w:pPr>
              <w:rPr>
                <w:i/>
                <w:sz w:val="18"/>
              </w:rPr>
            </w:pPr>
            <w:r>
              <w:rPr>
                <w:i/>
                <w:sz w:val="18"/>
              </w:rPr>
              <w:t xml:space="preserve">   -  -    has produced (was produced by)</w:t>
            </w:r>
          </w:p>
        </w:tc>
        <w:tc>
          <w:tcPr>
            <w:tcW w:w="2049" w:type="dxa"/>
          </w:tcPr>
          <w:p w14:paraId="1930410C" w14:textId="77777777" w:rsidR="00D04EF2" w:rsidRDefault="0045475F">
            <w:hyperlink w:anchor="_toc7558">
              <w:r w:rsidR="00291D5F">
                <w:rPr>
                  <w:rStyle w:val="Hyperlink1"/>
                  <w:i/>
                  <w:sz w:val="18"/>
                </w:rPr>
                <w:t>E12</w:t>
              </w:r>
            </w:hyperlink>
            <w:r w:rsidR="00291D5F">
              <w:rPr>
                <w:i/>
                <w:sz w:val="18"/>
              </w:rPr>
              <w:t xml:space="preserve"> Production</w:t>
            </w:r>
          </w:p>
        </w:tc>
        <w:tc>
          <w:tcPr>
            <w:tcW w:w="2033" w:type="dxa"/>
          </w:tcPr>
          <w:p w14:paraId="6B3C2C1E" w14:textId="77777777" w:rsidR="00D04EF2" w:rsidRDefault="0045475F">
            <w:pPr>
              <w:ind w:left="340" w:hanging="340"/>
            </w:pPr>
            <w:hyperlink w:anchor="_toc7765">
              <w:r w:rsidR="00291D5F">
                <w:rPr>
                  <w:rStyle w:val="Hyperlink1"/>
                  <w:i/>
                  <w:sz w:val="18"/>
                </w:rPr>
                <w:t>E24</w:t>
              </w:r>
            </w:hyperlink>
            <w:r w:rsidR="00291D5F">
              <w:rPr>
                <w:i/>
                <w:sz w:val="18"/>
              </w:rPr>
              <w:t xml:space="preserve"> Physical Human-Made Thing</w:t>
            </w:r>
          </w:p>
        </w:tc>
      </w:tr>
      <w:tr w:rsidR="00D04EF2" w14:paraId="12AB417D" w14:textId="77777777">
        <w:tc>
          <w:tcPr>
            <w:tcW w:w="1056" w:type="dxa"/>
          </w:tcPr>
          <w:p w14:paraId="7B1790BD" w14:textId="77777777" w:rsidR="00D04EF2" w:rsidRDefault="0045475F">
            <w:hyperlink w:anchor="_toc10743">
              <w:r w:rsidR="00291D5F">
                <w:rPr>
                  <w:rStyle w:val="Hyperlink1"/>
                  <w:sz w:val="18"/>
                </w:rPr>
                <w:t>P123</w:t>
              </w:r>
            </w:hyperlink>
          </w:p>
        </w:tc>
        <w:tc>
          <w:tcPr>
            <w:tcW w:w="3933" w:type="dxa"/>
          </w:tcPr>
          <w:p w14:paraId="5218A4F6" w14:textId="77777777" w:rsidR="00D04EF2" w:rsidRDefault="00291D5F">
            <w:pPr>
              <w:rPr>
                <w:sz w:val="18"/>
              </w:rPr>
            </w:pPr>
            <w:r>
              <w:rPr>
                <w:sz w:val="18"/>
              </w:rPr>
              <w:t xml:space="preserve">   -   -   resulted in (resulted from)</w:t>
            </w:r>
          </w:p>
        </w:tc>
        <w:tc>
          <w:tcPr>
            <w:tcW w:w="2049" w:type="dxa"/>
          </w:tcPr>
          <w:p w14:paraId="167D466A" w14:textId="77777777" w:rsidR="00D04EF2" w:rsidRDefault="0045475F">
            <w:hyperlink w:anchor="_toc8597">
              <w:r w:rsidR="00291D5F">
                <w:rPr>
                  <w:rStyle w:val="Hyperlink1"/>
                  <w:sz w:val="18"/>
                </w:rPr>
                <w:t>E81</w:t>
              </w:r>
            </w:hyperlink>
            <w:r w:rsidR="00291D5F">
              <w:rPr>
                <w:sz w:val="18"/>
              </w:rPr>
              <w:t xml:space="preserve"> Transformation</w:t>
            </w:r>
          </w:p>
        </w:tc>
        <w:tc>
          <w:tcPr>
            <w:tcW w:w="2033" w:type="dxa"/>
          </w:tcPr>
          <w:p w14:paraId="5F030A33" w14:textId="77777777" w:rsidR="00D04EF2" w:rsidRDefault="0045475F">
            <w:hyperlink w:anchor="_toc8533">
              <w:r w:rsidR="00291D5F">
                <w:rPr>
                  <w:rStyle w:val="Hyperlink1"/>
                  <w:sz w:val="18"/>
                </w:rPr>
                <w:t>E77</w:t>
              </w:r>
            </w:hyperlink>
            <w:r w:rsidR="00291D5F">
              <w:rPr>
                <w:sz w:val="18"/>
              </w:rPr>
              <w:t xml:space="preserve"> Persistent Item</w:t>
            </w:r>
          </w:p>
        </w:tc>
      </w:tr>
      <w:tr w:rsidR="00D04EF2" w14:paraId="300178AD" w14:textId="77777777">
        <w:tc>
          <w:tcPr>
            <w:tcW w:w="1056" w:type="dxa"/>
          </w:tcPr>
          <w:p w14:paraId="4EFC0EA8" w14:textId="77777777" w:rsidR="00D04EF2" w:rsidRDefault="0045475F">
            <w:hyperlink w:anchor="_toc10311">
              <w:r w:rsidR="00291D5F">
                <w:rPr>
                  <w:rStyle w:val="Hyperlink1"/>
                  <w:sz w:val="18"/>
                </w:rPr>
                <w:t>P93</w:t>
              </w:r>
            </w:hyperlink>
          </w:p>
        </w:tc>
        <w:tc>
          <w:tcPr>
            <w:tcW w:w="3933" w:type="dxa"/>
          </w:tcPr>
          <w:p w14:paraId="36CB305A" w14:textId="77777777" w:rsidR="00D04EF2" w:rsidRDefault="00291D5F">
            <w:pPr>
              <w:ind w:left="340" w:hanging="340"/>
              <w:rPr>
                <w:sz w:val="18"/>
              </w:rPr>
            </w:pPr>
            <w:r>
              <w:rPr>
                <w:sz w:val="18"/>
              </w:rPr>
              <w:t xml:space="preserve">   -   took out of existence (was taken out of existence by)</w:t>
            </w:r>
          </w:p>
        </w:tc>
        <w:tc>
          <w:tcPr>
            <w:tcW w:w="2049" w:type="dxa"/>
          </w:tcPr>
          <w:p w14:paraId="2C0AC70F" w14:textId="77777777" w:rsidR="00D04EF2" w:rsidRDefault="0045475F">
            <w:hyperlink w:anchor="_toc8330">
              <w:r w:rsidR="00291D5F">
                <w:rPr>
                  <w:rStyle w:val="Hyperlink1"/>
                  <w:sz w:val="18"/>
                </w:rPr>
                <w:t>E64</w:t>
              </w:r>
            </w:hyperlink>
            <w:r w:rsidR="00291D5F">
              <w:rPr>
                <w:sz w:val="18"/>
              </w:rPr>
              <w:t xml:space="preserve"> End of Existence</w:t>
            </w:r>
          </w:p>
        </w:tc>
        <w:tc>
          <w:tcPr>
            <w:tcW w:w="2033" w:type="dxa"/>
          </w:tcPr>
          <w:p w14:paraId="3483668A" w14:textId="77777777" w:rsidR="00D04EF2" w:rsidRDefault="0045475F">
            <w:hyperlink w:anchor="_toc8533">
              <w:r w:rsidR="00291D5F">
                <w:rPr>
                  <w:rStyle w:val="Hyperlink1"/>
                  <w:sz w:val="18"/>
                </w:rPr>
                <w:t>E77</w:t>
              </w:r>
            </w:hyperlink>
            <w:r w:rsidR="00291D5F">
              <w:rPr>
                <w:sz w:val="18"/>
              </w:rPr>
              <w:t xml:space="preserve"> Persistent Item</w:t>
            </w:r>
          </w:p>
        </w:tc>
      </w:tr>
      <w:tr w:rsidR="00D04EF2" w14:paraId="0D04781C" w14:textId="77777777">
        <w:tc>
          <w:tcPr>
            <w:tcW w:w="1056" w:type="dxa"/>
          </w:tcPr>
          <w:p w14:paraId="437F55B2" w14:textId="77777777" w:rsidR="00D04EF2" w:rsidRDefault="0045475F">
            <w:hyperlink w:anchor="_toc9108">
              <w:r w:rsidR="00291D5F">
                <w:rPr>
                  <w:rStyle w:val="Hyperlink1"/>
                  <w:sz w:val="18"/>
                </w:rPr>
                <w:t>P13</w:t>
              </w:r>
            </w:hyperlink>
          </w:p>
        </w:tc>
        <w:tc>
          <w:tcPr>
            <w:tcW w:w="3933" w:type="dxa"/>
          </w:tcPr>
          <w:p w14:paraId="07076722" w14:textId="77777777" w:rsidR="00D04EF2" w:rsidRDefault="00291D5F">
            <w:pPr>
              <w:rPr>
                <w:sz w:val="18"/>
              </w:rPr>
            </w:pPr>
            <w:r>
              <w:rPr>
                <w:sz w:val="18"/>
              </w:rPr>
              <w:t xml:space="preserve">   -   -   destroyed (was destroyed by)</w:t>
            </w:r>
          </w:p>
        </w:tc>
        <w:tc>
          <w:tcPr>
            <w:tcW w:w="2049" w:type="dxa"/>
          </w:tcPr>
          <w:p w14:paraId="420C322F" w14:textId="77777777" w:rsidR="00D04EF2" w:rsidRDefault="0045475F">
            <w:hyperlink w:anchor="_toc7410">
              <w:r w:rsidR="00291D5F">
                <w:rPr>
                  <w:rStyle w:val="Hyperlink1"/>
                  <w:sz w:val="18"/>
                </w:rPr>
                <w:t>E6</w:t>
              </w:r>
            </w:hyperlink>
            <w:r w:rsidR="00291D5F">
              <w:rPr>
                <w:sz w:val="18"/>
              </w:rPr>
              <w:t xml:space="preserve"> Destruction</w:t>
            </w:r>
          </w:p>
        </w:tc>
        <w:tc>
          <w:tcPr>
            <w:tcW w:w="2033" w:type="dxa"/>
          </w:tcPr>
          <w:p w14:paraId="68EDFCB4"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28598154" w14:textId="77777777">
        <w:tc>
          <w:tcPr>
            <w:tcW w:w="1056" w:type="dxa"/>
          </w:tcPr>
          <w:p w14:paraId="7F80812A" w14:textId="77777777" w:rsidR="00D04EF2" w:rsidRDefault="0045475F">
            <w:hyperlink w:anchor="_toc10425">
              <w:r w:rsidR="00291D5F">
                <w:rPr>
                  <w:rStyle w:val="Hyperlink1"/>
                  <w:sz w:val="18"/>
                </w:rPr>
                <w:t>P99</w:t>
              </w:r>
            </w:hyperlink>
          </w:p>
        </w:tc>
        <w:tc>
          <w:tcPr>
            <w:tcW w:w="3933" w:type="dxa"/>
          </w:tcPr>
          <w:p w14:paraId="7FE834E5" w14:textId="77777777" w:rsidR="00D04EF2" w:rsidRDefault="00291D5F">
            <w:pPr>
              <w:rPr>
                <w:i/>
                <w:sz w:val="18"/>
              </w:rPr>
            </w:pPr>
            <w:r>
              <w:rPr>
                <w:i/>
                <w:sz w:val="18"/>
              </w:rPr>
              <w:t xml:space="preserve">   -   -   dissolved (was dissolved by)</w:t>
            </w:r>
          </w:p>
        </w:tc>
        <w:tc>
          <w:tcPr>
            <w:tcW w:w="2049" w:type="dxa"/>
          </w:tcPr>
          <w:p w14:paraId="0A423326" w14:textId="77777777" w:rsidR="00D04EF2" w:rsidRDefault="0045475F">
            <w:hyperlink w:anchor="_toc8398">
              <w:r w:rsidR="00291D5F">
                <w:rPr>
                  <w:rStyle w:val="Hyperlink1"/>
                  <w:i/>
                  <w:sz w:val="18"/>
                </w:rPr>
                <w:t>E68</w:t>
              </w:r>
            </w:hyperlink>
            <w:r w:rsidR="00291D5F">
              <w:rPr>
                <w:i/>
                <w:sz w:val="18"/>
              </w:rPr>
              <w:t xml:space="preserve"> Dissolution</w:t>
            </w:r>
          </w:p>
        </w:tc>
        <w:tc>
          <w:tcPr>
            <w:tcW w:w="2033" w:type="dxa"/>
          </w:tcPr>
          <w:p w14:paraId="28B0F952" w14:textId="77777777" w:rsidR="00D04EF2" w:rsidRDefault="0045475F">
            <w:hyperlink w:anchor="_toc8508">
              <w:r w:rsidR="00291D5F">
                <w:rPr>
                  <w:rStyle w:val="Hyperlink1"/>
                  <w:i/>
                  <w:sz w:val="18"/>
                </w:rPr>
                <w:t>E74</w:t>
              </w:r>
            </w:hyperlink>
            <w:r w:rsidR="00291D5F">
              <w:rPr>
                <w:i/>
                <w:sz w:val="18"/>
              </w:rPr>
              <w:t xml:space="preserve"> Group</w:t>
            </w:r>
          </w:p>
        </w:tc>
      </w:tr>
      <w:tr w:rsidR="00D04EF2" w14:paraId="2E973627" w14:textId="77777777">
        <w:tc>
          <w:tcPr>
            <w:tcW w:w="1056" w:type="dxa"/>
          </w:tcPr>
          <w:p w14:paraId="0CC33262" w14:textId="77777777" w:rsidR="00D04EF2" w:rsidRDefault="0045475F">
            <w:hyperlink w:anchor="_toc10444">
              <w:r w:rsidR="00291D5F">
                <w:rPr>
                  <w:rStyle w:val="Hyperlink1"/>
                  <w:sz w:val="18"/>
                </w:rPr>
                <w:t>P100</w:t>
              </w:r>
            </w:hyperlink>
          </w:p>
        </w:tc>
        <w:tc>
          <w:tcPr>
            <w:tcW w:w="3933" w:type="dxa"/>
          </w:tcPr>
          <w:p w14:paraId="37709C4A" w14:textId="77777777" w:rsidR="00D04EF2" w:rsidRDefault="00291D5F">
            <w:pPr>
              <w:rPr>
                <w:sz w:val="18"/>
              </w:rPr>
            </w:pPr>
            <w:r>
              <w:rPr>
                <w:sz w:val="18"/>
              </w:rPr>
              <w:t xml:space="preserve">   -   -   was death of (died in)</w:t>
            </w:r>
          </w:p>
        </w:tc>
        <w:tc>
          <w:tcPr>
            <w:tcW w:w="2049" w:type="dxa"/>
          </w:tcPr>
          <w:p w14:paraId="76288FAE" w14:textId="77777777" w:rsidR="00D04EF2" w:rsidRDefault="0045475F">
            <w:hyperlink w:anchor="_toc8411">
              <w:r w:rsidR="00291D5F">
                <w:rPr>
                  <w:rStyle w:val="Hyperlink1"/>
                  <w:sz w:val="18"/>
                </w:rPr>
                <w:t>E69</w:t>
              </w:r>
            </w:hyperlink>
            <w:r w:rsidR="00291D5F">
              <w:rPr>
                <w:sz w:val="18"/>
              </w:rPr>
              <w:t xml:space="preserve"> Death</w:t>
            </w:r>
          </w:p>
        </w:tc>
        <w:tc>
          <w:tcPr>
            <w:tcW w:w="2033" w:type="dxa"/>
          </w:tcPr>
          <w:p w14:paraId="0D1D0D63" w14:textId="77777777" w:rsidR="00D04EF2" w:rsidRDefault="0045475F">
            <w:hyperlink w:anchor="_toc7735">
              <w:r w:rsidR="00291D5F">
                <w:rPr>
                  <w:rStyle w:val="Hyperlink1"/>
                  <w:sz w:val="18"/>
                </w:rPr>
                <w:t>E21</w:t>
              </w:r>
            </w:hyperlink>
            <w:r w:rsidR="00291D5F">
              <w:rPr>
                <w:sz w:val="18"/>
              </w:rPr>
              <w:t xml:space="preserve"> Person</w:t>
            </w:r>
          </w:p>
        </w:tc>
      </w:tr>
      <w:tr w:rsidR="00D04EF2" w14:paraId="7AC100D9" w14:textId="77777777">
        <w:tc>
          <w:tcPr>
            <w:tcW w:w="1056" w:type="dxa"/>
          </w:tcPr>
          <w:p w14:paraId="7A054FEE" w14:textId="77777777" w:rsidR="00D04EF2" w:rsidRDefault="0045475F">
            <w:hyperlink w:anchor="_toc10762">
              <w:r w:rsidR="00291D5F">
                <w:rPr>
                  <w:rStyle w:val="Hyperlink1"/>
                  <w:sz w:val="18"/>
                </w:rPr>
                <w:t>P124</w:t>
              </w:r>
            </w:hyperlink>
          </w:p>
        </w:tc>
        <w:tc>
          <w:tcPr>
            <w:tcW w:w="3933" w:type="dxa"/>
          </w:tcPr>
          <w:p w14:paraId="38D84E87" w14:textId="77777777" w:rsidR="00D04EF2" w:rsidRDefault="00291D5F">
            <w:pPr>
              <w:rPr>
                <w:sz w:val="18"/>
              </w:rPr>
            </w:pPr>
            <w:r>
              <w:rPr>
                <w:sz w:val="18"/>
              </w:rPr>
              <w:t xml:space="preserve">   -   -   transformed (was transformed by)</w:t>
            </w:r>
          </w:p>
        </w:tc>
        <w:tc>
          <w:tcPr>
            <w:tcW w:w="2049" w:type="dxa"/>
          </w:tcPr>
          <w:p w14:paraId="5D496EA0" w14:textId="77777777" w:rsidR="00D04EF2" w:rsidRDefault="0045475F">
            <w:hyperlink w:anchor="_toc8597">
              <w:r w:rsidR="00291D5F">
                <w:rPr>
                  <w:rStyle w:val="Hyperlink1"/>
                  <w:sz w:val="18"/>
                </w:rPr>
                <w:t>E81</w:t>
              </w:r>
            </w:hyperlink>
            <w:r w:rsidR="00291D5F">
              <w:rPr>
                <w:sz w:val="18"/>
              </w:rPr>
              <w:t xml:space="preserve"> Transformation</w:t>
            </w:r>
          </w:p>
        </w:tc>
        <w:tc>
          <w:tcPr>
            <w:tcW w:w="2033" w:type="dxa"/>
          </w:tcPr>
          <w:p w14:paraId="6525EB4E" w14:textId="77777777" w:rsidR="00D04EF2" w:rsidRDefault="0045475F">
            <w:hyperlink w:anchor="_toc8533">
              <w:r w:rsidR="00291D5F">
                <w:rPr>
                  <w:rStyle w:val="Hyperlink1"/>
                  <w:sz w:val="18"/>
                </w:rPr>
                <w:t>E77</w:t>
              </w:r>
            </w:hyperlink>
            <w:r w:rsidR="00291D5F">
              <w:rPr>
                <w:sz w:val="18"/>
              </w:rPr>
              <w:t xml:space="preserve"> Persistent Item</w:t>
            </w:r>
          </w:p>
        </w:tc>
      </w:tr>
      <w:tr w:rsidR="00D04EF2" w14:paraId="7B9A1681" w14:textId="77777777">
        <w:tc>
          <w:tcPr>
            <w:tcW w:w="1056" w:type="dxa"/>
          </w:tcPr>
          <w:p w14:paraId="594A8C27" w14:textId="77777777" w:rsidR="00D04EF2" w:rsidRDefault="0045475F">
            <w:hyperlink w:anchor="_toc9152">
              <w:r w:rsidR="00291D5F">
                <w:rPr>
                  <w:rStyle w:val="Hyperlink1"/>
                  <w:sz w:val="18"/>
                </w:rPr>
                <w:t>P15</w:t>
              </w:r>
            </w:hyperlink>
          </w:p>
        </w:tc>
        <w:tc>
          <w:tcPr>
            <w:tcW w:w="3933" w:type="dxa"/>
          </w:tcPr>
          <w:p w14:paraId="1BEF8FCF" w14:textId="77777777" w:rsidR="00D04EF2" w:rsidRDefault="00291D5F">
            <w:pPr>
              <w:rPr>
                <w:sz w:val="18"/>
              </w:rPr>
            </w:pPr>
            <w:r>
              <w:rPr>
                <w:sz w:val="18"/>
              </w:rPr>
              <w:t>was influenced by (influenced)</w:t>
            </w:r>
          </w:p>
        </w:tc>
        <w:tc>
          <w:tcPr>
            <w:tcW w:w="2049" w:type="dxa"/>
          </w:tcPr>
          <w:p w14:paraId="506CB14B"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74DA73D1"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083E5EDA" w14:textId="77777777">
        <w:tc>
          <w:tcPr>
            <w:tcW w:w="1056" w:type="dxa"/>
          </w:tcPr>
          <w:p w14:paraId="615E3D2F" w14:textId="77777777" w:rsidR="00D04EF2" w:rsidRDefault="0045475F">
            <w:hyperlink w:anchor="_toc9172">
              <w:r w:rsidR="00291D5F">
                <w:rPr>
                  <w:rStyle w:val="Hyperlink1"/>
                  <w:sz w:val="18"/>
                </w:rPr>
                <w:t>P16</w:t>
              </w:r>
            </w:hyperlink>
          </w:p>
        </w:tc>
        <w:tc>
          <w:tcPr>
            <w:tcW w:w="3933" w:type="dxa"/>
          </w:tcPr>
          <w:p w14:paraId="775E2AAF" w14:textId="77777777" w:rsidR="00D04EF2" w:rsidRDefault="00291D5F">
            <w:pPr>
              <w:rPr>
                <w:i/>
                <w:sz w:val="18"/>
              </w:rPr>
            </w:pPr>
            <w:r>
              <w:rPr>
                <w:i/>
                <w:sz w:val="18"/>
              </w:rPr>
              <w:t xml:space="preserve">   -   used specific object (was used for)</w:t>
            </w:r>
          </w:p>
        </w:tc>
        <w:tc>
          <w:tcPr>
            <w:tcW w:w="2049" w:type="dxa"/>
          </w:tcPr>
          <w:p w14:paraId="72986A04" w14:textId="77777777" w:rsidR="00D04EF2" w:rsidRDefault="0045475F">
            <w:hyperlink w:anchor="_toc7428">
              <w:r w:rsidR="00291D5F">
                <w:rPr>
                  <w:rStyle w:val="Hyperlink1"/>
                  <w:i/>
                  <w:sz w:val="18"/>
                </w:rPr>
                <w:t>E7</w:t>
              </w:r>
            </w:hyperlink>
            <w:r w:rsidR="00291D5F">
              <w:rPr>
                <w:i/>
                <w:sz w:val="18"/>
              </w:rPr>
              <w:t xml:space="preserve"> Activity</w:t>
            </w:r>
          </w:p>
        </w:tc>
        <w:tc>
          <w:tcPr>
            <w:tcW w:w="2033" w:type="dxa"/>
          </w:tcPr>
          <w:p w14:paraId="5C2811C3" w14:textId="77777777" w:rsidR="00D04EF2" w:rsidRDefault="0045475F">
            <w:hyperlink w:anchor="_toc8424">
              <w:r w:rsidR="00291D5F">
                <w:rPr>
                  <w:rStyle w:val="Hyperlink1"/>
                  <w:i/>
                  <w:sz w:val="18"/>
                </w:rPr>
                <w:t>E70</w:t>
              </w:r>
            </w:hyperlink>
            <w:r w:rsidR="00291D5F">
              <w:rPr>
                <w:i/>
                <w:sz w:val="18"/>
              </w:rPr>
              <w:t xml:space="preserve"> Thing</w:t>
            </w:r>
          </w:p>
        </w:tc>
      </w:tr>
      <w:tr w:rsidR="00D04EF2" w14:paraId="52316A2B" w14:textId="77777777">
        <w:tc>
          <w:tcPr>
            <w:tcW w:w="1056" w:type="dxa"/>
          </w:tcPr>
          <w:p w14:paraId="5BC99215" w14:textId="77777777" w:rsidR="00D04EF2" w:rsidRDefault="0045475F">
            <w:hyperlink w:anchor="_toc9470">
              <w:r w:rsidR="00291D5F">
                <w:rPr>
                  <w:rStyle w:val="Hyperlink1"/>
                  <w:sz w:val="18"/>
                </w:rPr>
                <w:t>P33</w:t>
              </w:r>
            </w:hyperlink>
          </w:p>
        </w:tc>
        <w:tc>
          <w:tcPr>
            <w:tcW w:w="3933" w:type="dxa"/>
          </w:tcPr>
          <w:p w14:paraId="5EF61501" w14:textId="77777777" w:rsidR="00D04EF2" w:rsidRDefault="00291D5F">
            <w:pPr>
              <w:rPr>
                <w:sz w:val="18"/>
              </w:rPr>
            </w:pPr>
            <w:r>
              <w:rPr>
                <w:sz w:val="18"/>
              </w:rPr>
              <w:t xml:space="preserve">   -   -   used specific technique (was used by)</w:t>
            </w:r>
          </w:p>
        </w:tc>
        <w:tc>
          <w:tcPr>
            <w:tcW w:w="2049" w:type="dxa"/>
          </w:tcPr>
          <w:p w14:paraId="2190BE5A" w14:textId="77777777" w:rsidR="00D04EF2" w:rsidRDefault="0045475F">
            <w:hyperlink w:anchor="_toc7535">
              <w:r w:rsidR="00291D5F">
                <w:rPr>
                  <w:rStyle w:val="Hyperlink1"/>
                  <w:sz w:val="18"/>
                </w:rPr>
                <w:t>E11</w:t>
              </w:r>
            </w:hyperlink>
            <w:r w:rsidR="00291D5F">
              <w:rPr>
                <w:sz w:val="18"/>
              </w:rPr>
              <w:t xml:space="preserve"> Modification</w:t>
            </w:r>
          </w:p>
        </w:tc>
        <w:tc>
          <w:tcPr>
            <w:tcW w:w="2033" w:type="dxa"/>
          </w:tcPr>
          <w:p w14:paraId="48E34741" w14:textId="77777777" w:rsidR="00D04EF2" w:rsidRDefault="0045475F">
            <w:pPr>
              <w:ind w:left="340" w:hanging="340"/>
            </w:pPr>
            <w:hyperlink w:anchor="_toc7870">
              <w:r w:rsidR="00291D5F">
                <w:rPr>
                  <w:rStyle w:val="Hyperlink1"/>
                  <w:sz w:val="18"/>
                </w:rPr>
                <w:t>E29</w:t>
              </w:r>
            </w:hyperlink>
            <w:r w:rsidR="00291D5F">
              <w:rPr>
                <w:sz w:val="18"/>
              </w:rPr>
              <w:t xml:space="preserve"> Design or Procedure</w:t>
            </w:r>
          </w:p>
        </w:tc>
      </w:tr>
      <w:tr w:rsidR="00D04EF2" w14:paraId="396115B4" w14:textId="77777777">
        <w:tc>
          <w:tcPr>
            <w:tcW w:w="1056" w:type="dxa"/>
          </w:tcPr>
          <w:p w14:paraId="4CC2E07E" w14:textId="77777777" w:rsidR="00D04EF2" w:rsidRDefault="0045475F">
            <w:hyperlink w:anchor="_toc10655">
              <w:r w:rsidR="00291D5F">
                <w:rPr>
                  <w:rStyle w:val="Hyperlink1"/>
                  <w:sz w:val="18"/>
                </w:rPr>
                <w:t>P111</w:t>
              </w:r>
            </w:hyperlink>
          </w:p>
        </w:tc>
        <w:tc>
          <w:tcPr>
            <w:tcW w:w="3933" w:type="dxa"/>
          </w:tcPr>
          <w:p w14:paraId="6B2B18B0" w14:textId="77777777" w:rsidR="00D04EF2" w:rsidRDefault="00291D5F">
            <w:pPr>
              <w:rPr>
                <w:sz w:val="18"/>
              </w:rPr>
            </w:pPr>
            <w:r>
              <w:rPr>
                <w:sz w:val="18"/>
              </w:rPr>
              <w:t xml:space="preserve">   -   -   added (was added by)</w:t>
            </w:r>
          </w:p>
        </w:tc>
        <w:tc>
          <w:tcPr>
            <w:tcW w:w="2049" w:type="dxa"/>
          </w:tcPr>
          <w:p w14:paraId="6F5F0CC0" w14:textId="77777777" w:rsidR="00D04EF2" w:rsidRDefault="0045475F">
            <w:hyperlink w:anchor="_toc8569">
              <w:r w:rsidR="00291D5F">
                <w:rPr>
                  <w:rStyle w:val="Hyperlink1"/>
                  <w:sz w:val="18"/>
                </w:rPr>
                <w:t>E79</w:t>
              </w:r>
            </w:hyperlink>
            <w:r w:rsidR="00291D5F">
              <w:rPr>
                <w:sz w:val="18"/>
              </w:rPr>
              <w:t xml:space="preserve"> Part Addition</w:t>
            </w:r>
          </w:p>
        </w:tc>
        <w:tc>
          <w:tcPr>
            <w:tcW w:w="2033" w:type="dxa"/>
          </w:tcPr>
          <w:p w14:paraId="2C79027C"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5D5C9B1B" w14:textId="77777777">
        <w:tc>
          <w:tcPr>
            <w:tcW w:w="1056" w:type="dxa"/>
          </w:tcPr>
          <w:p w14:paraId="5C8A7F3E" w14:textId="77777777" w:rsidR="00D04EF2" w:rsidRDefault="0045475F">
            <w:hyperlink w:anchor="_toc11110">
              <w:r w:rsidR="00291D5F">
                <w:rPr>
                  <w:rStyle w:val="Hyperlink1"/>
                  <w:sz w:val="18"/>
                </w:rPr>
                <w:t>P142</w:t>
              </w:r>
            </w:hyperlink>
          </w:p>
        </w:tc>
        <w:tc>
          <w:tcPr>
            <w:tcW w:w="3933" w:type="dxa"/>
          </w:tcPr>
          <w:p w14:paraId="48405A18" w14:textId="77777777" w:rsidR="00D04EF2" w:rsidRDefault="00291D5F">
            <w:pPr>
              <w:rPr>
                <w:sz w:val="18"/>
              </w:rPr>
            </w:pPr>
            <w:r>
              <w:rPr>
                <w:sz w:val="18"/>
              </w:rPr>
              <w:t xml:space="preserve">   -   -   used constituent (was used in)</w:t>
            </w:r>
          </w:p>
        </w:tc>
        <w:tc>
          <w:tcPr>
            <w:tcW w:w="2049" w:type="dxa"/>
          </w:tcPr>
          <w:p w14:paraId="67CD2C20" w14:textId="77777777" w:rsidR="00D04EF2" w:rsidRDefault="0045475F">
            <w:pPr>
              <w:ind w:left="340" w:hanging="340"/>
            </w:pPr>
            <w:hyperlink w:anchor="_toc7617">
              <w:r w:rsidR="00291D5F">
                <w:rPr>
                  <w:rStyle w:val="Hyperlink1"/>
                  <w:sz w:val="18"/>
                </w:rPr>
                <w:t>E15</w:t>
              </w:r>
            </w:hyperlink>
            <w:r w:rsidR="00291D5F">
              <w:rPr>
                <w:sz w:val="18"/>
              </w:rPr>
              <w:t xml:space="preserve"> Identifier Assignment</w:t>
            </w:r>
          </w:p>
        </w:tc>
        <w:tc>
          <w:tcPr>
            <w:tcW w:w="2033" w:type="dxa"/>
          </w:tcPr>
          <w:p w14:paraId="4522A68F" w14:textId="77777777" w:rsidR="00D04EF2" w:rsidRDefault="0045475F">
            <w:hyperlink w:anchor="_toc8683">
              <w:r w:rsidR="00291D5F">
                <w:rPr>
                  <w:rStyle w:val="Hyperlink1"/>
                  <w:sz w:val="18"/>
                </w:rPr>
                <w:t>E90</w:t>
              </w:r>
            </w:hyperlink>
            <w:r w:rsidR="00291D5F">
              <w:rPr>
                <w:sz w:val="18"/>
              </w:rPr>
              <w:t xml:space="preserve"> Symbolic Object</w:t>
            </w:r>
          </w:p>
        </w:tc>
      </w:tr>
      <w:tr w:rsidR="00D04EF2" w14:paraId="77BB875E" w14:textId="77777777">
        <w:tc>
          <w:tcPr>
            <w:tcW w:w="1056" w:type="dxa"/>
          </w:tcPr>
          <w:p w14:paraId="44B74EDF" w14:textId="77777777" w:rsidR="00D04EF2" w:rsidRDefault="0045475F">
            <w:hyperlink w:anchor="_toc9201">
              <w:r w:rsidR="00291D5F">
                <w:rPr>
                  <w:rStyle w:val="Hyperlink1"/>
                  <w:sz w:val="18"/>
                </w:rPr>
                <w:t>P17</w:t>
              </w:r>
            </w:hyperlink>
          </w:p>
        </w:tc>
        <w:tc>
          <w:tcPr>
            <w:tcW w:w="3933" w:type="dxa"/>
          </w:tcPr>
          <w:p w14:paraId="4759A8B6" w14:textId="77777777" w:rsidR="00D04EF2" w:rsidRDefault="00291D5F">
            <w:pPr>
              <w:rPr>
                <w:sz w:val="18"/>
              </w:rPr>
            </w:pPr>
            <w:r>
              <w:rPr>
                <w:sz w:val="18"/>
              </w:rPr>
              <w:t xml:space="preserve">   -   was motivated by (motivated)</w:t>
            </w:r>
          </w:p>
        </w:tc>
        <w:tc>
          <w:tcPr>
            <w:tcW w:w="2049" w:type="dxa"/>
          </w:tcPr>
          <w:p w14:paraId="55AA36F1"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7E0A99CF"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372CB996" w14:textId="77777777">
        <w:tc>
          <w:tcPr>
            <w:tcW w:w="1056" w:type="dxa"/>
          </w:tcPr>
          <w:p w14:paraId="70451403" w14:textId="77777777" w:rsidR="00D04EF2" w:rsidRDefault="0045475F">
            <w:hyperlink w:anchor="_toc10938">
              <w:r w:rsidR="00291D5F">
                <w:rPr>
                  <w:rStyle w:val="Hyperlink1"/>
                  <w:sz w:val="18"/>
                </w:rPr>
                <w:t>P134</w:t>
              </w:r>
            </w:hyperlink>
          </w:p>
        </w:tc>
        <w:tc>
          <w:tcPr>
            <w:tcW w:w="3933" w:type="dxa"/>
          </w:tcPr>
          <w:p w14:paraId="251DA277" w14:textId="77777777" w:rsidR="00D04EF2" w:rsidRDefault="00291D5F">
            <w:pPr>
              <w:rPr>
                <w:sz w:val="18"/>
              </w:rPr>
            </w:pPr>
            <w:r>
              <w:rPr>
                <w:sz w:val="18"/>
              </w:rPr>
              <w:t xml:space="preserve">   -   continued (was continued by)</w:t>
            </w:r>
          </w:p>
        </w:tc>
        <w:tc>
          <w:tcPr>
            <w:tcW w:w="2049" w:type="dxa"/>
          </w:tcPr>
          <w:p w14:paraId="7CEE6DF1"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61FCB806" w14:textId="77777777" w:rsidR="00D04EF2" w:rsidRDefault="0045475F">
            <w:hyperlink w:anchor="_toc7428">
              <w:r w:rsidR="00291D5F">
                <w:rPr>
                  <w:rStyle w:val="Hyperlink1"/>
                  <w:sz w:val="18"/>
                </w:rPr>
                <w:t>E7</w:t>
              </w:r>
            </w:hyperlink>
            <w:r w:rsidR="00291D5F">
              <w:rPr>
                <w:sz w:val="18"/>
              </w:rPr>
              <w:t xml:space="preserve"> Activity</w:t>
            </w:r>
          </w:p>
        </w:tc>
      </w:tr>
      <w:tr w:rsidR="00D04EF2" w14:paraId="7CA373B7" w14:textId="77777777">
        <w:tc>
          <w:tcPr>
            <w:tcW w:w="1056" w:type="dxa"/>
          </w:tcPr>
          <w:p w14:paraId="49D88F8D" w14:textId="77777777" w:rsidR="00D04EF2" w:rsidRDefault="0045475F">
            <w:hyperlink w:anchor="_toc10975">
              <w:r w:rsidR="00291D5F">
                <w:rPr>
                  <w:rStyle w:val="Hyperlink1"/>
                  <w:sz w:val="18"/>
                </w:rPr>
                <w:t>P136</w:t>
              </w:r>
            </w:hyperlink>
          </w:p>
        </w:tc>
        <w:tc>
          <w:tcPr>
            <w:tcW w:w="3933" w:type="dxa"/>
          </w:tcPr>
          <w:p w14:paraId="1407E8D2" w14:textId="77777777" w:rsidR="00D04EF2" w:rsidRDefault="00291D5F">
            <w:pPr>
              <w:rPr>
                <w:sz w:val="18"/>
              </w:rPr>
            </w:pPr>
            <w:r>
              <w:rPr>
                <w:sz w:val="18"/>
              </w:rPr>
              <w:t xml:space="preserve">   -   was based on (supported type creation)</w:t>
            </w:r>
          </w:p>
        </w:tc>
        <w:tc>
          <w:tcPr>
            <w:tcW w:w="2049" w:type="dxa"/>
          </w:tcPr>
          <w:p w14:paraId="0E7B768A" w14:textId="77777777" w:rsidR="00D04EF2" w:rsidRDefault="0045475F">
            <w:hyperlink w:anchor="_toc8616">
              <w:r w:rsidR="00291D5F">
                <w:rPr>
                  <w:rStyle w:val="Hyperlink1"/>
                  <w:sz w:val="18"/>
                </w:rPr>
                <w:t>E83</w:t>
              </w:r>
            </w:hyperlink>
            <w:r w:rsidR="00291D5F">
              <w:rPr>
                <w:sz w:val="18"/>
              </w:rPr>
              <w:t xml:space="preserve"> Type Creation</w:t>
            </w:r>
          </w:p>
        </w:tc>
        <w:tc>
          <w:tcPr>
            <w:tcW w:w="2033" w:type="dxa"/>
          </w:tcPr>
          <w:p w14:paraId="317F5317"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455A76D7" w14:textId="77777777">
        <w:tc>
          <w:tcPr>
            <w:tcW w:w="1056" w:type="dxa"/>
          </w:tcPr>
          <w:p w14:paraId="259B35EF" w14:textId="77777777" w:rsidR="00D04EF2" w:rsidRDefault="0045475F">
            <w:hyperlink w:anchor="_toc9220">
              <w:r w:rsidR="00291D5F">
                <w:rPr>
                  <w:rStyle w:val="Hyperlink1"/>
                  <w:sz w:val="18"/>
                </w:rPr>
                <w:t>P19</w:t>
              </w:r>
            </w:hyperlink>
          </w:p>
        </w:tc>
        <w:tc>
          <w:tcPr>
            <w:tcW w:w="3933" w:type="dxa"/>
          </w:tcPr>
          <w:p w14:paraId="4E70CE71" w14:textId="77777777" w:rsidR="00D04EF2" w:rsidRDefault="00291D5F">
            <w:pPr>
              <w:rPr>
                <w:sz w:val="18"/>
              </w:rPr>
            </w:pPr>
            <w:r>
              <w:rPr>
                <w:sz w:val="18"/>
              </w:rPr>
              <w:t>was intended use of (was made for)</w:t>
            </w:r>
          </w:p>
        </w:tc>
        <w:tc>
          <w:tcPr>
            <w:tcW w:w="2049" w:type="dxa"/>
          </w:tcPr>
          <w:p w14:paraId="58AC9CDE"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710AC5FD" w14:textId="77777777" w:rsidR="00D04EF2" w:rsidRDefault="0045475F">
            <w:pPr>
              <w:ind w:left="340" w:hanging="340"/>
            </w:pPr>
            <w:hyperlink w:anchor="_toc8431">
              <w:r w:rsidR="00291D5F">
                <w:rPr>
                  <w:rStyle w:val="Hyperlink1"/>
                  <w:sz w:val="18"/>
                </w:rPr>
                <w:t>E71</w:t>
              </w:r>
            </w:hyperlink>
            <w:r w:rsidR="00291D5F">
              <w:rPr>
                <w:sz w:val="18"/>
              </w:rPr>
              <w:t xml:space="preserve"> Human-Made Thing</w:t>
            </w:r>
          </w:p>
        </w:tc>
      </w:tr>
      <w:tr w:rsidR="00D04EF2" w14:paraId="7DBEE3CA" w14:textId="77777777">
        <w:tc>
          <w:tcPr>
            <w:tcW w:w="1056" w:type="dxa"/>
          </w:tcPr>
          <w:p w14:paraId="3A8E00BB" w14:textId="77777777" w:rsidR="00D04EF2" w:rsidRDefault="0045475F">
            <w:hyperlink w:anchor="_toc9238">
              <w:r w:rsidR="00291D5F">
                <w:rPr>
                  <w:rStyle w:val="Hyperlink1"/>
                  <w:sz w:val="18"/>
                </w:rPr>
                <w:t>P20</w:t>
              </w:r>
            </w:hyperlink>
          </w:p>
        </w:tc>
        <w:tc>
          <w:tcPr>
            <w:tcW w:w="3933" w:type="dxa"/>
          </w:tcPr>
          <w:p w14:paraId="74BECB9D" w14:textId="77777777" w:rsidR="00D04EF2" w:rsidRDefault="00291D5F">
            <w:pPr>
              <w:rPr>
                <w:sz w:val="18"/>
              </w:rPr>
            </w:pPr>
            <w:r>
              <w:rPr>
                <w:sz w:val="18"/>
              </w:rPr>
              <w:t>had specific purpose (was purpose of)</w:t>
            </w:r>
          </w:p>
        </w:tc>
        <w:tc>
          <w:tcPr>
            <w:tcW w:w="2049" w:type="dxa"/>
          </w:tcPr>
          <w:p w14:paraId="56964364"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5DA428D2" w14:textId="77777777" w:rsidR="00D04EF2" w:rsidRDefault="0045475F">
            <w:hyperlink w:anchor="_toc7383">
              <w:r w:rsidR="00291D5F">
                <w:rPr>
                  <w:rStyle w:val="Hyperlink1"/>
                  <w:sz w:val="18"/>
                </w:rPr>
                <w:t>E5</w:t>
              </w:r>
            </w:hyperlink>
            <w:r w:rsidR="00291D5F">
              <w:rPr>
                <w:sz w:val="18"/>
              </w:rPr>
              <w:t xml:space="preserve"> Event</w:t>
            </w:r>
          </w:p>
        </w:tc>
      </w:tr>
      <w:tr w:rsidR="00D04EF2" w14:paraId="1183E86F" w14:textId="77777777">
        <w:tc>
          <w:tcPr>
            <w:tcW w:w="1056" w:type="dxa"/>
          </w:tcPr>
          <w:p w14:paraId="1F35C4FB" w14:textId="77777777" w:rsidR="00D04EF2" w:rsidRDefault="0045475F">
            <w:hyperlink w:anchor="_toc9254">
              <w:r w:rsidR="00291D5F">
                <w:rPr>
                  <w:rStyle w:val="Hyperlink1"/>
                  <w:sz w:val="18"/>
                </w:rPr>
                <w:t>P21</w:t>
              </w:r>
            </w:hyperlink>
          </w:p>
        </w:tc>
        <w:tc>
          <w:tcPr>
            <w:tcW w:w="3933" w:type="dxa"/>
          </w:tcPr>
          <w:p w14:paraId="6CD289C1" w14:textId="77777777" w:rsidR="00D04EF2" w:rsidRDefault="00291D5F">
            <w:pPr>
              <w:rPr>
                <w:sz w:val="18"/>
              </w:rPr>
            </w:pPr>
            <w:r>
              <w:rPr>
                <w:sz w:val="18"/>
              </w:rPr>
              <w:t>had general purpose (was purpose of)</w:t>
            </w:r>
          </w:p>
        </w:tc>
        <w:tc>
          <w:tcPr>
            <w:tcW w:w="2049" w:type="dxa"/>
          </w:tcPr>
          <w:p w14:paraId="63FB9045"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44DA9B48" w14:textId="77777777" w:rsidR="00D04EF2" w:rsidRDefault="0045475F">
            <w:hyperlink w:anchor="_toc8169">
              <w:r w:rsidR="00291D5F">
                <w:rPr>
                  <w:rStyle w:val="Hyperlink1"/>
                  <w:sz w:val="18"/>
                </w:rPr>
                <w:t>E55</w:t>
              </w:r>
            </w:hyperlink>
            <w:r w:rsidR="00291D5F">
              <w:rPr>
                <w:sz w:val="18"/>
              </w:rPr>
              <w:t xml:space="preserve"> Type</w:t>
            </w:r>
          </w:p>
        </w:tc>
      </w:tr>
      <w:tr w:rsidR="00D04EF2" w14:paraId="02F65546" w14:textId="77777777">
        <w:tc>
          <w:tcPr>
            <w:tcW w:w="1056" w:type="dxa"/>
          </w:tcPr>
          <w:p w14:paraId="0C78A48C" w14:textId="77777777" w:rsidR="00D04EF2" w:rsidRDefault="0045475F">
            <w:hyperlink w:anchor="_toc9311">
              <w:r w:rsidR="00291D5F">
                <w:rPr>
                  <w:rStyle w:val="Hyperlink1"/>
                  <w:sz w:val="18"/>
                </w:rPr>
                <w:t>P24</w:t>
              </w:r>
            </w:hyperlink>
          </w:p>
        </w:tc>
        <w:tc>
          <w:tcPr>
            <w:tcW w:w="3933" w:type="dxa"/>
          </w:tcPr>
          <w:p w14:paraId="0B4D4782" w14:textId="77777777" w:rsidR="00D04EF2" w:rsidRDefault="00291D5F">
            <w:pPr>
              <w:rPr>
                <w:sz w:val="18"/>
              </w:rPr>
            </w:pPr>
            <w:r>
              <w:rPr>
                <w:sz w:val="18"/>
              </w:rPr>
              <w:t>transferred title of (changed ownership through)</w:t>
            </w:r>
          </w:p>
        </w:tc>
        <w:tc>
          <w:tcPr>
            <w:tcW w:w="2049" w:type="dxa"/>
          </w:tcPr>
          <w:p w14:paraId="2EBD05FE" w14:textId="77777777" w:rsidR="00D04EF2" w:rsidRDefault="0045475F">
            <w:hyperlink w:anchor="_toc7472">
              <w:r w:rsidR="00291D5F">
                <w:rPr>
                  <w:rStyle w:val="Hyperlink1"/>
                  <w:sz w:val="18"/>
                </w:rPr>
                <w:t>E8</w:t>
              </w:r>
            </w:hyperlink>
            <w:r w:rsidR="00291D5F">
              <w:rPr>
                <w:sz w:val="18"/>
              </w:rPr>
              <w:t xml:space="preserve"> Acquisition</w:t>
            </w:r>
          </w:p>
        </w:tc>
        <w:tc>
          <w:tcPr>
            <w:tcW w:w="2033" w:type="dxa"/>
          </w:tcPr>
          <w:p w14:paraId="249BAADB"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02FB0476" w14:textId="77777777">
        <w:tc>
          <w:tcPr>
            <w:tcW w:w="1056" w:type="dxa"/>
          </w:tcPr>
          <w:p w14:paraId="3F321D5F" w14:textId="77777777" w:rsidR="00D04EF2" w:rsidRDefault="0045475F">
            <w:hyperlink w:anchor="_toc9344">
              <w:r w:rsidR="00291D5F">
                <w:rPr>
                  <w:rStyle w:val="Hyperlink1"/>
                  <w:sz w:val="18"/>
                </w:rPr>
                <w:t>P26</w:t>
              </w:r>
            </w:hyperlink>
          </w:p>
        </w:tc>
        <w:tc>
          <w:tcPr>
            <w:tcW w:w="3933" w:type="dxa"/>
          </w:tcPr>
          <w:p w14:paraId="009D8F2C" w14:textId="77777777" w:rsidR="00D04EF2" w:rsidRDefault="00291D5F">
            <w:pPr>
              <w:rPr>
                <w:sz w:val="18"/>
              </w:rPr>
            </w:pPr>
            <w:r>
              <w:rPr>
                <w:sz w:val="18"/>
              </w:rPr>
              <w:t>moved to (was destination of)</w:t>
            </w:r>
          </w:p>
        </w:tc>
        <w:tc>
          <w:tcPr>
            <w:tcW w:w="2049" w:type="dxa"/>
          </w:tcPr>
          <w:p w14:paraId="378A444E" w14:textId="77777777" w:rsidR="00D04EF2" w:rsidRDefault="0045475F">
            <w:hyperlink w:anchor="_toc7496">
              <w:r w:rsidR="00291D5F">
                <w:rPr>
                  <w:rStyle w:val="Hyperlink1"/>
                  <w:sz w:val="18"/>
                </w:rPr>
                <w:t>E9</w:t>
              </w:r>
            </w:hyperlink>
            <w:r w:rsidR="00291D5F">
              <w:rPr>
                <w:sz w:val="18"/>
              </w:rPr>
              <w:t xml:space="preserve"> Move</w:t>
            </w:r>
          </w:p>
        </w:tc>
        <w:tc>
          <w:tcPr>
            <w:tcW w:w="2033" w:type="dxa"/>
          </w:tcPr>
          <w:p w14:paraId="4E6B3C74" w14:textId="77777777" w:rsidR="00D04EF2" w:rsidRDefault="0045475F">
            <w:hyperlink w:anchor="_toc8120">
              <w:r w:rsidR="00291D5F">
                <w:rPr>
                  <w:rStyle w:val="Hyperlink1"/>
                  <w:sz w:val="18"/>
                </w:rPr>
                <w:t>E53</w:t>
              </w:r>
            </w:hyperlink>
            <w:r w:rsidR="00291D5F">
              <w:rPr>
                <w:sz w:val="18"/>
              </w:rPr>
              <w:t xml:space="preserve"> Place</w:t>
            </w:r>
          </w:p>
        </w:tc>
      </w:tr>
      <w:tr w:rsidR="00D04EF2" w14:paraId="0329CA1A" w14:textId="77777777">
        <w:tc>
          <w:tcPr>
            <w:tcW w:w="1056" w:type="dxa"/>
          </w:tcPr>
          <w:p w14:paraId="72E6DFEE" w14:textId="77777777" w:rsidR="00D04EF2" w:rsidRDefault="0045475F">
            <w:hyperlink w:anchor="_toc9361">
              <w:r w:rsidR="00291D5F">
                <w:rPr>
                  <w:rStyle w:val="Hyperlink1"/>
                  <w:sz w:val="18"/>
                </w:rPr>
                <w:t>P27</w:t>
              </w:r>
            </w:hyperlink>
          </w:p>
        </w:tc>
        <w:tc>
          <w:tcPr>
            <w:tcW w:w="3933" w:type="dxa"/>
          </w:tcPr>
          <w:p w14:paraId="1E29AF17" w14:textId="77777777" w:rsidR="00D04EF2" w:rsidRDefault="00291D5F">
            <w:pPr>
              <w:rPr>
                <w:sz w:val="18"/>
              </w:rPr>
            </w:pPr>
            <w:r>
              <w:rPr>
                <w:sz w:val="18"/>
              </w:rPr>
              <w:t>moved from (was origin of)</w:t>
            </w:r>
          </w:p>
        </w:tc>
        <w:tc>
          <w:tcPr>
            <w:tcW w:w="2049" w:type="dxa"/>
          </w:tcPr>
          <w:p w14:paraId="402ED90D" w14:textId="77777777" w:rsidR="00D04EF2" w:rsidRDefault="0045475F">
            <w:hyperlink w:anchor="_toc7496">
              <w:r w:rsidR="00291D5F">
                <w:rPr>
                  <w:rStyle w:val="Hyperlink1"/>
                  <w:sz w:val="18"/>
                </w:rPr>
                <w:t>E9</w:t>
              </w:r>
            </w:hyperlink>
            <w:r w:rsidR="00291D5F">
              <w:rPr>
                <w:sz w:val="18"/>
              </w:rPr>
              <w:t xml:space="preserve"> Move</w:t>
            </w:r>
          </w:p>
        </w:tc>
        <w:tc>
          <w:tcPr>
            <w:tcW w:w="2033" w:type="dxa"/>
          </w:tcPr>
          <w:p w14:paraId="60499D70" w14:textId="77777777" w:rsidR="00D04EF2" w:rsidRDefault="0045475F">
            <w:hyperlink w:anchor="_toc8120">
              <w:r w:rsidR="00291D5F">
                <w:rPr>
                  <w:rStyle w:val="Hyperlink1"/>
                  <w:sz w:val="18"/>
                </w:rPr>
                <w:t>E53</w:t>
              </w:r>
            </w:hyperlink>
            <w:r w:rsidR="00291D5F">
              <w:rPr>
                <w:sz w:val="18"/>
              </w:rPr>
              <w:t xml:space="preserve"> Place</w:t>
            </w:r>
          </w:p>
        </w:tc>
      </w:tr>
      <w:tr w:rsidR="00D04EF2" w14:paraId="6317631E" w14:textId="77777777">
        <w:tc>
          <w:tcPr>
            <w:tcW w:w="1056" w:type="dxa"/>
          </w:tcPr>
          <w:p w14:paraId="753AF6F2" w14:textId="77777777" w:rsidR="00D04EF2" w:rsidRDefault="0045475F">
            <w:hyperlink w:anchor="_toc9416">
              <w:r w:rsidR="00291D5F">
                <w:rPr>
                  <w:rStyle w:val="Hyperlink1"/>
                  <w:sz w:val="18"/>
                </w:rPr>
                <w:t>P30</w:t>
              </w:r>
            </w:hyperlink>
          </w:p>
        </w:tc>
        <w:tc>
          <w:tcPr>
            <w:tcW w:w="3933" w:type="dxa"/>
          </w:tcPr>
          <w:p w14:paraId="7220A843" w14:textId="77777777" w:rsidR="00D04EF2" w:rsidRDefault="00291D5F">
            <w:pPr>
              <w:rPr>
                <w:sz w:val="18"/>
              </w:rPr>
            </w:pPr>
            <w:r>
              <w:rPr>
                <w:sz w:val="18"/>
              </w:rPr>
              <w:t>transferred custody of (custody transferred through)</w:t>
            </w:r>
          </w:p>
        </w:tc>
        <w:tc>
          <w:tcPr>
            <w:tcW w:w="2049" w:type="dxa"/>
          </w:tcPr>
          <w:p w14:paraId="69E3F6F7" w14:textId="77777777" w:rsidR="00D04EF2" w:rsidRDefault="0045475F">
            <w:hyperlink w:anchor="_toc7511">
              <w:r w:rsidR="00291D5F">
                <w:rPr>
                  <w:rStyle w:val="Hyperlink1"/>
                  <w:sz w:val="18"/>
                </w:rPr>
                <w:t>E10</w:t>
              </w:r>
            </w:hyperlink>
            <w:r w:rsidR="00291D5F">
              <w:rPr>
                <w:sz w:val="18"/>
              </w:rPr>
              <w:t xml:space="preserve"> Transfer of Custody</w:t>
            </w:r>
          </w:p>
        </w:tc>
        <w:tc>
          <w:tcPr>
            <w:tcW w:w="2033" w:type="dxa"/>
          </w:tcPr>
          <w:p w14:paraId="69865FD5"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086DA423" w14:textId="77777777">
        <w:tc>
          <w:tcPr>
            <w:tcW w:w="1056" w:type="dxa"/>
          </w:tcPr>
          <w:p w14:paraId="13424F97" w14:textId="77777777" w:rsidR="00D04EF2" w:rsidRDefault="0045475F">
            <w:hyperlink w:anchor="_toc9643">
              <w:r w:rsidR="00291D5F">
                <w:rPr>
                  <w:rStyle w:val="Hyperlink1"/>
                  <w:sz w:val="18"/>
                </w:rPr>
                <w:t>P43</w:t>
              </w:r>
            </w:hyperlink>
          </w:p>
        </w:tc>
        <w:tc>
          <w:tcPr>
            <w:tcW w:w="3933" w:type="dxa"/>
          </w:tcPr>
          <w:p w14:paraId="71F41797" w14:textId="77777777" w:rsidR="00D04EF2" w:rsidRDefault="00291D5F">
            <w:pPr>
              <w:rPr>
                <w:sz w:val="18"/>
              </w:rPr>
            </w:pPr>
            <w:r>
              <w:rPr>
                <w:sz w:val="18"/>
              </w:rPr>
              <w:t>has dimension (is dimension of)</w:t>
            </w:r>
          </w:p>
        </w:tc>
        <w:tc>
          <w:tcPr>
            <w:tcW w:w="2049" w:type="dxa"/>
          </w:tcPr>
          <w:p w14:paraId="3C39DD7D" w14:textId="77777777" w:rsidR="00D04EF2" w:rsidRDefault="0045475F">
            <w:hyperlink w:anchor="_toc8424">
              <w:r w:rsidR="00291D5F">
                <w:rPr>
                  <w:rStyle w:val="Hyperlink1"/>
                  <w:sz w:val="18"/>
                </w:rPr>
                <w:t>E70</w:t>
              </w:r>
            </w:hyperlink>
            <w:r w:rsidR="00291D5F">
              <w:rPr>
                <w:sz w:val="18"/>
              </w:rPr>
              <w:t xml:space="preserve"> Thing</w:t>
            </w:r>
          </w:p>
        </w:tc>
        <w:tc>
          <w:tcPr>
            <w:tcW w:w="2033" w:type="dxa"/>
          </w:tcPr>
          <w:p w14:paraId="12F2D1F7" w14:textId="77777777" w:rsidR="00D04EF2" w:rsidRDefault="0045475F">
            <w:hyperlink w:anchor="_toc8144">
              <w:r w:rsidR="00291D5F">
                <w:rPr>
                  <w:rStyle w:val="Hyperlink1"/>
                  <w:sz w:val="18"/>
                </w:rPr>
                <w:t>E54</w:t>
              </w:r>
            </w:hyperlink>
            <w:r w:rsidR="00291D5F">
              <w:rPr>
                <w:sz w:val="18"/>
              </w:rPr>
              <w:t xml:space="preserve"> Dimension</w:t>
            </w:r>
          </w:p>
        </w:tc>
      </w:tr>
      <w:tr w:rsidR="00D04EF2" w14:paraId="7813A350" w14:textId="77777777">
        <w:tc>
          <w:tcPr>
            <w:tcW w:w="1056" w:type="dxa"/>
          </w:tcPr>
          <w:p w14:paraId="713E770D" w14:textId="77777777" w:rsidR="00D04EF2" w:rsidRDefault="0045475F">
            <w:hyperlink w:anchor="_toc9660">
              <w:r w:rsidR="00291D5F">
                <w:rPr>
                  <w:rStyle w:val="Hyperlink1"/>
                  <w:sz w:val="18"/>
                </w:rPr>
                <w:t>P44</w:t>
              </w:r>
            </w:hyperlink>
          </w:p>
        </w:tc>
        <w:tc>
          <w:tcPr>
            <w:tcW w:w="3933" w:type="dxa"/>
          </w:tcPr>
          <w:p w14:paraId="046A319A" w14:textId="77777777" w:rsidR="00D04EF2" w:rsidRDefault="00291D5F">
            <w:pPr>
              <w:rPr>
                <w:sz w:val="18"/>
              </w:rPr>
            </w:pPr>
            <w:r>
              <w:rPr>
                <w:sz w:val="18"/>
              </w:rPr>
              <w:t>has condition (is condition of)</w:t>
            </w:r>
          </w:p>
        </w:tc>
        <w:tc>
          <w:tcPr>
            <w:tcW w:w="2049" w:type="dxa"/>
          </w:tcPr>
          <w:p w14:paraId="78FD886E"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3167D999" w14:textId="77777777" w:rsidR="00D04EF2" w:rsidRDefault="0045475F">
            <w:hyperlink w:anchor="_toc7335">
              <w:r w:rsidR="00291D5F">
                <w:rPr>
                  <w:rStyle w:val="Hyperlink1"/>
                  <w:sz w:val="18"/>
                </w:rPr>
                <w:t>Ε3</w:t>
              </w:r>
            </w:hyperlink>
            <w:r w:rsidR="00291D5F">
              <w:rPr>
                <w:sz w:val="18"/>
              </w:rPr>
              <w:t xml:space="preserve"> Condition State</w:t>
            </w:r>
          </w:p>
        </w:tc>
      </w:tr>
      <w:tr w:rsidR="00D04EF2" w14:paraId="3723C0CA" w14:textId="77777777">
        <w:tc>
          <w:tcPr>
            <w:tcW w:w="1056" w:type="dxa"/>
          </w:tcPr>
          <w:p w14:paraId="246D2103" w14:textId="77777777" w:rsidR="00D04EF2" w:rsidRDefault="0045475F">
            <w:hyperlink w:anchor="_toc9677">
              <w:r w:rsidR="00291D5F">
                <w:rPr>
                  <w:rStyle w:val="Hyperlink1"/>
                  <w:sz w:val="18"/>
                </w:rPr>
                <w:t>P45</w:t>
              </w:r>
            </w:hyperlink>
          </w:p>
        </w:tc>
        <w:tc>
          <w:tcPr>
            <w:tcW w:w="3933" w:type="dxa"/>
          </w:tcPr>
          <w:p w14:paraId="099827C4" w14:textId="77777777" w:rsidR="00D04EF2" w:rsidRDefault="00291D5F">
            <w:pPr>
              <w:rPr>
                <w:sz w:val="18"/>
              </w:rPr>
            </w:pPr>
            <w:r>
              <w:rPr>
                <w:sz w:val="18"/>
              </w:rPr>
              <w:t>consists of (is incorporated in)</w:t>
            </w:r>
          </w:p>
        </w:tc>
        <w:tc>
          <w:tcPr>
            <w:tcW w:w="2049" w:type="dxa"/>
          </w:tcPr>
          <w:p w14:paraId="2D3A3C1B"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2E20B09A" w14:textId="77777777" w:rsidR="00D04EF2" w:rsidRDefault="0045475F">
            <w:hyperlink w:anchor="_toc8210">
              <w:r w:rsidR="00291D5F">
                <w:rPr>
                  <w:rStyle w:val="Hyperlink1"/>
                  <w:sz w:val="18"/>
                </w:rPr>
                <w:t>E57</w:t>
              </w:r>
            </w:hyperlink>
            <w:r w:rsidR="00291D5F">
              <w:rPr>
                <w:sz w:val="18"/>
              </w:rPr>
              <w:t xml:space="preserve"> Material</w:t>
            </w:r>
          </w:p>
        </w:tc>
      </w:tr>
      <w:tr w:rsidR="00D04EF2" w14:paraId="72039313" w14:textId="77777777">
        <w:tc>
          <w:tcPr>
            <w:tcW w:w="1056" w:type="dxa"/>
          </w:tcPr>
          <w:p w14:paraId="71A7CBBD" w14:textId="77777777" w:rsidR="00D04EF2" w:rsidRDefault="0045475F">
            <w:hyperlink w:anchor="_toc9738">
              <w:r w:rsidR="00291D5F">
                <w:rPr>
                  <w:rStyle w:val="Hyperlink1"/>
                  <w:sz w:val="18"/>
                </w:rPr>
                <w:t>P49</w:t>
              </w:r>
            </w:hyperlink>
          </w:p>
        </w:tc>
        <w:tc>
          <w:tcPr>
            <w:tcW w:w="3933" w:type="dxa"/>
          </w:tcPr>
          <w:p w14:paraId="4D400101" w14:textId="77777777" w:rsidR="00D04EF2" w:rsidRDefault="00291D5F">
            <w:pPr>
              <w:rPr>
                <w:sz w:val="18"/>
              </w:rPr>
            </w:pPr>
            <w:r>
              <w:rPr>
                <w:sz w:val="18"/>
              </w:rPr>
              <w:t>has former or current keeper (is former or current keeper of)</w:t>
            </w:r>
          </w:p>
        </w:tc>
        <w:tc>
          <w:tcPr>
            <w:tcW w:w="2049" w:type="dxa"/>
          </w:tcPr>
          <w:p w14:paraId="2B735A35"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03586ABD" w14:textId="77777777" w:rsidR="00D04EF2" w:rsidRDefault="0045475F">
            <w:hyperlink w:anchor="_toc8021">
              <w:r w:rsidR="00291D5F">
                <w:rPr>
                  <w:rStyle w:val="Hyperlink1"/>
                  <w:sz w:val="18"/>
                </w:rPr>
                <w:t>E39</w:t>
              </w:r>
            </w:hyperlink>
            <w:r w:rsidR="00291D5F">
              <w:rPr>
                <w:sz w:val="18"/>
              </w:rPr>
              <w:t xml:space="preserve"> Actor</w:t>
            </w:r>
          </w:p>
        </w:tc>
      </w:tr>
      <w:tr w:rsidR="00D04EF2" w14:paraId="37B6D9C0" w14:textId="77777777">
        <w:tc>
          <w:tcPr>
            <w:tcW w:w="1056" w:type="dxa"/>
          </w:tcPr>
          <w:p w14:paraId="0E2E2582" w14:textId="77777777" w:rsidR="00D04EF2" w:rsidRDefault="0045475F">
            <w:hyperlink w:anchor="_toc9758">
              <w:r w:rsidR="00291D5F">
                <w:rPr>
                  <w:rStyle w:val="Hyperlink1"/>
                  <w:sz w:val="18"/>
                </w:rPr>
                <w:t>P50</w:t>
              </w:r>
            </w:hyperlink>
          </w:p>
        </w:tc>
        <w:tc>
          <w:tcPr>
            <w:tcW w:w="3933" w:type="dxa"/>
          </w:tcPr>
          <w:p w14:paraId="1B61AB65" w14:textId="77777777" w:rsidR="00D04EF2" w:rsidRDefault="00291D5F">
            <w:pPr>
              <w:rPr>
                <w:sz w:val="18"/>
              </w:rPr>
            </w:pPr>
            <w:r>
              <w:rPr>
                <w:sz w:val="18"/>
              </w:rPr>
              <w:t xml:space="preserve">   -   has current keeper (is current keeper of) </w:t>
            </w:r>
          </w:p>
        </w:tc>
        <w:tc>
          <w:tcPr>
            <w:tcW w:w="2049" w:type="dxa"/>
          </w:tcPr>
          <w:p w14:paraId="0CF8F9E4"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46975C25" w14:textId="77777777" w:rsidR="00D04EF2" w:rsidRDefault="0045475F">
            <w:hyperlink w:anchor="_toc8021">
              <w:r w:rsidR="00291D5F">
                <w:rPr>
                  <w:rStyle w:val="Hyperlink1"/>
                  <w:sz w:val="18"/>
                </w:rPr>
                <w:t>E39</w:t>
              </w:r>
            </w:hyperlink>
            <w:r w:rsidR="00291D5F">
              <w:rPr>
                <w:sz w:val="18"/>
              </w:rPr>
              <w:t xml:space="preserve"> Actor</w:t>
            </w:r>
          </w:p>
        </w:tc>
      </w:tr>
      <w:tr w:rsidR="00D04EF2" w14:paraId="0BECF0E0" w14:textId="77777777">
        <w:tc>
          <w:tcPr>
            <w:tcW w:w="1056" w:type="dxa"/>
          </w:tcPr>
          <w:p w14:paraId="7CCC5A36" w14:textId="77777777" w:rsidR="00D04EF2" w:rsidRDefault="0045475F">
            <w:hyperlink w:anchor="_toc10618">
              <w:r w:rsidR="00291D5F">
                <w:rPr>
                  <w:rStyle w:val="Hyperlink1"/>
                  <w:sz w:val="18"/>
                </w:rPr>
                <w:t>P109</w:t>
              </w:r>
            </w:hyperlink>
          </w:p>
        </w:tc>
        <w:tc>
          <w:tcPr>
            <w:tcW w:w="3933" w:type="dxa"/>
          </w:tcPr>
          <w:p w14:paraId="46ADC40D" w14:textId="77777777" w:rsidR="00D04EF2" w:rsidRDefault="00291D5F">
            <w:pPr>
              <w:ind w:left="340" w:hanging="340"/>
              <w:rPr>
                <w:sz w:val="18"/>
              </w:rPr>
            </w:pPr>
            <w:r>
              <w:rPr>
                <w:sz w:val="18"/>
              </w:rPr>
              <w:t xml:space="preserve">   -   has current or former curator (is current or former curator of)</w:t>
            </w:r>
          </w:p>
        </w:tc>
        <w:tc>
          <w:tcPr>
            <w:tcW w:w="2049" w:type="dxa"/>
          </w:tcPr>
          <w:p w14:paraId="1346F912" w14:textId="77777777" w:rsidR="00D04EF2" w:rsidRDefault="0045475F">
            <w:hyperlink w:anchor="_toc8553">
              <w:r w:rsidR="00291D5F">
                <w:rPr>
                  <w:rStyle w:val="Hyperlink1"/>
                  <w:sz w:val="18"/>
                </w:rPr>
                <w:t>E78</w:t>
              </w:r>
            </w:hyperlink>
            <w:r w:rsidR="00291D5F">
              <w:rPr>
                <w:sz w:val="18"/>
              </w:rPr>
              <w:t xml:space="preserve"> Curated Holding</w:t>
            </w:r>
          </w:p>
        </w:tc>
        <w:tc>
          <w:tcPr>
            <w:tcW w:w="2033" w:type="dxa"/>
          </w:tcPr>
          <w:p w14:paraId="24CDF2EB" w14:textId="77777777" w:rsidR="00D04EF2" w:rsidRDefault="0045475F">
            <w:hyperlink w:anchor="_toc8021">
              <w:r w:rsidR="00291D5F">
                <w:rPr>
                  <w:rStyle w:val="Hyperlink1"/>
                  <w:sz w:val="18"/>
                </w:rPr>
                <w:t>E39</w:t>
              </w:r>
            </w:hyperlink>
            <w:r w:rsidR="00291D5F">
              <w:rPr>
                <w:sz w:val="18"/>
              </w:rPr>
              <w:t xml:space="preserve"> Actor</w:t>
            </w:r>
          </w:p>
        </w:tc>
      </w:tr>
      <w:tr w:rsidR="00D04EF2" w14:paraId="5DD01CE8" w14:textId="77777777">
        <w:tc>
          <w:tcPr>
            <w:tcW w:w="1056" w:type="dxa"/>
          </w:tcPr>
          <w:p w14:paraId="1BE16A23" w14:textId="77777777" w:rsidR="00D04EF2" w:rsidRDefault="0045475F">
            <w:hyperlink w:anchor="_toc9777">
              <w:r w:rsidR="00291D5F">
                <w:rPr>
                  <w:rStyle w:val="Hyperlink1"/>
                  <w:sz w:val="18"/>
                </w:rPr>
                <w:t>P51</w:t>
              </w:r>
            </w:hyperlink>
          </w:p>
        </w:tc>
        <w:tc>
          <w:tcPr>
            <w:tcW w:w="3933" w:type="dxa"/>
          </w:tcPr>
          <w:p w14:paraId="31B1935D" w14:textId="77777777" w:rsidR="00D04EF2" w:rsidRDefault="00291D5F">
            <w:pPr>
              <w:rPr>
                <w:sz w:val="18"/>
              </w:rPr>
            </w:pPr>
            <w:r>
              <w:rPr>
                <w:sz w:val="18"/>
              </w:rPr>
              <w:t>has former or current owner (is former or current owner of)</w:t>
            </w:r>
          </w:p>
        </w:tc>
        <w:tc>
          <w:tcPr>
            <w:tcW w:w="2049" w:type="dxa"/>
          </w:tcPr>
          <w:p w14:paraId="046F17AD"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34EC06DD" w14:textId="77777777" w:rsidR="00D04EF2" w:rsidRDefault="0045475F">
            <w:hyperlink w:anchor="_toc8021">
              <w:r w:rsidR="00291D5F">
                <w:rPr>
                  <w:rStyle w:val="Hyperlink1"/>
                  <w:sz w:val="18"/>
                </w:rPr>
                <w:t>E39</w:t>
              </w:r>
            </w:hyperlink>
            <w:r w:rsidR="00291D5F">
              <w:rPr>
                <w:sz w:val="18"/>
              </w:rPr>
              <w:t xml:space="preserve"> Actor</w:t>
            </w:r>
          </w:p>
        </w:tc>
      </w:tr>
      <w:tr w:rsidR="00D04EF2" w14:paraId="53AC9B23" w14:textId="77777777">
        <w:tc>
          <w:tcPr>
            <w:tcW w:w="1056" w:type="dxa"/>
          </w:tcPr>
          <w:p w14:paraId="13F1DB35" w14:textId="77777777" w:rsidR="00D04EF2" w:rsidRDefault="0045475F">
            <w:hyperlink w:anchor="_toc9797">
              <w:r w:rsidR="00291D5F">
                <w:rPr>
                  <w:rStyle w:val="Hyperlink1"/>
                  <w:sz w:val="18"/>
                </w:rPr>
                <w:t>P52</w:t>
              </w:r>
            </w:hyperlink>
          </w:p>
        </w:tc>
        <w:tc>
          <w:tcPr>
            <w:tcW w:w="3933" w:type="dxa"/>
          </w:tcPr>
          <w:p w14:paraId="40733B73" w14:textId="77777777" w:rsidR="00D04EF2" w:rsidRDefault="00291D5F">
            <w:pPr>
              <w:rPr>
                <w:sz w:val="18"/>
              </w:rPr>
            </w:pPr>
            <w:r>
              <w:rPr>
                <w:sz w:val="18"/>
              </w:rPr>
              <w:t xml:space="preserve">   -   has current owner (is current owner of)</w:t>
            </w:r>
          </w:p>
        </w:tc>
        <w:tc>
          <w:tcPr>
            <w:tcW w:w="2049" w:type="dxa"/>
          </w:tcPr>
          <w:p w14:paraId="1FBC714A"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1B52D470" w14:textId="77777777" w:rsidR="00D04EF2" w:rsidRDefault="0045475F">
            <w:hyperlink w:anchor="_toc8021">
              <w:r w:rsidR="00291D5F">
                <w:rPr>
                  <w:rStyle w:val="Hyperlink1"/>
                  <w:sz w:val="18"/>
                </w:rPr>
                <w:t>E39</w:t>
              </w:r>
            </w:hyperlink>
            <w:r w:rsidR="00291D5F">
              <w:rPr>
                <w:sz w:val="18"/>
              </w:rPr>
              <w:t xml:space="preserve"> Actor</w:t>
            </w:r>
          </w:p>
        </w:tc>
      </w:tr>
      <w:tr w:rsidR="00D04EF2" w14:paraId="18878A49" w14:textId="77777777">
        <w:tc>
          <w:tcPr>
            <w:tcW w:w="1056" w:type="dxa"/>
          </w:tcPr>
          <w:p w14:paraId="1FC86E60" w14:textId="77777777" w:rsidR="00D04EF2" w:rsidRDefault="0045475F">
            <w:hyperlink w:anchor="_toc9818">
              <w:r w:rsidR="00291D5F">
                <w:rPr>
                  <w:rStyle w:val="Hyperlink1"/>
                  <w:sz w:val="18"/>
                </w:rPr>
                <w:t>P53</w:t>
              </w:r>
            </w:hyperlink>
          </w:p>
        </w:tc>
        <w:tc>
          <w:tcPr>
            <w:tcW w:w="3933" w:type="dxa"/>
          </w:tcPr>
          <w:p w14:paraId="673F187D" w14:textId="77777777" w:rsidR="00D04EF2" w:rsidRDefault="00291D5F">
            <w:pPr>
              <w:rPr>
                <w:sz w:val="18"/>
              </w:rPr>
            </w:pPr>
            <w:r>
              <w:rPr>
                <w:sz w:val="18"/>
              </w:rPr>
              <w:t xml:space="preserve">has former or current location (is former or current location of) </w:t>
            </w:r>
          </w:p>
        </w:tc>
        <w:tc>
          <w:tcPr>
            <w:tcW w:w="2049" w:type="dxa"/>
          </w:tcPr>
          <w:p w14:paraId="7A9B556A"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3428B3D4" w14:textId="77777777" w:rsidR="00D04EF2" w:rsidRDefault="0045475F">
            <w:hyperlink w:anchor="_toc8120">
              <w:r w:rsidR="00291D5F">
                <w:rPr>
                  <w:rStyle w:val="Hyperlink1"/>
                  <w:sz w:val="18"/>
                </w:rPr>
                <w:t>E53</w:t>
              </w:r>
            </w:hyperlink>
            <w:r w:rsidR="00291D5F">
              <w:rPr>
                <w:sz w:val="18"/>
              </w:rPr>
              <w:t xml:space="preserve"> Place</w:t>
            </w:r>
          </w:p>
        </w:tc>
      </w:tr>
      <w:tr w:rsidR="00D04EF2" w14:paraId="7397272D" w14:textId="77777777">
        <w:tc>
          <w:tcPr>
            <w:tcW w:w="1056" w:type="dxa"/>
          </w:tcPr>
          <w:p w14:paraId="22D0C3D3" w14:textId="77777777" w:rsidR="00D04EF2" w:rsidRDefault="0045475F">
            <w:hyperlink w:anchor="_toc9854">
              <w:r w:rsidR="00291D5F">
                <w:rPr>
                  <w:rStyle w:val="Hyperlink1"/>
                  <w:sz w:val="18"/>
                </w:rPr>
                <w:t>P55</w:t>
              </w:r>
            </w:hyperlink>
          </w:p>
        </w:tc>
        <w:tc>
          <w:tcPr>
            <w:tcW w:w="3933" w:type="dxa"/>
          </w:tcPr>
          <w:p w14:paraId="3DF53D0F" w14:textId="77777777" w:rsidR="00D04EF2" w:rsidRDefault="00291D5F">
            <w:pPr>
              <w:rPr>
                <w:sz w:val="18"/>
              </w:rPr>
            </w:pPr>
            <w:r>
              <w:rPr>
                <w:sz w:val="18"/>
              </w:rPr>
              <w:t xml:space="preserve">   -   has current location (currently holds) </w:t>
            </w:r>
          </w:p>
        </w:tc>
        <w:tc>
          <w:tcPr>
            <w:tcW w:w="2049" w:type="dxa"/>
          </w:tcPr>
          <w:p w14:paraId="04344643" w14:textId="77777777" w:rsidR="00D04EF2" w:rsidRDefault="0045475F">
            <w:hyperlink w:anchor="_toc7697">
              <w:r w:rsidR="00291D5F">
                <w:rPr>
                  <w:rStyle w:val="Hyperlink1"/>
                  <w:sz w:val="18"/>
                </w:rPr>
                <w:t>E19</w:t>
              </w:r>
            </w:hyperlink>
            <w:r w:rsidR="00291D5F">
              <w:rPr>
                <w:sz w:val="18"/>
              </w:rPr>
              <w:t xml:space="preserve"> Physical Object</w:t>
            </w:r>
          </w:p>
        </w:tc>
        <w:tc>
          <w:tcPr>
            <w:tcW w:w="2033" w:type="dxa"/>
          </w:tcPr>
          <w:p w14:paraId="64783BB3" w14:textId="77777777" w:rsidR="00D04EF2" w:rsidRDefault="0045475F">
            <w:hyperlink w:anchor="_toc8120">
              <w:r w:rsidR="00291D5F">
                <w:rPr>
                  <w:rStyle w:val="Hyperlink1"/>
                  <w:sz w:val="18"/>
                </w:rPr>
                <w:t>E53</w:t>
              </w:r>
            </w:hyperlink>
            <w:r w:rsidR="00291D5F">
              <w:rPr>
                <w:sz w:val="18"/>
              </w:rPr>
              <w:t xml:space="preserve"> Place</w:t>
            </w:r>
          </w:p>
        </w:tc>
      </w:tr>
      <w:tr w:rsidR="00D04EF2" w14:paraId="5F3990AD" w14:textId="77777777">
        <w:tc>
          <w:tcPr>
            <w:tcW w:w="1056" w:type="dxa"/>
          </w:tcPr>
          <w:p w14:paraId="08C6F1CC" w14:textId="77777777" w:rsidR="00D04EF2" w:rsidRDefault="0045475F">
            <w:hyperlink w:anchor="_toc11302">
              <w:r w:rsidR="00291D5F">
                <w:rPr>
                  <w:rStyle w:val="Hyperlink1"/>
                  <w:sz w:val="18"/>
                </w:rPr>
                <w:t>P156</w:t>
              </w:r>
            </w:hyperlink>
          </w:p>
        </w:tc>
        <w:tc>
          <w:tcPr>
            <w:tcW w:w="3933" w:type="dxa"/>
          </w:tcPr>
          <w:p w14:paraId="5336C9BE" w14:textId="77777777" w:rsidR="00D04EF2" w:rsidRDefault="00291D5F">
            <w:pPr>
              <w:rPr>
                <w:sz w:val="18"/>
              </w:rPr>
            </w:pPr>
            <w:r>
              <w:rPr>
                <w:sz w:val="18"/>
              </w:rPr>
              <w:t xml:space="preserve">   -   occupies (is occupied by)</w:t>
            </w:r>
          </w:p>
        </w:tc>
        <w:tc>
          <w:tcPr>
            <w:tcW w:w="2049" w:type="dxa"/>
          </w:tcPr>
          <w:p w14:paraId="77E6656C"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5CCDD38C" w14:textId="77777777" w:rsidR="00D04EF2" w:rsidRDefault="0045475F">
            <w:hyperlink w:anchor="_toc8120">
              <w:r w:rsidR="00291D5F">
                <w:rPr>
                  <w:rStyle w:val="Hyperlink1"/>
                  <w:sz w:val="18"/>
                </w:rPr>
                <w:t>E53</w:t>
              </w:r>
            </w:hyperlink>
            <w:r w:rsidR="00291D5F">
              <w:rPr>
                <w:sz w:val="18"/>
              </w:rPr>
              <w:t xml:space="preserve"> Place</w:t>
            </w:r>
          </w:p>
        </w:tc>
      </w:tr>
      <w:tr w:rsidR="00D04EF2" w14:paraId="72EE1B85" w14:textId="77777777">
        <w:tc>
          <w:tcPr>
            <w:tcW w:w="1056" w:type="dxa"/>
          </w:tcPr>
          <w:p w14:paraId="3E702F7D" w14:textId="77777777" w:rsidR="00D04EF2" w:rsidRDefault="0045475F">
            <w:hyperlink w:anchor="_toc9839">
              <w:r w:rsidR="00291D5F">
                <w:rPr>
                  <w:rStyle w:val="Hyperlink1"/>
                  <w:sz w:val="18"/>
                </w:rPr>
                <w:t>P54</w:t>
              </w:r>
            </w:hyperlink>
          </w:p>
        </w:tc>
        <w:tc>
          <w:tcPr>
            <w:tcW w:w="3933" w:type="dxa"/>
          </w:tcPr>
          <w:p w14:paraId="70DAA4CD" w14:textId="77777777" w:rsidR="00D04EF2" w:rsidRDefault="00291D5F">
            <w:pPr>
              <w:rPr>
                <w:sz w:val="18"/>
              </w:rPr>
            </w:pPr>
            <w:r>
              <w:rPr>
                <w:sz w:val="18"/>
              </w:rPr>
              <w:t>has current permanent location (is current permanent location of)</w:t>
            </w:r>
          </w:p>
        </w:tc>
        <w:tc>
          <w:tcPr>
            <w:tcW w:w="2049" w:type="dxa"/>
          </w:tcPr>
          <w:p w14:paraId="0EF136E0" w14:textId="77777777" w:rsidR="00D04EF2" w:rsidRDefault="0045475F">
            <w:hyperlink w:anchor="_toc7697">
              <w:r w:rsidR="00291D5F">
                <w:rPr>
                  <w:rStyle w:val="Hyperlink1"/>
                  <w:sz w:val="18"/>
                </w:rPr>
                <w:t>E19</w:t>
              </w:r>
            </w:hyperlink>
            <w:r w:rsidR="00291D5F">
              <w:rPr>
                <w:sz w:val="18"/>
              </w:rPr>
              <w:t xml:space="preserve"> Physical Object</w:t>
            </w:r>
          </w:p>
        </w:tc>
        <w:tc>
          <w:tcPr>
            <w:tcW w:w="2033" w:type="dxa"/>
          </w:tcPr>
          <w:p w14:paraId="56D2E027" w14:textId="77777777" w:rsidR="00D04EF2" w:rsidRDefault="0045475F">
            <w:hyperlink w:anchor="_toc8120">
              <w:r w:rsidR="00291D5F">
                <w:rPr>
                  <w:rStyle w:val="Hyperlink1"/>
                  <w:sz w:val="18"/>
                </w:rPr>
                <w:t>E53</w:t>
              </w:r>
            </w:hyperlink>
            <w:r w:rsidR="00291D5F">
              <w:rPr>
                <w:sz w:val="18"/>
              </w:rPr>
              <w:t xml:space="preserve"> Place</w:t>
            </w:r>
          </w:p>
        </w:tc>
      </w:tr>
      <w:tr w:rsidR="00D04EF2" w14:paraId="465F9A2D" w14:textId="77777777">
        <w:tc>
          <w:tcPr>
            <w:tcW w:w="1056" w:type="dxa"/>
          </w:tcPr>
          <w:p w14:paraId="33A2B7FA" w14:textId="77777777" w:rsidR="00D04EF2" w:rsidRDefault="0045475F">
            <w:hyperlink w:anchor="_toc9895">
              <w:r w:rsidR="00291D5F">
                <w:rPr>
                  <w:rStyle w:val="Hyperlink1"/>
                  <w:sz w:val="18"/>
                </w:rPr>
                <w:t>P57</w:t>
              </w:r>
            </w:hyperlink>
          </w:p>
        </w:tc>
        <w:tc>
          <w:tcPr>
            <w:tcW w:w="3933" w:type="dxa"/>
          </w:tcPr>
          <w:p w14:paraId="0478B2A3" w14:textId="77777777" w:rsidR="00D04EF2" w:rsidRDefault="00291D5F">
            <w:pPr>
              <w:rPr>
                <w:sz w:val="18"/>
              </w:rPr>
            </w:pPr>
            <w:r>
              <w:rPr>
                <w:sz w:val="18"/>
              </w:rPr>
              <w:t>has number of parts</w:t>
            </w:r>
          </w:p>
        </w:tc>
        <w:tc>
          <w:tcPr>
            <w:tcW w:w="2049" w:type="dxa"/>
          </w:tcPr>
          <w:p w14:paraId="2569CF43" w14:textId="77777777" w:rsidR="00D04EF2" w:rsidRDefault="0045475F">
            <w:hyperlink w:anchor="_toc7697">
              <w:r w:rsidR="00291D5F">
                <w:rPr>
                  <w:rStyle w:val="Hyperlink1"/>
                  <w:sz w:val="18"/>
                </w:rPr>
                <w:t>E19</w:t>
              </w:r>
            </w:hyperlink>
            <w:r w:rsidR="00291D5F">
              <w:rPr>
                <w:sz w:val="18"/>
              </w:rPr>
              <w:t xml:space="preserve"> Physical Object</w:t>
            </w:r>
          </w:p>
        </w:tc>
        <w:tc>
          <w:tcPr>
            <w:tcW w:w="2033" w:type="dxa"/>
          </w:tcPr>
          <w:p w14:paraId="67411215" w14:textId="77777777" w:rsidR="00D04EF2" w:rsidRDefault="0045475F">
            <w:hyperlink w:anchor="_toc8266">
              <w:r w:rsidR="00291D5F">
                <w:rPr>
                  <w:rStyle w:val="Hyperlink1"/>
                  <w:sz w:val="18"/>
                </w:rPr>
                <w:t>E60</w:t>
              </w:r>
            </w:hyperlink>
            <w:r w:rsidR="00291D5F">
              <w:rPr>
                <w:sz w:val="18"/>
              </w:rPr>
              <w:t xml:space="preserve"> Number</w:t>
            </w:r>
          </w:p>
        </w:tc>
      </w:tr>
      <w:tr w:rsidR="00D04EF2" w14:paraId="2566A13D" w14:textId="77777777">
        <w:tc>
          <w:tcPr>
            <w:tcW w:w="1056" w:type="dxa"/>
          </w:tcPr>
          <w:p w14:paraId="5CAA956D" w14:textId="77777777" w:rsidR="00D04EF2" w:rsidRDefault="0045475F">
            <w:hyperlink w:anchor="_toc9911">
              <w:r w:rsidR="00291D5F">
                <w:rPr>
                  <w:rStyle w:val="Hyperlink1"/>
                  <w:sz w:val="18"/>
                </w:rPr>
                <w:t>P59</w:t>
              </w:r>
            </w:hyperlink>
          </w:p>
        </w:tc>
        <w:tc>
          <w:tcPr>
            <w:tcW w:w="3933" w:type="dxa"/>
          </w:tcPr>
          <w:p w14:paraId="173351B7" w14:textId="77777777" w:rsidR="00D04EF2" w:rsidRDefault="00291D5F">
            <w:pPr>
              <w:rPr>
                <w:sz w:val="18"/>
              </w:rPr>
            </w:pPr>
            <w:r>
              <w:rPr>
                <w:sz w:val="18"/>
              </w:rPr>
              <w:t>has section (is located on or within)</w:t>
            </w:r>
          </w:p>
        </w:tc>
        <w:tc>
          <w:tcPr>
            <w:tcW w:w="2049" w:type="dxa"/>
          </w:tcPr>
          <w:p w14:paraId="26D2882A"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75BE6CF3" w14:textId="77777777" w:rsidR="00D04EF2" w:rsidRDefault="0045475F">
            <w:hyperlink w:anchor="_toc8120">
              <w:r w:rsidR="00291D5F">
                <w:rPr>
                  <w:rStyle w:val="Hyperlink1"/>
                  <w:sz w:val="18"/>
                </w:rPr>
                <w:t>E53</w:t>
              </w:r>
            </w:hyperlink>
            <w:r w:rsidR="00291D5F">
              <w:rPr>
                <w:sz w:val="18"/>
              </w:rPr>
              <w:t xml:space="preserve"> Place</w:t>
            </w:r>
          </w:p>
        </w:tc>
      </w:tr>
      <w:tr w:rsidR="00D04EF2" w14:paraId="7CEDD4A9" w14:textId="77777777">
        <w:tc>
          <w:tcPr>
            <w:tcW w:w="1056" w:type="dxa"/>
          </w:tcPr>
          <w:p w14:paraId="6D44577B" w14:textId="77777777" w:rsidR="00D04EF2" w:rsidRDefault="0045475F">
            <w:hyperlink w:anchor="_toc9927">
              <w:r w:rsidR="00291D5F">
                <w:rPr>
                  <w:rStyle w:val="Hyperlink1"/>
                  <w:sz w:val="18"/>
                </w:rPr>
                <w:t>P62</w:t>
              </w:r>
            </w:hyperlink>
          </w:p>
        </w:tc>
        <w:tc>
          <w:tcPr>
            <w:tcW w:w="3933" w:type="dxa"/>
          </w:tcPr>
          <w:p w14:paraId="71DCFDF8" w14:textId="77777777" w:rsidR="00D04EF2" w:rsidRDefault="00291D5F">
            <w:pPr>
              <w:rPr>
                <w:sz w:val="18"/>
              </w:rPr>
            </w:pPr>
            <w:r>
              <w:rPr>
                <w:sz w:val="18"/>
              </w:rPr>
              <w:t xml:space="preserve">depicts (is depicted by) </w:t>
            </w:r>
          </w:p>
        </w:tc>
        <w:tc>
          <w:tcPr>
            <w:tcW w:w="2049" w:type="dxa"/>
          </w:tcPr>
          <w:p w14:paraId="46080FB3" w14:textId="77777777" w:rsidR="00D04EF2" w:rsidRDefault="0045475F">
            <w:pPr>
              <w:ind w:left="340" w:hanging="340"/>
            </w:pPr>
            <w:hyperlink w:anchor="_toc7765">
              <w:r w:rsidR="00291D5F">
                <w:rPr>
                  <w:rStyle w:val="Hyperlink1"/>
                  <w:sz w:val="18"/>
                </w:rPr>
                <w:t>E24</w:t>
              </w:r>
            </w:hyperlink>
            <w:r w:rsidR="00291D5F">
              <w:rPr>
                <w:sz w:val="18"/>
              </w:rPr>
              <w:t xml:space="preserve"> Physical Human-Made Thing</w:t>
            </w:r>
          </w:p>
        </w:tc>
        <w:tc>
          <w:tcPr>
            <w:tcW w:w="2033" w:type="dxa"/>
          </w:tcPr>
          <w:p w14:paraId="3E4F2290"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53FEE64D" w14:textId="77777777">
        <w:tc>
          <w:tcPr>
            <w:tcW w:w="1056" w:type="dxa"/>
          </w:tcPr>
          <w:p w14:paraId="4B045C3E" w14:textId="77777777" w:rsidR="00D04EF2" w:rsidRDefault="0045475F">
            <w:hyperlink w:anchor="_toc9968">
              <w:r w:rsidR="00291D5F">
                <w:rPr>
                  <w:rStyle w:val="Hyperlink1"/>
                  <w:sz w:val="18"/>
                </w:rPr>
                <w:t>P67</w:t>
              </w:r>
            </w:hyperlink>
          </w:p>
        </w:tc>
        <w:tc>
          <w:tcPr>
            <w:tcW w:w="3933" w:type="dxa"/>
          </w:tcPr>
          <w:p w14:paraId="01539251" w14:textId="77777777" w:rsidR="00D04EF2" w:rsidRDefault="00291D5F">
            <w:pPr>
              <w:rPr>
                <w:sz w:val="18"/>
              </w:rPr>
            </w:pPr>
            <w:r>
              <w:rPr>
                <w:sz w:val="18"/>
              </w:rPr>
              <w:t>refers to (is referred to by)</w:t>
            </w:r>
          </w:p>
        </w:tc>
        <w:tc>
          <w:tcPr>
            <w:tcW w:w="2049" w:type="dxa"/>
          </w:tcPr>
          <w:p w14:paraId="7E20CE17" w14:textId="77777777" w:rsidR="00D04EF2" w:rsidRDefault="0045475F">
            <w:hyperlink w:anchor="_toc8675">
              <w:r w:rsidR="00291D5F">
                <w:rPr>
                  <w:rStyle w:val="Hyperlink1"/>
                  <w:sz w:val="18"/>
                </w:rPr>
                <w:t>E89</w:t>
              </w:r>
            </w:hyperlink>
            <w:r w:rsidR="00291D5F">
              <w:rPr>
                <w:sz w:val="18"/>
              </w:rPr>
              <w:t xml:space="preserve"> Propositional Object</w:t>
            </w:r>
          </w:p>
        </w:tc>
        <w:tc>
          <w:tcPr>
            <w:tcW w:w="2033" w:type="dxa"/>
          </w:tcPr>
          <w:p w14:paraId="4B8F500D"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765C4A0B" w14:textId="77777777">
        <w:tc>
          <w:tcPr>
            <w:tcW w:w="1056" w:type="dxa"/>
          </w:tcPr>
          <w:p w14:paraId="74D6012B" w14:textId="77777777" w:rsidR="00D04EF2" w:rsidRDefault="0045475F">
            <w:hyperlink w:anchor="_toc9991">
              <w:r w:rsidR="00291D5F">
                <w:rPr>
                  <w:rStyle w:val="Hyperlink1"/>
                  <w:sz w:val="18"/>
                </w:rPr>
                <w:t>P68</w:t>
              </w:r>
            </w:hyperlink>
          </w:p>
        </w:tc>
        <w:tc>
          <w:tcPr>
            <w:tcW w:w="3933" w:type="dxa"/>
          </w:tcPr>
          <w:p w14:paraId="50F7CFB9" w14:textId="77777777" w:rsidR="00D04EF2" w:rsidRDefault="00291D5F">
            <w:pPr>
              <w:rPr>
                <w:sz w:val="18"/>
              </w:rPr>
            </w:pPr>
            <w:r>
              <w:rPr>
                <w:sz w:val="18"/>
              </w:rPr>
              <w:t xml:space="preserve">   -   foresees use of (use foreseen by)</w:t>
            </w:r>
          </w:p>
        </w:tc>
        <w:tc>
          <w:tcPr>
            <w:tcW w:w="2049" w:type="dxa"/>
          </w:tcPr>
          <w:p w14:paraId="4DE8C4D9" w14:textId="77777777" w:rsidR="00D04EF2" w:rsidRDefault="0045475F">
            <w:hyperlink w:anchor="_toc7870">
              <w:r w:rsidR="00291D5F">
                <w:rPr>
                  <w:rStyle w:val="Hyperlink1"/>
                  <w:sz w:val="18"/>
                </w:rPr>
                <w:t>E29</w:t>
              </w:r>
            </w:hyperlink>
            <w:r w:rsidR="00291D5F">
              <w:rPr>
                <w:sz w:val="18"/>
              </w:rPr>
              <w:t xml:space="preserve"> Design or Procedure</w:t>
            </w:r>
          </w:p>
        </w:tc>
        <w:tc>
          <w:tcPr>
            <w:tcW w:w="2033" w:type="dxa"/>
          </w:tcPr>
          <w:p w14:paraId="75D48E19" w14:textId="77777777" w:rsidR="00D04EF2" w:rsidRDefault="0045475F">
            <w:hyperlink w:anchor="_toc8210">
              <w:r w:rsidR="00291D5F">
                <w:rPr>
                  <w:rStyle w:val="Hyperlink1"/>
                  <w:sz w:val="18"/>
                </w:rPr>
                <w:t>E57</w:t>
              </w:r>
            </w:hyperlink>
            <w:r w:rsidR="00291D5F">
              <w:rPr>
                <w:sz w:val="18"/>
              </w:rPr>
              <w:t xml:space="preserve"> Material</w:t>
            </w:r>
          </w:p>
        </w:tc>
      </w:tr>
      <w:tr w:rsidR="00D04EF2" w14:paraId="5E187944" w14:textId="77777777">
        <w:tc>
          <w:tcPr>
            <w:tcW w:w="1056" w:type="dxa"/>
          </w:tcPr>
          <w:p w14:paraId="4D9176AA" w14:textId="77777777" w:rsidR="00D04EF2" w:rsidRDefault="0045475F">
            <w:hyperlink w:anchor="_toc10034">
              <w:r w:rsidR="00291D5F">
                <w:rPr>
                  <w:rStyle w:val="Hyperlink1"/>
                  <w:sz w:val="18"/>
                </w:rPr>
                <w:t>P70</w:t>
              </w:r>
            </w:hyperlink>
          </w:p>
        </w:tc>
        <w:tc>
          <w:tcPr>
            <w:tcW w:w="3933" w:type="dxa"/>
          </w:tcPr>
          <w:p w14:paraId="60823C89" w14:textId="77777777" w:rsidR="00D04EF2" w:rsidRDefault="00291D5F">
            <w:pPr>
              <w:rPr>
                <w:sz w:val="18"/>
              </w:rPr>
            </w:pPr>
            <w:r>
              <w:rPr>
                <w:sz w:val="18"/>
              </w:rPr>
              <w:t xml:space="preserve">   -   documents (is documented in)</w:t>
            </w:r>
          </w:p>
        </w:tc>
        <w:tc>
          <w:tcPr>
            <w:tcW w:w="2049" w:type="dxa"/>
          </w:tcPr>
          <w:p w14:paraId="7F59395E" w14:textId="77777777" w:rsidR="00D04EF2" w:rsidRDefault="0045475F">
            <w:hyperlink w:anchor="_toc7905">
              <w:r w:rsidR="00291D5F">
                <w:rPr>
                  <w:rStyle w:val="Hyperlink1"/>
                  <w:sz w:val="18"/>
                </w:rPr>
                <w:t>E31</w:t>
              </w:r>
            </w:hyperlink>
            <w:r w:rsidR="00291D5F">
              <w:rPr>
                <w:sz w:val="18"/>
              </w:rPr>
              <w:t xml:space="preserve"> Document</w:t>
            </w:r>
          </w:p>
        </w:tc>
        <w:tc>
          <w:tcPr>
            <w:tcW w:w="2033" w:type="dxa"/>
          </w:tcPr>
          <w:p w14:paraId="1CFAD70B"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5A9DC8ED" w14:textId="77777777">
        <w:tc>
          <w:tcPr>
            <w:tcW w:w="1056" w:type="dxa"/>
          </w:tcPr>
          <w:p w14:paraId="6BF10F5A" w14:textId="77777777" w:rsidR="00D04EF2" w:rsidRDefault="0045475F">
            <w:hyperlink w:anchor="_toc10053">
              <w:r w:rsidR="00291D5F">
                <w:rPr>
                  <w:rStyle w:val="Hyperlink1"/>
                  <w:sz w:val="18"/>
                </w:rPr>
                <w:t>P71</w:t>
              </w:r>
            </w:hyperlink>
          </w:p>
        </w:tc>
        <w:tc>
          <w:tcPr>
            <w:tcW w:w="3933" w:type="dxa"/>
          </w:tcPr>
          <w:p w14:paraId="19E6CDE2" w14:textId="77777777" w:rsidR="00D04EF2" w:rsidRDefault="00291D5F">
            <w:pPr>
              <w:rPr>
                <w:sz w:val="18"/>
              </w:rPr>
            </w:pPr>
            <w:r>
              <w:rPr>
                <w:sz w:val="18"/>
              </w:rPr>
              <w:t xml:space="preserve">   -   lists (is listed in)</w:t>
            </w:r>
          </w:p>
        </w:tc>
        <w:tc>
          <w:tcPr>
            <w:tcW w:w="2049" w:type="dxa"/>
          </w:tcPr>
          <w:p w14:paraId="46751704" w14:textId="77777777" w:rsidR="00D04EF2" w:rsidRDefault="0045475F">
            <w:hyperlink w:anchor="_toc7921">
              <w:r w:rsidR="00291D5F">
                <w:rPr>
                  <w:rStyle w:val="Hyperlink1"/>
                  <w:sz w:val="18"/>
                </w:rPr>
                <w:t>E32</w:t>
              </w:r>
            </w:hyperlink>
            <w:r w:rsidR="00291D5F">
              <w:rPr>
                <w:sz w:val="18"/>
              </w:rPr>
              <w:t xml:space="preserve"> Authority Document</w:t>
            </w:r>
          </w:p>
        </w:tc>
        <w:tc>
          <w:tcPr>
            <w:tcW w:w="2033" w:type="dxa"/>
          </w:tcPr>
          <w:p w14:paraId="1500CBF9"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583E42AC" w14:textId="77777777">
        <w:tc>
          <w:tcPr>
            <w:tcW w:w="1056" w:type="dxa"/>
          </w:tcPr>
          <w:p w14:paraId="72321226" w14:textId="77777777" w:rsidR="00D04EF2" w:rsidRDefault="0045475F">
            <w:hyperlink w:anchor="_toc10852">
              <w:r w:rsidR="00291D5F">
                <w:rPr>
                  <w:rStyle w:val="Hyperlink1"/>
                  <w:sz w:val="18"/>
                </w:rPr>
                <w:t>P129</w:t>
              </w:r>
            </w:hyperlink>
          </w:p>
        </w:tc>
        <w:tc>
          <w:tcPr>
            <w:tcW w:w="3933" w:type="dxa"/>
          </w:tcPr>
          <w:p w14:paraId="05EF24C8" w14:textId="77777777" w:rsidR="00D04EF2" w:rsidRDefault="00291D5F">
            <w:pPr>
              <w:rPr>
                <w:sz w:val="18"/>
              </w:rPr>
            </w:pPr>
            <w:r>
              <w:rPr>
                <w:sz w:val="18"/>
              </w:rPr>
              <w:t xml:space="preserve">   -   is about (is subject of)</w:t>
            </w:r>
          </w:p>
        </w:tc>
        <w:tc>
          <w:tcPr>
            <w:tcW w:w="2049" w:type="dxa"/>
          </w:tcPr>
          <w:p w14:paraId="4262D291" w14:textId="77777777" w:rsidR="00D04EF2" w:rsidRDefault="0045475F">
            <w:hyperlink w:anchor="_toc8675">
              <w:r w:rsidR="00291D5F">
                <w:rPr>
                  <w:rStyle w:val="Hyperlink1"/>
                  <w:sz w:val="18"/>
                </w:rPr>
                <w:t>E89</w:t>
              </w:r>
            </w:hyperlink>
            <w:r w:rsidR="00291D5F">
              <w:rPr>
                <w:sz w:val="18"/>
              </w:rPr>
              <w:t xml:space="preserve"> Propositional Object</w:t>
            </w:r>
          </w:p>
        </w:tc>
        <w:tc>
          <w:tcPr>
            <w:tcW w:w="2033" w:type="dxa"/>
          </w:tcPr>
          <w:p w14:paraId="6434CA35"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69649947" w14:textId="77777777">
        <w:tc>
          <w:tcPr>
            <w:tcW w:w="1056" w:type="dxa"/>
          </w:tcPr>
          <w:p w14:paraId="67909E25" w14:textId="77777777" w:rsidR="00D04EF2" w:rsidRDefault="0045475F">
            <w:hyperlink w:anchor="_toc11017">
              <w:r w:rsidR="00291D5F">
                <w:rPr>
                  <w:rStyle w:val="Hyperlink1"/>
                  <w:sz w:val="18"/>
                </w:rPr>
                <w:t>P138</w:t>
              </w:r>
            </w:hyperlink>
          </w:p>
        </w:tc>
        <w:tc>
          <w:tcPr>
            <w:tcW w:w="3933" w:type="dxa"/>
          </w:tcPr>
          <w:p w14:paraId="320FCD3B" w14:textId="77777777" w:rsidR="00D04EF2" w:rsidRDefault="00291D5F">
            <w:pPr>
              <w:rPr>
                <w:sz w:val="18"/>
              </w:rPr>
            </w:pPr>
            <w:r>
              <w:rPr>
                <w:sz w:val="18"/>
              </w:rPr>
              <w:t xml:space="preserve">   -   represents (has representation)</w:t>
            </w:r>
          </w:p>
        </w:tc>
        <w:tc>
          <w:tcPr>
            <w:tcW w:w="2049" w:type="dxa"/>
          </w:tcPr>
          <w:p w14:paraId="23411778" w14:textId="77777777" w:rsidR="00D04EF2" w:rsidRDefault="0045475F">
            <w:hyperlink w:anchor="_toc7987">
              <w:r w:rsidR="00291D5F">
                <w:rPr>
                  <w:rStyle w:val="Hyperlink1"/>
                  <w:sz w:val="18"/>
                </w:rPr>
                <w:t>E36</w:t>
              </w:r>
            </w:hyperlink>
            <w:r w:rsidR="00291D5F">
              <w:rPr>
                <w:sz w:val="18"/>
              </w:rPr>
              <w:t xml:space="preserve"> Visual Item</w:t>
            </w:r>
          </w:p>
        </w:tc>
        <w:tc>
          <w:tcPr>
            <w:tcW w:w="2033" w:type="dxa"/>
          </w:tcPr>
          <w:p w14:paraId="132E1191"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1AF5B374" w14:textId="77777777">
        <w:tc>
          <w:tcPr>
            <w:tcW w:w="1056" w:type="dxa"/>
          </w:tcPr>
          <w:p w14:paraId="53591C12" w14:textId="77777777" w:rsidR="00D04EF2" w:rsidRDefault="0045475F">
            <w:hyperlink w:anchor="_toc10010">
              <w:r w:rsidR="00291D5F">
                <w:rPr>
                  <w:rStyle w:val="Hyperlink1"/>
                  <w:sz w:val="18"/>
                </w:rPr>
                <w:t>P69</w:t>
              </w:r>
            </w:hyperlink>
          </w:p>
        </w:tc>
        <w:tc>
          <w:tcPr>
            <w:tcW w:w="3933" w:type="dxa"/>
          </w:tcPr>
          <w:p w14:paraId="1C96D23B" w14:textId="77777777" w:rsidR="00D04EF2" w:rsidRDefault="00291D5F">
            <w:pPr>
              <w:rPr>
                <w:sz w:val="18"/>
              </w:rPr>
            </w:pPr>
            <w:r>
              <w:rPr>
                <w:sz w:val="18"/>
              </w:rPr>
              <w:t>has association with (is associated with)</w:t>
            </w:r>
          </w:p>
        </w:tc>
        <w:tc>
          <w:tcPr>
            <w:tcW w:w="2049" w:type="dxa"/>
          </w:tcPr>
          <w:p w14:paraId="610BE64A" w14:textId="77777777" w:rsidR="00D04EF2" w:rsidRDefault="0045475F">
            <w:hyperlink w:anchor="_toc7870">
              <w:r w:rsidR="00291D5F">
                <w:rPr>
                  <w:rStyle w:val="Hyperlink1"/>
                  <w:sz w:val="18"/>
                </w:rPr>
                <w:t>E29</w:t>
              </w:r>
            </w:hyperlink>
            <w:r w:rsidR="00291D5F">
              <w:rPr>
                <w:sz w:val="18"/>
              </w:rPr>
              <w:t xml:space="preserve"> Design or Procedure</w:t>
            </w:r>
          </w:p>
        </w:tc>
        <w:tc>
          <w:tcPr>
            <w:tcW w:w="2033" w:type="dxa"/>
          </w:tcPr>
          <w:p w14:paraId="208EA251" w14:textId="77777777" w:rsidR="00D04EF2" w:rsidRDefault="0045475F">
            <w:hyperlink w:anchor="_toc7870">
              <w:r w:rsidR="00291D5F">
                <w:rPr>
                  <w:rStyle w:val="Hyperlink1"/>
                  <w:sz w:val="18"/>
                </w:rPr>
                <w:t>E29</w:t>
              </w:r>
            </w:hyperlink>
            <w:r w:rsidR="00291D5F">
              <w:rPr>
                <w:sz w:val="18"/>
              </w:rPr>
              <w:t xml:space="preserve"> Design or Procedure</w:t>
            </w:r>
          </w:p>
        </w:tc>
      </w:tr>
      <w:tr w:rsidR="00D04EF2" w14:paraId="425141AE" w14:textId="77777777">
        <w:tc>
          <w:tcPr>
            <w:tcW w:w="1056" w:type="dxa"/>
          </w:tcPr>
          <w:p w14:paraId="5EF21B31" w14:textId="77777777" w:rsidR="00D04EF2" w:rsidRDefault="0045475F">
            <w:hyperlink w:anchor="_toc10070">
              <w:r w:rsidR="00291D5F">
                <w:rPr>
                  <w:rStyle w:val="Hyperlink1"/>
                  <w:sz w:val="18"/>
                </w:rPr>
                <w:t>P72</w:t>
              </w:r>
            </w:hyperlink>
          </w:p>
        </w:tc>
        <w:tc>
          <w:tcPr>
            <w:tcW w:w="3933" w:type="dxa"/>
          </w:tcPr>
          <w:p w14:paraId="090A0D88" w14:textId="77777777" w:rsidR="00D04EF2" w:rsidRDefault="00291D5F">
            <w:pPr>
              <w:rPr>
                <w:sz w:val="18"/>
              </w:rPr>
            </w:pPr>
            <w:r>
              <w:rPr>
                <w:sz w:val="18"/>
              </w:rPr>
              <w:t>has language (is language of)</w:t>
            </w:r>
          </w:p>
        </w:tc>
        <w:tc>
          <w:tcPr>
            <w:tcW w:w="2049" w:type="dxa"/>
          </w:tcPr>
          <w:p w14:paraId="61B5CF01" w14:textId="77777777" w:rsidR="00D04EF2" w:rsidRDefault="0045475F">
            <w:hyperlink w:anchor="_toc7934">
              <w:r w:rsidR="00291D5F">
                <w:rPr>
                  <w:rStyle w:val="Hyperlink1"/>
                  <w:sz w:val="18"/>
                </w:rPr>
                <w:t>E33</w:t>
              </w:r>
            </w:hyperlink>
            <w:r w:rsidR="00291D5F">
              <w:rPr>
                <w:sz w:val="18"/>
              </w:rPr>
              <w:t xml:space="preserve"> Linguistic Object</w:t>
            </w:r>
          </w:p>
        </w:tc>
        <w:tc>
          <w:tcPr>
            <w:tcW w:w="2033" w:type="dxa"/>
          </w:tcPr>
          <w:p w14:paraId="16D346D6" w14:textId="77777777" w:rsidR="00D04EF2" w:rsidRDefault="0045475F">
            <w:hyperlink w:anchor="_toc8194">
              <w:r w:rsidR="00291D5F">
                <w:rPr>
                  <w:rStyle w:val="Hyperlink1"/>
                  <w:sz w:val="18"/>
                </w:rPr>
                <w:t>E56</w:t>
              </w:r>
            </w:hyperlink>
            <w:r w:rsidR="00291D5F">
              <w:rPr>
                <w:sz w:val="18"/>
              </w:rPr>
              <w:t xml:space="preserve"> Language</w:t>
            </w:r>
          </w:p>
        </w:tc>
      </w:tr>
      <w:tr w:rsidR="00D04EF2" w14:paraId="014DF0CC" w14:textId="77777777">
        <w:tc>
          <w:tcPr>
            <w:tcW w:w="1056" w:type="dxa"/>
          </w:tcPr>
          <w:p w14:paraId="4251840E" w14:textId="77777777" w:rsidR="00D04EF2" w:rsidRDefault="0045475F">
            <w:hyperlink w:anchor="_toc10107">
              <w:r w:rsidR="00291D5F">
                <w:rPr>
                  <w:rStyle w:val="Hyperlink1"/>
                  <w:sz w:val="18"/>
                </w:rPr>
                <w:t>P74</w:t>
              </w:r>
            </w:hyperlink>
          </w:p>
        </w:tc>
        <w:tc>
          <w:tcPr>
            <w:tcW w:w="3933" w:type="dxa"/>
          </w:tcPr>
          <w:p w14:paraId="4C43F0BD" w14:textId="77777777" w:rsidR="00D04EF2" w:rsidRDefault="00291D5F">
            <w:pPr>
              <w:rPr>
                <w:sz w:val="18"/>
              </w:rPr>
            </w:pPr>
            <w:r>
              <w:rPr>
                <w:sz w:val="18"/>
              </w:rPr>
              <w:t>has current or former residence (is current or former residence of)</w:t>
            </w:r>
          </w:p>
        </w:tc>
        <w:tc>
          <w:tcPr>
            <w:tcW w:w="2049" w:type="dxa"/>
          </w:tcPr>
          <w:p w14:paraId="657772D3" w14:textId="77777777" w:rsidR="00D04EF2" w:rsidRDefault="0045475F">
            <w:hyperlink w:anchor="_toc8021">
              <w:r w:rsidR="00291D5F">
                <w:rPr>
                  <w:rStyle w:val="Hyperlink1"/>
                  <w:sz w:val="18"/>
                </w:rPr>
                <w:t>E39</w:t>
              </w:r>
            </w:hyperlink>
            <w:r w:rsidR="00291D5F">
              <w:rPr>
                <w:sz w:val="18"/>
              </w:rPr>
              <w:t xml:space="preserve"> Actor</w:t>
            </w:r>
          </w:p>
        </w:tc>
        <w:tc>
          <w:tcPr>
            <w:tcW w:w="2033" w:type="dxa"/>
          </w:tcPr>
          <w:p w14:paraId="327D05A2" w14:textId="77777777" w:rsidR="00D04EF2" w:rsidRDefault="0045475F">
            <w:hyperlink w:anchor="_toc8120">
              <w:r w:rsidR="00291D5F">
                <w:rPr>
                  <w:rStyle w:val="Hyperlink1"/>
                  <w:sz w:val="18"/>
                </w:rPr>
                <w:t>E53</w:t>
              </w:r>
            </w:hyperlink>
            <w:r w:rsidR="00291D5F">
              <w:rPr>
                <w:sz w:val="18"/>
              </w:rPr>
              <w:t xml:space="preserve"> Place</w:t>
            </w:r>
          </w:p>
        </w:tc>
      </w:tr>
      <w:tr w:rsidR="00D04EF2" w14:paraId="41BE0D35" w14:textId="77777777">
        <w:tc>
          <w:tcPr>
            <w:tcW w:w="1056" w:type="dxa"/>
          </w:tcPr>
          <w:p w14:paraId="261B6687" w14:textId="77777777" w:rsidR="00D04EF2" w:rsidRDefault="0045475F">
            <w:hyperlink w:anchor="_toc10122">
              <w:r w:rsidR="00291D5F">
                <w:rPr>
                  <w:rStyle w:val="Hyperlink1"/>
                  <w:sz w:val="18"/>
                </w:rPr>
                <w:t>P75</w:t>
              </w:r>
            </w:hyperlink>
          </w:p>
        </w:tc>
        <w:tc>
          <w:tcPr>
            <w:tcW w:w="3933" w:type="dxa"/>
          </w:tcPr>
          <w:p w14:paraId="0439072A" w14:textId="77777777" w:rsidR="00D04EF2" w:rsidRDefault="00291D5F">
            <w:pPr>
              <w:rPr>
                <w:sz w:val="18"/>
              </w:rPr>
            </w:pPr>
            <w:r>
              <w:rPr>
                <w:sz w:val="18"/>
              </w:rPr>
              <w:t>possesses (is possessed by)</w:t>
            </w:r>
          </w:p>
        </w:tc>
        <w:tc>
          <w:tcPr>
            <w:tcW w:w="2049" w:type="dxa"/>
          </w:tcPr>
          <w:p w14:paraId="1AD48521" w14:textId="77777777" w:rsidR="00D04EF2" w:rsidRDefault="0045475F">
            <w:hyperlink w:anchor="_toc8021">
              <w:r w:rsidR="00291D5F">
                <w:rPr>
                  <w:rStyle w:val="Hyperlink1"/>
                  <w:sz w:val="18"/>
                </w:rPr>
                <w:t>E39</w:t>
              </w:r>
            </w:hyperlink>
            <w:r w:rsidR="00291D5F">
              <w:rPr>
                <w:sz w:val="18"/>
              </w:rPr>
              <w:t xml:space="preserve"> Actor</w:t>
            </w:r>
          </w:p>
        </w:tc>
        <w:tc>
          <w:tcPr>
            <w:tcW w:w="2033" w:type="dxa"/>
          </w:tcPr>
          <w:p w14:paraId="6603FAEC" w14:textId="77777777" w:rsidR="00D04EF2" w:rsidRDefault="0045475F">
            <w:hyperlink w:anchor="_toc7893">
              <w:r w:rsidR="00291D5F">
                <w:rPr>
                  <w:rStyle w:val="Hyperlink1"/>
                  <w:sz w:val="18"/>
                </w:rPr>
                <w:t>E30</w:t>
              </w:r>
            </w:hyperlink>
            <w:r w:rsidR="00291D5F">
              <w:rPr>
                <w:sz w:val="18"/>
              </w:rPr>
              <w:t xml:space="preserve"> Right</w:t>
            </w:r>
          </w:p>
        </w:tc>
      </w:tr>
      <w:tr w:rsidR="00D04EF2" w14:paraId="524C075F" w14:textId="77777777">
        <w:tc>
          <w:tcPr>
            <w:tcW w:w="1056" w:type="dxa"/>
          </w:tcPr>
          <w:p w14:paraId="330D87C4" w14:textId="77777777" w:rsidR="00D04EF2" w:rsidRDefault="0045475F">
            <w:hyperlink w:anchor="_toc10137">
              <w:r w:rsidR="00291D5F">
                <w:rPr>
                  <w:rStyle w:val="Hyperlink1"/>
                  <w:sz w:val="18"/>
                </w:rPr>
                <w:t>P76</w:t>
              </w:r>
            </w:hyperlink>
          </w:p>
        </w:tc>
        <w:tc>
          <w:tcPr>
            <w:tcW w:w="3933" w:type="dxa"/>
          </w:tcPr>
          <w:p w14:paraId="291E380E" w14:textId="77777777" w:rsidR="00D04EF2" w:rsidRDefault="00291D5F">
            <w:pPr>
              <w:rPr>
                <w:sz w:val="18"/>
              </w:rPr>
            </w:pPr>
            <w:r>
              <w:rPr>
                <w:sz w:val="18"/>
              </w:rPr>
              <w:t xml:space="preserve">has contact point (provides access to) </w:t>
            </w:r>
          </w:p>
        </w:tc>
        <w:tc>
          <w:tcPr>
            <w:tcW w:w="2049" w:type="dxa"/>
          </w:tcPr>
          <w:p w14:paraId="0759405D" w14:textId="77777777" w:rsidR="00D04EF2" w:rsidRDefault="0045475F">
            <w:hyperlink w:anchor="_toc8021">
              <w:r w:rsidR="00291D5F">
                <w:rPr>
                  <w:rStyle w:val="Hyperlink1"/>
                  <w:sz w:val="18"/>
                </w:rPr>
                <w:t>E39</w:t>
              </w:r>
            </w:hyperlink>
            <w:r w:rsidR="00291D5F">
              <w:rPr>
                <w:sz w:val="18"/>
              </w:rPr>
              <w:t xml:space="preserve"> Actor</w:t>
            </w:r>
          </w:p>
        </w:tc>
        <w:tc>
          <w:tcPr>
            <w:tcW w:w="2033" w:type="dxa"/>
          </w:tcPr>
          <w:p w14:paraId="0606EA02" w14:textId="77777777" w:rsidR="00D04EF2" w:rsidRDefault="0045475F">
            <w:hyperlink w:anchor="_toc8039">
              <w:r w:rsidR="00291D5F">
                <w:rPr>
                  <w:rStyle w:val="Hyperlink1"/>
                  <w:sz w:val="18"/>
                </w:rPr>
                <w:t>E41</w:t>
              </w:r>
            </w:hyperlink>
            <w:r w:rsidR="00291D5F">
              <w:rPr>
                <w:sz w:val="18"/>
              </w:rPr>
              <w:t xml:space="preserve"> Appellation</w:t>
            </w:r>
          </w:p>
        </w:tc>
      </w:tr>
      <w:tr w:rsidR="00D04EF2" w14:paraId="164317A3" w14:textId="77777777">
        <w:tc>
          <w:tcPr>
            <w:tcW w:w="1056" w:type="dxa"/>
          </w:tcPr>
          <w:p w14:paraId="49C3ADA4" w14:textId="77777777" w:rsidR="00D04EF2" w:rsidRDefault="0045475F">
            <w:hyperlink w:anchor="_toc10186">
              <w:r w:rsidR="00291D5F">
                <w:rPr>
                  <w:rStyle w:val="Hyperlink1"/>
                  <w:sz w:val="18"/>
                </w:rPr>
                <w:t>P81</w:t>
              </w:r>
            </w:hyperlink>
          </w:p>
        </w:tc>
        <w:tc>
          <w:tcPr>
            <w:tcW w:w="3933" w:type="dxa"/>
          </w:tcPr>
          <w:p w14:paraId="72E93628" w14:textId="77777777" w:rsidR="00D04EF2" w:rsidRDefault="00291D5F">
            <w:pPr>
              <w:rPr>
                <w:sz w:val="18"/>
              </w:rPr>
            </w:pPr>
            <w:r>
              <w:rPr>
                <w:sz w:val="18"/>
              </w:rPr>
              <w:t>ongoing throughout</w:t>
            </w:r>
          </w:p>
        </w:tc>
        <w:tc>
          <w:tcPr>
            <w:tcW w:w="2049" w:type="dxa"/>
          </w:tcPr>
          <w:p w14:paraId="77CF849B"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6F1F13AF" w14:textId="77777777" w:rsidR="00D04EF2" w:rsidRDefault="0045475F">
            <w:hyperlink w:anchor="_toc8279">
              <w:r w:rsidR="00291D5F">
                <w:rPr>
                  <w:rStyle w:val="Hyperlink1"/>
                  <w:sz w:val="18"/>
                </w:rPr>
                <w:t>E61</w:t>
              </w:r>
            </w:hyperlink>
            <w:r w:rsidR="00291D5F">
              <w:rPr>
                <w:sz w:val="18"/>
              </w:rPr>
              <w:t xml:space="preserve"> Time Primitive</w:t>
            </w:r>
          </w:p>
        </w:tc>
      </w:tr>
      <w:tr w:rsidR="00D04EF2" w14:paraId="19BA662C" w14:textId="77777777">
        <w:tc>
          <w:tcPr>
            <w:tcW w:w="1056" w:type="dxa"/>
          </w:tcPr>
          <w:p w14:paraId="26EE93D2" w14:textId="77777777" w:rsidR="00D04EF2" w:rsidRDefault="0045475F">
            <w:hyperlink w:anchor="_toc10202">
              <w:r w:rsidR="00291D5F">
                <w:rPr>
                  <w:rStyle w:val="Hyperlink1"/>
                  <w:sz w:val="18"/>
                </w:rPr>
                <w:t>P82</w:t>
              </w:r>
            </w:hyperlink>
          </w:p>
        </w:tc>
        <w:tc>
          <w:tcPr>
            <w:tcW w:w="3933" w:type="dxa"/>
          </w:tcPr>
          <w:p w14:paraId="29A99D55" w14:textId="77777777" w:rsidR="00D04EF2" w:rsidRDefault="00291D5F">
            <w:pPr>
              <w:rPr>
                <w:sz w:val="18"/>
              </w:rPr>
            </w:pPr>
            <w:r>
              <w:rPr>
                <w:sz w:val="18"/>
              </w:rPr>
              <w:t>at some time within</w:t>
            </w:r>
          </w:p>
        </w:tc>
        <w:tc>
          <w:tcPr>
            <w:tcW w:w="2049" w:type="dxa"/>
          </w:tcPr>
          <w:p w14:paraId="6B0588A3"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4E57CF59" w14:textId="77777777" w:rsidR="00D04EF2" w:rsidRDefault="0045475F">
            <w:hyperlink w:anchor="_toc8279">
              <w:r w:rsidR="00291D5F">
                <w:rPr>
                  <w:rStyle w:val="Hyperlink1"/>
                  <w:sz w:val="18"/>
                </w:rPr>
                <w:t>E61</w:t>
              </w:r>
            </w:hyperlink>
            <w:r w:rsidR="00291D5F">
              <w:rPr>
                <w:sz w:val="18"/>
              </w:rPr>
              <w:t xml:space="preserve"> Time Primitive</w:t>
            </w:r>
          </w:p>
        </w:tc>
      </w:tr>
      <w:tr w:rsidR="00D04EF2" w14:paraId="73A088FE" w14:textId="77777777">
        <w:tc>
          <w:tcPr>
            <w:tcW w:w="1056" w:type="dxa"/>
          </w:tcPr>
          <w:p w14:paraId="1EEE5B7C" w14:textId="77777777" w:rsidR="00D04EF2" w:rsidRDefault="0045475F">
            <w:hyperlink w:anchor="_toc10219">
              <w:r w:rsidR="00291D5F">
                <w:rPr>
                  <w:rStyle w:val="Hyperlink1"/>
                  <w:sz w:val="18"/>
                </w:rPr>
                <w:t>P86</w:t>
              </w:r>
            </w:hyperlink>
          </w:p>
        </w:tc>
        <w:tc>
          <w:tcPr>
            <w:tcW w:w="3933" w:type="dxa"/>
          </w:tcPr>
          <w:p w14:paraId="3938720C" w14:textId="77777777" w:rsidR="00D04EF2" w:rsidRDefault="00291D5F">
            <w:pPr>
              <w:rPr>
                <w:sz w:val="18"/>
              </w:rPr>
            </w:pPr>
            <w:r>
              <w:rPr>
                <w:sz w:val="18"/>
              </w:rPr>
              <w:t>falls within (contains)</w:t>
            </w:r>
          </w:p>
        </w:tc>
        <w:tc>
          <w:tcPr>
            <w:tcW w:w="2049" w:type="dxa"/>
          </w:tcPr>
          <w:p w14:paraId="457C1392"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4407A061" w14:textId="77777777" w:rsidR="00D04EF2" w:rsidRDefault="0045475F">
            <w:hyperlink w:anchor="_toc8096">
              <w:r w:rsidR="00291D5F">
                <w:rPr>
                  <w:rStyle w:val="Hyperlink1"/>
                  <w:sz w:val="18"/>
                </w:rPr>
                <w:t>E52</w:t>
              </w:r>
            </w:hyperlink>
            <w:r w:rsidR="00291D5F">
              <w:rPr>
                <w:sz w:val="18"/>
              </w:rPr>
              <w:t xml:space="preserve"> Time-Span</w:t>
            </w:r>
          </w:p>
        </w:tc>
      </w:tr>
      <w:tr w:rsidR="00D04EF2" w14:paraId="3DF15E39" w14:textId="77777777">
        <w:tc>
          <w:tcPr>
            <w:tcW w:w="1056" w:type="dxa"/>
          </w:tcPr>
          <w:p w14:paraId="70B47DB8" w14:textId="77777777" w:rsidR="00D04EF2" w:rsidRDefault="0045475F">
            <w:hyperlink w:anchor="_toc10237">
              <w:r w:rsidR="00291D5F">
                <w:rPr>
                  <w:rStyle w:val="Hyperlink1"/>
                  <w:sz w:val="18"/>
                </w:rPr>
                <w:t>P89</w:t>
              </w:r>
            </w:hyperlink>
          </w:p>
        </w:tc>
        <w:tc>
          <w:tcPr>
            <w:tcW w:w="3933" w:type="dxa"/>
          </w:tcPr>
          <w:p w14:paraId="5747E903" w14:textId="77777777" w:rsidR="00D04EF2" w:rsidRDefault="00291D5F">
            <w:pPr>
              <w:rPr>
                <w:sz w:val="18"/>
              </w:rPr>
            </w:pPr>
            <w:r>
              <w:rPr>
                <w:sz w:val="18"/>
              </w:rPr>
              <w:t>falls within (contains)</w:t>
            </w:r>
          </w:p>
        </w:tc>
        <w:tc>
          <w:tcPr>
            <w:tcW w:w="2049" w:type="dxa"/>
          </w:tcPr>
          <w:p w14:paraId="7CC30AF4" w14:textId="77777777" w:rsidR="00D04EF2" w:rsidRDefault="0045475F">
            <w:hyperlink w:anchor="_heading=h.319y80a">
              <w:r w:rsidR="00291D5F">
                <w:rPr>
                  <w:sz w:val="18"/>
                </w:rPr>
                <w:t>E53</w:t>
              </w:r>
            </w:hyperlink>
            <w:r w:rsidR="00291D5F">
              <w:rPr>
                <w:sz w:val="18"/>
              </w:rPr>
              <w:t xml:space="preserve"> Place</w:t>
            </w:r>
          </w:p>
        </w:tc>
        <w:tc>
          <w:tcPr>
            <w:tcW w:w="2033" w:type="dxa"/>
          </w:tcPr>
          <w:p w14:paraId="61881DF0" w14:textId="77777777" w:rsidR="00D04EF2" w:rsidRDefault="0045475F">
            <w:hyperlink w:anchor="_toc8120">
              <w:r w:rsidR="00291D5F">
                <w:rPr>
                  <w:rStyle w:val="Hyperlink1"/>
                  <w:sz w:val="18"/>
                </w:rPr>
                <w:t>E53</w:t>
              </w:r>
            </w:hyperlink>
            <w:r w:rsidR="00291D5F">
              <w:rPr>
                <w:sz w:val="18"/>
              </w:rPr>
              <w:t xml:space="preserve"> Place</w:t>
            </w:r>
          </w:p>
        </w:tc>
      </w:tr>
      <w:tr w:rsidR="00D04EF2" w14:paraId="30507E23" w14:textId="77777777">
        <w:tc>
          <w:tcPr>
            <w:tcW w:w="1056" w:type="dxa"/>
          </w:tcPr>
          <w:p w14:paraId="6FB888F8" w14:textId="77777777" w:rsidR="00D04EF2" w:rsidRDefault="0045475F">
            <w:hyperlink w:anchor="_toc10256">
              <w:r w:rsidR="00291D5F">
                <w:rPr>
                  <w:rStyle w:val="Hyperlink1"/>
                  <w:sz w:val="18"/>
                </w:rPr>
                <w:t>P90</w:t>
              </w:r>
            </w:hyperlink>
          </w:p>
        </w:tc>
        <w:tc>
          <w:tcPr>
            <w:tcW w:w="3933" w:type="dxa"/>
          </w:tcPr>
          <w:p w14:paraId="156B9140" w14:textId="77777777" w:rsidR="00D04EF2" w:rsidRDefault="00291D5F">
            <w:pPr>
              <w:rPr>
                <w:sz w:val="18"/>
              </w:rPr>
            </w:pPr>
            <w:r>
              <w:rPr>
                <w:sz w:val="18"/>
              </w:rPr>
              <w:t>has value</w:t>
            </w:r>
          </w:p>
        </w:tc>
        <w:tc>
          <w:tcPr>
            <w:tcW w:w="2049" w:type="dxa"/>
          </w:tcPr>
          <w:p w14:paraId="5AB0012A" w14:textId="77777777" w:rsidR="00D04EF2" w:rsidRDefault="0045475F">
            <w:hyperlink w:anchor="_toc8144">
              <w:r w:rsidR="00291D5F">
                <w:rPr>
                  <w:rStyle w:val="Hyperlink1"/>
                  <w:sz w:val="18"/>
                </w:rPr>
                <w:t>E54</w:t>
              </w:r>
            </w:hyperlink>
            <w:r w:rsidR="00291D5F">
              <w:rPr>
                <w:sz w:val="18"/>
              </w:rPr>
              <w:t xml:space="preserve"> Dimension</w:t>
            </w:r>
          </w:p>
        </w:tc>
        <w:tc>
          <w:tcPr>
            <w:tcW w:w="2033" w:type="dxa"/>
          </w:tcPr>
          <w:p w14:paraId="2D299BF3" w14:textId="77777777" w:rsidR="00D04EF2" w:rsidRDefault="0045475F">
            <w:hyperlink w:anchor="_toc8266">
              <w:r w:rsidR="00291D5F">
                <w:rPr>
                  <w:rStyle w:val="Hyperlink1"/>
                  <w:sz w:val="18"/>
                </w:rPr>
                <w:t>E60</w:t>
              </w:r>
            </w:hyperlink>
            <w:r w:rsidR="00291D5F">
              <w:rPr>
                <w:sz w:val="18"/>
              </w:rPr>
              <w:t xml:space="preserve"> Number</w:t>
            </w:r>
          </w:p>
        </w:tc>
      </w:tr>
      <w:tr w:rsidR="00D04EF2" w14:paraId="308901FA" w14:textId="77777777">
        <w:tc>
          <w:tcPr>
            <w:tcW w:w="1056" w:type="dxa"/>
          </w:tcPr>
          <w:p w14:paraId="1B03DBC9" w14:textId="77777777" w:rsidR="00D04EF2" w:rsidRDefault="0045475F">
            <w:hyperlink w:anchor="_toc10271">
              <w:r w:rsidR="00291D5F">
                <w:rPr>
                  <w:rStyle w:val="Hyperlink1"/>
                  <w:sz w:val="18"/>
                </w:rPr>
                <w:t>P91</w:t>
              </w:r>
            </w:hyperlink>
          </w:p>
        </w:tc>
        <w:tc>
          <w:tcPr>
            <w:tcW w:w="3933" w:type="dxa"/>
          </w:tcPr>
          <w:p w14:paraId="7E13640A" w14:textId="77777777" w:rsidR="00D04EF2" w:rsidRDefault="00291D5F">
            <w:pPr>
              <w:rPr>
                <w:sz w:val="18"/>
              </w:rPr>
            </w:pPr>
            <w:r>
              <w:rPr>
                <w:sz w:val="18"/>
              </w:rPr>
              <w:t>has unit (is unit of)</w:t>
            </w:r>
          </w:p>
        </w:tc>
        <w:tc>
          <w:tcPr>
            <w:tcW w:w="2049" w:type="dxa"/>
          </w:tcPr>
          <w:p w14:paraId="48F1D269" w14:textId="77777777" w:rsidR="00D04EF2" w:rsidRDefault="0045475F">
            <w:hyperlink w:anchor="_toc8144">
              <w:r w:rsidR="00291D5F">
                <w:rPr>
                  <w:rStyle w:val="Hyperlink1"/>
                  <w:sz w:val="18"/>
                </w:rPr>
                <w:t>E54</w:t>
              </w:r>
            </w:hyperlink>
            <w:r w:rsidR="00291D5F">
              <w:rPr>
                <w:sz w:val="18"/>
              </w:rPr>
              <w:t xml:space="preserve"> Dimension</w:t>
            </w:r>
          </w:p>
        </w:tc>
        <w:tc>
          <w:tcPr>
            <w:tcW w:w="2033" w:type="dxa"/>
          </w:tcPr>
          <w:p w14:paraId="0021ECE0" w14:textId="77777777" w:rsidR="00D04EF2" w:rsidRDefault="0045475F">
            <w:hyperlink w:anchor="_toc8226">
              <w:r w:rsidR="00291D5F">
                <w:rPr>
                  <w:rStyle w:val="Hyperlink1"/>
                  <w:sz w:val="18"/>
                </w:rPr>
                <w:t>E58</w:t>
              </w:r>
            </w:hyperlink>
            <w:r w:rsidR="00291D5F">
              <w:rPr>
                <w:sz w:val="18"/>
              </w:rPr>
              <w:t xml:space="preserve"> Measurement Unit</w:t>
            </w:r>
          </w:p>
        </w:tc>
      </w:tr>
      <w:tr w:rsidR="00D04EF2" w14:paraId="0E3AC94D" w14:textId="77777777">
        <w:tc>
          <w:tcPr>
            <w:tcW w:w="1056" w:type="dxa"/>
          </w:tcPr>
          <w:p w14:paraId="131D9AEF" w14:textId="77777777" w:rsidR="00D04EF2" w:rsidRDefault="0045475F">
            <w:hyperlink w:anchor="_toc11687">
              <w:r w:rsidR="00291D5F">
                <w:rPr>
                  <w:rStyle w:val="Hyperlink1"/>
                  <w:sz w:val="18"/>
                </w:rPr>
                <w:t>P180</w:t>
              </w:r>
            </w:hyperlink>
          </w:p>
        </w:tc>
        <w:tc>
          <w:tcPr>
            <w:tcW w:w="3933" w:type="dxa"/>
          </w:tcPr>
          <w:p w14:paraId="71CD6CC8" w14:textId="77777777" w:rsidR="00D04EF2" w:rsidRDefault="00291D5F">
            <w:pPr>
              <w:rPr>
                <w:sz w:val="18"/>
              </w:rPr>
            </w:pPr>
            <w:r>
              <w:rPr>
                <w:sz w:val="18"/>
              </w:rPr>
              <w:t xml:space="preserve">   -   has currency</w:t>
            </w:r>
          </w:p>
        </w:tc>
        <w:tc>
          <w:tcPr>
            <w:tcW w:w="2049" w:type="dxa"/>
          </w:tcPr>
          <w:p w14:paraId="70D32A11" w14:textId="77777777" w:rsidR="00D04EF2" w:rsidRDefault="0045475F">
            <w:hyperlink w:anchor="_toc8819">
              <w:r w:rsidR="00291D5F">
                <w:rPr>
                  <w:rStyle w:val="Hyperlink1"/>
                  <w:sz w:val="18"/>
                </w:rPr>
                <w:t>E97</w:t>
              </w:r>
            </w:hyperlink>
            <w:r w:rsidR="00291D5F">
              <w:rPr>
                <w:sz w:val="18"/>
              </w:rPr>
              <w:t xml:space="preserve"> Monetary Amount</w:t>
            </w:r>
          </w:p>
        </w:tc>
        <w:tc>
          <w:tcPr>
            <w:tcW w:w="2033" w:type="dxa"/>
          </w:tcPr>
          <w:p w14:paraId="7001C04A" w14:textId="77777777" w:rsidR="00D04EF2" w:rsidRDefault="0045475F">
            <w:hyperlink w:anchor="_toc8830">
              <w:r w:rsidR="00291D5F">
                <w:rPr>
                  <w:rStyle w:val="Hyperlink1"/>
                  <w:sz w:val="18"/>
                </w:rPr>
                <w:t>E98</w:t>
              </w:r>
            </w:hyperlink>
            <w:r w:rsidR="00291D5F">
              <w:rPr>
                <w:sz w:val="18"/>
              </w:rPr>
              <w:t xml:space="preserve"> Currency</w:t>
            </w:r>
          </w:p>
        </w:tc>
      </w:tr>
      <w:tr w:rsidR="00D04EF2" w14:paraId="06052C41" w14:textId="77777777">
        <w:tc>
          <w:tcPr>
            <w:tcW w:w="1056" w:type="dxa"/>
          </w:tcPr>
          <w:p w14:paraId="0049508A" w14:textId="77777777" w:rsidR="00D04EF2" w:rsidRDefault="0045475F">
            <w:hyperlink w:anchor="_toc10390">
              <w:r w:rsidR="00291D5F">
                <w:rPr>
                  <w:rStyle w:val="Hyperlink1"/>
                  <w:sz w:val="18"/>
                </w:rPr>
                <w:t>P97</w:t>
              </w:r>
            </w:hyperlink>
          </w:p>
        </w:tc>
        <w:tc>
          <w:tcPr>
            <w:tcW w:w="3933" w:type="dxa"/>
          </w:tcPr>
          <w:p w14:paraId="17A36F24" w14:textId="77777777" w:rsidR="00D04EF2" w:rsidRDefault="00291D5F">
            <w:pPr>
              <w:rPr>
                <w:sz w:val="18"/>
              </w:rPr>
            </w:pPr>
            <w:r>
              <w:rPr>
                <w:sz w:val="18"/>
              </w:rPr>
              <w:t>from father (was father for)</w:t>
            </w:r>
          </w:p>
        </w:tc>
        <w:tc>
          <w:tcPr>
            <w:tcW w:w="2049" w:type="dxa"/>
          </w:tcPr>
          <w:p w14:paraId="73EB639C" w14:textId="77777777" w:rsidR="00D04EF2" w:rsidRDefault="0045475F">
            <w:hyperlink w:anchor="_toc8383">
              <w:r w:rsidR="00291D5F">
                <w:rPr>
                  <w:rStyle w:val="Hyperlink1"/>
                  <w:sz w:val="18"/>
                </w:rPr>
                <w:t>E67</w:t>
              </w:r>
            </w:hyperlink>
            <w:r w:rsidR="00291D5F">
              <w:rPr>
                <w:sz w:val="18"/>
              </w:rPr>
              <w:t xml:space="preserve"> Birth</w:t>
            </w:r>
          </w:p>
        </w:tc>
        <w:tc>
          <w:tcPr>
            <w:tcW w:w="2033" w:type="dxa"/>
          </w:tcPr>
          <w:p w14:paraId="28595456" w14:textId="77777777" w:rsidR="00D04EF2" w:rsidRDefault="0045475F">
            <w:hyperlink w:anchor="_toc7735">
              <w:r w:rsidR="00291D5F">
                <w:rPr>
                  <w:rStyle w:val="Hyperlink1"/>
                  <w:sz w:val="18"/>
                </w:rPr>
                <w:t>E21</w:t>
              </w:r>
            </w:hyperlink>
            <w:r w:rsidR="00291D5F">
              <w:rPr>
                <w:sz w:val="18"/>
              </w:rPr>
              <w:t xml:space="preserve"> Person</w:t>
            </w:r>
          </w:p>
        </w:tc>
      </w:tr>
      <w:tr w:rsidR="00D04EF2" w14:paraId="3E3DF975" w14:textId="77777777">
        <w:tc>
          <w:tcPr>
            <w:tcW w:w="1056" w:type="dxa"/>
          </w:tcPr>
          <w:p w14:paraId="0F7F7842" w14:textId="77777777" w:rsidR="00D04EF2" w:rsidRDefault="0045475F">
            <w:hyperlink w:anchor="_toc10463">
              <w:r w:rsidR="00291D5F">
                <w:rPr>
                  <w:rStyle w:val="Hyperlink1"/>
                  <w:sz w:val="18"/>
                </w:rPr>
                <w:t>P101</w:t>
              </w:r>
            </w:hyperlink>
          </w:p>
        </w:tc>
        <w:tc>
          <w:tcPr>
            <w:tcW w:w="3933" w:type="dxa"/>
          </w:tcPr>
          <w:p w14:paraId="283529C2" w14:textId="77777777" w:rsidR="00D04EF2" w:rsidRDefault="00291D5F">
            <w:pPr>
              <w:rPr>
                <w:sz w:val="18"/>
              </w:rPr>
            </w:pPr>
            <w:r>
              <w:rPr>
                <w:sz w:val="18"/>
              </w:rPr>
              <w:t>had as general use (was use of)</w:t>
            </w:r>
          </w:p>
        </w:tc>
        <w:tc>
          <w:tcPr>
            <w:tcW w:w="2049" w:type="dxa"/>
          </w:tcPr>
          <w:p w14:paraId="1A8FD0A5" w14:textId="77777777" w:rsidR="00D04EF2" w:rsidRDefault="0045475F">
            <w:hyperlink w:anchor="_toc8424">
              <w:r w:rsidR="00291D5F">
                <w:rPr>
                  <w:rStyle w:val="Hyperlink1"/>
                  <w:sz w:val="18"/>
                </w:rPr>
                <w:t>E70</w:t>
              </w:r>
            </w:hyperlink>
            <w:r w:rsidR="00291D5F">
              <w:rPr>
                <w:sz w:val="18"/>
              </w:rPr>
              <w:t xml:space="preserve"> Thing</w:t>
            </w:r>
          </w:p>
        </w:tc>
        <w:tc>
          <w:tcPr>
            <w:tcW w:w="2033" w:type="dxa"/>
          </w:tcPr>
          <w:p w14:paraId="1A440344" w14:textId="77777777" w:rsidR="00D04EF2" w:rsidRDefault="0045475F">
            <w:hyperlink w:anchor="_toc8169">
              <w:r w:rsidR="00291D5F">
                <w:rPr>
                  <w:rStyle w:val="Hyperlink1"/>
                  <w:sz w:val="18"/>
                </w:rPr>
                <w:t>E55</w:t>
              </w:r>
            </w:hyperlink>
            <w:r w:rsidR="00291D5F">
              <w:rPr>
                <w:sz w:val="18"/>
              </w:rPr>
              <w:t xml:space="preserve"> Type</w:t>
            </w:r>
          </w:p>
        </w:tc>
      </w:tr>
      <w:tr w:rsidR="00D04EF2" w14:paraId="674743BE" w14:textId="77777777">
        <w:tc>
          <w:tcPr>
            <w:tcW w:w="1056" w:type="dxa"/>
          </w:tcPr>
          <w:p w14:paraId="6A97C85B" w14:textId="77777777" w:rsidR="00D04EF2" w:rsidRDefault="0045475F">
            <w:hyperlink w:anchor="_toc10505">
              <w:r w:rsidR="00291D5F">
                <w:rPr>
                  <w:rStyle w:val="Hyperlink1"/>
                  <w:sz w:val="18"/>
                </w:rPr>
                <w:t>P103</w:t>
              </w:r>
            </w:hyperlink>
          </w:p>
        </w:tc>
        <w:tc>
          <w:tcPr>
            <w:tcW w:w="3933" w:type="dxa"/>
          </w:tcPr>
          <w:p w14:paraId="5BEE3681" w14:textId="77777777" w:rsidR="00D04EF2" w:rsidRDefault="00291D5F">
            <w:pPr>
              <w:rPr>
                <w:sz w:val="18"/>
              </w:rPr>
            </w:pPr>
            <w:r>
              <w:rPr>
                <w:sz w:val="18"/>
              </w:rPr>
              <w:t>was intended for (was intention of)</w:t>
            </w:r>
          </w:p>
        </w:tc>
        <w:tc>
          <w:tcPr>
            <w:tcW w:w="2049" w:type="dxa"/>
          </w:tcPr>
          <w:p w14:paraId="5CADDED5" w14:textId="77777777" w:rsidR="00D04EF2" w:rsidRDefault="0045475F">
            <w:hyperlink w:anchor="_toc8431">
              <w:r w:rsidR="00291D5F">
                <w:rPr>
                  <w:rStyle w:val="Hyperlink1"/>
                  <w:sz w:val="18"/>
                </w:rPr>
                <w:t>E71</w:t>
              </w:r>
            </w:hyperlink>
            <w:r w:rsidR="00291D5F">
              <w:rPr>
                <w:sz w:val="18"/>
              </w:rPr>
              <w:t xml:space="preserve"> Human-Made Thing</w:t>
            </w:r>
          </w:p>
        </w:tc>
        <w:tc>
          <w:tcPr>
            <w:tcW w:w="2033" w:type="dxa"/>
          </w:tcPr>
          <w:p w14:paraId="154A87C5" w14:textId="77777777" w:rsidR="00D04EF2" w:rsidRDefault="0045475F">
            <w:hyperlink w:anchor="_toc8169">
              <w:r w:rsidR="00291D5F">
                <w:rPr>
                  <w:rStyle w:val="Hyperlink1"/>
                  <w:sz w:val="18"/>
                </w:rPr>
                <w:t>E55</w:t>
              </w:r>
            </w:hyperlink>
            <w:r w:rsidR="00291D5F">
              <w:rPr>
                <w:sz w:val="18"/>
              </w:rPr>
              <w:t xml:space="preserve"> Type</w:t>
            </w:r>
          </w:p>
        </w:tc>
      </w:tr>
      <w:tr w:rsidR="00D04EF2" w14:paraId="392EFB90" w14:textId="77777777">
        <w:tc>
          <w:tcPr>
            <w:tcW w:w="1056" w:type="dxa"/>
          </w:tcPr>
          <w:p w14:paraId="33FEAC30" w14:textId="77777777" w:rsidR="00D04EF2" w:rsidRDefault="0045475F">
            <w:hyperlink w:anchor="_toc10520">
              <w:r w:rsidR="00291D5F">
                <w:rPr>
                  <w:rStyle w:val="Hyperlink1"/>
                  <w:sz w:val="18"/>
                </w:rPr>
                <w:t>P104</w:t>
              </w:r>
            </w:hyperlink>
          </w:p>
        </w:tc>
        <w:tc>
          <w:tcPr>
            <w:tcW w:w="3933" w:type="dxa"/>
          </w:tcPr>
          <w:p w14:paraId="4C2070F3" w14:textId="77777777" w:rsidR="00D04EF2" w:rsidRDefault="00291D5F">
            <w:pPr>
              <w:rPr>
                <w:sz w:val="18"/>
              </w:rPr>
            </w:pPr>
            <w:r>
              <w:rPr>
                <w:sz w:val="18"/>
              </w:rPr>
              <w:t>is subject to (applies to)</w:t>
            </w:r>
          </w:p>
        </w:tc>
        <w:tc>
          <w:tcPr>
            <w:tcW w:w="2049" w:type="dxa"/>
          </w:tcPr>
          <w:p w14:paraId="1399E702" w14:textId="77777777" w:rsidR="00D04EF2" w:rsidRDefault="0045475F">
            <w:hyperlink w:anchor="_toc8467">
              <w:r w:rsidR="00291D5F">
                <w:rPr>
                  <w:rStyle w:val="Hyperlink1"/>
                  <w:sz w:val="18"/>
                </w:rPr>
                <w:t>E72</w:t>
              </w:r>
            </w:hyperlink>
            <w:r w:rsidR="00291D5F">
              <w:rPr>
                <w:sz w:val="18"/>
              </w:rPr>
              <w:t xml:space="preserve"> Legal Object</w:t>
            </w:r>
          </w:p>
        </w:tc>
        <w:tc>
          <w:tcPr>
            <w:tcW w:w="2033" w:type="dxa"/>
          </w:tcPr>
          <w:p w14:paraId="123FEB35" w14:textId="77777777" w:rsidR="00D04EF2" w:rsidRDefault="0045475F">
            <w:hyperlink w:anchor="_toc7893">
              <w:r w:rsidR="00291D5F">
                <w:rPr>
                  <w:rStyle w:val="Hyperlink1"/>
                  <w:sz w:val="18"/>
                </w:rPr>
                <w:t>E30</w:t>
              </w:r>
            </w:hyperlink>
            <w:r w:rsidR="00291D5F">
              <w:rPr>
                <w:sz w:val="18"/>
              </w:rPr>
              <w:t xml:space="preserve"> Right</w:t>
            </w:r>
          </w:p>
        </w:tc>
      </w:tr>
      <w:tr w:rsidR="00D04EF2" w14:paraId="05322033" w14:textId="77777777">
        <w:tc>
          <w:tcPr>
            <w:tcW w:w="1056" w:type="dxa"/>
          </w:tcPr>
          <w:p w14:paraId="5A759CB3" w14:textId="77777777" w:rsidR="00D04EF2" w:rsidRDefault="0045475F">
            <w:hyperlink w:anchor="_toc10535">
              <w:r w:rsidR="00291D5F">
                <w:rPr>
                  <w:rStyle w:val="Hyperlink1"/>
                  <w:sz w:val="18"/>
                </w:rPr>
                <w:t>P105</w:t>
              </w:r>
            </w:hyperlink>
          </w:p>
        </w:tc>
        <w:tc>
          <w:tcPr>
            <w:tcW w:w="3933" w:type="dxa"/>
          </w:tcPr>
          <w:p w14:paraId="6D09739D" w14:textId="77777777" w:rsidR="00D04EF2" w:rsidRDefault="00291D5F">
            <w:pPr>
              <w:rPr>
                <w:sz w:val="18"/>
              </w:rPr>
            </w:pPr>
            <w:r>
              <w:rPr>
                <w:sz w:val="18"/>
              </w:rPr>
              <w:t>right held by (has right on)</w:t>
            </w:r>
          </w:p>
        </w:tc>
        <w:tc>
          <w:tcPr>
            <w:tcW w:w="2049" w:type="dxa"/>
          </w:tcPr>
          <w:p w14:paraId="1EA54027" w14:textId="77777777" w:rsidR="00D04EF2" w:rsidRDefault="0045475F">
            <w:hyperlink w:anchor="_toc8467">
              <w:r w:rsidR="00291D5F">
                <w:rPr>
                  <w:rStyle w:val="Hyperlink1"/>
                  <w:sz w:val="18"/>
                </w:rPr>
                <w:t>E72</w:t>
              </w:r>
            </w:hyperlink>
            <w:r w:rsidR="00291D5F">
              <w:rPr>
                <w:sz w:val="18"/>
              </w:rPr>
              <w:t xml:space="preserve"> Legal Object</w:t>
            </w:r>
          </w:p>
        </w:tc>
        <w:tc>
          <w:tcPr>
            <w:tcW w:w="2033" w:type="dxa"/>
          </w:tcPr>
          <w:p w14:paraId="449AE438" w14:textId="77777777" w:rsidR="00D04EF2" w:rsidRDefault="0045475F">
            <w:hyperlink w:anchor="_toc8021">
              <w:r w:rsidR="00291D5F">
                <w:rPr>
                  <w:rStyle w:val="Hyperlink1"/>
                  <w:sz w:val="18"/>
                </w:rPr>
                <w:t>E39</w:t>
              </w:r>
            </w:hyperlink>
            <w:r w:rsidR="00291D5F">
              <w:rPr>
                <w:sz w:val="18"/>
              </w:rPr>
              <w:t xml:space="preserve"> Actor</w:t>
            </w:r>
          </w:p>
        </w:tc>
      </w:tr>
      <w:tr w:rsidR="00D04EF2" w14:paraId="1FB90DE5" w14:textId="77777777">
        <w:tc>
          <w:tcPr>
            <w:tcW w:w="1056" w:type="dxa"/>
          </w:tcPr>
          <w:p w14:paraId="6F09EE8F" w14:textId="77777777" w:rsidR="00D04EF2" w:rsidRDefault="0045475F">
            <w:hyperlink w:anchor="_toc9797">
              <w:r w:rsidR="00291D5F">
                <w:rPr>
                  <w:rStyle w:val="Hyperlink1"/>
                  <w:sz w:val="18"/>
                </w:rPr>
                <w:t>P52</w:t>
              </w:r>
            </w:hyperlink>
          </w:p>
        </w:tc>
        <w:tc>
          <w:tcPr>
            <w:tcW w:w="3933" w:type="dxa"/>
          </w:tcPr>
          <w:p w14:paraId="6B11E054" w14:textId="77777777" w:rsidR="00D04EF2" w:rsidRDefault="00291D5F">
            <w:pPr>
              <w:rPr>
                <w:i/>
                <w:sz w:val="18"/>
              </w:rPr>
            </w:pPr>
            <w:r>
              <w:rPr>
                <w:i/>
                <w:sz w:val="18"/>
              </w:rPr>
              <w:t xml:space="preserve">   -   has current owner (is current owner of)</w:t>
            </w:r>
          </w:p>
        </w:tc>
        <w:tc>
          <w:tcPr>
            <w:tcW w:w="2049" w:type="dxa"/>
          </w:tcPr>
          <w:p w14:paraId="27D7E470" w14:textId="77777777" w:rsidR="00D04EF2" w:rsidRDefault="0045475F">
            <w:hyperlink w:anchor="_toc7666">
              <w:r w:rsidR="00291D5F">
                <w:rPr>
                  <w:rStyle w:val="Hyperlink1"/>
                  <w:i/>
                  <w:sz w:val="18"/>
                </w:rPr>
                <w:t>E18</w:t>
              </w:r>
            </w:hyperlink>
            <w:r w:rsidR="00291D5F">
              <w:rPr>
                <w:i/>
                <w:sz w:val="18"/>
              </w:rPr>
              <w:t xml:space="preserve"> Physical Thing</w:t>
            </w:r>
          </w:p>
        </w:tc>
        <w:tc>
          <w:tcPr>
            <w:tcW w:w="2033" w:type="dxa"/>
          </w:tcPr>
          <w:p w14:paraId="20636226" w14:textId="77777777" w:rsidR="00D04EF2" w:rsidRDefault="0045475F">
            <w:hyperlink w:anchor="_toc8021">
              <w:r w:rsidR="00291D5F">
                <w:rPr>
                  <w:rStyle w:val="Hyperlink1"/>
                  <w:i/>
                  <w:sz w:val="18"/>
                </w:rPr>
                <w:t>E39</w:t>
              </w:r>
            </w:hyperlink>
            <w:r w:rsidR="00291D5F">
              <w:rPr>
                <w:i/>
                <w:sz w:val="18"/>
              </w:rPr>
              <w:t xml:space="preserve"> Actor</w:t>
            </w:r>
          </w:p>
        </w:tc>
      </w:tr>
      <w:tr w:rsidR="00D04EF2" w14:paraId="07EE216C" w14:textId="77777777">
        <w:tc>
          <w:tcPr>
            <w:tcW w:w="1056" w:type="dxa"/>
          </w:tcPr>
          <w:p w14:paraId="1956C59D" w14:textId="77777777" w:rsidR="00D04EF2" w:rsidRDefault="0045475F">
            <w:hyperlink w:anchor="_toc10554">
              <w:r w:rsidR="00291D5F">
                <w:rPr>
                  <w:rStyle w:val="Hyperlink1"/>
                  <w:sz w:val="18"/>
                </w:rPr>
                <w:t>P106</w:t>
              </w:r>
            </w:hyperlink>
          </w:p>
        </w:tc>
        <w:tc>
          <w:tcPr>
            <w:tcW w:w="3933" w:type="dxa"/>
          </w:tcPr>
          <w:p w14:paraId="30E7CD16" w14:textId="77777777" w:rsidR="00D04EF2" w:rsidRDefault="00291D5F">
            <w:pPr>
              <w:rPr>
                <w:sz w:val="18"/>
              </w:rPr>
            </w:pPr>
            <w:r>
              <w:rPr>
                <w:sz w:val="18"/>
              </w:rPr>
              <w:t>is composed of (forms part of)</w:t>
            </w:r>
          </w:p>
        </w:tc>
        <w:tc>
          <w:tcPr>
            <w:tcW w:w="2049" w:type="dxa"/>
          </w:tcPr>
          <w:p w14:paraId="47B38F8C" w14:textId="77777777" w:rsidR="00D04EF2" w:rsidRDefault="0045475F">
            <w:hyperlink w:anchor="_toc8683">
              <w:r w:rsidR="00291D5F">
                <w:rPr>
                  <w:rStyle w:val="Hyperlink1"/>
                  <w:sz w:val="18"/>
                </w:rPr>
                <w:t>E90</w:t>
              </w:r>
            </w:hyperlink>
            <w:r w:rsidR="00291D5F">
              <w:rPr>
                <w:sz w:val="18"/>
              </w:rPr>
              <w:t xml:space="preserve"> Symbolic Object</w:t>
            </w:r>
          </w:p>
        </w:tc>
        <w:tc>
          <w:tcPr>
            <w:tcW w:w="2033" w:type="dxa"/>
          </w:tcPr>
          <w:p w14:paraId="4E96BD6F" w14:textId="77777777" w:rsidR="00D04EF2" w:rsidRDefault="0045475F">
            <w:hyperlink w:anchor="_toc8683">
              <w:r w:rsidR="00291D5F">
                <w:rPr>
                  <w:rStyle w:val="Hyperlink1"/>
                  <w:sz w:val="18"/>
                </w:rPr>
                <w:t>E90</w:t>
              </w:r>
            </w:hyperlink>
            <w:r w:rsidR="00291D5F">
              <w:rPr>
                <w:sz w:val="18"/>
              </w:rPr>
              <w:t xml:space="preserve"> Symbolic Object</w:t>
            </w:r>
          </w:p>
        </w:tc>
      </w:tr>
      <w:tr w:rsidR="00D04EF2" w14:paraId="60B223A3" w14:textId="77777777">
        <w:tc>
          <w:tcPr>
            <w:tcW w:w="1056" w:type="dxa"/>
          </w:tcPr>
          <w:p w14:paraId="5584D465" w14:textId="77777777" w:rsidR="00D04EF2" w:rsidRDefault="0045475F">
            <w:hyperlink w:anchor="_toc11401">
              <w:r w:rsidR="00291D5F">
                <w:rPr>
                  <w:rStyle w:val="Hyperlink1"/>
                  <w:sz w:val="18"/>
                </w:rPr>
                <w:t>P165</w:t>
              </w:r>
            </w:hyperlink>
          </w:p>
        </w:tc>
        <w:tc>
          <w:tcPr>
            <w:tcW w:w="3933" w:type="dxa"/>
          </w:tcPr>
          <w:p w14:paraId="63D50E51" w14:textId="77777777" w:rsidR="00D04EF2" w:rsidRDefault="00291D5F">
            <w:pPr>
              <w:rPr>
                <w:sz w:val="18"/>
              </w:rPr>
            </w:pPr>
            <w:r>
              <w:rPr>
                <w:sz w:val="18"/>
              </w:rPr>
              <w:t xml:space="preserve">   -   incorporates (is incorporated in)</w:t>
            </w:r>
          </w:p>
        </w:tc>
        <w:tc>
          <w:tcPr>
            <w:tcW w:w="2049" w:type="dxa"/>
          </w:tcPr>
          <w:p w14:paraId="7F931B47" w14:textId="77777777" w:rsidR="00D04EF2" w:rsidRDefault="0045475F">
            <w:hyperlink w:anchor="_toc8484">
              <w:r w:rsidR="00291D5F">
                <w:rPr>
                  <w:rStyle w:val="Hyperlink1"/>
                  <w:sz w:val="18"/>
                </w:rPr>
                <w:t>E73</w:t>
              </w:r>
            </w:hyperlink>
            <w:r w:rsidR="00291D5F">
              <w:rPr>
                <w:sz w:val="18"/>
              </w:rPr>
              <w:t xml:space="preserve"> Information Object</w:t>
            </w:r>
          </w:p>
        </w:tc>
        <w:tc>
          <w:tcPr>
            <w:tcW w:w="2033" w:type="dxa"/>
          </w:tcPr>
          <w:p w14:paraId="498A7B89" w14:textId="77777777" w:rsidR="00D04EF2" w:rsidRDefault="0045475F">
            <w:hyperlink w:anchor="_toc8683">
              <w:r w:rsidR="00291D5F">
                <w:rPr>
                  <w:rStyle w:val="Hyperlink1"/>
                  <w:sz w:val="18"/>
                </w:rPr>
                <w:t>E90</w:t>
              </w:r>
            </w:hyperlink>
            <w:r w:rsidR="00291D5F">
              <w:rPr>
                <w:sz w:val="18"/>
              </w:rPr>
              <w:t xml:space="preserve"> Symbolic Object</w:t>
            </w:r>
          </w:p>
        </w:tc>
      </w:tr>
      <w:tr w:rsidR="00D04EF2" w14:paraId="61E647A9" w14:textId="77777777">
        <w:tc>
          <w:tcPr>
            <w:tcW w:w="1056" w:type="dxa"/>
          </w:tcPr>
          <w:p w14:paraId="2D0E217F" w14:textId="77777777" w:rsidR="00D04EF2" w:rsidRDefault="0045475F">
            <w:hyperlink w:anchor="_toc10575">
              <w:r w:rsidR="00291D5F">
                <w:rPr>
                  <w:rStyle w:val="Hyperlink1"/>
                  <w:sz w:val="18"/>
                </w:rPr>
                <w:t>P107</w:t>
              </w:r>
            </w:hyperlink>
          </w:p>
        </w:tc>
        <w:tc>
          <w:tcPr>
            <w:tcW w:w="3933" w:type="dxa"/>
          </w:tcPr>
          <w:p w14:paraId="1227D397" w14:textId="77777777" w:rsidR="00D04EF2" w:rsidRDefault="00291D5F">
            <w:pPr>
              <w:rPr>
                <w:sz w:val="18"/>
              </w:rPr>
            </w:pPr>
            <w:r>
              <w:rPr>
                <w:sz w:val="18"/>
              </w:rPr>
              <w:t>has current or former member (is current or former member of)</w:t>
            </w:r>
          </w:p>
        </w:tc>
        <w:tc>
          <w:tcPr>
            <w:tcW w:w="2049" w:type="dxa"/>
          </w:tcPr>
          <w:p w14:paraId="1CED0227" w14:textId="77777777" w:rsidR="00D04EF2" w:rsidRDefault="0045475F">
            <w:hyperlink w:anchor="_toc8508">
              <w:r w:rsidR="00291D5F">
                <w:rPr>
                  <w:rStyle w:val="Hyperlink1"/>
                  <w:sz w:val="18"/>
                </w:rPr>
                <w:t>E74</w:t>
              </w:r>
            </w:hyperlink>
            <w:r w:rsidR="00291D5F">
              <w:rPr>
                <w:sz w:val="18"/>
              </w:rPr>
              <w:t xml:space="preserve"> Group</w:t>
            </w:r>
          </w:p>
        </w:tc>
        <w:tc>
          <w:tcPr>
            <w:tcW w:w="2033" w:type="dxa"/>
          </w:tcPr>
          <w:p w14:paraId="4B7851C8" w14:textId="77777777" w:rsidR="00D04EF2" w:rsidRDefault="0045475F">
            <w:hyperlink w:anchor="_toc8021">
              <w:r w:rsidR="00291D5F">
                <w:rPr>
                  <w:rStyle w:val="Hyperlink1"/>
                  <w:sz w:val="18"/>
                </w:rPr>
                <w:t>E39</w:t>
              </w:r>
            </w:hyperlink>
            <w:r w:rsidR="00291D5F">
              <w:rPr>
                <w:sz w:val="18"/>
              </w:rPr>
              <w:t xml:space="preserve"> Actor</w:t>
            </w:r>
          </w:p>
        </w:tc>
      </w:tr>
      <w:tr w:rsidR="00D04EF2" w14:paraId="51055E40" w14:textId="77777777">
        <w:tc>
          <w:tcPr>
            <w:tcW w:w="1056" w:type="dxa"/>
          </w:tcPr>
          <w:p w14:paraId="5A580EB6" w14:textId="77777777" w:rsidR="00D04EF2" w:rsidRDefault="0045475F">
            <w:hyperlink w:anchor="_toc10707">
              <w:r w:rsidR="00291D5F">
                <w:rPr>
                  <w:rStyle w:val="Hyperlink1"/>
                  <w:sz w:val="18"/>
                </w:rPr>
                <w:t>P121</w:t>
              </w:r>
            </w:hyperlink>
          </w:p>
        </w:tc>
        <w:tc>
          <w:tcPr>
            <w:tcW w:w="3933" w:type="dxa"/>
          </w:tcPr>
          <w:p w14:paraId="7F3940AB" w14:textId="77777777" w:rsidR="00D04EF2" w:rsidRDefault="00291D5F">
            <w:pPr>
              <w:rPr>
                <w:sz w:val="18"/>
              </w:rPr>
            </w:pPr>
            <w:r>
              <w:rPr>
                <w:sz w:val="18"/>
              </w:rPr>
              <w:t>overlaps with</w:t>
            </w:r>
          </w:p>
        </w:tc>
        <w:tc>
          <w:tcPr>
            <w:tcW w:w="2049" w:type="dxa"/>
          </w:tcPr>
          <w:p w14:paraId="5272D72E"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1AB5F1AE" w14:textId="77777777" w:rsidR="00D04EF2" w:rsidRDefault="0045475F">
            <w:hyperlink w:anchor="_toc8120">
              <w:r w:rsidR="00291D5F">
                <w:rPr>
                  <w:rStyle w:val="Hyperlink1"/>
                  <w:sz w:val="18"/>
                </w:rPr>
                <w:t>E53</w:t>
              </w:r>
            </w:hyperlink>
            <w:r w:rsidR="00291D5F">
              <w:rPr>
                <w:sz w:val="18"/>
              </w:rPr>
              <w:t xml:space="preserve"> Place</w:t>
            </w:r>
          </w:p>
        </w:tc>
      </w:tr>
      <w:tr w:rsidR="00D04EF2" w14:paraId="3AB5689F" w14:textId="77777777">
        <w:tc>
          <w:tcPr>
            <w:tcW w:w="1056" w:type="dxa"/>
          </w:tcPr>
          <w:p w14:paraId="55FDA660" w14:textId="77777777" w:rsidR="00D04EF2" w:rsidRDefault="0045475F">
            <w:hyperlink w:anchor="_toc10725">
              <w:r w:rsidR="00291D5F">
                <w:rPr>
                  <w:rStyle w:val="Hyperlink1"/>
                  <w:sz w:val="18"/>
                </w:rPr>
                <w:t>P122</w:t>
              </w:r>
            </w:hyperlink>
          </w:p>
        </w:tc>
        <w:tc>
          <w:tcPr>
            <w:tcW w:w="3933" w:type="dxa"/>
          </w:tcPr>
          <w:p w14:paraId="7EE484A4" w14:textId="77777777" w:rsidR="00D04EF2" w:rsidRDefault="00291D5F">
            <w:pPr>
              <w:rPr>
                <w:sz w:val="18"/>
              </w:rPr>
            </w:pPr>
            <w:r>
              <w:rPr>
                <w:sz w:val="18"/>
              </w:rPr>
              <w:t>borders with</w:t>
            </w:r>
          </w:p>
        </w:tc>
        <w:tc>
          <w:tcPr>
            <w:tcW w:w="2049" w:type="dxa"/>
          </w:tcPr>
          <w:p w14:paraId="1FC18AA1"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5EF0107D" w14:textId="77777777" w:rsidR="00D04EF2" w:rsidRDefault="0045475F">
            <w:hyperlink w:anchor="_toc8120">
              <w:r w:rsidR="00291D5F">
                <w:rPr>
                  <w:rStyle w:val="Hyperlink1"/>
                  <w:sz w:val="18"/>
                </w:rPr>
                <w:t>E53</w:t>
              </w:r>
            </w:hyperlink>
            <w:r w:rsidR="00291D5F">
              <w:rPr>
                <w:sz w:val="18"/>
              </w:rPr>
              <w:t xml:space="preserve"> Place</w:t>
            </w:r>
          </w:p>
        </w:tc>
      </w:tr>
      <w:tr w:rsidR="00D04EF2" w14:paraId="391F740C" w14:textId="77777777">
        <w:tc>
          <w:tcPr>
            <w:tcW w:w="1056" w:type="dxa"/>
          </w:tcPr>
          <w:p w14:paraId="5C7B741A" w14:textId="77777777" w:rsidR="00D04EF2" w:rsidRDefault="0045475F">
            <w:hyperlink w:anchor="_toc10782">
              <w:r w:rsidR="00291D5F">
                <w:rPr>
                  <w:rStyle w:val="Hyperlink1"/>
                  <w:sz w:val="18"/>
                </w:rPr>
                <w:t>P125</w:t>
              </w:r>
            </w:hyperlink>
          </w:p>
        </w:tc>
        <w:tc>
          <w:tcPr>
            <w:tcW w:w="3933" w:type="dxa"/>
          </w:tcPr>
          <w:p w14:paraId="0721E935" w14:textId="77777777" w:rsidR="00D04EF2" w:rsidRDefault="00291D5F">
            <w:pPr>
              <w:rPr>
                <w:sz w:val="18"/>
              </w:rPr>
            </w:pPr>
            <w:r>
              <w:rPr>
                <w:sz w:val="18"/>
              </w:rPr>
              <w:t>used object of type (was type of object used in)</w:t>
            </w:r>
          </w:p>
        </w:tc>
        <w:tc>
          <w:tcPr>
            <w:tcW w:w="2049" w:type="dxa"/>
          </w:tcPr>
          <w:p w14:paraId="3AFC4EFA"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7C6E938D" w14:textId="77777777" w:rsidR="00D04EF2" w:rsidRDefault="0045475F">
            <w:hyperlink w:anchor="_toc8169">
              <w:r w:rsidR="00291D5F">
                <w:rPr>
                  <w:rStyle w:val="Hyperlink1"/>
                  <w:sz w:val="18"/>
                </w:rPr>
                <w:t>E55</w:t>
              </w:r>
            </w:hyperlink>
            <w:r w:rsidR="00291D5F">
              <w:rPr>
                <w:sz w:val="18"/>
              </w:rPr>
              <w:t xml:space="preserve"> Type</w:t>
            </w:r>
          </w:p>
        </w:tc>
      </w:tr>
      <w:tr w:rsidR="00D04EF2" w14:paraId="68CD0EBB" w14:textId="77777777">
        <w:tc>
          <w:tcPr>
            <w:tcW w:w="1056" w:type="dxa"/>
          </w:tcPr>
          <w:p w14:paraId="06B3B286" w14:textId="77777777" w:rsidR="00D04EF2" w:rsidRDefault="0045475F">
            <w:hyperlink w:anchor="_toc9452">
              <w:r w:rsidR="00291D5F">
                <w:rPr>
                  <w:rStyle w:val="Hyperlink1"/>
                  <w:sz w:val="18"/>
                </w:rPr>
                <w:t>P32</w:t>
              </w:r>
            </w:hyperlink>
          </w:p>
        </w:tc>
        <w:tc>
          <w:tcPr>
            <w:tcW w:w="3933" w:type="dxa"/>
          </w:tcPr>
          <w:p w14:paraId="36D48111" w14:textId="77777777" w:rsidR="00D04EF2" w:rsidRDefault="00291D5F">
            <w:pPr>
              <w:rPr>
                <w:sz w:val="18"/>
              </w:rPr>
            </w:pPr>
            <w:r>
              <w:rPr>
                <w:sz w:val="18"/>
              </w:rPr>
              <w:t xml:space="preserve">   -   used general technique (was technique of)</w:t>
            </w:r>
          </w:p>
        </w:tc>
        <w:tc>
          <w:tcPr>
            <w:tcW w:w="2049" w:type="dxa"/>
          </w:tcPr>
          <w:p w14:paraId="11684078" w14:textId="77777777" w:rsidR="00D04EF2" w:rsidRDefault="0045475F">
            <w:hyperlink w:anchor="_toc7428">
              <w:r w:rsidR="00291D5F">
                <w:rPr>
                  <w:rStyle w:val="Hyperlink1"/>
                  <w:sz w:val="18"/>
                </w:rPr>
                <w:t>E7</w:t>
              </w:r>
            </w:hyperlink>
            <w:r w:rsidR="00291D5F">
              <w:rPr>
                <w:sz w:val="18"/>
              </w:rPr>
              <w:t xml:space="preserve"> Activity</w:t>
            </w:r>
          </w:p>
        </w:tc>
        <w:tc>
          <w:tcPr>
            <w:tcW w:w="2033" w:type="dxa"/>
          </w:tcPr>
          <w:p w14:paraId="677E0685" w14:textId="77777777" w:rsidR="00D04EF2" w:rsidRDefault="0045475F">
            <w:hyperlink w:anchor="_toc8169">
              <w:r w:rsidR="00291D5F">
                <w:rPr>
                  <w:rStyle w:val="Hyperlink1"/>
                  <w:sz w:val="18"/>
                </w:rPr>
                <w:t>E55</w:t>
              </w:r>
            </w:hyperlink>
            <w:r w:rsidR="00291D5F">
              <w:rPr>
                <w:sz w:val="18"/>
              </w:rPr>
              <w:t xml:space="preserve"> Type</w:t>
            </w:r>
          </w:p>
        </w:tc>
      </w:tr>
      <w:tr w:rsidR="00D04EF2" w14:paraId="2216F16D" w14:textId="77777777">
        <w:tc>
          <w:tcPr>
            <w:tcW w:w="1056" w:type="dxa"/>
          </w:tcPr>
          <w:p w14:paraId="1DBB03C9" w14:textId="77777777" w:rsidR="00D04EF2" w:rsidRDefault="0045475F">
            <w:hyperlink w:anchor="_toc10799">
              <w:r w:rsidR="00291D5F">
                <w:rPr>
                  <w:rStyle w:val="Hyperlink1"/>
                  <w:sz w:val="18"/>
                </w:rPr>
                <w:t>P126</w:t>
              </w:r>
            </w:hyperlink>
          </w:p>
        </w:tc>
        <w:tc>
          <w:tcPr>
            <w:tcW w:w="3933" w:type="dxa"/>
          </w:tcPr>
          <w:p w14:paraId="2A8D066B" w14:textId="77777777" w:rsidR="00D04EF2" w:rsidRDefault="00291D5F">
            <w:pPr>
              <w:rPr>
                <w:sz w:val="18"/>
              </w:rPr>
            </w:pPr>
            <w:r>
              <w:rPr>
                <w:sz w:val="18"/>
              </w:rPr>
              <w:t>employed (was employed in)</w:t>
            </w:r>
          </w:p>
        </w:tc>
        <w:tc>
          <w:tcPr>
            <w:tcW w:w="2049" w:type="dxa"/>
          </w:tcPr>
          <w:p w14:paraId="7F3C0CE3" w14:textId="77777777" w:rsidR="00D04EF2" w:rsidRDefault="0045475F">
            <w:hyperlink w:anchor="_toc7535">
              <w:r w:rsidR="00291D5F">
                <w:rPr>
                  <w:rStyle w:val="Hyperlink1"/>
                  <w:sz w:val="18"/>
                </w:rPr>
                <w:t>E11</w:t>
              </w:r>
            </w:hyperlink>
            <w:r w:rsidR="00291D5F">
              <w:rPr>
                <w:sz w:val="18"/>
              </w:rPr>
              <w:t xml:space="preserve"> Modification</w:t>
            </w:r>
          </w:p>
        </w:tc>
        <w:tc>
          <w:tcPr>
            <w:tcW w:w="2033" w:type="dxa"/>
          </w:tcPr>
          <w:p w14:paraId="3DC74E63" w14:textId="77777777" w:rsidR="00D04EF2" w:rsidRDefault="0045475F">
            <w:hyperlink w:anchor="_toc8210">
              <w:r w:rsidR="00291D5F">
                <w:rPr>
                  <w:rStyle w:val="Hyperlink1"/>
                  <w:sz w:val="18"/>
                </w:rPr>
                <w:t>E57</w:t>
              </w:r>
            </w:hyperlink>
            <w:r w:rsidR="00291D5F">
              <w:rPr>
                <w:sz w:val="18"/>
              </w:rPr>
              <w:t xml:space="preserve"> Material</w:t>
            </w:r>
          </w:p>
        </w:tc>
      </w:tr>
      <w:tr w:rsidR="00D04EF2" w14:paraId="284C863E" w14:textId="77777777">
        <w:tc>
          <w:tcPr>
            <w:tcW w:w="1056" w:type="dxa"/>
          </w:tcPr>
          <w:p w14:paraId="6538A4AF" w14:textId="77777777" w:rsidR="00D04EF2" w:rsidRDefault="0045475F">
            <w:hyperlink w:anchor="_toc10815">
              <w:r w:rsidR="00291D5F">
                <w:rPr>
                  <w:rStyle w:val="Hyperlink1"/>
                  <w:sz w:val="18"/>
                </w:rPr>
                <w:t>P127</w:t>
              </w:r>
            </w:hyperlink>
          </w:p>
        </w:tc>
        <w:tc>
          <w:tcPr>
            <w:tcW w:w="3933" w:type="dxa"/>
          </w:tcPr>
          <w:p w14:paraId="4912AF5B" w14:textId="77777777" w:rsidR="00D04EF2" w:rsidRDefault="00291D5F">
            <w:pPr>
              <w:rPr>
                <w:sz w:val="18"/>
              </w:rPr>
            </w:pPr>
            <w:r>
              <w:rPr>
                <w:sz w:val="18"/>
              </w:rPr>
              <w:t>has broader term (has narrower term)</w:t>
            </w:r>
          </w:p>
        </w:tc>
        <w:tc>
          <w:tcPr>
            <w:tcW w:w="2049" w:type="dxa"/>
          </w:tcPr>
          <w:p w14:paraId="6CDE1178" w14:textId="77777777" w:rsidR="00D04EF2" w:rsidRDefault="0045475F">
            <w:hyperlink w:anchor="_toc8169">
              <w:r w:rsidR="00291D5F">
                <w:rPr>
                  <w:rStyle w:val="Hyperlink1"/>
                  <w:sz w:val="18"/>
                </w:rPr>
                <w:t>E55</w:t>
              </w:r>
            </w:hyperlink>
            <w:r w:rsidR="00291D5F">
              <w:rPr>
                <w:sz w:val="18"/>
              </w:rPr>
              <w:t xml:space="preserve"> Type</w:t>
            </w:r>
          </w:p>
        </w:tc>
        <w:tc>
          <w:tcPr>
            <w:tcW w:w="2033" w:type="dxa"/>
          </w:tcPr>
          <w:p w14:paraId="1E511983" w14:textId="77777777" w:rsidR="00D04EF2" w:rsidRDefault="0045475F">
            <w:hyperlink w:anchor="_toc8169">
              <w:r w:rsidR="00291D5F">
                <w:rPr>
                  <w:rStyle w:val="Hyperlink1"/>
                  <w:sz w:val="18"/>
                </w:rPr>
                <w:t>E55</w:t>
              </w:r>
            </w:hyperlink>
            <w:r w:rsidR="00291D5F">
              <w:rPr>
                <w:sz w:val="18"/>
              </w:rPr>
              <w:t xml:space="preserve"> Type</w:t>
            </w:r>
          </w:p>
        </w:tc>
      </w:tr>
      <w:tr w:rsidR="00D04EF2" w14:paraId="08BEE791" w14:textId="77777777">
        <w:tc>
          <w:tcPr>
            <w:tcW w:w="1056" w:type="dxa"/>
          </w:tcPr>
          <w:p w14:paraId="1AC6AF39" w14:textId="77777777" w:rsidR="00D04EF2" w:rsidRDefault="0045475F">
            <w:hyperlink w:anchor="_toc10870">
              <w:r w:rsidR="00291D5F">
                <w:rPr>
                  <w:rStyle w:val="Hyperlink1"/>
                  <w:sz w:val="18"/>
                </w:rPr>
                <w:t>P130</w:t>
              </w:r>
            </w:hyperlink>
          </w:p>
        </w:tc>
        <w:tc>
          <w:tcPr>
            <w:tcW w:w="3933" w:type="dxa"/>
          </w:tcPr>
          <w:p w14:paraId="533CE81C" w14:textId="77777777" w:rsidR="00D04EF2" w:rsidRDefault="00291D5F">
            <w:pPr>
              <w:rPr>
                <w:sz w:val="18"/>
              </w:rPr>
            </w:pPr>
            <w:r>
              <w:rPr>
                <w:sz w:val="18"/>
              </w:rPr>
              <w:t>shows features of (features are also found on)</w:t>
            </w:r>
          </w:p>
        </w:tc>
        <w:tc>
          <w:tcPr>
            <w:tcW w:w="2049" w:type="dxa"/>
          </w:tcPr>
          <w:p w14:paraId="62A1622C" w14:textId="77777777" w:rsidR="00D04EF2" w:rsidRDefault="0045475F">
            <w:hyperlink w:anchor="_toc8424">
              <w:r w:rsidR="00291D5F">
                <w:rPr>
                  <w:rStyle w:val="Hyperlink1"/>
                  <w:sz w:val="18"/>
                </w:rPr>
                <w:t>E70</w:t>
              </w:r>
            </w:hyperlink>
            <w:r w:rsidR="00291D5F">
              <w:rPr>
                <w:sz w:val="18"/>
              </w:rPr>
              <w:t xml:space="preserve"> Thing</w:t>
            </w:r>
          </w:p>
        </w:tc>
        <w:tc>
          <w:tcPr>
            <w:tcW w:w="2033" w:type="dxa"/>
          </w:tcPr>
          <w:p w14:paraId="64401051" w14:textId="77777777" w:rsidR="00D04EF2" w:rsidRDefault="0045475F">
            <w:hyperlink w:anchor="_toc8424">
              <w:r w:rsidR="00291D5F">
                <w:rPr>
                  <w:rStyle w:val="Hyperlink1"/>
                  <w:sz w:val="18"/>
                </w:rPr>
                <w:t>E70</w:t>
              </w:r>
            </w:hyperlink>
            <w:r w:rsidR="00291D5F">
              <w:rPr>
                <w:sz w:val="18"/>
              </w:rPr>
              <w:t xml:space="preserve"> Thing</w:t>
            </w:r>
          </w:p>
        </w:tc>
      </w:tr>
      <w:tr w:rsidR="00D04EF2" w14:paraId="212BA945" w14:textId="77777777">
        <w:tc>
          <w:tcPr>
            <w:tcW w:w="1056" w:type="dxa"/>
          </w:tcPr>
          <w:p w14:paraId="1EC66DFC" w14:textId="77777777" w:rsidR="00D04EF2" w:rsidRDefault="0045475F">
            <w:hyperlink w:anchor="_toc10085">
              <w:r w:rsidR="00291D5F">
                <w:rPr>
                  <w:rStyle w:val="Hyperlink1"/>
                  <w:sz w:val="18"/>
                </w:rPr>
                <w:t>P73i</w:t>
              </w:r>
            </w:hyperlink>
          </w:p>
        </w:tc>
        <w:tc>
          <w:tcPr>
            <w:tcW w:w="3933" w:type="dxa"/>
          </w:tcPr>
          <w:p w14:paraId="3D761AE3" w14:textId="77777777" w:rsidR="00D04EF2" w:rsidRDefault="00291D5F">
            <w:pPr>
              <w:rPr>
                <w:sz w:val="18"/>
              </w:rPr>
            </w:pPr>
            <w:r>
              <w:rPr>
                <w:sz w:val="18"/>
              </w:rPr>
              <w:t xml:space="preserve">   -   is translation of</w:t>
            </w:r>
          </w:p>
        </w:tc>
        <w:tc>
          <w:tcPr>
            <w:tcW w:w="2049" w:type="dxa"/>
          </w:tcPr>
          <w:p w14:paraId="76F25519" w14:textId="77777777" w:rsidR="00D04EF2" w:rsidRDefault="0045475F">
            <w:hyperlink w:anchor="_toc7934">
              <w:r w:rsidR="00291D5F">
                <w:rPr>
                  <w:rStyle w:val="Hyperlink1"/>
                  <w:sz w:val="18"/>
                </w:rPr>
                <w:t>E33</w:t>
              </w:r>
            </w:hyperlink>
            <w:r w:rsidR="00291D5F">
              <w:rPr>
                <w:sz w:val="18"/>
              </w:rPr>
              <w:t xml:space="preserve"> Linguistic Object</w:t>
            </w:r>
          </w:p>
        </w:tc>
        <w:tc>
          <w:tcPr>
            <w:tcW w:w="2033" w:type="dxa"/>
          </w:tcPr>
          <w:p w14:paraId="49B789BB" w14:textId="77777777" w:rsidR="00D04EF2" w:rsidRDefault="0045475F">
            <w:hyperlink w:anchor="_toc7934">
              <w:r w:rsidR="00291D5F">
                <w:rPr>
                  <w:rStyle w:val="Hyperlink1"/>
                  <w:sz w:val="18"/>
                </w:rPr>
                <w:t>E33</w:t>
              </w:r>
            </w:hyperlink>
            <w:r w:rsidR="00291D5F">
              <w:rPr>
                <w:sz w:val="18"/>
              </w:rPr>
              <w:t xml:space="preserve"> Linguistic Object</w:t>
            </w:r>
          </w:p>
        </w:tc>
      </w:tr>
      <w:tr w:rsidR="00D04EF2" w14:paraId="5C5096C5" w14:textId="77777777">
        <w:tc>
          <w:tcPr>
            <w:tcW w:w="1056" w:type="dxa"/>
          </w:tcPr>
          <w:p w14:paraId="230989D8" w14:textId="77777777" w:rsidR="00D04EF2" w:rsidRDefault="0045475F">
            <w:hyperlink w:anchor="_toc10833">
              <w:r w:rsidR="00291D5F">
                <w:rPr>
                  <w:rStyle w:val="Hyperlink1"/>
                  <w:sz w:val="18"/>
                </w:rPr>
                <w:t>P128</w:t>
              </w:r>
            </w:hyperlink>
          </w:p>
        </w:tc>
        <w:tc>
          <w:tcPr>
            <w:tcW w:w="3933" w:type="dxa"/>
          </w:tcPr>
          <w:p w14:paraId="3FF9EBC6" w14:textId="77777777" w:rsidR="00D04EF2" w:rsidRDefault="00291D5F">
            <w:pPr>
              <w:rPr>
                <w:sz w:val="18"/>
              </w:rPr>
            </w:pPr>
            <w:r>
              <w:rPr>
                <w:sz w:val="18"/>
              </w:rPr>
              <w:t xml:space="preserve">   -   carries (is carried by)</w:t>
            </w:r>
          </w:p>
        </w:tc>
        <w:tc>
          <w:tcPr>
            <w:tcW w:w="2049" w:type="dxa"/>
          </w:tcPr>
          <w:p w14:paraId="71D6EFA1"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5DB3F87C" w14:textId="77777777" w:rsidR="00D04EF2" w:rsidRDefault="0045475F">
            <w:hyperlink w:anchor="_toc8683">
              <w:r w:rsidR="00291D5F">
                <w:rPr>
                  <w:rStyle w:val="Hyperlink1"/>
                  <w:sz w:val="18"/>
                </w:rPr>
                <w:t>E90</w:t>
              </w:r>
            </w:hyperlink>
            <w:r w:rsidR="00291D5F">
              <w:rPr>
                <w:sz w:val="18"/>
              </w:rPr>
              <w:t xml:space="preserve"> Symbolic Object</w:t>
            </w:r>
          </w:p>
        </w:tc>
      </w:tr>
      <w:tr w:rsidR="00D04EF2" w14:paraId="3CF0F153" w14:textId="77777777">
        <w:tc>
          <w:tcPr>
            <w:tcW w:w="1056" w:type="dxa"/>
          </w:tcPr>
          <w:p w14:paraId="1AB4E8B9" w14:textId="77777777" w:rsidR="00D04EF2" w:rsidRDefault="0045475F">
            <w:hyperlink w:anchor="_toc9947">
              <w:r w:rsidR="00291D5F">
                <w:rPr>
                  <w:rStyle w:val="Hyperlink1"/>
                  <w:sz w:val="18"/>
                </w:rPr>
                <w:t>P65</w:t>
              </w:r>
            </w:hyperlink>
          </w:p>
        </w:tc>
        <w:tc>
          <w:tcPr>
            <w:tcW w:w="3933" w:type="dxa"/>
          </w:tcPr>
          <w:p w14:paraId="2950BCED" w14:textId="77777777" w:rsidR="00D04EF2" w:rsidRDefault="00291D5F">
            <w:pPr>
              <w:rPr>
                <w:sz w:val="18"/>
              </w:rPr>
            </w:pPr>
            <w:r>
              <w:rPr>
                <w:sz w:val="18"/>
              </w:rPr>
              <w:t xml:space="preserve">   -   -   shows visual item (is shown by)</w:t>
            </w:r>
          </w:p>
        </w:tc>
        <w:tc>
          <w:tcPr>
            <w:tcW w:w="2049" w:type="dxa"/>
          </w:tcPr>
          <w:p w14:paraId="196CA106" w14:textId="77777777" w:rsidR="00D04EF2" w:rsidRDefault="0045475F">
            <w:pPr>
              <w:ind w:left="340" w:hanging="340"/>
            </w:pPr>
            <w:hyperlink w:anchor="_toc7765">
              <w:r w:rsidR="00291D5F">
                <w:rPr>
                  <w:rStyle w:val="Hyperlink1"/>
                  <w:sz w:val="18"/>
                </w:rPr>
                <w:t>E24</w:t>
              </w:r>
            </w:hyperlink>
            <w:r w:rsidR="00291D5F">
              <w:rPr>
                <w:sz w:val="18"/>
              </w:rPr>
              <w:t xml:space="preserve"> Physical Human-Made Thing</w:t>
            </w:r>
          </w:p>
        </w:tc>
        <w:tc>
          <w:tcPr>
            <w:tcW w:w="2033" w:type="dxa"/>
          </w:tcPr>
          <w:p w14:paraId="776A1D3F" w14:textId="77777777" w:rsidR="00D04EF2" w:rsidRDefault="0045475F">
            <w:hyperlink w:anchor="_toc7987">
              <w:r w:rsidR="00291D5F">
                <w:rPr>
                  <w:rStyle w:val="Hyperlink1"/>
                  <w:sz w:val="18"/>
                </w:rPr>
                <w:t>E36</w:t>
              </w:r>
            </w:hyperlink>
            <w:r w:rsidR="00291D5F">
              <w:rPr>
                <w:sz w:val="18"/>
              </w:rPr>
              <w:t xml:space="preserve"> Visual Item</w:t>
            </w:r>
          </w:p>
        </w:tc>
      </w:tr>
      <w:tr w:rsidR="00D04EF2" w14:paraId="0CB5F348" w14:textId="77777777">
        <w:tc>
          <w:tcPr>
            <w:tcW w:w="1056" w:type="dxa"/>
          </w:tcPr>
          <w:p w14:paraId="0266C550" w14:textId="77777777" w:rsidR="00D04EF2" w:rsidRDefault="0045475F">
            <w:hyperlink w:anchor="_toc10895">
              <w:r w:rsidR="00291D5F">
                <w:rPr>
                  <w:rStyle w:val="Hyperlink1"/>
                  <w:sz w:val="18"/>
                </w:rPr>
                <w:t>P132</w:t>
              </w:r>
            </w:hyperlink>
          </w:p>
        </w:tc>
        <w:tc>
          <w:tcPr>
            <w:tcW w:w="3933" w:type="dxa"/>
          </w:tcPr>
          <w:p w14:paraId="3BAC3E77" w14:textId="77777777" w:rsidR="00D04EF2" w:rsidRDefault="00291D5F">
            <w:pPr>
              <w:rPr>
                <w:sz w:val="18"/>
              </w:rPr>
            </w:pPr>
            <w:r>
              <w:rPr>
                <w:sz w:val="18"/>
              </w:rPr>
              <w:t>spatiotemporally overlaps with</w:t>
            </w:r>
          </w:p>
        </w:tc>
        <w:tc>
          <w:tcPr>
            <w:tcW w:w="2049" w:type="dxa"/>
          </w:tcPr>
          <w:p w14:paraId="59E5421C" w14:textId="77777777" w:rsidR="00D04EF2" w:rsidRDefault="0045475F">
            <w:pPr>
              <w:ind w:left="340" w:hanging="340"/>
            </w:pPr>
            <w:hyperlink w:anchor="_toc8670">
              <w:r w:rsidR="00291D5F">
                <w:rPr>
                  <w:rStyle w:val="Hyperlink1"/>
                  <w:sz w:val="18"/>
                </w:rPr>
                <w:t>E92</w:t>
              </w:r>
            </w:hyperlink>
            <w:r w:rsidR="00291D5F">
              <w:rPr>
                <w:sz w:val="18"/>
              </w:rPr>
              <w:t xml:space="preserve"> Spacetime Volume</w:t>
            </w:r>
          </w:p>
        </w:tc>
        <w:tc>
          <w:tcPr>
            <w:tcW w:w="2033" w:type="dxa"/>
          </w:tcPr>
          <w:p w14:paraId="4B2605B6" w14:textId="77777777" w:rsidR="00D04EF2" w:rsidRDefault="0045475F">
            <w:hyperlink w:anchor="_toc8723">
              <w:r w:rsidR="00291D5F">
                <w:rPr>
                  <w:rStyle w:val="Hyperlink1"/>
                  <w:sz w:val="18"/>
                </w:rPr>
                <w:t>E92</w:t>
              </w:r>
            </w:hyperlink>
            <w:r w:rsidR="00291D5F">
              <w:rPr>
                <w:sz w:val="18"/>
              </w:rPr>
              <w:t xml:space="preserve"> Spacetime Volume</w:t>
            </w:r>
          </w:p>
        </w:tc>
      </w:tr>
      <w:tr w:rsidR="00D04EF2" w14:paraId="7EA80DEB" w14:textId="77777777">
        <w:tc>
          <w:tcPr>
            <w:tcW w:w="1056" w:type="dxa"/>
          </w:tcPr>
          <w:p w14:paraId="3B42D4AB" w14:textId="77777777" w:rsidR="00D04EF2" w:rsidRDefault="0045475F">
            <w:hyperlink w:anchor="_toc9027">
              <w:r w:rsidR="00291D5F">
                <w:rPr>
                  <w:rStyle w:val="Hyperlink1"/>
                  <w:sz w:val="18"/>
                </w:rPr>
                <w:t>P10</w:t>
              </w:r>
            </w:hyperlink>
          </w:p>
        </w:tc>
        <w:tc>
          <w:tcPr>
            <w:tcW w:w="3933" w:type="dxa"/>
          </w:tcPr>
          <w:p w14:paraId="0DE570DA" w14:textId="77777777" w:rsidR="00D04EF2" w:rsidRDefault="00291D5F">
            <w:pPr>
              <w:rPr>
                <w:sz w:val="18"/>
              </w:rPr>
            </w:pPr>
            <w:r>
              <w:rPr>
                <w:sz w:val="18"/>
              </w:rPr>
              <w:t xml:space="preserve">   -   falls within (contains)</w:t>
            </w:r>
          </w:p>
        </w:tc>
        <w:tc>
          <w:tcPr>
            <w:tcW w:w="2049" w:type="dxa"/>
          </w:tcPr>
          <w:p w14:paraId="36270EAC" w14:textId="77777777" w:rsidR="00D04EF2" w:rsidRDefault="0045475F">
            <w:pPr>
              <w:ind w:left="340" w:hanging="340"/>
            </w:pPr>
            <w:hyperlink w:anchor="_toc8723">
              <w:r w:rsidR="00291D5F">
                <w:rPr>
                  <w:rStyle w:val="Hyperlink1"/>
                  <w:sz w:val="18"/>
                </w:rPr>
                <w:t>E92</w:t>
              </w:r>
            </w:hyperlink>
            <w:r w:rsidR="00291D5F">
              <w:rPr>
                <w:sz w:val="18"/>
              </w:rPr>
              <w:t xml:space="preserve"> Spacetime Volume</w:t>
            </w:r>
          </w:p>
        </w:tc>
        <w:tc>
          <w:tcPr>
            <w:tcW w:w="2033" w:type="dxa"/>
          </w:tcPr>
          <w:p w14:paraId="136AAE29" w14:textId="77777777" w:rsidR="00D04EF2" w:rsidRDefault="0045475F">
            <w:hyperlink w:anchor="_toc8723">
              <w:r w:rsidR="00291D5F">
                <w:rPr>
                  <w:rStyle w:val="Hyperlink1"/>
                  <w:sz w:val="18"/>
                </w:rPr>
                <w:t>E92</w:t>
              </w:r>
            </w:hyperlink>
            <w:r w:rsidR="00291D5F">
              <w:rPr>
                <w:sz w:val="18"/>
              </w:rPr>
              <w:t xml:space="preserve"> Spacetime Volume</w:t>
            </w:r>
          </w:p>
        </w:tc>
      </w:tr>
      <w:tr w:rsidR="00D04EF2" w14:paraId="3AAB7584" w14:textId="77777777">
        <w:tc>
          <w:tcPr>
            <w:tcW w:w="1056" w:type="dxa"/>
          </w:tcPr>
          <w:p w14:paraId="102AE4F6" w14:textId="77777777" w:rsidR="00D04EF2" w:rsidRDefault="0045475F">
            <w:hyperlink w:anchor="_toc11425">
              <w:r w:rsidR="00291D5F">
                <w:rPr>
                  <w:rStyle w:val="Hyperlink1"/>
                  <w:sz w:val="18"/>
                </w:rPr>
                <w:t>P166</w:t>
              </w:r>
            </w:hyperlink>
          </w:p>
        </w:tc>
        <w:tc>
          <w:tcPr>
            <w:tcW w:w="3933" w:type="dxa"/>
          </w:tcPr>
          <w:p w14:paraId="589E7D1E" w14:textId="77777777" w:rsidR="00D04EF2" w:rsidRDefault="00291D5F">
            <w:pPr>
              <w:rPr>
                <w:sz w:val="18"/>
              </w:rPr>
            </w:pPr>
            <w:r>
              <w:rPr>
                <w:sz w:val="18"/>
              </w:rPr>
              <w:t xml:space="preserve">   -   -   was a presence of (had presence)</w:t>
            </w:r>
          </w:p>
        </w:tc>
        <w:tc>
          <w:tcPr>
            <w:tcW w:w="2049" w:type="dxa"/>
          </w:tcPr>
          <w:p w14:paraId="5332DA3D" w14:textId="77777777" w:rsidR="00D04EF2" w:rsidRDefault="0045475F">
            <w:pPr>
              <w:ind w:left="340" w:hanging="340"/>
            </w:pPr>
            <w:hyperlink w:anchor="_toc8744">
              <w:r w:rsidR="00291D5F">
                <w:rPr>
                  <w:rStyle w:val="Hyperlink1"/>
                  <w:sz w:val="18"/>
                </w:rPr>
                <w:t>E93</w:t>
              </w:r>
            </w:hyperlink>
            <w:r w:rsidR="00291D5F">
              <w:rPr>
                <w:sz w:val="18"/>
              </w:rPr>
              <w:t xml:space="preserve"> Presence</w:t>
            </w:r>
          </w:p>
        </w:tc>
        <w:tc>
          <w:tcPr>
            <w:tcW w:w="2033" w:type="dxa"/>
          </w:tcPr>
          <w:p w14:paraId="60EB370A" w14:textId="77777777" w:rsidR="00D04EF2" w:rsidRDefault="0045475F">
            <w:hyperlink w:anchor="_toc8723">
              <w:r w:rsidR="00291D5F">
                <w:rPr>
                  <w:rStyle w:val="Hyperlink1"/>
                  <w:sz w:val="18"/>
                </w:rPr>
                <w:t>E92</w:t>
              </w:r>
            </w:hyperlink>
            <w:r w:rsidR="00291D5F">
              <w:rPr>
                <w:sz w:val="18"/>
              </w:rPr>
              <w:t xml:space="preserve"> Spacetime Volume</w:t>
            </w:r>
          </w:p>
        </w:tc>
      </w:tr>
      <w:tr w:rsidR="00D04EF2" w14:paraId="5B6946C3" w14:textId="77777777">
        <w:tc>
          <w:tcPr>
            <w:tcW w:w="1056" w:type="dxa"/>
          </w:tcPr>
          <w:p w14:paraId="5EC81E98" w14:textId="77777777" w:rsidR="00D04EF2" w:rsidRDefault="0045475F">
            <w:hyperlink w:anchor="_toc9693">
              <w:r w:rsidR="00291D5F">
                <w:rPr>
                  <w:rStyle w:val="Hyperlink1"/>
                  <w:sz w:val="18"/>
                </w:rPr>
                <w:t>P46</w:t>
              </w:r>
            </w:hyperlink>
          </w:p>
        </w:tc>
        <w:tc>
          <w:tcPr>
            <w:tcW w:w="3933" w:type="dxa"/>
          </w:tcPr>
          <w:p w14:paraId="3E4A9EA9" w14:textId="77777777" w:rsidR="00D04EF2" w:rsidRDefault="00291D5F">
            <w:pPr>
              <w:rPr>
                <w:sz w:val="18"/>
              </w:rPr>
            </w:pPr>
            <w:r>
              <w:rPr>
                <w:sz w:val="18"/>
              </w:rPr>
              <w:t xml:space="preserve"> is composed of (forms part of)</w:t>
            </w:r>
          </w:p>
        </w:tc>
        <w:tc>
          <w:tcPr>
            <w:tcW w:w="2049" w:type="dxa"/>
          </w:tcPr>
          <w:p w14:paraId="4FB59362" w14:textId="77777777" w:rsidR="00D04EF2" w:rsidRDefault="0045475F">
            <w:pPr>
              <w:ind w:left="340" w:hanging="340"/>
            </w:pPr>
            <w:hyperlink w:anchor="_toc7666">
              <w:r w:rsidR="00291D5F">
                <w:rPr>
                  <w:rStyle w:val="Hyperlink1"/>
                  <w:sz w:val="18"/>
                </w:rPr>
                <w:t>E18</w:t>
              </w:r>
            </w:hyperlink>
            <w:r w:rsidR="00291D5F">
              <w:rPr>
                <w:sz w:val="18"/>
              </w:rPr>
              <w:t xml:space="preserve"> Physical Thing</w:t>
            </w:r>
          </w:p>
        </w:tc>
        <w:tc>
          <w:tcPr>
            <w:tcW w:w="2033" w:type="dxa"/>
          </w:tcPr>
          <w:p w14:paraId="03E3F637"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2AAD68F0" w14:textId="77777777">
        <w:tc>
          <w:tcPr>
            <w:tcW w:w="1056" w:type="dxa"/>
          </w:tcPr>
          <w:p w14:paraId="70CC9C2D" w14:textId="77777777" w:rsidR="00D04EF2" w:rsidRDefault="0045475F">
            <w:hyperlink w:anchor="_toc9874">
              <w:r w:rsidR="00291D5F">
                <w:rPr>
                  <w:rStyle w:val="Hyperlink1"/>
                  <w:sz w:val="18"/>
                </w:rPr>
                <w:t>P56</w:t>
              </w:r>
            </w:hyperlink>
          </w:p>
        </w:tc>
        <w:tc>
          <w:tcPr>
            <w:tcW w:w="3933" w:type="dxa"/>
          </w:tcPr>
          <w:p w14:paraId="7490556B" w14:textId="77777777" w:rsidR="00D04EF2" w:rsidRDefault="00291D5F">
            <w:pPr>
              <w:rPr>
                <w:sz w:val="18"/>
              </w:rPr>
            </w:pPr>
            <w:r>
              <w:rPr>
                <w:sz w:val="18"/>
              </w:rPr>
              <w:t xml:space="preserve">    -   bears feature (is found on)</w:t>
            </w:r>
          </w:p>
        </w:tc>
        <w:tc>
          <w:tcPr>
            <w:tcW w:w="2049" w:type="dxa"/>
          </w:tcPr>
          <w:p w14:paraId="6029D970" w14:textId="77777777" w:rsidR="00D04EF2" w:rsidRDefault="0045475F">
            <w:pPr>
              <w:ind w:left="340" w:hanging="340"/>
            </w:pPr>
            <w:hyperlink w:anchor="_toc7697">
              <w:r w:rsidR="00291D5F">
                <w:rPr>
                  <w:rStyle w:val="Hyperlink1"/>
                  <w:sz w:val="18"/>
                </w:rPr>
                <w:t>E19</w:t>
              </w:r>
            </w:hyperlink>
            <w:r w:rsidR="00291D5F">
              <w:rPr>
                <w:sz w:val="18"/>
              </w:rPr>
              <w:t xml:space="preserve"> Physical Object</w:t>
            </w:r>
          </w:p>
        </w:tc>
        <w:tc>
          <w:tcPr>
            <w:tcW w:w="2033" w:type="dxa"/>
          </w:tcPr>
          <w:p w14:paraId="4087895C" w14:textId="77777777" w:rsidR="00D04EF2" w:rsidRDefault="0045475F">
            <w:hyperlink w:anchor="_toc7807">
              <w:r w:rsidR="00291D5F">
                <w:rPr>
                  <w:rStyle w:val="Hyperlink1"/>
                  <w:sz w:val="18"/>
                </w:rPr>
                <w:t>E26</w:t>
              </w:r>
            </w:hyperlink>
            <w:r w:rsidR="00291D5F">
              <w:rPr>
                <w:sz w:val="18"/>
              </w:rPr>
              <w:t xml:space="preserve"> Physical Feature</w:t>
            </w:r>
          </w:p>
        </w:tc>
      </w:tr>
      <w:tr w:rsidR="00D04EF2" w14:paraId="24990931" w14:textId="77777777">
        <w:tc>
          <w:tcPr>
            <w:tcW w:w="1056" w:type="dxa"/>
          </w:tcPr>
          <w:p w14:paraId="599F82D9" w14:textId="77777777" w:rsidR="00D04EF2" w:rsidRDefault="0045475F">
            <w:hyperlink w:anchor="_toc10917">
              <w:r w:rsidR="00291D5F">
                <w:rPr>
                  <w:rStyle w:val="Hyperlink1"/>
                  <w:sz w:val="18"/>
                </w:rPr>
                <w:t>P133</w:t>
              </w:r>
            </w:hyperlink>
          </w:p>
        </w:tc>
        <w:tc>
          <w:tcPr>
            <w:tcW w:w="3933" w:type="dxa"/>
          </w:tcPr>
          <w:p w14:paraId="576B997F" w14:textId="77777777" w:rsidR="00D04EF2" w:rsidRDefault="00291D5F">
            <w:pPr>
              <w:rPr>
                <w:sz w:val="18"/>
              </w:rPr>
            </w:pPr>
            <w:r>
              <w:rPr>
                <w:sz w:val="18"/>
              </w:rPr>
              <w:t>is separated from</w:t>
            </w:r>
          </w:p>
        </w:tc>
        <w:tc>
          <w:tcPr>
            <w:tcW w:w="2049" w:type="dxa"/>
          </w:tcPr>
          <w:p w14:paraId="55EC6EBC" w14:textId="77777777" w:rsidR="00D04EF2" w:rsidRDefault="0045475F">
            <w:pPr>
              <w:ind w:left="340" w:hanging="340"/>
            </w:pPr>
            <w:hyperlink w:anchor="_toc8723">
              <w:r w:rsidR="00291D5F">
                <w:rPr>
                  <w:rStyle w:val="Hyperlink1"/>
                  <w:sz w:val="18"/>
                </w:rPr>
                <w:t>E92</w:t>
              </w:r>
            </w:hyperlink>
            <w:r w:rsidR="00291D5F">
              <w:rPr>
                <w:sz w:val="18"/>
              </w:rPr>
              <w:t xml:space="preserve"> Spacetime Volume</w:t>
            </w:r>
          </w:p>
        </w:tc>
        <w:tc>
          <w:tcPr>
            <w:tcW w:w="2033" w:type="dxa"/>
          </w:tcPr>
          <w:p w14:paraId="6A60F4B7" w14:textId="77777777" w:rsidR="00D04EF2" w:rsidRDefault="0045475F">
            <w:hyperlink w:anchor="_toc8723">
              <w:r w:rsidR="00291D5F">
                <w:rPr>
                  <w:rStyle w:val="Hyperlink1"/>
                  <w:sz w:val="18"/>
                </w:rPr>
                <w:t>E92</w:t>
              </w:r>
            </w:hyperlink>
            <w:r w:rsidR="00291D5F">
              <w:rPr>
                <w:sz w:val="18"/>
              </w:rPr>
              <w:t xml:space="preserve"> Spacetime Volume</w:t>
            </w:r>
          </w:p>
        </w:tc>
      </w:tr>
      <w:tr w:rsidR="00D04EF2" w14:paraId="2550C860" w14:textId="77777777">
        <w:tc>
          <w:tcPr>
            <w:tcW w:w="1056" w:type="dxa"/>
          </w:tcPr>
          <w:p w14:paraId="1E02682E" w14:textId="77777777" w:rsidR="00D04EF2" w:rsidRDefault="0045475F">
            <w:hyperlink w:anchor="_toc11041">
              <w:r w:rsidR="00291D5F">
                <w:rPr>
                  <w:rStyle w:val="Hyperlink1"/>
                  <w:sz w:val="18"/>
                </w:rPr>
                <w:t>P139</w:t>
              </w:r>
            </w:hyperlink>
          </w:p>
        </w:tc>
        <w:tc>
          <w:tcPr>
            <w:tcW w:w="3933" w:type="dxa"/>
          </w:tcPr>
          <w:p w14:paraId="5D637C35" w14:textId="77777777" w:rsidR="00D04EF2" w:rsidRDefault="00291D5F">
            <w:pPr>
              <w:rPr>
                <w:sz w:val="18"/>
              </w:rPr>
            </w:pPr>
            <w:r>
              <w:rPr>
                <w:sz w:val="18"/>
              </w:rPr>
              <w:t>has alternative form (is alternative form of)</w:t>
            </w:r>
          </w:p>
        </w:tc>
        <w:tc>
          <w:tcPr>
            <w:tcW w:w="2049" w:type="dxa"/>
          </w:tcPr>
          <w:p w14:paraId="4CA0F2BE" w14:textId="77777777" w:rsidR="00D04EF2" w:rsidRDefault="0045475F">
            <w:pPr>
              <w:ind w:left="340" w:hanging="340"/>
            </w:pPr>
            <w:hyperlink w:anchor="_toc8039">
              <w:r w:rsidR="00291D5F">
                <w:rPr>
                  <w:rStyle w:val="Hyperlink1"/>
                  <w:sz w:val="18"/>
                </w:rPr>
                <w:t>E41</w:t>
              </w:r>
            </w:hyperlink>
            <w:r w:rsidR="00291D5F">
              <w:rPr>
                <w:sz w:val="18"/>
              </w:rPr>
              <w:t xml:space="preserve"> Appellation</w:t>
            </w:r>
          </w:p>
        </w:tc>
        <w:tc>
          <w:tcPr>
            <w:tcW w:w="2033" w:type="dxa"/>
          </w:tcPr>
          <w:p w14:paraId="558D35AB" w14:textId="77777777" w:rsidR="00D04EF2" w:rsidRDefault="0045475F">
            <w:hyperlink w:anchor="_toc8039">
              <w:r w:rsidR="00291D5F">
                <w:rPr>
                  <w:rStyle w:val="Hyperlink1"/>
                  <w:sz w:val="18"/>
                </w:rPr>
                <w:t>E41</w:t>
              </w:r>
            </w:hyperlink>
            <w:r w:rsidR="00291D5F">
              <w:rPr>
                <w:sz w:val="18"/>
              </w:rPr>
              <w:t xml:space="preserve"> Appellation</w:t>
            </w:r>
          </w:p>
        </w:tc>
      </w:tr>
      <w:tr w:rsidR="00D04EF2" w14:paraId="5B1A7B00" w14:textId="77777777">
        <w:tc>
          <w:tcPr>
            <w:tcW w:w="1056" w:type="dxa"/>
          </w:tcPr>
          <w:p w14:paraId="2723C9E4" w14:textId="77777777" w:rsidR="00D04EF2" w:rsidRDefault="00291D5F">
            <w:r>
              <w:fldChar w:fldCharType="begin"/>
            </w:r>
            <w:r>
              <w:instrText>HYPERLINK \l "_toc11196" \h</w:instrText>
            </w:r>
            <w:r>
              <w:fldChar w:fldCharType="separate"/>
            </w:r>
            <w:r>
              <w:rPr>
                <w:rStyle w:val="Hyperlink"/>
                <w:sz w:val="18"/>
                <w:rPrChange w:id="3332" w:author="Athanasios Velios" w:date="2022-10-20T12:12:00Z">
                  <w:rPr/>
                </w:rPrChange>
              </w:rPr>
              <w:t>P140</w:t>
            </w:r>
            <w:r>
              <w:rPr>
                <w:rStyle w:val="Hyperlink"/>
                <w:sz w:val="18"/>
              </w:rPr>
              <w:fldChar w:fldCharType="end"/>
            </w:r>
          </w:p>
        </w:tc>
        <w:tc>
          <w:tcPr>
            <w:tcW w:w="3933" w:type="dxa"/>
          </w:tcPr>
          <w:p w14:paraId="23050074" w14:textId="77777777" w:rsidR="00D04EF2" w:rsidRDefault="00291D5F">
            <w:pPr>
              <w:rPr>
                <w:sz w:val="18"/>
              </w:rPr>
            </w:pPr>
            <w:r>
              <w:rPr>
                <w:sz w:val="18"/>
              </w:rPr>
              <w:t>assigned attribute to (was attributed by)</w:t>
            </w:r>
          </w:p>
        </w:tc>
        <w:tc>
          <w:tcPr>
            <w:tcW w:w="2049" w:type="dxa"/>
          </w:tcPr>
          <w:p w14:paraId="11EF26B4" w14:textId="77777777" w:rsidR="00D04EF2" w:rsidRDefault="0045475F">
            <w:pPr>
              <w:ind w:left="340" w:hanging="340"/>
            </w:pPr>
            <w:hyperlink w:anchor="_toc7577">
              <w:r w:rsidR="00291D5F">
                <w:rPr>
                  <w:rStyle w:val="Hyperlink1"/>
                  <w:sz w:val="18"/>
                </w:rPr>
                <w:t>E13</w:t>
              </w:r>
            </w:hyperlink>
            <w:r w:rsidR="00291D5F">
              <w:rPr>
                <w:sz w:val="18"/>
              </w:rPr>
              <w:t xml:space="preserve"> Attribute Assignment</w:t>
            </w:r>
          </w:p>
        </w:tc>
        <w:tc>
          <w:tcPr>
            <w:tcW w:w="2033" w:type="dxa"/>
          </w:tcPr>
          <w:p w14:paraId="1EAC8296"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112EB7D6" w14:textId="77777777">
        <w:tc>
          <w:tcPr>
            <w:tcW w:w="1056" w:type="dxa"/>
          </w:tcPr>
          <w:p w14:paraId="21ED85EB" w14:textId="77777777" w:rsidR="00D04EF2" w:rsidRDefault="0045475F">
            <w:hyperlink w:anchor="_toc9490">
              <w:r w:rsidR="00291D5F">
                <w:rPr>
                  <w:rStyle w:val="Hyperlink1"/>
                  <w:sz w:val="18"/>
                </w:rPr>
                <w:t>P34</w:t>
              </w:r>
            </w:hyperlink>
          </w:p>
        </w:tc>
        <w:tc>
          <w:tcPr>
            <w:tcW w:w="3933" w:type="dxa"/>
          </w:tcPr>
          <w:p w14:paraId="303756D3" w14:textId="77777777" w:rsidR="00D04EF2" w:rsidRDefault="00291D5F">
            <w:pPr>
              <w:rPr>
                <w:sz w:val="18"/>
              </w:rPr>
            </w:pPr>
            <w:r>
              <w:rPr>
                <w:sz w:val="18"/>
              </w:rPr>
              <w:t xml:space="preserve">   -   concerned (was assessed by)</w:t>
            </w:r>
          </w:p>
        </w:tc>
        <w:tc>
          <w:tcPr>
            <w:tcW w:w="2049" w:type="dxa"/>
          </w:tcPr>
          <w:p w14:paraId="560A96F2" w14:textId="77777777" w:rsidR="00D04EF2" w:rsidRDefault="0045475F">
            <w:pPr>
              <w:ind w:left="340" w:hanging="340"/>
            </w:pPr>
            <w:hyperlink w:anchor="_toc7602">
              <w:r w:rsidR="00291D5F">
                <w:rPr>
                  <w:rStyle w:val="Hyperlink1"/>
                  <w:sz w:val="18"/>
                </w:rPr>
                <w:t>E14</w:t>
              </w:r>
            </w:hyperlink>
            <w:r w:rsidR="00291D5F">
              <w:rPr>
                <w:sz w:val="18"/>
              </w:rPr>
              <w:t xml:space="preserve"> Condition Assessment</w:t>
            </w:r>
          </w:p>
        </w:tc>
        <w:tc>
          <w:tcPr>
            <w:tcW w:w="2033" w:type="dxa"/>
          </w:tcPr>
          <w:p w14:paraId="6F4DA7E4"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335AA71E" w14:textId="77777777">
        <w:tc>
          <w:tcPr>
            <w:tcW w:w="1056" w:type="dxa"/>
          </w:tcPr>
          <w:p w14:paraId="484F56B2" w14:textId="77777777" w:rsidR="00D04EF2" w:rsidRDefault="0045475F">
            <w:hyperlink w:anchor="_toc9568">
              <w:r w:rsidR="00291D5F">
                <w:rPr>
                  <w:rStyle w:val="Hyperlink1"/>
                  <w:sz w:val="18"/>
                </w:rPr>
                <w:t>P39</w:t>
              </w:r>
            </w:hyperlink>
          </w:p>
        </w:tc>
        <w:tc>
          <w:tcPr>
            <w:tcW w:w="3933" w:type="dxa"/>
          </w:tcPr>
          <w:p w14:paraId="26BDCF38" w14:textId="77777777" w:rsidR="00D04EF2" w:rsidRDefault="00291D5F">
            <w:pPr>
              <w:rPr>
                <w:sz w:val="18"/>
              </w:rPr>
            </w:pPr>
            <w:r>
              <w:rPr>
                <w:sz w:val="18"/>
              </w:rPr>
              <w:t xml:space="preserve">   -   measured (was measured by)</w:t>
            </w:r>
          </w:p>
        </w:tc>
        <w:tc>
          <w:tcPr>
            <w:tcW w:w="2049" w:type="dxa"/>
          </w:tcPr>
          <w:p w14:paraId="5AC3680A" w14:textId="77777777" w:rsidR="00D04EF2" w:rsidRDefault="0045475F">
            <w:pPr>
              <w:ind w:left="340" w:hanging="340"/>
            </w:pPr>
            <w:hyperlink w:anchor="_toc7634">
              <w:r w:rsidR="00291D5F">
                <w:rPr>
                  <w:rStyle w:val="Hyperlink1"/>
                  <w:sz w:val="18"/>
                </w:rPr>
                <w:t>E16</w:t>
              </w:r>
            </w:hyperlink>
            <w:r w:rsidR="00291D5F">
              <w:rPr>
                <w:sz w:val="18"/>
              </w:rPr>
              <w:t xml:space="preserve"> Measurement</w:t>
            </w:r>
          </w:p>
        </w:tc>
        <w:tc>
          <w:tcPr>
            <w:tcW w:w="2033" w:type="dxa"/>
          </w:tcPr>
          <w:p w14:paraId="157B3987"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74ED8EA4" w14:textId="77777777">
        <w:tc>
          <w:tcPr>
            <w:tcW w:w="1056" w:type="dxa"/>
          </w:tcPr>
          <w:p w14:paraId="37C9F0C8" w14:textId="77777777" w:rsidR="00D04EF2" w:rsidRDefault="0045475F">
            <w:hyperlink w:anchor="_toc9605">
              <w:r w:rsidR="00291D5F">
                <w:rPr>
                  <w:rStyle w:val="Hyperlink1"/>
                  <w:sz w:val="18"/>
                </w:rPr>
                <w:t>P41</w:t>
              </w:r>
            </w:hyperlink>
          </w:p>
        </w:tc>
        <w:tc>
          <w:tcPr>
            <w:tcW w:w="3933" w:type="dxa"/>
          </w:tcPr>
          <w:p w14:paraId="5926FC0D" w14:textId="77777777" w:rsidR="00D04EF2" w:rsidRDefault="00291D5F">
            <w:pPr>
              <w:rPr>
                <w:sz w:val="18"/>
              </w:rPr>
            </w:pPr>
            <w:r>
              <w:rPr>
                <w:sz w:val="18"/>
              </w:rPr>
              <w:t xml:space="preserve">   -   classified (was classified by)</w:t>
            </w:r>
          </w:p>
        </w:tc>
        <w:tc>
          <w:tcPr>
            <w:tcW w:w="2049" w:type="dxa"/>
          </w:tcPr>
          <w:p w14:paraId="47A05EEE" w14:textId="77777777" w:rsidR="00D04EF2" w:rsidRDefault="0045475F">
            <w:pPr>
              <w:ind w:left="340" w:hanging="340"/>
            </w:pPr>
            <w:hyperlink w:anchor="_toc7652">
              <w:r w:rsidR="00291D5F">
                <w:rPr>
                  <w:rStyle w:val="Hyperlink1"/>
                  <w:sz w:val="18"/>
                </w:rPr>
                <w:t>E17</w:t>
              </w:r>
            </w:hyperlink>
            <w:r w:rsidR="00291D5F">
              <w:rPr>
                <w:sz w:val="18"/>
              </w:rPr>
              <w:t xml:space="preserve"> Type Assignment</w:t>
            </w:r>
          </w:p>
        </w:tc>
        <w:tc>
          <w:tcPr>
            <w:tcW w:w="2033" w:type="dxa"/>
          </w:tcPr>
          <w:p w14:paraId="6E66B2FD"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0A2E4AA0" w14:textId="77777777">
        <w:tc>
          <w:tcPr>
            <w:tcW w:w="1056" w:type="dxa"/>
          </w:tcPr>
          <w:p w14:paraId="588617CC" w14:textId="77777777" w:rsidR="00D04EF2" w:rsidRDefault="0045475F">
            <w:hyperlink w:anchor="_toc11087">
              <w:r w:rsidR="00291D5F">
                <w:rPr>
                  <w:rStyle w:val="Hyperlink1"/>
                  <w:sz w:val="18"/>
                </w:rPr>
                <w:t>P141</w:t>
              </w:r>
            </w:hyperlink>
          </w:p>
        </w:tc>
        <w:tc>
          <w:tcPr>
            <w:tcW w:w="3933" w:type="dxa"/>
          </w:tcPr>
          <w:p w14:paraId="2B4BCE71" w14:textId="77777777" w:rsidR="00D04EF2" w:rsidRDefault="00291D5F">
            <w:pPr>
              <w:rPr>
                <w:sz w:val="18"/>
              </w:rPr>
            </w:pPr>
            <w:r>
              <w:rPr>
                <w:sz w:val="18"/>
              </w:rPr>
              <w:t>assigned (was assigned by)</w:t>
            </w:r>
          </w:p>
        </w:tc>
        <w:tc>
          <w:tcPr>
            <w:tcW w:w="2049" w:type="dxa"/>
          </w:tcPr>
          <w:p w14:paraId="163B9D05" w14:textId="77777777" w:rsidR="00D04EF2" w:rsidRDefault="0045475F">
            <w:pPr>
              <w:ind w:left="340" w:hanging="340"/>
            </w:pPr>
            <w:hyperlink w:anchor="_toc7577">
              <w:r w:rsidR="00291D5F">
                <w:rPr>
                  <w:rStyle w:val="Hyperlink1"/>
                  <w:sz w:val="18"/>
                </w:rPr>
                <w:t>E13</w:t>
              </w:r>
            </w:hyperlink>
            <w:r w:rsidR="00291D5F">
              <w:rPr>
                <w:sz w:val="18"/>
              </w:rPr>
              <w:t xml:space="preserve"> Attribute Assignment</w:t>
            </w:r>
          </w:p>
        </w:tc>
        <w:tc>
          <w:tcPr>
            <w:tcW w:w="2033" w:type="dxa"/>
          </w:tcPr>
          <w:p w14:paraId="080385BD" w14:textId="77777777" w:rsidR="00D04EF2" w:rsidRDefault="0045475F">
            <w:hyperlink w:anchor="_toc7281">
              <w:r w:rsidR="00291D5F">
                <w:rPr>
                  <w:rStyle w:val="Hyperlink1"/>
                  <w:sz w:val="18"/>
                </w:rPr>
                <w:t>E1</w:t>
              </w:r>
            </w:hyperlink>
            <w:r w:rsidR="00291D5F">
              <w:rPr>
                <w:sz w:val="18"/>
              </w:rPr>
              <w:t xml:space="preserve"> CRM Entity</w:t>
            </w:r>
          </w:p>
        </w:tc>
      </w:tr>
      <w:tr w:rsidR="00D04EF2" w14:paraId="3454AF08" w14:textId="77777777">
        <w:tc>
          <w:tcPr>
            <w:tcW w:w="1056" w:type="dxa"/>
          </w:tcPr>
          <w:p w14:paraId="2CF1A0FC" w14:textId="77777777" w:rsidR="00D04EF2" w:rsidRDefault="0045475F">
            <w:hyperlink w:anchor="_toc9511">
              <w:r w:rsidR="00291D5F">
                <w:rPr>
                  <w:rStyle w:val="Hyperlink1"/>
                  <w:sz w:val="18"/>
                </w:rPr>
                <w:t>P35</w:t>
              </w:r>
            </w:hyperlink>
          </w:p>
        </w:tc>
        <w:tc>
          <w:tcPr>
            <w:tcW w:w="3933" w:type="dxa"/>
          </w:tcPr>
          <w:p w14:paraId="4CB9BA9D" w14:textId="77777777" w:rsidR="00D04EF2" w:rsidRDefault="00291D5F">
            <w:pPr>
              <w:rPr>
                <w:sz w:val="18"/>
              </w:rPr>
            </w:pPr>
            <w:r>
              <w:rPr>
                <w:sz w:val="18"/>
              </w:rPr>
              <w:t xml:space="preserve">   -   has identified (identified by)</w:t>
            </w:r>
          </w:p>
        </w:tc>
        <w:tc>
          <w:tcPr>
            <w:tcW w:w="2049" w:type="dxa"/>
          </w:tcPr>
          <w:p w14:paraId="0C38F56D" w14:textId="77777777" w:rsidR="00D04EF2" w:rsidRDefault="0045475F">
            <w:pPr>
              <w:ind w:left="340" w:hanging="340"/>
            </w:pPr>
            <w:hyperlink w:anchor="_toc7602">
              <w:r w:rsidR="00291D5F">
                <w:rPr>
                  <w:rStyle w:val="Hyperlink1"/>
                  <w:sz w:val="18"/>
                </w:rPr>
                <w:t>E14</w:t>
              </w:r>
            </w:hyperlink>
            <w:r w:rsidR="00291D5F">
              <w:rPr>
                <w:sz w:val="18"/>
              </w:rPr>
              <w:t xml:space="preserve"> Condition Assessment</w:t>
            </w:r>
          </w:p>
        </w:tc>
        <w:tc>
          <w:tcPr>
            <w:tcW w:w="2033" w:type="dxa"/>
          </w:tcPr>
          <w:p w14:paraId="002C08A7" w14:textId="77777777" w:rsidR="00D04EF2" w:rsidRDefault="0045475F">
            <w:hyperlink w:anchor="_toc7335">
              <w:r w:rsidR="00291D5F">
                <w:rPr>
                  <w:rStyle w:val="Hyperlink1"/>
                  <w:sz w:val="18"/>
                </w:rPr>
                <w:t>Ε3</w:t>
              </w:r>
            </w:hyperlink>
            <w:r w:rsidR="00291D5F">
              <w:rPr>
                <w:sz w:val="18"/>
              </w:rPr>
              <w:t xml:space="preserve"> Condition State</w:t>
            </w:r>
          </w:p>
        </w:tc>
      </w:tr>
      <w:tr w:rsidR="00D04EF2" w14:paraId="2EE05819" w14:textId="77777777">
        <w:tc>
          <w:tcPr>
            <w:tcW w:w="1056" w:type="dxa"/>
          </w:tcPr>
          <w:p w14:paraId="2FCBA0DF" w14:textId="77777777" w:rsidR="00D04EF2" w:rsidRDefault="0045475F">
            <w:hyperlink w:anchor="_toc9530">
              <w:r w:rsidR="00291D5F">
                <w:rPr>
                  <w:rStyle w:val="Hyperlink1"/>
                  <w:sz w:val="18"/>
                </w:rPr>
                <w:t>P37</w:t>
              </w:r>
            </w:hyperlink>
          </w:p>
        </w:tc>
        <w:tc>
          <w:tcPr>
            <w:tcW w:w="3933" w:type="dxa"/>
          </w:tcPr>
          <w:p w14:paraId="31E76082" w14:textId="77777777" w:rsidR="00D04EF2" w:rsidRDefault="00291D5F">
            <w:pPr>
              <w:rPr>
                <w:sz w:val="18"/>
              </w:rPr>
            </w:pPr>
            <w:r>
              <w:rPr>
                <w:sz w:val="18"/>
              </w:rPr>
              <w:t xml:space="preserve">   -   assigned (was assigned by)</w:t>
            </w:r>
          </w:p>
        </w:tc>
        <w:tc>
          <w:tcPr>
            <w:tcW w:w="2049" w:type="dxa"/>
          </w:tcPr>
          <w:p w14:paraId="146E185F" w14:textId="77777777" w:rsidR="00D04EF2" w:rsidRDefault="0045475F">
            <w:pPr>
              <w:ind w:left="340" w:hanging="340"/>
            </w:pPr>
            <w:hyperlink w:anchor="_toc7617">
              <w:r w:rsidR="00291D5F">
                <w:rPr>
                  <w:rStyle w:val="Hyperlink1"/>
                  <w:sz w:val="18"/>
                </w:rPr>
                <w:t>E15</w:t>
              </w:r>
            </w:hyperlink>
            <w:r w:rsidR="00291D5F">
              <w:rPr>
                <w:sz w:val="18"/>
              </w:rPr>
              <w:t xml:space="preserve"> Identifier Assignment</w:t>
            </w:r>
          </w:p>
        </w:tc>
        <w:tc>
          <w:tcPr>
            <w:tcW w:w="2033" w:type="dxa"/>
          </w:tcPr>
          <w:p w14:paraId="5EA9B061" w14:textId="77777777" w:rsidR="00D04EF2" w:rsidRDefault="0045475F">
            <w:hyperlink w:anchor="_toc8076">
              <w:r w:rsidR="00291D5F">
                <w:rPr>
                  <w:rStyle w:val="Hyperlink1"/>
                  <w:sz w:val="18"/>
                </w:rPr>
                <w:t>E42</w:t>
              </w:r>
            </w:hyperlink>
            <w:r w:rsidR="00291D5F">
              <w:rPr>
                <w:sz w:val="18"/>
              </w:rPr>
              <w:t xml:space="preserve"> Identifier</w:t>
            </w:r>
          </w:p>
        </w:tc>
      </w:tr>
      <w:tr w:rsidR="00D04EF2" w14:paraId="7E69F11E" w14:textId="77777777">
        <w:tc>
          <w:tcPr>
            <w:tcW w:w="1056" w:type="dxa"/>
          </w:tcPr>
          <w:p w14:paraId="6FA08F45" w14:textId="77777777" w:rsidR="00D04EF2" w:rsidRDefault="0045475F">
            <w:hyperlink w:anchor="_toc9549">
              <w:r w:rsidR="00291D5F">
                <w:rPr>
                  <w:rStyle w:val="Hyperlink1"/>
                  <w:sz w:val="18"/>
                </w:rPr>
                <w:t>P38</w:t>
              </w:r>
            </w:hyperlink>
          </w:p>
        </w:tc>
        <w:tc>
          <w:tcPr>
            <w:tcW w:w="3933" w:type="dxa"/>
          </w:tcPr>
          <w:p w14:paraId="7DA5423F" w14:textId="77777777" w:rsidR="00D04EF2" w:rsidRDefault="00291D5F">
            <w:pPr>
              <w:rPr>
                <w:sz w:val="18"/>
              </w:rPr>
            </w:pPr>
            <w:r>
              <w:rPr>
                <w:sz w:val="18"/>
              </w:rPr>
              <w:t xml:space="preserve">   -   deassigned (was deassigned by)</w:t>
            </w:r>
          </w:p>
        </w:tc>
        <w:tc>
          <w:tcPr>
            <w:tcW w:w="2049" w:type="dxa"/>
          </w:tcPr>
          <w:p w14:paraId="47EB7893" w14:textId="77777777" w:rsidR="00D04EF2" w:rsidRDefault="0045475F">
            <w:pPr>
              <w:ind w:left="340" w:hanging="340"/>
            </w:pPr>
            <w:hyperlink w:anchor="_toc7617">
              <w:r w:rsidR="00291D5F">
                <w:rPr>
                  <w:rStyle w:val="Hyperlink1"/>
                  <w:sz w:val="18"/>
                </w:rPr>
                <w:t>E15</w:t>
              </w:r>
            </w:hyperlink>
            <w:r w:rsidR="00291D5F">
              <w:rPr>
                <w:sz w:val="18"/>
              </w:rPr>
              <w:t xml:space="preserve"> Identifier Assignment</w:t>
            </w:r>
          </w:p>
        </w:tc>
        <w:tc>
          <w:tcPr>
            <w:tcW w:w="2033" w:type="dxa"/>
          </w:tcPr>
          <w:p w14:paraId="2F7D8BD3" w14:textId="77777777" w:rsidR="00D04EF2" w:rsidRDefault="0045475F">
            <w:hyperlink w:anchor="_toc8076">
              <w:r w:rsidR="00291D5F">
                <w:rPr>
                  <w:rStyle w:val="Hyperlink1"/>
                  <w:sz w:val="18"/>
                </w:rPr>
                <w:t>E42</w:t>
              </w:r>
            </w:hyperlink>
            <w:r w:rsidR="00291D5F">
              <w:rPr>
                <w:sz w:val="18"/>
              </w:rPr>
              <w:t xml:space="preserve"> Identifier</w:t>
            </w:r>
          </w:p>
        </w:tc>
      </w:tr>
      <w:tr w:rsidR="00D04EF2" w14:paraId="6632B5CE" w14:textId="77777777">
        <w:tc>
          <w:tcPr>
            <w:tcW w:w="1056" w:type="dxa"/>
          </w:tcPr>
          <w:p w14:paraId="41541970" w14:textId="77777777" w:rsidR="00D04EF2" w:rsidRDefault="0045475F">
            <w:hyperlink w:anchor="_toc9585">
              <w:r w:rsidR="00291D5F">
                <w:rPr>
                  <w:rStyle w:val="Hyperlink1"/>
                  <w:sz w:val="18"/>
                </w:rPr>
                <w:t>P40</w:t>
              </w:r>
            </w:hyperlink>
          </w:p>
        </w:tc>
        <w:tc>
          <w:tcPr>
            <w:tcW w:w="3933" w:type="dxa"/>
          </w:tcPr>
          <w:p w14:paraId="5260BC2C" w14:textId="77777777" w:rsidR="00D04EF2" w:rsidRDefault="00291D5F">
            <w:pPr>
              <w:rPr>
                <w:sz w:val="18"/>
              </w:rPr>
            </w:pPr>
            <w:r>
              <w:rPr>
                <w:sz w:val="18"/>
              </w:rPr>
              <w:t xml:space="preserve">   -   observed dimension (was observed in)</w:t>
            </w:r>
          </w:p>
        </w:tc>
        <w:tc>
          <w:tcPr>
            <w:tcW w:w="2049" w:type="dxa"/>
          </w:tcPr>
          <w:p w14:paraId="641FBFB2" w14:textId="77777777" w:rsidR="00D04EF2" w:rsidRDefault="0045475F">
            <w:hyperlink w:anchor="_toc7634">
              <w:r w:rsidR="00291D5F">
                <w:rPr>
                  <w:rStyle w:val="Hyperlink1"/>
                  <w:sz w:val="18"/>
                </w:rPr>
                <w:t>E16</w:t>
              </w:r>
            </w:hyperlink>
            <w:r w:rsidR="00291D5F">
              <w:rPr>
                <w:sz w:val="18"/>
              </w:rPr>
              <w:t xml:space="preserve"> Measurement</w:t>
            </w:r>
          </w:p>
        </w:tc>
        <w:tc>
          <w:tcPr>
            <w:tcW w:w="2033" w:type="dxa"/>
          </w:tcPr>
          <w:p w14:paraId="3109F618" w14:textId="77777777" w:rsidR="00D04EF2" w:rsidRDefault="0045475F">
            <w:hyperlink w:anchor="_toc8144">
              <w:r w:rsidR="00291D5F">
                <w:rPr>
                  <w:rStyle w:val="Hyperlink1"/>
                  <w:sz w:val="18"/>
                </w:rPr>
                <w:t>E54</w:t>
              </w:r>
            </w:hyperlink>
            <w:r w:rsidR="00291D5F">
              <w:rPr>
                <w:sz w:val="18"/>
              </w:rPr>
              <w:t xml:space="preserve"> Dimension</w:t>
            </w:r>
          </w:p>
        </w:tc>
      </w:tr>
      <w:tr w:rsidR="00D04EF2" w14:paraId="6526BFCA" w14:textId="77777777">
        <w:tc>
          <w:tcPr>
            <w:tcW w:w="1056" w:type="dxa"/>
          </w:tcPr>
          <w:p w14:paraId="42759DCA" w14:textId="77777777" w:rsidR="00D04EF2" w:rsidRDefault="0045475F">
            <w:hyperlink w:anchor="_toc9623">
              <w:r w:rsidR="00291D5F">
                <w:rPr>
                  <w:rStyle w:val="Hyperlink1"/>
                  <w:sz w:val="18"/>
                </w:rPr>
                <w:t>P42</w:t>
              </w:r>
            </w:hyperlink>
          </w:p>
        </w:tc>
        <w:tc>
          <w:tcPr>
            <w:tcW w:w="3933" w:type="dxa"/>
          </w:tcPr>
          <w:p w14:paraId="3533352F" w14:textId="77777777" w:rsidR="00D04EF2" w:rsidRDefault="00291D5F">
            <w:pPr>
              <w:rPr>
                <w:sz w:val="18"/>
              </w:rPr>
            </w:pPr>
            <w:r>
              <w:rPr>
                <w:sz w:val="18"/>
              </w:rPr>
              <w:t xml:space="preserve">   -   assigned (was assigned by)</w:t>
            </w:r>
          </w:p>
        </w:tc>
        <w:tc>
          <w:tcPr>
            <w:tcW w:w="2049" w:type="dxa"/>
          </w:tcPr>
          <w:p w14:paraId="088C2E02" w14:textId="77777777" w:rsidR="00D04EF2" w:rsidRDefault="0045475F">
            <w:hyperlink w:anchor="_toc7652">
              <w:r w:rsidR="00291D5F">
                <w:rPr>
                  <w:rStyle w:val="Hyperlink1"/>
                  <w:sz w:val="18"/>
                </w:rPr>
                <w:t>E17</w:t>
              </w:r>
            </w:hyperlink>
            <w:r w:rsidR="00291D5F">
              <w:rPr>
                <w:sz w:val="18"/>
              </w:rPr>
              <w:t xml:space="preserve"> Type Assignment</w:t>
            </w:r>
          </w:p>
        </w:tc>
        <w:tc>
          <w:tcPr>
            <w:tcW w:w="2033" w:type="dxa"/>
          </w:tcPr>
          <w:p w14:paraId="04CDC5B7" w14:textId="77777777" w:rsidR="00D04EF2" w:rsidRDefault="0045475F">
            <w:hyperlink w:anchor="_toc8169">
              <w:r w:rsidR="00291D5F">
                <w:rPr>
                  <w:rStyle w:val="Hyperlink1"/>
                  <w:sz w:val="18"/>
                </w:rPr>
                <w:t>E55</w:t>
              </w:r>
            </w:hyperlink>
            <w:r w:rsidR="00291D5F">
              <w:rPr>
                <w:sz w:val="18"/>
              </w:rPr>
              <w:t xml:space="preserve"> Type</w:t>
            </w:r>
          </w:p>
        </w:tc>
      </w:tr>
      <w:tr w:rsidR="00D04EF2" w14:paraId="66C5331C" w14:textId="77777777">
        <w:tc>
          <w:tcPr>
            <w:tcW w:w="1056" w:type="dxa"/>
          </w:tcPr>
          <w:p w14:paraId="1A989F12" w14:textId="77777777" w:rsidR="00D04EF2" w:rsidRDefault="0045475F">
            <w:hyperlink w:anchor="_toc11216">
              <w:r w:rsidR="00291D5F">
                <w:rPr>
                  <w:rStyle w:val="Hyperlink1"/>
                  <w:sz w:val="18"/>
                </w:rPr>
                <w:t>P147</w:t>
              </w:r>
            </w:hyperlink>
          </w:p>
        </w:tc>
        <w:tc>
          <w:tcPr>
            <w:tcW w:w="3933" w:type="dxa"/>
          </w:tcPr>
          <w:p w14:paraId="6C1B4496" w14:textId="77777777" w:rsidR="00D04EF2" w:rsidRDefault="00291D5F">
            <w:pPr>
              <w:rPr>
                <w:sz w:val="18"/>
              </w:rPr>
            </w:pPr>
            <w:r>
              <w:rPr>
                <w:sz w:val="18"/>
              </w:rPr>
              <w:t>curated (was curated by)</w:t>
            </w:r>
          </w:p>
        </w:tc>
        <w:tc>
          <w:tcPr>
            <w:tcW w:w="2049" w:type="dxa"/>
          </w:tcPr>
          <w:p w14:paraId="6D232088" w14:textId="77777777" w:rsidR="00D04EF2" w:rsidRDefault="0045475F">
            <w:hyperlink w:anchor="_toc8662">
              <w:r w:rsidR="00291D5F">
                <w:rPr>
                  <w:rStyle w:val="Hyperlink1"/>
                  <w:sz w:val="18"/>
                </w:rPr>
                <w:t>E87</w:t>
              </w:r>
            </w:hyperlink>
            <w:r w:rsidR="00291D5F">
              <w:rPr>
                <w:sz w:val="18"/>
              </w:rPr>
              <w:t xml:space="preserve"> Curation Activity</w:t>
            </w:r>
          </w:p>
        </w:tc>
        <w:tc>
          <w:tcPr>
            <w:tcW w:w="2033" w:type="dxa"/>
          </w:tcPr>
          <w:p w14:paraId="77A3ECED" w14:textId="77777777" w:rsidR="00D04EF2" w:rsidRDefault="0045475F">
            <w:hyperlink w:anchor="_toc8553">
              <w:r w:rsidR="00291D5F">
                <w:rPr>
                  <w:rStyle w:val="Hyperlink1"/>
                  <w:sz w:val="18"/>
                </w:rPr>
                <w:t>E78</w:t>
              </w:r>
            </w:hyperlink>
            <w:r w:rsidR="00291D5F">
              <w:rPr>
                <w:sz w:val="18"/>
              </w:rPr>
              <w:t xml:space="preserve"> Curated Holding</w:t>
            </w:r>
          </w:p>
        </w:tc>
      </w:tr>
      <w:tr w:rsidR="00D04EF2" w14:paraId="5ED9E020" w14:textId="77777777">
        <w:tc>
          <w:tcPr>
            <w:tcW w:w="1056" w:type="dxa"/>
          </w:tcPr>
          <w:p w14:paraId="3646B27B" w14:textId="77777777" w:rsidR="00D04EF2" w:rsidRDefault="0045475F">
            <w:hyperlink w:anchor="_toc11232">
              <w:r w:rsidR="00291D5F">
                <w:rPr>
                  <w:rStyle w:val="Hyperlink1"/>
                  <w:sz w:val="18"/>
                </w:rPr>
                <w:t>P148</w:t>
              </w:r>
            </w:hyperlink>
          </w:p>
        </w:tc>
        <w:tc>
          <w:tcPr>
            <w:tcW w:w="3933" w:type="dxa"/>
          </w:tcPr>
          <w:p w14:paraId="5139F572" w14:textId="77777777" w:rsidR="00D04EF2" w:rsidRDefault="00291D5F">
            <w:pPr>
              <w:rPr>
                <w:sz w:val="18"/>
              </w:rPr>
            </w:pPr>
            <w:r>
              <w:rPr>
                <w:sz w:val="18"/>
              </w:rPr>
              <w:t>has component (is component of)</w:t>
            </w:r>
          </w:p>
        </w:tc>
        <w:tc>
          <w:tcPr>
            <w:tcW w:w="2049" w:type="dxa"/>
          </w:tcPr>
          <w:p w14:paraId="3789EB4F" w14:textId="77777777" w:rsidR="00D04EF2" w:rsidRDefault="0045475F">
            <w:hyperlink w:anchor="_toc8675">
              <w:r w:rsidR="00291D5F">
                <w:rPr>
                  <w:rStyle w:val="Hyperlink1"/>
                  <w:sz w:val="18"/>
                </w:rPr>
                <w:t>E89</w:t>
              </w:r>
            </w:hyperlink>
            <w:r w:rsidR="00291D5F">
              <w:rPr>
                <w:sz w:val="18"/>
              </w:rPr>
              <w:t xml:space="preserve"> Propositional Object</w:t>
            </w:r>
          </w:p>
        </w:tc>
        <w:tc>
          <w:tcPr>
            <w:tcW w:w="2033" w:type="dxa"/>
          </w:tcPr>
          <w:p w14:paraId="411507D2" w14:textId="77777777" w:rsidR="00D04EF2" w:rsidRDefault="0045475F">
            <w:hyperlink w:anchor="_toc8675">
              <w:r w:rsidR="00291D5F">
                <w:rPr>
                  <w:rStyle w:val="Hyperlink1"/>
                  <w:sz w:val="18"/>
                </w:rPr>
                <w:t>E89</w:t>
              </w:r>
            </w:hyperlink>
            <w:r w:rsidR="00291D5F">
              <w:rPr>
                <w:sz w:val="18"/>
              </w:rPr>
              <w:t xml:space="preserve"> Propositional Object</w:t>
            </w:r>
          </w:p>
        </w:tc>
      </w:tr>
      <w:tr w:rsidR="00D04EF2" w14:paraId="28DA73D1" w14:textId="77777777">
        <w:tc>
          <w:tcPr>
            <w:tcW w:w="1056" w:type="dxa"/>
          </w:tcPr>
          <w:p w14:paraId="6778077C" w14:textId="77777777" w:rsidR="00D04EF2" w:rsidRDefault="0045475F">
            <w:hyperlink w:anchor="_toc11249">
              <w:r w:rsidR="00291D5F">
                <w:rPr>
                  <w:rStyle w:val="Hyperlink1"/>
                  <w:sz w:val="18"/>
                </w:rPr>
                <w:t>P150</w:t>
              </w:r>
            </w:hyperlink>
          </w:p>
        </w:tc>
        <w:tc>
          <w:tcPr>
            <w:tcW w:w="3933" w:type="dxa"/>
          </w:tcPr>
          <w:p w14:paraId="02C4146A" w14:textId="77777777" w:rsidR="00D04EF2" w:rsidRDefault="00291D5F">
            <w:pPr>
              <w:rPr>
                <w:sz w:val="18"/>
              </w:rPr>
            </w:pPr>
            <w:r>
              <w:rPr>
                <w:sz w:val="18"/>
              </w:rPr>
              <w:t>defines typical parts of (defines typical wholes for)</w:t>
            </w:r>
          </w:p>
        </w:tc>
        <w:tc>
          <w:tcPr>
            <w:tcW w:w="2049" w:type="dxa"/>
          </w:tcPr>
          <w:p w14:paraId="374FDD5B" w14:textId="77777777" w:rsidR="00D04EF2" w:rsidRDefault="0045475F">
            <w:hyperlink w:anchor="_toc8169">
              <w:r w:rsidR="00291D5F">
                <w:rPr>
                  <w:rStyle w:val="Hyperlink1"/>
                  <w:sz w:val="18"/>
                </w:rPr>
                <w:t>E55</w:t>
              </w:r>
            </w:hyperlink>
            <w:r w:rsidR="00291D5F">
              <w:rPr>
                <w:sz w:val="18"/>
              </w:rPr>
              <w:t xml:space="preserve"> Type</w:t>
            </w:r>
          </w:p>
        </w:tc>
        <w:tc>
          <w:tcPr>
            <w:tcW w:w="2033" w:type="dxa"/>
          </w:tcPr>
          <w:p w14:paraId="0DEBC468" w14:textId="77777777" w:rsidR="00D04EF2" w:rsidRDefault="0045475F">
            <w:hyperlink w:anchor="_toc8169">
              <w:r w:rsidR="00291D5F">
                <w:rPr>
                  <w:rStyle w:val="Hyperlink1"/>
                  <w:sz w:val="18"/>
                </w:rPr>
                <w:t>E55</w:t>
              </w:r>
            </w:hyperlink>
            <w:r w:rsidR="00291D5F">
              <w:rPr>
                <w:sz w:val="18"/>
              </w:rPr>
              <w:t xml:space="preserve"> Type</w:t>
            </w:r>
          </w:p>
        </w:tc>
      </w:tr>
      <w:tr w:rsidR="00D04EF2" w14:paraId="662574E5" w14:textId="77777777">
        <w:tc>
          <w:tcPr>
            <w:tcW w:w="1056" w:type="dxa"/>
          </w:tcPr>
          <w:p w14:paraId="5F99EEF1" w14:textId="77777777" w:rsidR="00D04EF2" w:rsidRDefault="0045475F">
            <w:hyperlink w:anchor="_toc11281">
              <w:r w:rsidR="00291D5F">
                <w:rPr>
                  <w:rStyle w:val="Hyperlink1"/>
                  <w:sz w:val="18"/>
                </w:rPr>
                <w:t>P152</w:t>
              </w:r>
            </w:hyperlink>
          </w:p>
        </w:tc>
        <w:tc>
          <w:tcPr>
            <w:tcW w:w="3933" w:type="dxa"/>
          </w:tcPr>
          <w:p w14:paraId="2F708179" w14:textId="77777777" w:rsidR="00D04EF2" w:rsidRDefault="00291D5F">
            <w:pPr>
              <w:rPr>
                <w:sz w:val="18"/>
              </w:rPr>
            </w:pPr>
            <w:r>
              <w:rPr>
                <w:sz w:val="18"/>
              </w:rPr>
              <w:t>has parent (is parent of)</w:t>
            </w:r>
          </w:p>
        </w:tc>
        <w:tc>
          <w:tcPr>
            <w:tcW w:w="2049" w:type="dxa"/>
          </w:tcPr>
          <w:p w14:paraId="0A23C458" w14:textId="77777777" w:rsidR="00D04EF2" w:rsidRDefault="0045475F">
            <w:hyperlink w:anchor="_toc7735">
              <w:r w:rsidR="00291D5F">
                <w:rPr>
                  <w:rStyle w:val="Hyperlink1"/>
                  <w:sz w:val="18"/>
                </w:rPr>
                <w:t>E21</w:t>
              </w:r>
            </w:hyperlink>
            <w:r w:rsidR="00291D5F">
              <w:rPr>
                <w:sz w:val="18"/>
              </w:rPr>
              <w:t xml:space="preserve"> Person</w:t>
            </w:r>
          </w:p>
        </w:tc>
        <w:tc>
          <w:tcPr>
            <w:tcW w:w="2033" w:type="dxa"/>
          </w:tcPr>
          <w:p w14:paraId="19301F17" w14:textId="77777777" w:rsidR="00D04EF2" w:rsidRDefault="0045475F">
            <w:hyperlink w:anchor="_toc7735">
              <w:r w:rsidR="00291D5F">
                <w:rPr>
                  <w:rStyle w:val="Hyperlink1"/>
                  <w:sz w:val="18"/>
                </w:rPr>
                <w:t>E21</w:t>
              </w:r>
            </w:hyperlink>
            <w:r w:rsidR="00291D5F">
              <w:rPr>
                <w:sz w:val="18"/>
              </w:rPr>
              <w:t xml:space="preserve"> Person</w:t>
            </w:r>
          </w:p>
        </w:tc>
      </w:tr>
      <w:tr w:rsidR="00D04EF2" w14:paraId="45108222" w14:textId="77777777">
        <w:tc>
          <w:tcPr>
            <w:tcW w:w="1056" w:type="dxa"/>
          </w:tcPr>
          <w:p w14:paraId="4602503B" w14:textId="77777777" w:rsidR="00D04EF2" w:rsidRDefault="0045475F">
            <w:hyperlink w:anchor="_toc11327">
              <w:r w:rsidR="00291D5F">
                <w:rPr>
                  <w:rStyle w:val="Hyperlink1"/>
                  <w:sz w:val="18"/>
                </w:rPr>
                <w:t>P157</w:t>
              </w:r>
            </w:hyperlink>
          </w:p>
        </w:tc>
        <w:tc>
          <w:tcPr>
            <w:tcW w:w="3933" w:type="dxa"/>
          </w:tcPr>
          <w:p w14:paraId="61CCB582" w14:textId="77777777" w:rsidR="00D04EF2" w:rsidRDefault="00291D5F">
            <w:pPr>
              <w:rPr>
                <w:sz w:val="18"/>
              </w:rPr>
            </w:pPr>
            <w:r>
              <w:rPr>
                <w:sz w:val="18"/>
              </w:rPr>
              <w:t>is at rest relative to (provides reference space for)</w:t>
            </w:r>
          </w:p>
        </w:tc>
        <w:tc>
          <w:tcPr>
            <w:tcW w:w="2049" w:type="dxa"/>
          </w:tcPr>
          <w:p w14:paraId="055C2069"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3A540A00"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6D408A30" w14:textId="77777777">
        <w:tc>
          <w:tcPr>
            <w:tcW w:w="1056" w:type="dxa"/>
          </w:tcPr>
          <w:p w14:paraId="255D2DEA" w14:textId="77777777" w:rsidR="00D04EF2" w:rsidRDefault="0045475F">
            <w:hyperlink w:anchor="_toc9911">
              <w:r w:rsidR="00291D5F">
                <w:rPr>
                  <w:rStyle w:val="Hyperlink1"/>
                  <w:sz w:val="18"/>
                </w:rPr>
                <w:t>P59i</w:t>
              </w:r>
            </w:hyperlink>
          </w:p>
        </w:tc>
        <w:tc>
          <w:tcPr>
            <w:tcW w:w="3933" w:type="dxa"/>
          </w:tcPr>
          <w:p w14:paraId="02B74281" w14:textId="77777777" w:rsidR="00D04EF2" w:rsidRDefault="00291D5F">
            <w:pPr>
              <w:rPr>
                <w:sz w:val="18"/>
              </w:rPr>
            </w:pPr>
            <w:r>
              <w:rPr>
                <w:sz w:val="18"/>
              </w:rPr>
              <w:t xml:space="preserve">   -    is located on or within</w:t>
            </w:r>
          </w:p>
        </w:tc>
        <w:tc>
          <w:tcPr>
            <w:tcW w:w="2049" w:type="dxa"/>
          </w:tcPr>
          <w:p w14:paraId="4B7EEFD5"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5FC39539"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3E169BD0" w14:textId="77777777">
        <w:tc>
          <w:tcPr>
            <w:tcW w:w="1056" w:type="dxa"/>
          </w:tcPr>
          <w:p w14:paraId="60025583" w14:textId="77777777" w:rsidR="00D04EF2" w:rsidRDefault="0045475F">
            <w:hyperlink w:anchor="_toc11302">
              <w:r w:rsidR="00291D5F">
                <w:rPr>
                  <w:rStyle w:val="Hyperlink1"/>
                  <w:sz w:val="18"/>
                </w:rPr>
                <w:t>P156i</w:t>
              </w:r>
            </w:hyperlink>
          </w:p>
        </w:tc>
        <w:tc>
          <w:tcPr>
            <w:tcW w:w="3933" w:type="dxa"/>
          </w:tcPr>
          <w:p w14:paraId="54976904" w14:textId="77777777" w:rsidR="00D04EF2" w:rsidRDefault="00291D5F">
            <w:pPr>
              <w:rPr>
                <w:i/>
                <w:sz w:val="18"/>
              </w:rPr>
            </w:pPr>
            <w:r>
              <w:rPr>
                <w:i/>
                <w:sz w:val="18"/>
              </w:rPr>
              <w:t xml:space="preserve">   -    is occupied by</w:t>
            </w:r>
          </w:p>
        </w:tc>
        <w:tc>
          <w:tcPr>
            <w:tcW w:w="2049" w:type="dxa"/>
          </w:tcPr>
          <w:p w14:paraId="4FA4A3E8" w14:textId="77777777" w:rsidR="00D04EF2" w:rsidRDefault="0045475F">
            <w:hyperlink w:anchor="_toc8120">
              <w:r w:rsidR="00291D5F">
                <w:rPr>
                  <w:rStyle w:val="Hyperlink1"/>
                  <w:i/>
                  <w:sz w:val="18"/>
                </w:rPr>
                <w:t>E53</w:t>
              </w:r>
            </w:hyperlink>
            <w:r w:rsidR="00291D5F">
              <w:rPr>
                <w:i/>
                <w:sz w:val="18"/>
              </w:rPr>
              <w:t xml:space="preserve"> Place</w:t>
            </w:r>
          </w:p>
        </w:tc>
        <w:tc>
          <w:tcPr>
            <w:tcW w:w="2033" w:type="dxa"/>
          </w:tcPr>
          <w:p w14:paraId="7A30D2DF" w14:textId="77777777" w:rsidR="00D04EF2" w:rsidRDefault="0045475F">
            <w:hyperlink w:anchor="_toc7666">
              <w:r w:rsidR="00291D5F">
                <w:rPr>
                  <w:rStyle w:val="Hyperlink1"/>
                  <w:i/>
                  <w:sz w:val="18"/>
                </w:rPr>
                <w:t>E18</w:t>
              </w:r>
            </w:hyperlink>
            <w:r w:rsidR="00291D5F">
              <w:rPr>
                <w:i/>
                <w:sz w:val="18"/>
              </w:rPr>
              <w:t xml:space="preserve"> Physical Thing</w:t>
            </w:r>
          </w:p>
        </w:tc>
      </w:tr>
      <w:tr w:rsidR="00D04EF2" w14:paraId="486D83A4" w14:textId="77777777">
        <w:tc>
          <w:tcPr>
            <w:tcW w:w="1056" w:type="dxa"/>
          </w:tcPr>
          <w:p w14:paraId="04645C7F" w14:textId="77777777" w:rsidR="00D04EF2" w:rsidRDefault="0045475F">
            <w:hyperlink w:anchor="_toc11345">
              <w:r w:rsidR="00291D5F">
                <w:rPr>
                  <w:rStyle w:val="Hyperlink1"/>
                  <w:sz w:val="18"/>
                </w:rPr>
                <w:t>P160</w:t>
              </w:r>
            </w:hyperlink>
          </w:p>
        </w:tc>
        <w:tc>
          <w:tcPr>
            <w:tcW w:w="3933" w:type="dxa"/>
          </w:tcPr>
          <w:p w14:paraId="193D3720" w14:textId="77777777" w:rsidR="00D04EF2" w:rsidRDefault="00291D5F">
            <w:pPr>
              <w:rPr>
                <w:sz w:val="18"/>
              </w:rPr>
            </w:pPr>
            <w:r>
              <w:rPr>
                <w:sz w:val="18"/>
              </w:rPr>
              <w:t>has temporal projection</w:t>
            </w:r>
          </w:p>
        </w:tc>
        <w:tc>
          <w:tcPr>
            <w:tcW w:w="2049" w:type="dxa"/>
          </w:tcPr>
          <w:p w14:paraId="5C7888EF" w14:textId="77777777" w:rsidR="00D04EF2" w:rsidRDefault="0045475F">
            <w:hyperlink w:anchor="_toc8723">
              <w:r w:rsidR="00291D5F">
                <w:rPr>
                  <w:rStyle w:val="Hyperlink1"/>
                  <w:sz w:val="18"/>
                </w:rPr>
                <w:t>E92</w:t>
              </w:r>
            </w:hyperlink>
            <w:r w:rsidR="00291D5F">
              <w:rPr>
                <w:sz w:val="18"/>
              </w:rPr>
              <w:t xml:space="preserve"> Spacetime Volume </w:t>
            </w:r>
          </w:p>
        </w:tc>
        <w:tc>
          <w:tcPr>
            <w:tcW w:w="2033" w:type="dxa"/>
          </w:tcPr>
          <w:p w14:paraId="172A2F83" w14:textId="77777777" w:rsidR="00D04EF2" w:rsidRDefault="0045475F">
            <w:hyperlink w:anchor="_toc8096">
              <w:r w:rsidR="00291D5F">
                <w:rPr>
                  <w:rStyle w:val="Hyperlink1"/>
                  <w:sz w:val="18"/>
                </w:rPr>
                <w:t>E52</w:t>
              </w:r>
            </w:hyperlink>
            <w:r w:rsidR="00291D5F">
              <w:rPr>
                <w:sz w:val="18"/>
              </w:rPr>
              <w:t xml:space="preserve"> Time-Span</w:t>
            </w:r>
          </w:p>
        </w:tc>
      </w:tr>
      <w:tr w:rsidR="00D04EF2" w14:paraId="629FF650" w14:textId="77777777">
        <w:tc>
          <w:tcPr>
            <w:tcW w:w="1056" w:type="dxa"/>
          </w:tcPr>
          <w:p w14:paraId="2C5FF642" w14:textId="77777777" w:rsidR="00D04EF2" w:rsidRDefault="0045475F">
            <w:hyperlink w:anchor="_toc11381">
              <w:r w:rsidR="00291D5F">
                <w:rPr>
                  <w:rStyle w:val="Hyperlink1"/>
                  <w:sz w:val="18"/>
                </w:rPr>
                <w:t>P164</w:t>
              </w:r>
            </w:hyperlink>
          </w:p>
        </w:tc>
        <w:tc>
          <w:tcPr>
            <w:tcW w:w="3933" w:type="dxa"/>
          </w:tcPr>
          <w:p w14:paraId="787706FB" w14:textId="77777777" w:rsidR="00D04EF2" w:rsidRDefault="00291D5F">
            <w:pPr>
              <w:ind w:left="369" w:hanging="369"/>
              <w:rPr>
                <w:sz w:val="18"/>
              </w:rPr>
            </w:pPr>
            <w:r>
              <w:rPr>
                <w:sz w:val="18"/>
              </w:rPr>
              <w:t xml:space="preserve">   -    is temporally specified by (temporally specifies)</w:t>
            </w:r>
          </w:p>
        </w:tc>
        <w:tc>
          <w:tcPr>
            <w:tcW w:w="2049" w:type="dxa"/>
          </w:tcPr>
          <w:p w14:paraId="0953D68E" w14:textId="77777777" w:rsidR="00D04EF2" w:rsidRDefault="0045475F">
            <w:hyperlink w:anchor="_toc8744">
              <w:r w:rsidR="00291D5F">
                <w:rPr>
                  <w:rStyle w:val="Hyperlink1"/>
                  <w:sz w:val="18"/>
                </w:rPr>
                <w:t>E93</w:t>
              </w:r>
            </w:hyperlink>
            <w:r w:rsidR="00291D5F">
              <w:rPr>
                <w:sz w:val="18"/>
              </w:rPr>
              <w:t xml:space="preserve"> Presence</w:t>
            </w:r>
          </w:p>
        </w:tc>
        <w:tc>
          <w:tcPr>
            <w:tcW w:w="2033" w:type="dxa"/>
          </w:tcPr>
          <w:p w14:paraId="705AB35D" w14:textId="77777777" w:rsidR="00D04EF2" w:rsidRDefault="0045475F">
            <w:hyperlink w:anchor="_toc8096">
              <w:r w:rsidR="00291D5F">
                <w:rPr>
                  <w:rStyle w:val="Hyperlink1"/>
                  <w:sz w:val="18"/>
                </w:rPr>
                <w:t>E52</w:t>
              </w:r>
            </w:hyperlink>
            <w:r w:rsidR="00291D5F">
              <w:rPr>
                <w:sz w:val="18"/>
              </w:rPr>
              <w:t xml:space="preserve"> Time-Span</w:t>
            </w:r>
          </w:p>
        </w:tc>
      </w:tr>
      <w:tr w:rsidR="00D04EF2" w14:paraId="4374BDCF" w14:textId="77777777">
        <w:tc>
          <w:tcPr>
            <w:tcW w:w="1056" w:type="dxa"/>
          </w:tcPr>
          <w:p w14:paraId="2DB93AE6" w14:textId="77777777" w:rsidR="00D04EF2" w:rsidRDefault="0045475F">
            <w:hyperlink w:anchor="_toc11362">
              <w:r w:rsidR="00291D5F">
                <w:rPr>
                  <w:rStyle w:val="Hyperlink1"/>
                  <w:sz w:val="18"/>
                </w:rPr>
                <w:t>P161</w:t>
              </w:r>
            </w:hyperlink>
          </w:p>
        </w:tc>
        <w:tc>
          <w:tcPr>
            <w:tcW w:w="3933" w:type="dxa"/>
          </w:tcPr>
          <w:p w14:paraId="3615493F" w14:textId="77777777" w:rsidR="00D04EF2" w:rsidRDefault="00291D5F">
            <w:pPr>
              <w:rPr>
                <w:sz w:val="18"/>
              </w:rPr>
            </w:pPr>
            <w:r>
              <w:rPr>
                <w:sz w:val="18"/>
              </w:rPr>
              <w:t>has spatial projection</w:t>
            </w:r>
          </w:p>
        </w:tc>
        <w:tc>
          <w:tcPr>
            <w:tcW w:w="2049" w:type="dxa"/>
          </w:tcPr>
          <w:p w14:paraId="69A7B87F" w14:textId="77777777" w:rsidR="00D04EF2" w:rsidRDefault="0045475F">
            <w:hyperlink w:anchor="_toc8723">
              <w:r w:rsidR="00291D5F">
                <w:rPr>
                  <w:rStyle w:val="Hyperlink1"/>
                  <w:sz w:val="18"/>
                </w:rPr>
                <w:t>E92</w:t>
              </w:r>
            </w:hyperlink>
            <w:r w:rsidR="00291D5F">
              <w:rPr>
                <w:sz w:val="18"/>
              </w:rPr>
              <w:t xml:space="preserve"> Spacetime Volume</w:t>
            </w:r>
          </w:p>
        </w:tc>
        <w:tc>
          <w:tcPr>
            <w:tcW w:w="2033" w:type="dxa"/>
          </w:tcPr>
          <w:p w14:paraId="625DCC55" w14:textId="77777777" w:rsidR="00D04EF2" w:rsidRDefault="0045475F">
            <w:hyperlink w:anchor="_toc8120">
              <w:r w:rsidR="00291D5F">
                <w:rPr>
                  <w:rStyle w:val="Hyperlink1"/>
                  <w:sz w:val="18"/>
                </w:rPr>
                <w:t>E53</w:t>
              </w:r>
            </w:hyperlink>
            <w:r w:rsidR="00291D5F">
              <w:rPr>
                <w:sz w:val="18"/>
              </w:rPr>
              <w:t xml:space="preserve"> Place</w:t>
            </w:r>
          </w:p>
        </w:tc>
      </w:tr>
      <w:tr w:rsidR="00D04EF2" w14:paraId="7E19A164" w14:textId="77777777">
        <w:tc>
          <w:tcPr>
            <w:tcW w:w="1056" w:type="dxa"/>
          </w:tcPr>
          <w:p w14:paraId="70A27B5F" w14:textId="77777777" w:rsidR="00D04EF2" w:rsidRDefault="0045475F">
            <w:hyperlink w:anchor="_toc11442">
              <w:r w:rsidR="00291D5F">
                <w:rPr>
                  <w:rStyle w:val="Hyperlink1"/>
                  <w:sz w:val="18"/>
                </w:rPr>
                <w:t>P167</w:t>
              </w:r>
            </w:hyperlink>
          </w:p>
        </w:tc>
        <w:tc>
          <w:tcPr>
            <w:tcW w:w="3933" w:type="dxa"/>
          </w:tcPr>
          <w:p w14:paraId="2463EF2A" w14:textId="77777777" w:rsidR="00D04EF2" w:rsidRDefault="00291D5F">
            <w:pPr>
              <w:rPr>
                <w:sz w:val="18"/>
              </w:rPr>
            </w:pPr>
            <w:r>
              <w:rPr>
                <w:sz w:val="18"/>
              </w:rPr>
              <w:t>was within (includes)</w:t>
            </w:r>
          </w:p>
        </w:tc>
        <w:tc>
          <w:tcPr>
            <w:tcW w:w="2049" w:type="dxa"/>
          </w:tcPr>
          <w:p w14:paraId="28DAD748" w14:textId="77777777" w:rsidR="00D04EF2" w:rsidRDefault="0045475F">
            <w:hyperlink w:anchor="_heading=h.3z7bk57">
              <w:r w:rsidR="00291D5F">
                <w:rPr>
                  <w:sz w:val="18"/>
                </w:rPr>
                <w:t>E93</w:t>
              </w:r>
            </w:hyperlink>
            <w:r w:rsidR="00291D5F">
              <w:rPr>
                <w:sz w:val="18"/>
              </w:rPr>
              <w:t xml:space="preserve"> Presence</w:t>
            </w:r>
          </w:p>
        </w:tc>
        <w:tc>
          <w:tcPr>
            <w:tcW w:w="2033" w:type="dxa"/>
          </w:tcPr>
          <w:p w14:paraId="6E81A165" w14:textId="77777777" w:rsidR="00D04EF2" w:rsidRDefault="0045475F">
            <w:hyperlink w:anchor="_toc8120">
              <w:r w:rsidR="00291D5F">
                <w:rPr>
                  <w:rStyle w:val="Hyperlink1"/>
                  <w:sz w:val="18"/>
                </w:rPr>
                <w:t>E53</w:t>
              </w:r>
            </w:hyperlink>
            <w:r w:rsidR="00291D5F">
              <w:rPr>
                <w:sz w:val="18"/>
              </w:rPr>
              <w:t xml:space="preserve"> Place</w:t>
            </w:r>
          </w:p>
        </w:tc>
      </w:tr>
      <w:tr w:rsidR="00D04EF2" w14:paraId="711189B5" w14:textId="77777777">
        <w:tc>
          <w:tcPr>
            <w:tcW w:w="1056" w:type="dxa"/>
          </w:tcPr>
          <w:p w14:paraId="3851635A" w14:textId="77777777" w:rsidR="00D04EF2" w:rsidRDefault="0045475F">
            <w:hyperlink w:anchor="_toc11514">
              <w:r w:rsidR="00291D5F">
                <w:rPr>
                  <w:rStyle w:val="Hyperlink1"/>
                  <w:sz w:val="18"/>
                </w:rPr>
                <w:t>P171</w:t>
              </w:r>
            </w:hyperlink>
          </w:p>
        </w:tc>
        <w:tc>
          <w:tcPr>
            <w:tcW w:w="3933" w:type="dxa"/>
          </w:tcPr>
          <w:p w14:paraId="255D4E6F" w14:textId="77777777" w:rsidR="00D04EF2" w:rsidRDefault="00291D5F">
            <w:pPr>
              <w:rPr>
                <w:sz w:val="18"/>
              </w:rPr>
            </w:pPr>
            <w:r>
              <w:rPr>
                <w:sz w:val="18"/>
              </w:rPr>
              <w:t xml:space="preserve">at some place within </w:t>
            </w:r>
          </w:p>
        </w:tc>
        <w:tc>
          <w:tcPr>
            <w:tcW w:w="2049" w:type="dxa"/>
          </w:tcPr>
          <w:p w14:paraId="0796D0E5"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3FD88921" w14:textId="77777777" w:rsidR="00D04EF2" w:rsidRDefault="0045475F">
            <w:hyperlink w:anchor="_toc8762">
              <w:r w:rsidR="00291D5F">
                <w:rPr>
                  <w:rStyle w:val="Hyperlink1"/>
                  <w:sz w:val="18"/>
                </w:rPr>
                <w:t>E94</w:t>
              </w:r>
            </w:hyperlink>
            <w:r w:rsidR="00291D5F">
              <w:rPr>
                <w:sz w:val="18"/>
              </w:rPr>
              <w:t xml:space="preserve"> Space Primitive</w:t>
            </w:r>
          </w:p>
        </w:tc>
      </w:tr>
      <w:tr w:rsidR="00D04EF2" w14:paraId="5A6C355C" w14:textId="77777777">
        <w:tc>
          <w:tcPr>
            <w:tcW w:w="1056" w:type="dxa"/>
          </w:tcPr>
          <w:p w14:paraId="48DCD2F9" w14:textId="77777777" w:rsidR="00D04EF2" w:rsidRDefault="0045475F">
            <w:hyperlink w:anchor="_toc11530">
              <w:r w:rsidR="00291D5F">
                <w:rPr>
                  <w:rStyle w:val="Hyperlink1"/>
                  <w:sz w:val="18"/>
                </w:rPr>
                <w:t>P172</w:t>
              </w:r>
            </w:hyperlink>
          </w:p>
        </w:tc>
        <w:tc>
          <w:tcPr>
            <w:tcW w:w="3933" w:type="dxa"/>
          </w:tcPr>
          <w:p w14:paraId="5A967BCA" w14:textId="77777777" w:rsidR="00D04EF2" w:rsidRDefault="00291D5F">
            <w:pPr>
              <w:rPr>
                <w:sz w:val="18"/>
              </w:rPr>
            </w:pPr>
            <w:r>
              <w:rPr>
                <w:sz w:val="18"/>
              </w:rPr>
              <w:t xml:space="preserve">contains </w:t>
            </w:r>
          </w:p>
        </w:tc>
        <w:tc>
          <w:tcPr>
            <w:tcW w:w="2049" w:type="dxa"/>
          </w:tcPr>
          <w:p w14:paraId="5A17CC59"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5E07559C" w14:textId="77777777" w:rsidR="00D04EF2" w:rsidRDefault="0045475F">
            <w:hyperlink w:anchor="_toc8762">
              <w:r w:rsidR="00291D5F">
                <w:rPr>
                  <w:rStyle w:val="Hyperlink1"/>
                  <w:sz w:val="18"/>
                </w:rPr>
                <w:t>E94</w:t>
              </w:r>
            </w:hyperlink>
            <w:r w:rsidR="00291D5F">
              <w:rPr>
                <w:sz w:val="18"/>
              </w:rPr>
              <w:t xml:space="preserve"> Space Primitive</w:t>
            </w:r>
          </w:p>
        </w:tc>
      </w:tr>
      <w:tr w:rsidR="00D04EF2" w14:paraId="7F7FCC00" w14:textId="77777777">
        <w:tc>
          <w:tcPr>
            <w:tcW w:w="1056" w:type="dxa"/>
          </w:tcPr>
          <w:p w14:paraId="0447F5A6" w14:textId="77777777" w:rsidR="00D04EF2" w:rsidRDefault="0045475F">
            <w:hyperlink w:anchor="_toc11546">
              <w:r w:rsidR="00291D5F">
                <w:rPr>
                  <w:rStyle w:val="Hyperlink1"/>
                  <w:sz w:val="18"/>
                </w:rPr>
                <w:t>P173</w:t>
              </w:r>
            </w:hyperlink>
          </w:p>
        </w:tc>
        <w:tc>
          <w:tcPr>
            <w:tcW w:w="3933" w:type="dxa"/>
          </w:tcPr>
          <w:p w14:paraId="57A79202" w14:textId="77777777" w:rsidR="00D04EF2" w:rsidRDefault="00291D5F">
            <w:pPr>
              <w:rPr>
                <w:sz w:val="18"/>
              </w:rPr>
            </w:pPr>
            <w:r>
              <w:rPr>
                <w:sz w:val="18"/>
              </w:rPr>
              <w:t>starts before or with the end of (ends after or with the start of)</w:t>
            </w:r>
          </w:p>
        </w:tc>
        <w:tc>
          <w:tcPr>
            <w:tcW w:w="2049" w:type="dxa"/>
          </w:tcPr>
          <w:p w14:paraId="5299331D"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5A4AB7F3"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66AB8017" w14:textId="77777777">
        <w:tc>
          <w:tcPr>
            <w:tcW w:w="1056" w:type="dxa"/>
          </w:tcPr>
          <w:p w14:paraId="64C21D53" w14:textId="77777777" w:rsidR="00D04EF2" w:rsidRDefault="0045475F">
            <w:hyperlink w:anchor="_toc11569">
              <w:r w:rsidR="00291D5F">
                <w:rPr>
                  <w:rStyle w:val="Hyperlink1"/>
                  <w:sz w:val="18"/>
                </w:rPr>
                <w:t>P174</w:t>
              </w:r>
            </w:hyperlink>
          </w:p>
        </w:tc>
        <w:tc>
          <w:tcPr>
            <w:tcW w:w="3933" w:type="dxa"/>
          </w:tcPr>
          <w:p w14:paraId="05EBE6C7" w14:textId="77777777" w:rsidR="00D04EF2" w:rsidRDefault="00291D5F">
            <w:pPr>
              <w:rPr>
                <w:sz w:val="18"/>
              </w:rPr>
            </w:pPr>
            <w:r>
              <w:rPr>
                <w:sz w:val="18"/>
              </w:rPr>
              <w:t xml:space="preserve">   -   starts before the end of (ends after the start of)</w:t>
            </w:r>
          </w:p>
        </w:tc>
        <w:tc>
          <w:tcPr>
            <w:tcW w:w="2049" w:type="dxa"/>
          </w:tcPr>
          <w:p w14:paraId="460109CE"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30E1EF71"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5D7BC0CB" w14:textId="77777777">
        <w:tc>
          <w:tcPr>
            <w:tcW w:w="1056" w:type="dxa"/>
          </w:tcPr>
          <w:p w14:paraId="5C5DDB7A" w14:textId="77777777" w:rsidR="00D04EF2" w:rsidRDefault="0045475F">
            <w:hyperlink w:anchor="_toc11759">
              <w:r w:rsidR="00291D5F">
                <w:rPr>
                  <w:rStyle w:val="Hyperlink1"/>
                  <w:sz w:val="18"/>
                </w:rPr>
                <w:t>P184</w:t>
              </w:r>
            </w:hyperlink>
          </w:p>
        </w:tc>
        <w:tc>
          <w:tcPr>
            <w:tcW w:w="3933" w:type="dxa"/>
          </w:tcPr>
          <w:p w14:paraId="17B9D175" w14:textId="77777777" w:rsidR="00D04EF2" w:rsidRDefault="00291D5F">
            <w:pPr>
              <w:ind w:left="567" w:hanging="567"/>
              <w:rPr>
                <w:sz w:val="18"/>
              </w:rPr>
            </w:pPr>
            <w:r>
              <w:rPr>
                <w:sz w:val="18"/>
              </w:rPr>
              <w:t xml:space="preserve">   -    -   ends before or with the end of (ends with or after the end of)</w:t>
            </w:r>
          </w:p>
        </w:tc>
        <w:tc>
          <w:tcPr>
            <w:tcW w:w="2049" w:type="dxa"/>
          </w:tcPr>
          <w:p w14:paraId="4EA52BD4"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318F31F1"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083C13F8" w14:textId="77777777">
        <w:tc>
          <w:tcPr>
            <w:tcW w:w="1056" w:type="dxa"/>
          </w:tcPr>
          <w:p w14:paraId="6FA00834" w14:textId="77777777" w:rsidR="00D04EF2" w:rsidRDefault="0045475F">
            <w:hyperlink w:anchor="_toc11784">
              <w:r w:rsidR="00291D5F">
                <w:rPr>
                  <w:rStyle w:val="Hyperlink1"/>
                  <w:sz w:val="18"/>
                </w:rPr>
                <w:t>P185</w:t>
              </w:r>
            </w:hyperlink>
          </w:p>
        </w:tc>
        <w:tc>
          <w:tcPr>
            <w:tcW w:w="3933" w:type="dxa"/>
          </w:tcPr>
          <w:p w14:paraId="6967B8A3" w14:textId="77777777" w:rsidR="00D04EF2" w:rsidRDefault="00291D5F">
            <w:pPr>
              <w:ind w:left="765" w:hanging="765"/>
              <w:rPr>
                <w:sz w:val="18"/>
              </w:rPr>
            </w:pPr>
            <w:r>
              <w:rPr>
                <w:sz w:val="18"/>
              </w:rPr>
              <w:t xml:space="preserve">   -    -   -   ends before the end of (ends after the end of)</w:t>
            </w:r>
          </w:p>
        </w:tc>
        <w:tc>
          <w:tcPr>
            <w:tcW w:w="2049" w:type="dxa"/>
          </w:tcPr>
          <w:p w14:paraId="4B2327E5"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1EBE5E80"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38A0C07B" w14:textId="77777777">
        <w:tc>
          <w:tcPr>
            <w:tcW w:w="1056" w:type="dxa"/>
          </w:tcPr>
          <w:p w14:paraId="03D6BECE" w14:textId="77777777" w:rsidR="00D04EF2" w:rsidRDefault="0045475F">
            <w:hyperlink w:anchor="_toc11704">
              <w:r w:rsidR="00291D5F">
                <w:rPr>
                  <w:rStyle w:val="Hyperlink1"/>
                  <w:sz w:val="18"/>
                </w:rPr>
                <w:t>P182</w:t>
              </w:r>
            </w:hyperlink>
          </w:p>
        </w:tc>
        <w:tc>
          <w:tcPr>
            <w:tcW w:w="3933" w:type="dxa"/>
          </w:tcPr>
          <w:p w14:paraId="606290AB" w14:textId="77777777" w:rsidR="00D04EF2" w:rsidRDefault="00291D5F">
            <w:pPr>
              <w:ind w:left="964" w:hanging="964"/>
              <w:rPr>
                <w:sz w:val="18"/>
              </w:rPr>
            </w:pPr>
            <w:r>
              <w:rPr>
                <w:sz w:val="18"/>
              </w:rPr>
              <w:t xml:space="preserve">   -    -   -   -   ends before or with the start of (starts after or with the end of)</w:t>
            </w:r>
          </w:p>
        </w:tc>
        <w:tc>
          <w:tcPr>
            <w:tcW w:w="2049" w:type="dxa"/>
          </w:tcPr>
          <w:p w14:paraId="4054D3ED"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115302D8"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2B5F5F3B" w14:textId="77777777">
        <w:tc>
          <w:tcPr>
            <w:tcW w:w="1056" w:type="dxa"/>
          </w:tcPr>
          <w:p w14:paraId="0A050860" w14:textId="77777777" w:rsidR="00D04EF2" w:rsidRDefault="0045475F">
            <w:hyperlink w:anchor="_toc11599">
              <w:r w:rsidR="00291D5F">
                <w:rPr>
                  <w:rStyle w:val="Hyperlink1"/>
                  <w:sz w:val="18"/>
                </w:rPr>
                <w:t>P175</w:t>
              </w:r>
            </w:hyperlink>
          </w:p>
        </w:tc>
        <w:tc>
          <w:tcPr>
            <w:tcW w:w="3933" w:type="dxa"/>
          </w:tcPr>
          <w:p w14:paraId="7E1F0E9B" w14:textId="77777777" w:rsidR="00D04EF2" w:rsidRDefault="00291D5F">
            <w:pPr>
              <w:ind w:left="567" w:hanging="567"/>
              <w:rPr>
                <w:sz w:val="18"/>
              </w:rPr>
            </w:pPr>
            <w:r>
              <w:rPr>
                <w:sz w:val="18"/>
              </w:rPr>
              <w:t xml:space="preserve">   -    -   starts before or with the start of (starts after or with the start of)</w:t>
            </w:r>
          </w:p>
        </w:tc>
        <w:tc>
          <w:tcPr>
            <w:tcW w:w="2049" w:type="dxa"/>
          </w:tcPr>
          <w:p w14:paraId="0880584F"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3EC875E3"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5B45152E" w14:textId="77777777">
        <w:tc>
          <w:tcPr>
            <w:tcW w:w="1056" w:type="dxa"/>
          </w:tcPr>
          <w:p w14:paraId="04D52524" w14:textId="77777777" w:rsidR="00D04EF2" w:rsidRDefault="0045475F">
            <w:hyperlink w:anchor="_toc11624">
              <w:r w:rsidR="00291D5F">
                <w:rPr>
                  <w:rStyle w:val="Hyperlink1"/>
                  <w:sz w:val="18"/>
                </w:rPr>
                <w:t>P176</w:t>
              </w:r>
            </w:hyperlink>
          </w:p>
        </w:tc>
        <w:tc>
          <w:tcPr>
            <w:tcW w:w="3933" w:type="dxa"/>
          </w:tcPr>
          <w:p w14:paraId="7FFE8D39" w14:textId="77777777" w:rsidR="00D04EF2" w:rsidRDefault="00291D5F">
            <w:pPr>
              <w:ind w:left="765" w:hanging="765"/>
              <w:rPr>
                <w:sz w:val="18"/>
              </w:rPr>
            </w:pPr>
            <w:r>
              <w:rPr>
                <w:sz w:val="18"/>
              </w:rPr>
              <w:t xml:space="preserve">   -    -   -   starts before the start of (starts after the start of)</w:t>
            </w:r>
          </w:p>
        </w:tc>
        <w:tc>
          <w:tcPr>
            <w:tcW w:w="2049" w:type="dxa"/>
          </w:tcPr>
          <w:p w14:paraId="637CB7EB"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42A8A815"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5A69D2FA" w14:textId="77777777">
        <w:tc>
          <w:tcPr>
            <w:tcW w:w="1056" w:type="dxa"/>
          </w:tcPr>
          <w:p w14:paraId="044A609A" w14:textId="77777777" w:rsidR="00D04EF2" w:rsidRDefault="0045475F">
            <w:hyperlink w:anchor="_toc10938">
              <w:r w:rsidR="00291D5F">
                <w:rPr>
                  <w:rStyle w:val="Hyperlink1"/>
                  <w:sz w:val="18"/>
                </w:rPr>
                <w:t>P134</w:t>
              </w:r>
            </w:hyperlink>
            <w:r w:rsidR="00291D5F">
              <w:rPr>
                <w:rStyle w:val="Hyperlink1"/>
                <w:sz w:val="18"/>
              </w:rPr>
              <w:t>i</w:t>
            </w:r>
          </w:p>
        </w:tc>
        <w:tc>
          <w:tcPr>
            <w:tcW w:w="3933" w:type="dxa"/>
          </w:tcPr>
          <w:p w14:paraId="3468B416" w14:textId="77777777" w:rsidR="00D04EF2" w:rsidRDefault="00291D5F">
            <w:pPr>
              <w:rPr>
                <w:i/>
                <w:sz w:val="18"/>
              </w:rPr>
            </w:pPr>
            <w:r>
              <w:rPr>
                <w:i/>
                <w:sz w:val="18"/>
              </w:rPr>
              <w:t xml:space="preserve">   -    -   -   -   was continued by</w:t>
            </w:r>
          </w:p>
        </w:tc>
        <w:tc>
          <w:tcPr>
            <w:tcW w:w="2049" w:type="dxa"/>
          </w:tcPr>
          <w:p w14:paraId="2FD1760D" w14:textId="77777777" w:rsidR="00D04EF2" w:rsidRDefault="0045475F">
            <w:hyperlink w:anchor="_toc7428">
              <w:r w:rsidR="00291D5F">
                <w:rPr>
                  <w:rStyle w:val="Hyperlink1"/>
                  <w:i/>
                  <w:sz w:val="18"/>
                </w:rPr>
                <w:t>E7</w:t>
              </w:r>
            </w:hyperlink>
            <w:r w:rsidR="00291D5F">
              <w:rPr>
                <w:i/>
                <w:sz w:val="18"/>
              </w:rPr>
              <w:t xml:space="preserve"> Activity</w:t>
            </w:r>
          </w:p>
        </w:tc>
        <w:tc>
          <w:tcPr>
            <w:tcW w:w="2033" w:type="dxa"/>
          </w:tcPr>
          <w:p w14:paraId="11AAA432" w14:textId="77777777" w:rsidR="00D04EF2" w:rsidRDefault="0045475F">
            <w:hyperlink w:anchor="_toc7428">
              <w:r w:rsidR="00291D5F">
                <w:rPr>
                  <w:rStyle w:val="Hyperlink1"/>
                  <w:i/>
                  <w:sz w:val="18"/>
                </w:rPr>
                <w:t>E7</w:t>
              </w:r>
            </w:hyperlink>
            <w:r w:rsidR="00291D5F">
              <w:rPr>
                <w:i/>
                <w:sz w:val="18"/>
              </w:rPr>
              <w:t xml:space="preserve"> Activity</w:t>
            </w:r>
          </w:p>
        </w:tc>
      </w:tr>
      <w:tr w:rsidR="00D04EF2" w14:paraId="0EFEE32F" w14:textId="77777777">
        <w:tc>
          <w:tcPr>
            <w:tcW w:w="1056" w:type="dxa"/>
          </w:tcPr>
          <w:p w14:paraId="28CF9F3B" w14:textId="77777777" w:rsidR="00D04EF2" w:rsidRDefault="0045475F">
            <w:hyperlink w:anchor="_toc11704">
              <w:r w:rsidR="00291D5F">
                <w:rPr>
                  <w:rStyle w:val="Hyperlink1"/>
                  <w:sz w:val="18"/>
                </w:rPr>
                <w:t>P182</w:t>
              </w:r>
            </w:hyperlink>
          </w:p>
        </w:tc>
        <w:tc>
          <w:tcPr>
            <w:tcW w:w="3933" w:type="dxa"/>
          </w:tcPr>
          <w:p w14:paraId="401C6F2E" w14:textId="77777777" w:rsidR="00D04EF2" w:rsidRDefault="00291D5F">
            <w:pPr>
              <w:ind w:left="964" w:hanging="964"/>
              <w:rPr>
                <w:i/>
                <w:sz w:val="18"/>
              </w:rPr>
            </w:pPr>
            <w:r>
              <w:rPr>
                <w:i/>
                <w:sz w:val="18"/>
              </w:rPr>
              <w:t xml:space="preserve">   -    -   -   -   ends before or with the start of (starts after or with the end of)</w:t>
            </w:r>
          </w:p>
        </w:tc>
        <w:tc>
          <w:tcPr>
            <w:tcW w:w="2049" w:type="dxa"/>
          </w:tcPr>
          <w:p w14:paraId="1DE1FBE6" w14:textId="77777777" w:rsidR="00D04EF2" w:rsidRDefault="0045475F">
            <w:hyperlink w:anchor="_toc7310">
              <w:r w:rsidR="00291D5F">
                <w:rPr>
                  <w:rStyle w:val="Hyperlink1"/>
                  <w:i/>
                  <w:sz w:val="18"/>
                  <w:szCs w:val="18"/>
                </w:rPr>
                <w:t>E2</w:t>
              </w:r>
            </w:hyperlink>
            <w:r w:rsidR="00291D5F">
              <w:rPr>
                <w:i/>
                <w:sz w:val="18"/>
                <w:szCs w:val="18"/>
              </w:rPr>
              <w:t xml:space="preserve"> </w:t>
            </w:r>
            <w:r w:rsidR="00291D5F">
              <w:rPr>
                <w:i/>
                <w:sz w:val="18"/>
              </w:rPr>
              <w:t>Temporal Entity</w:t>
            </w:r>
          </w:p>
        </w:tc>
        <w:tc>
          <w:tcPr>
            <w:tcW w:w="2033" w:type="dxa"/>
          </w:tcPr>
          <w:p w14:paraId="01896546" w14:textId="77777777" w:rsidR="00D04EF2" w:rsidRDefault="0045475F">
            <w:hyperlink w:anchor="_toc7310">
              <w:r w:rsidR="00291D5F">
                <w:rPr>
                  <w:rStyle w:val="Hyperlink1"/>
                  <w:i/>
                  <w:sz w:val="18"/>
                  <w:szCs w:val="18"/>
                </w:rPr>
                <w:t>E2</w:t>
              </w:r>
            </w:hyperlink>
            <w:r w:rsidR="00291D5F">
              <w:rPr>
                <w:i/>
                <w:sz w:val="18"/>
                <w:szCs w:val="18"/>
              </w:rPr>
              <w:t xml:space="preserve"> </w:t>
            </w:r>
            <w:r w:rsidR="00291D5F">
              <w:rPr>
                <w:i/>
                <w:sz w:val="18"/>
              </w:rPr>
              <w:t>Temporal Entity</w:t>
            </w:r>
          </w:p>
        </w:tc>
      </w:tr>
      <w:tr w:rsidR="00D04EF2" w14:paraId="32D2CC60" w14:textId="77777777">
        <w:tc>
          <w:tcPr>
            <w:tcW w:w="1056" w:type="dxa"/>
          </w:tcPr>
          <w:p w14:paraId="635E30C1" w14:textId="77777777" w:rsidR="00D04EF2" w:rsidRDefault="0045475F">
            <w:hyperlink w:anchor="_toc11392">
              <w:r w:rsidR="00291D5F">
                <w:rPr>
                  <w:rStyle w:val="Internett-lenke"/>
                  <w:sz w:val="18"/>
                </w:rPr>
                <w:t>P183</w:t>
              </w:r>
            </w:hyperlink>
          </w:p>
        </w:tc>
        <w:tc>
          <w:tcPr>
            <w:tcW w:w="3933" w:type="dxa"/>
          </w:tcPr>
          <w:p w14:paraId="2F8147AD" w14:textId="77777777" w:rsidR="00D04EF2" w:rsidRDefault="00291D5F">
            <w:pPr>
              <w:ind w:left="1162" w:hanging="1162"/>
              <w:rPr>
                <w:sz w:val="18"/>
              </w:rPr>
            </w:pPr>
            <w:r>
              <w:rPr>
                <w:sz w:val="18"/>
              </w:rPr>
              <w:t xml:space="preserve">   -    -   -   -   -   ends before the start of (starts after the end of)</w:t>
            </w:r>
          </w:p>
        </w:tc>
        <w:tc>
          <w:tcPr>
            <w:tcW w:w="2049" w:type="dxa"/>
          </w:tcPr>
          <w:p w14:paraId="0DA774B1"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c>
          <w:tcPr>
            <w:tcW w:w="2033" w:type="dxa"/>
          </w:tcPr>
          <w:p w14:paraId="6C3470A8" w14:textId="77777777" w:rsidR="00D04EF2" w:rsidRDefault="0045475F">
            <w:hyperlink w:anchor="_toc7310">
              <w:r w:rsidR="00291D5F">
                <w:rPr>
                  <w:rStyle w:val="Hyperlink1"/>
                  <w:sz w:val="18"/>
                  <w:szCs w:val="18"/>
                </w:rPr>
                <w:t>E2</w:t>
              </w:r>
            </w:hyperlink>
            <w:r w:rsidR="00291D5F">
              <w:rPr>
                <w:sz w:val="18"/>
                <w:szCs w:val="18"/>
              </w:rPr>
              <w:t xml:space="preserve"> </w:t>
            </w:r>
            <w:r w:rsidR="00291D5F">
              <w:rPr>
                <w:sz w:val="18"/>
              </w:rPr>
              <w:t>Temporal Entity</w:t>
            </w:r>
          </w:p>
        </w:tc>
      </w:tr>
      <w:tr w:rsidR="00D04EF2" w14:paraId="4B33B657" w14:textId="77777777">
        <w:tc>
          <w:tcPr>
            <w:tcW w:w="1056" w:type="dxa"/>
          </w:tcPr>
          <w:p w14:paraId="5BF755B7" w14:textId="77777777" w:rsidR="00D04EF2" w:rsidRDefault="0045475F">
            <w:hyperlink w:anchor="_toc11672">
              <w:r w:rsidR="00291D5F">
                <w:rPr>
                  <w:rStyle w:val="Hyperlink1"/>
                  <w:sz w:val="18"/>
                </w:rPr>
                <w:t>P179</w:t>
              </w:r>
            </w:hyperlink>
          </w:p>
        </w:tc>
        <w:tc>
          <w:tcPr>
            <w:tcW w:w="3933" w:type="dxa"/>
          </w:tcPr>
          <w:p w14:paraId="3AA03B53" w14:textId="77777777" w:rsidR="00D04EF2" w:rsidRDefault="00291D5F">
            <w:pPr>
              <w:rPr>
                <w:sz w:val="18"/>
              </w:rPr>
            </w:pPr>
            <w:r>
              <w:rPr>
                <w:sz w:val="18"/>
              </w:rPr>
              <w:t xml:space="preserve">had sales price (was sales price of) </w:t>
            </w:r>
          </w:p>
        </w:tc>
        <w:tc>
          <w:tcPr>
            <w:tcW w:w="2049" w:type="dxa"/>
          </w:tcPr>
          <w:p w14:paraId="3010C3EF" w14:textId="77777777" w:rsidR="00D04EF2" w:rsidRDefault="0045475F">
            <w:hyperlink w:anchor="_toc8807">
              <w:r w:rsidR="00291D5F">
                <w:rPr>
                  <w:rStyle w:val="Hyperlink1"/>
                  <w:sz w:val="18"/>
                </w:rPr>
                <w:t>E96</w:t>
              </w:r>
            </w:hyperlink>
            <w:r w:rsidR="00291D5F">
              <w:rPr>
                <w:sz w:val="18"/>
              </w:rPr>
              <w:t xml:space="preserve"> Purchase</w:t>
            </w:r>
          </w:p>
        </w:tc>
        <w:tc>
          <w:tcPr>
            <w:tcW w:w="2033" w:type="dxa"/>
          </w:tcPr>
          <w:p w14:paraId="0E396711" w14:textId="77777777" w:rsidR="00D04EF2" w:rsidRDefault="0045475F">
            <w:hyperlink w:anchor="_toc8819">
              <w:r w:rsidR="00291D5F">
                <w:rPr>
                  <w:rStyle w:val="Hyperlink1"/>
                  <w:sz w:val="18"/>
                </w:rPr>
                <w:t>E97</w:t>
              </w:r>
            </w:hyperlink>
            <w:r w:rsidR="00291D5F">
              <w:rPr>
                <w:sz w:val="18"/>
              </w:rPr>
              <w:t xml:space="preserve"> Monetary Amount</w:t>
            </w:r>
          </w:p>
        </w:tc>
      </w:tr>
      <w:tr w:rsidR="00D04EF2" w14:paraId="70565B03" w14:textId="77777777">
        <w:tc>
          <w:tcPr>
            <w:tcW w:w="1056" w:type="dxa"/>
          </w:tcPr>
          <w:p w14:paraId="19E7062B" w14:textId="77777777" w:rsidR="00D04EF2" w:rsidRDefault="0045475F">
            <w:hyperlink w:anchor="_toc11810">
              <w:r w:rsidR="00291D5F">
                <w:rPr>
                  <w:rStyle w:val="Hyperlink1"/>
                  <w:sz w:val="18"/>
                </w:rPr>
                <w:t>P186</w:t>
              </w:r>
            </w:hyperlink>
          </w:p>
        </w:tc>
        <w:tc>
          <w:tcPr>
            <w:tcW w:w="3933" w:type="dxa"/>
          </w:tcPr>
          <w:p w14:paraId="4EE45BF0" w14:textId="77777777" w:rsidR="00D04EF2" w:rsidRDefault="00291D5F">
            <w:pPr>
              <w:rPr>
                <w:sz w:val="18"/>
              </w:rPr>
            </w:pPr>
            <w:r>
              <w:rPr>
                <w:sz w:val="18"/>
              </w:rPr>
              <w:t>produced thing of product type (is produced by)</w:t>
            </w:r>
          </w:p>
        </w:tc>
        <w:tc>
          <w:tcPr>
            <w:tcW w:w="2049" w:type="dxa"/>
          </w:tcPr>
          <w:p w14:paraId="29A7E87F" w14:textId="77777777" w:rsidR="00D04EF2" w:rsidRDefault="0045475F">
            <w:hyperlink w:anchor="_toc7558">
              <w:r w:rsidR="00291D5F">
                <w:rPr>
                  <w:rStyle w:val="Hyperlink1"/>
                  <w:sz w:val="18"/>
                </w:rPr>
                <w:t>E12</w:t>
              </w:r>
            </w:hyperlink>
            <w:r w:rsidR="00291D5F">
              <w:rPr>
                <w:sz w:val="18"/>
              </w:rPr>
              <w:t xml:space="preserve"> Production</w:t>
            </w:r>
          </w:p>
        </w:tc>
        <w:tc>
          <w:tcPr>
            <w:tcW w:w="2033" w:type="dxa"/>
          </w:tcPr>
          <w:p w14:paraId="298F0F9A" w14:textId="77777777" w:rsidR="00D04EF2" w:rsidRDefault="0045475F">
            <w:hyperlink w:anchor="_toc8841">
              <w:r w:rsidR="00291D5F">
                <w:rPr>
                  <w:rStyle w:val="Hyperlink1"/>
                  <w:sz w:val="18"/>
                </w:rPr>
                <w:t>E99</w:t>
              </w:r>
            </w:hyperlink>
            <w:r w:rsidR="00291D5F">
              <w:rPr>
                <w:sz w:val="18"/>
              </w:rPr>
              <w:t xml:space="preserve"> Product Type</w:t>
            </w:r>
          </w:p>
        </w:tc>
      </w:tr>
      <w:tr w:rsidR="00D04EF2" w14:paraId="5A8F5B7E" w14:textId="77777777">
        <w:tc>
          <w:tcPr>
            <w:tcW w:w="1056" w:type="dxa"/>
          </w:tcPr>
          <w:p w14:paraId="3BEE7AA6" w14:textId="77777777" w:rsidR="00D04EF2" w:rsidRDefault="0045475F">
            <w:hyperlink w:anchor="_toc11825">
              <w:r w:rsidR="00291D5F">
                <w:rPr>
                  <w:rStyle w:val="Hyperlink1"/>
                  <w:sz w:val="18"/>
                </w:rPr>
                <w:t>P187</w:t>
              </w:r>
            </w:hyperlink>
          </w:p>
        </w:tc>
        <w:tc>
          <w:tcPr>
            <w:tcW w:w="3933" w:type="dxa"/>
          </w:tcPr>
          <w:p w14:paraId="46E4162F" w14:textId="77777777" w:rsidR="00D04EF2" w:rsidRDefault="00291D5F">
            <w:pPr>
              <w:rPr>
                <w:sz w:val="18"/>
              </w:rPr>
            </w:pPr>
            <w:r>
              <w:rPr>
                <w:sz w:val="18"/>
              </w:rPr>
              <w:t>has production plan (is production plan for)</w:t>
            </w:r>
          </w:p>
        </w:tc>
        <w:tc>
          <w:tcPr>
            <w:tcW w:w="2049" w:type="dxa"/>
          </w:tcPr>
          <w:p w14:paraId="3733E7C9" w14:textId="77777777" w:rsidR="00D04EF2" w:rsidRDefault="0045475F">
            <w:hyperlink w:anchor="_toc8841">
              <w:r w:rsidR="00291D5F">
                <w:rPr>
                  <w:rStyle w:val="Hyperlink1"/>
                  <w:sz w:val="18"/>
                </w:rPr>
                <w:t>E99</w:t>
              </w:r>
            </w:hyperlink>
            <w:r w:rsidR="00291D5F">
              <w:rPr>
                <w:sz w:val="18"/>
              </w:rPr>
              <w:t xml:space="preserve"> Product Type</w:t>
            </w:r>
          </w:p>
        </w:tc>
        <w:tc>
          <w:tcPr>
            <w:tcW w:w="2033" w:type="dxa"/>
          </w:tcPr>
          <w:p w14:paraId="5D4FD446" w14:textId="77777777" w:rsidR="00D04EF2" w:rsidRDefault="0045475F">
            <w:hyperlink w:anchor="_toc7870">
              <w:r w:rsidR="00291D5F">
                <w:rPr>
                  <w:rStyle w:val="Hyperlink1"/>
                  <w:sz w:val="18"/>
                </w:rPr>
                <w:t>E29</w:t>
              </w:r>
            </w:hyperlink>
            <w:r w:rsidR="00291D5F">
              <w:rPr>
                <w:sz w:val="18"/>
              </w:rPr>
              <w:t xml:space="preserve"> Design or Procedure</w:t>
            </w:r>
          </w:p>
        </w:tc>
      </w:tr>
      <w:tr w:rsidR="00D04EF2" w14:paraId="6232FF9B" w14:textId="77777777">
        <w:tc>
          <w:tcPr>
            <w:tcW w:w="1056" w:type="dxa"/>
          </w:tcPr>
          <w:p w14:paraId="48B5D75A" w14:textId="77777777" w:rsidR="00D04EF2" w:rsidRDefault="0045475F">
            <w:hyperlink w:anchor="_toc11839">
              <w:r w:rsidR="00291D5F">
                <w:rPr>
                  <w:rStyle w:val="Hyperlink1"/>
                  <w:sz w:val="18"/>
                </w:rPr>
                <w:t>P188</w:t>
              </w:r>
            </w:hyperlink>
          </w:p>
        </w:tc>
        <w:tc>
          <w:tcPr>
            <w:tcW w:w="3933" w:type="dxa"/>
          </w:tcPr>
          <w:p w14:paraId="031364BA" w14:textId="77777777" w:rsidR="00D04EF2" w:rsidRDefault="00291D5F">
            <w:pPr>
              <w:rPr>
                <w:sz w:val="18"/>
              </w:rPr>
            </w:pPr>
            <w:r>
              <w:rPr>
                <w:sz w:val="18"/>
              </w:rPr>
              <w:t>requires production tool (is production tool for)</w:t>
            </w:r>
          </w:p>
        </w:tc>
        <w:tc>
          <w:tcPr>
            <w:tcW w:w="2049" w:type="dxa"/>
          </w:tcPr>
          <w:p w14:paraId="1A0BDC8F" w14:textId="77777777" w:rsidR="00D04EF2" w:rsidRDefault="0045475F">
            <w:hyperlink w:anchor="_toc8841">
              <w:r w:rsidR="00291D5F">
                <w:rPr>
                  <w:rStyle w:val="Hyperlink1"/>
                  <w:sz w:val="18"/>
                </w:rPr>
                <w:t>E99</w:t>
              </w:r>
            </w:hyperlink>
            <w:r w:rsidR="00291D5F">
              <w:rPr>
                <w:sz w:val="18"/>
              </w:rPr>
              <w:t xml:space="preserve"> Product Type</w:t>
            </w:r>
          </w:p>
        </w:tc>
        <w:tc>
          <w:tcPr>
            <w:tcW w:w="2033" w:type="dxa"/>
          </w:tcPr>
          <w:p w14:paraId="54191B23" w14:textId="77777777" w:rsidR="00D04EF2" w:rsidRDefault="0045475F">
            <w:hyperlink w:anchor="_toc7697">
              <w:r w:rsidR="00291D5F">
                <w:rPr>
                  <w:rStyle w:val="Hyperlink1"/>
                  <w:sz w:val="18"/>
                </w:rPr>
                <w:t>E19</w:t>
              </w:r>
            </w:hyperlink>
            <w:r w:rsidR="00291D5F">
              <w:rPr>
                <w:sz w:val="18"/>
              </w:rPr>
              <w:t xml:space="preserve"> Physical Object</w:t>
            </w:r>
          </w:p>
        </w:tc>
      </w:tr>
      <w:tr w:rsidR="00D04EF2" w14:paraId="6146806E" w14:textId="77777777">
        <w:tc>
          <w:tcPr>
            <w:tcW w:w="1056" w:type="dxa"/>
          </w:tcPr>
          <w:p w14:paraId="5984BABE" w14:textId="77777777" w:rsidR="00D04EF2" w:rsidRDefault="0045475F">
            <w:hyperlink w:anchor="_toc11853">
              <w:r w:rsidR="00291D5F">
                <w:rPr>
                  <w:rStyle w:val="Hyperlink1"/>
                  <w:sz w:val="18"/>
                </w:rPr>
                <w:t>P189</w:t>
              </w:r>
            </w:hyperlink>
          </w:p>
        </w:tc>
        <w:tc>
          <w:tcPr>
            <w:tcW w:w="3933" w:type="dxa"/>
          </w:tcPr>
          <w:p w14:paraId="53FCF845" w14:textId="77777777" w:rsidR="00D04EF2" w:rsidRDefault="00291D5F">
            <w:pPr>
              <w:rPr>
                <w:sz w:val="18"/>
              </w:rPr>
            </w:pPr>
            <w:r>
              <w:rPr>
                <w:sz w:val="18"/>
              </w:rPr>
              <w:t xml:space="preserve">approximates </w:t>
            </w:r>
          </w:p>
        </w:tc>
        <w:tc>
          <w:tcPr>
            <w:tcW w:w="2049" w:type="dxa"/>
          </w:tcPr>
          <w:p w14:paraId="2ACD4277" w14:textId="77777777" w:rsidR="00D04EF2" w:rsidRDefault="0045475F">
            <w:hyperlink w:anchor="_toc8120">
              <w:r w:rsidR="00291D5F">
                <w:rPr>
                  <w:rStyle w:val="Hyperlink1"/>
                  <w:sz w:val="18"/>
                </w:rPr>
                <w:t>E53</w:t>
              </w:r>
            </w:hyperlink>
            <w:r w:rsidR="00291D5F">
              <w:rPr>
                <w:sz w:val="18"/>
              </w:rPr>
              <w:t xml:space="preserve"> Place</w:t>
            </w:r>
          </w:p>
        </w:tc>
        <w:tc>
          <w:tcPr>
            <w:tcW w:w="2033" w:type="dxa"/>
          </w:tcPr>
          <w:p w14:paraId="1F7B8914" w14:textId="77777777" w:rsidR="00D04EF2" w:rsidRDefault="0045475F">
            <w:hyperlink w:anchor="_toc8120">
              <w:r w:rsidR="00291D5F">
                <w:rPr>
                  <w:rStyle w:val="Hyperlink1"/>
                  <w:sz w:val="18"/>
                </w:rPr>
                <w:t>E53</w:t>
              </w:r>
            </w:hyperlink>
            <w:r w:rsidR="00291D5F">
              <w:rPr>
                <w:sz w:val="18"/>
              </w:rPr>
              <w:t xml:space="preserve"> Place</w:t>
            </w:r>
          </w:p>
        </w:tc>
      </w:tr>
      <w:tr w:rsidR="00D04EF2" w14:paraId="1B02A90E" w14:textId="77777777">
        <w:tc>
          <w:tcPr>
            <w:tcW w:w="1056" w:type="dxa"/>
          </w:tcPr>
          <w:p w14:paraId="68B9F6B1" w14:textId="77777777" w:rsidR="00D04EF2" w:rsidRDefault="0045475F">
            <w:hyperlink w:anchor="_toc11896">
              <w:r w:rsidR="00291D5F">
                <w:rPr>
                  <w:rStyle w:val="Hyperlink1"/>
                  <w:sz w:val="18"/>
                </w:rPr>
                <w:t>P191</w:t>
              </w:r>
            </w:hyperlink>
          </w:p>
        </w:tc>
        <w:tc>
          <w:tcPr>
            <w:tcW w:w="3933" w:type="dxa"/>
          </w:tcPr>
          <w:p w14:paraId="4139D25F" w14:textId="77777777" w:rsidR="00D04EF2" w:rsidRDefault="00291D5F">
            <w:pPr>
              <w:rPr>
                <w:sz w:val="18"/>
              </w:rPr>
            </w:pPr>
            <w:r>
              <w:rPr>
                <w:sz w:val="18"/>
              </w:rPr>
              <w:t>had duration (was duration of)</w:t>
            </w:r>
          </w:p>
        </w:tc>
        <w:tc>
          <w:tcPr>
            <w:tcW w:w="2049" w:type="dxa"/>
          </w:tcPr>
          <w:p w14:paraId="624859D5" w14:textId="77777777" w:rsidR="00D04EF2" w:rsidRDefault="0045475F">
            <w:hyperlink w:anchor="_toc8096">
              <w:r w:rsidR="00291D5F">
                <w:rPr>
                  <w:rStyle w:val="Hyperlink1"/>
                  <w:sz w:val="18"/>
                </w:rPr>
                <w:t>E52</w:t>
              </w:r>
            </w:hyperlink>
            <w:r w:rsidR="00291D5F">
              <w:rPr>
                <w:sz w:val="18"/>
              </w:rPr>
              <w:t xml:space="preserve"> Time-Span</w:t>
            </w:r>
          </w:p>
        </w:tc>
        <w:tc>
          <w:tcPr>
            <w:tcW w:w="2033" w:type="dxa"/>
          </w:tcPr>
          <w:p w14:paraId="0CAB199F" w14:textId="77777777" w:rsidR="00D04EF2" w:rsidRDefault="0045475F">
            <w:hyperlink w:anchor="_toc8144">
              <w:r w:rsidR="00291D5F">
                <w:rPr>
                  <w:rStyle w:val="Hyperlink1"/>
                  <w:sz w:val="18"/>
                </w:rPr>
                <w:t>E54</w:t>
              </w:r>
            </w:hyperlink>
            <w:r w:rsidR="00291D5F">
              <w:rPr>
                <w:sz w:val="18"/>
              </w:rPr>
              <w:t xml:space="preserve"> Dimension</w:t>
            </w:r>
          </w:p>
        </w:tc>
      </w:tr>
      <w:tr w:rsidR="00D04EF2" w14:paraId="5448167A" w14:textId="77777777">
        <w:tc>
          <w:tcPr>
            <w:tcW w:w="1056" w:type="dxa"/>
          </w:tcPr>
          <w:p w14:paraId="501C2BB7" w14:textId="77777777" w:rsidR="00D04EF2" w:rsidRDefault="0045475F">
            <w:hyperlink w:anchor="_toc11910">
              <w:r w:rsidR="00291D5F">
                <w:rPr>
                  <w:rStyle w:val="Hyperlink1"/>
                  <w:sz w:val="18"/>
                </w:rPr>
                <w:t>P195</w:t>
              </w:r>
            </w:hyperlink>
          </w:p>
        </w:tc>
        <w:tc>
          <w:tcPr>
            <w:tcW w:w="3933" w:type="dxa"/>
          </w:tcPr>
          <w:p w14:paraId="63C5FD12" w14:textId="77777777" w:rsidR="00D04EF2" w:rsidRDefault="00291D5F">
            <w:pPr>
              <w:rPr>
                <w:sz w:val="18"/>
              </w:rPr>
            </w:pPr>
            <w:r>
              <w:rPr>
                <w:sz w:val="18"/>
              </w:rPr>
              <w:t>was a presence of (had presence)</w:t>
            </w:r>
          </w:p>
        </w:tc>
        <w:tc>
          <w:tcPr>
            <w:tcW w:w="2049" w:type="dxa"/>
          </w:tcPr>
          <w:p w14:paraId="3D8A8377" w14:textId="77777777" w:rsidR="00D04EF2" w:rsidRDefault="0045475F">
            <w:hyperlink w:anchor="_toc8744">
              <w:r w:rsidR="00291D5F">
                <w:rPr>
                  <w:rStyle w:val="Hyperlink1"/>
                  <w:sz w:val="18"/>
                </w:rPr>
                <w:t>E93</w:t>
              </w:r>
            </w:hyperlink>
            <w:r w:rsidR="00291D5F">
              <w:rPr>
                <w:sz w:val="18"/>
              </w:rPr>
              <w:t xml:space="preserve"> Presence</w:t>
            </w:r>
          </w:p>
        </w:tc>
        <w:tc>
          <w:tcPr>
            <w:tcW w:w="2033" w:type="dxa"/>
          </w:tcPr>
          <w:p w14:paraId="05E2439A" w14:textId="77777777" w:rsidR="00D04EF2" w:rsidRDefault="0045475F">
            <w:hyperlink w:anchor="_toc7666">
              <w:r w:rsidR="00291D5F">
                <w:rPr>
                  <w:rStyle w:val="Hyperlink1"/>
                  <w:sz w:val="18"/>
                </w:rPr>
                <w:t>E18</w:t>
              </w:r>
            </w:hyperlink>
            <w:r w:rsidR="00291D5F">
              <w:rPr>
                <w:sz w:val="18"/>
              </w:rPr>
              <w:t xml:space="preserve"> Physical Thing</w:t>
            </w:r>
          </w:p>
        </w:tc>
      </w:tr>
      <w:tr w:rsidR="00D04EF2" w14:paraId="67CE24CB" w14:textId="77777777">
        <w:tc>
          <w:tcPr>
            <w:tcW w:w="1056" w:type="dxa"/>
          </w:tcPr>
          <w:p w14:paraId="6C93349D" w14:textId="77777777" w:rsidR="00D04EF2" w:rsidRDefault="0045475F">
            <w:hyperlink w:anchor="_toc11927">
              <w:r w:rsidR="00291D5F">
                <w:rPr>
                  <w:rStyle w:val="Hyperlink1"/>
                  <w:sz w:val="18"/>
                </w:rPr>
                <w:t>P196</w:t>
              </w:r>
            </w:hyperlink>
          </w:p>
        </w:tc>
        <w:tc>
          <w:tcPr>
            <w:tcW w:w="3933" w:type="dxa"/>
          </w:tcPr>
          <w:p w14:paraId="66565342" w14:textId="77777777" w:rsidR="00D04EF2" w:rsidRDefault="00291D5F">
            <w:pPr>
              <w:rPr>
                <w:sz w:val="18"/>
              </w:rPr>
            </w:pPr>
            <w:r>
              <w:rPr>
                <w:sz w:val="18"/>
              </w:rPr>
              <w:t>defines (is defined by)</w:t>
            </w:r>
          </w:p>
        </w:tc>
        <w:tc>
          <w:tcPr>
            <w:tcW w:w="2049" w:type="dxa"/>
          </w:tcPr>
          <w:p w14:paraId="18C4FE4B"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585C4BA0" w14:textId="77777777" w:rsidR="00D04EF2" w:rsidRDefault="0045475F">
            <w:hyperlink w:anchor="_toc8723">
              <w:r w:rsidR="00291D5F">
                <w:rPr>
                  <w:rStyle w:val="Hyperlink1"/>
                  <w:sz w:val="18"/>
                </w:rPr>
                <w:t>E92</w:t>
              </w:r>
            </w:hyperlink>
            <w:r w:rsidR="00291D5F">
              <w:rPr>
                <w:sz w:val="18"/>
              </w:rPr>
              <w:t xml:space="preserve"> Spacetime Volume</w:t>
            </w:r>
          </w:p>
        </w:tc>
      </w:tr>
      <w:tr w:rsidR="00D04EF2" w14:paraId="370ADB26" w14:textId="77777777">
        <w:tc>
          <w:tcPr>
            <w:tcW w:w="1056" w:type="dxa"/>
          </w:tcPr>
          <w:p w14:paraId="6A66809F" w14:textId="77777777" w:rsidR="00D04EF2" w:rsidRDefault="0045475F">
            <w:hyperlink w:anchor="_toc11945">
              <w:r w:rsidR="00291D5F">
                <w:rPr>
                  <w:rStyle w:val="Hyperlink1"/>
                  <w:sz w:val="18"/>
                </w:rPr>
                <w:t>P197</w:t>
              </w:r>
            </w:hyperlink>
          </w:p>
        </w:tc>
        <w:tc>
          <w:tcPr>
            <w:tcW w:w="3933" w:type="dxa"/>
          </w:tcPr>
          <w:p w14:paraId="79613DC8" w14:textId="77777777" w:rsidR="00D04EF2" w:rsidRDefault="00291D5F">
            <w:pPr>
              <w:rPr>
                <w:sz w:val="18"/>
              </w:rPr>
            </w:pPr>
            <w:r>
              <w:rPr>
                <w:sz w:val="18"/>
              </w:rPr>
              <w:t>covered parts of (was partially covered by)</w:t>
            </w:r>
          </w:p>
        </w:tc>
        <w:tc>
          <w:tcPr>
            <w:tcW w:w="2049" w:type="dxa"/>
          </w:tcPr>
          <w:p w14:paraId="228C22AF" w14:textId="77777777" w:rsidR="00D04EF2" w:rsidRDefault="0045475F">
            <w:hyperlink w:anchor="_toc8744">
              <w:r w:rsidR="00291D5F">
                <w:rPr>
                  <w:rStyle w:val="Hyperlink1"/>
                  <w:sz w:val="18"/>
                </w:rPr>
                <w:t>E93</w:t>
              </w:r>
            </w:hyperlink>
            <w:r w:rsidR="00291D5F">
              <w:rPr>
                <w:sz w:val="18"/>
              </w:rPr>
              <w:t xml:space="preserve"> Presence</w:t>
            </w:r>
          </w:p>
        </w:tc>
        <w:tc>
          <w:tcPr>
            <w:tcW w:w="2033" w:type="dxa"/>
          </w:tcPr>
          <w:p w14:paraId="751B6551" w14:textId="77777777" w:rsidR="00D04EF2" w:rsidRDefault="0045475F">
            <w:hyperlink w:anchor="_toc8120">
              <w:r w:rsidR="00291D5F">
                <w:rPr>
                  <w:rStyle w:val="Hyperlink1"/>
                  <w:sz w:val="18"/>
                </w:rPr>
                <w:t>E53</w:t>
              </w:r>
            </w:hyperlink>
            <w:r w:rsidR="00291D5F">
              <w:rPr>
                <w:sz w:val="18"/>
              </w:rPr>
              <w:t xml:space="preserve"> Place</w:t>
            </w:r>
          </w:p>
        </w:tc>
      </w:tr>
      <w:tr w:rsidR="00D04EF2" w14:paraId="54F975A7" w14:textId="77777777">
        <w:tc>
          <w:tcPr>
            <w:tcW w:w="1056" w:type="dxa"/>
          </w:tcPr>
          <w:p w14:paraId="36860B0F" w14:textId="77777777" w:rsidR="00D04EF2" w:rsidRDefault="0045475F">
            <w:hyperlink w:anchor="_toc11961">
              <w:r w:rsidR="00291D5F">
                <w:rPr>
                  <w:rStyle w:val="Hyperlink1"/>
                  <w:sz w:val="18"/>
                </w:rPr>
                <w:t>P198</w:t>
              </w:r>
            </w:hyperlink>
          </w:p>
        </w:tc>
        <w:tc>
          <w:tcPr>
            <w:tcW w:w="3933" w:type="dxa"/>
          </w:tcPr>
          <w:p w14:paraId="4F631883" w14:textId="77777777" w:rsidR="00D04EF2" w:rsidRDefault="00291D5F">
            <w:pPr>
              <w:rPr>
                <w:sz w:val="18"/>
              </w:rPr>
            </w:pPr>
            <w:r>
              <w:rPr>
                <w:sz w:val="18"/>
              </w:rPr>
              <w:t>holds or supports (is held or supported by)</w:t>
            </w:r>
          </w:p>
        </w:tc>
        <w:tc>
          <w:tcPr>
            <w:tcW w:w="2049" w:type="dxa"/>
          </w:tcPr>
          <w:p w14:paraId="27B0402B" w14:textId="77777777" w:rsidR="00D04EF2" w:rsidRDefault="0045475F">
            <w:hyperlink w:anchor="_toc7666">
              <w:r w:rsidR="00291D5F">
                <w:rPr>
                  <w:rStyle w:val="Hyperlink1"/>
                  <w:sz w:val="18"/>
                </w:rPr>
                <w:t>E18</w:t>
              </w:r>
            </w:hyperlink>
            <w:r w:rsidR="00291D5F">
              <w:rPr>
                <w:sz w:val="18"/>
              </w:rPr>
              <w:t xml:space="preserve"> Physical Thing</w:t>
            </w:r>
          </w:p>
        </w:tc>
        <w:tc>
          <w:tcPr>
            <w:tcW w:w="2033" w:type="dxa"/>
          </w:tcPr>
          <w:p w14:paraId="2F9A7EA6" w14:textId="77777777" w:rsidR="00D04EF2" w:rsidRDefault="0045475F">
            <w:hyperlink w:anchor="_toc7666">
              <w:r w:rsidR="00291D5F">
                <w:rPr>
                  <w:rStyle w:val="Hyperlink1"/>
                  <w:sz w:val="18"/>
                </w:rPr>
                <w:t>E18</w:t>
              </w:r>
            </w:hyperlink>
            <w:r w:rsidR="00291D5F">
              <w:rPr>
                <w:sz w:val="18"/>
              </w:rPr>
              <w:t xml:space="preserve"> Physical Thing</w:t>
            </w:r>
          </w:p>
        </w:tc>
      </w:tr>
    </w:tbl>
    <w:p w14:paraId="01236F39" w14:textId="77777777" w:rsidR="00D04EF2" w:rsidRDefault="00D04EF2"/>
    <w:p w14:paraId="476E923B" w14:textId="77777777" w:rsidR="00D04EF2" w:rsidRDefault="00291D5F">
      <w:pPr>
        <w:pStyle w:val="Heading3"/>
      </w:pPr>
      <w:bookmarkStart w:id="3333" w:name="_Toc105584769"/>
      <w:bookmarkStart w:id="3334" w:name="_Toc142314343"/>
      <w:r>
        <w:t>CIDOC CRM Properties of Properties (.1 Properties)</w:t>
      </w:r>
      <w:bookmarkEnd w:id="3333"/>
      <w:bookmarkEnd w:id="3334"/>
    </w:p>
    <w:p w14:paraId="77ECC7EF" w14:textId="25F5D819" w:rsidR="00D04EF2" w:rsidRDefault="00291D5F">
      <w:pPr>
        <w:pStyle w:val="Caption"/>
        <w:keepNext/>
      </w:pPr>
      <w:bookmarkStart w:id="3335" w:name="_Toc106191137"/>
      <w:r>
        <w:t xml:space="preserve">Table </w:t>
      </w:r>
      <w:r>
        <w:fldChar w:fldCharType="begin"/>
      </w:r>
      <w:r>
        <w:instrText>SEQ Table \* ARABIC</w:instrText>
      </w:r>
      <w:r>
        <w:fldChar w:fldCharType="separate"/>
      </w:r>
      <w:r w:rsidR="00B40AC3">
        <w:rPr>
          <w:noProof/>
        </w:rPr>
        <w:t>5</w:t>
      </w:r>
      <w:r>
        <w:fldChar w:fldCharType="end"/>
      </w:r>
      <w:r>
        <w:rPr>
          <w:lang w:val="en-US"/>
        </w:rPr>
        <w:t>: CIDOC CRM Properties of Properties (.1 Properties) Hierarchy</w:t>
      </w:r>
      <w:bookmarkEnd w:id="3335"/>
    </w:p>
    <w:tbl>
      <w:tblPr>
        <w:tblW w:w="9060" w:type="dxa"/>
        <w:tblLook w:val="04A0" w:firstRow="1" w:lastRow="0" w:firstColumn="1" w:lastColumn="0" w:noHBand="0" w:noVBand="1"/>
        <w:tblPrChange w:id="3336" w:author="Eleni Tsouloucha" w:date="2023-08-17T15:18:00Z">
          <w:tblPr>
            <w:tblW w:w="9060" w:type="dxa"/>
            <w:tblLook w:val="04A0" w:firstRow="1" w:lastRow="0" w:firstColumn="1" w:lastColumn="0" w:noHBand="0" w:noVBand="1"/>
          </w:tblPr>
        </w:tblPrChange>
      </w:tblPr>
      <w:tblGrid>
        <w:gridCol w:w="903"/>
        <w:gridCol w:w="1612"/>
        <w:gridCol w:w="5130"/>
        <w:gridCol w:w="1415"/>
        <w:tblGridChange w:id="3337">
          <w:tblGrid>
            <w:gridCol w:w="903"/>
            <w:gridCol w:w="1612"/>
            <w:gridCol w:w="5130"/>
            <w:gridCol w:w="1415"/>
          </w:tblGrid>
        </w:tblGridChange>
      </w:tblGrid>
      <w:tr w:rsidR="00D04EF2" w14:paraId="0E439F75" w14:textId="77777777" w:rsidTr="001537FE">
        <w:tc>
          <w:tcPr>
            <w:tcW w:w="903" w:type="dxa"/>
            <w:tcPrChange w:id="3338" w:author="Eleni Tsouloucha" w:date="2023-08-17T15:18:00Z">
              <w:tcPr>
                <w:tcW w:w="903" w:type="dxa"/>
              </w:tcPr>
            </w:tcPrChange>
          </w:tcPr>
          <w:p w14:paraId="51BF13B5" w14:textId="77777777" w:rsidR="00D04EF2" w:rsidRDefault="00291D5F">
            <w:pPr>
              <w:spacing w:before="40" w:after="80"/>
              <w:rPr>
                <w:rFonts w:cs="Times New Roman"/>
                <w:b/>
                <w:sz w:val="18"/>
                <w:szCs w:val="18"/>
              </w:rPr>
            </w:pPr>
            <w:r>
              <w:rPr>
                <w:rFonts w:cs="Times New Roman"/>
                <w:b/>
                <w:sz w:val="18"/>
                <w:szCs w:val="18"/>
              </w:rPr>
              <w:t>Property id</w:t>
            </w:r>
          </w:p>
        </w:tc>
        <w:tc>
          <w:tcPr>
            <w:tcW w:w="1612" w:type="dxa"/>
            <w:tcPrChange w:id="3339" w:author="Eleni Tsouloucha" w:date="2023-08-17T15:18:00Z">
              <w:tcPr>
                <w:tcW w:w="1612" w:type="dxa"/>
              </w:tcPr>
            </w:tcPrChange>
          </w:tcPr>
          <w:p w14:paraId="2A63F892" w14:textId="77777777" w:rsidR="00D04EF2" w:rsidRDefault="00291D5F">
            <w:pPr>
              <w:spacing w:before="40" w:after="80"/>
              <w:rPr>
                <w:rFonts w:cs="Times New Roman"/>
                <w:b/>
                <w:sz w:val="18"/>
                <w:szCs w:val="18"/>
              </w:rPr>
            </w:pPr>
            <w:r>
              <w:rPr>
                <w:rFonts w:cs="Times New Roman"/>
                <w:b/>
                <w:sz w:val="18"/>
                <w:szCs w:val="18"/>
              </w:rPr>
              <w:t>Property Name</w:t>
            </w:r>
          </w:p>
        </w:tc>
        <w:tc>
          <w:tcPr>
            <w:tcW w:w="5130" w:type="dxa"/>
            <w:tcPrChange w:id="3340" w:author="Eleni Tsouloucha" w:date="2023-08-17T15:18:00Z">
              <w:tcPr>
                <w:tcW w:w="5129" w:type="dxa"/>
              </w:tcPr>
            </w:tcPrChange>
          </w:tcPr>
          <w:p w14:paraId="5843CF81" w14:textId="77777777" w:rsidR="00D04EF2" w:rsidRDefault="00291D5F">
            <w:pPr>
              <w:spacing w:before="40" w:after="80"/>
              <w:rPr>
                <w:rFonts w:cs="Times New Roman"/>
                <w:b/>
                <w:sz w:val="18"/>
                <w:szCs w:val="18"/>
              </w:rPr>
            </w:pPr>
            <w:r>
              <w:rPr>
                <w:rFonts w:cs="Times New Roman"/>
                <w:b/>
                <w:sz w:val="18"/>
                <w:szCs w:val="18"/>
              </w:rPr>
              <w:t>Property – Domain</w:t>
            </w:r>
          </w:p>
        </w:tc>
        <w:tc>
          <w:tcPr>
            <w:tcW w:w="1415" w:type="dxa"/>
            <w:tcPrChange w:id="3341" w:author="Eleni Tsouloucha" w:date="2023-08-17T15:18:00Z">
              <w:tcPr>
                <w:tcW w:w="1415" w:type="dxa"/>
              </w:tcPr>
            </w:tcPrChange>
          </w:tcPr>
          <w:p w14:paraId="3C7C793B" w14:textId="77777777" w:rsidR="00D04EF2" w:rsidRDefault="00291D5F">
            <w:pPr>
              <w:spacing w:before="40" w:after="80"/>
              <w:rPr>
                <w:rFonts w:cs="Times New Roman"/>
                <w:b/>
                <w:sz w:val="18"/>
                <w:szCs w:val="18"/>
              </w:rPr>
            </w:pPr>
            <w:r>
              <w:rPr>
                <w:rFonts w:cs="Times New Roman"/>
                <w:b/>
                <w:sz w:val="18"/>
                <w:szCs w:val="18"/>
              </w:rPr>
              <w:t>Entity - Range</w:t>
            </w:r>
          </w:p>
        </w:tc>
      </w:tr>
      <w:tr w:rsidR="00D04EF2" w14:paraId="4D528353" w14:textId="77777777" w:rsidTr="001537FE">
        <w:tc>
          <w:tcPr>
            <w:tcW w:w="903" w:type="dxa"/>
            <w:tcPrChange w:id="3342" w:author="Eleni Tsouloucha" w:date="2023-08-17T15:18:00Z">
              <w:tcPr>
                <w:tcW w:w="903" w:type="dxa"/>
              </w:tcPr>
            </w:tcPrChange>
          </w:tcPr>
          <w:p w14:paraId="534908DF" w14:textId="77777777" w:rsidR="00D04EF2" w:rsidRDefault="00291D5F">
            <w:pPr>
              <w:spacing w:before="40" w:after="80"/>
              <w:rPr>
                <w:rFonts w:cs="Times New Roman"/>
                <w:sz w:val="18"/>
                <w:szCs w:val="18"/>
              </w:rPr>
            </w:pPr>
            <w:r>
              <w:rPr>
                <w:rFonts w:cs="Times New Roman"/>
                <w:sz w:val="18"/>
                <w:szCs w:val="18"/>
              </w:rPr>
              <w:t>P3.1</w:t>
            </w:r>
          </w:p>
        </w:tc>
        <w:tc>
          <w:tcPr>
            <w:tcW w:w="1612" w:type="dxa"/>
            <w:tcPrChange w:id="3343" w:author="Eleni Tsouloucha" w:date="2023-08-17T15:18:00Z">
              <w:tcPr>
                <w:tcW w:w="1612" w:type="dxa"/>
              </w:tcPr>
            </w:tcPrChange>
          </w:tcPr>
          <w:p w14:paraId="33E623C9"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344" w:author="Eleni Tsouloucha" w:date="2023-08-17T15:18:00Z">
              <w:tcPr>
                <w:tcW w:w="5129" w:type="dxa"/>
              </w:tcPr>
            </w:tcPrChange>
          </w:tcPr>
          <w:p w14:paraId="1EF7A885" w14:textId="77777777" w:rsidR="00D04EF2" w:rsidRDefault="00291D5F">
            <w:pPr>
              <w:spacing w:before="40" w:after="80"/>
              <w:rPr>
                <w:rFonts w:cs="Times New Roman"/>
                <w:sz w:val="18"/>
                <w:szCs w:val="18"/>
              </w:rPr>
            </w:pPr>
            <w:r>
              <w:rPr>
                <w:rFonts w:cs="Times New Roman"/>
                <w:sz w:val="18"/>
                <w:szCs w:val="18"/>
              </w:rPr>
              <w:t xml:space="preserve">E1 CRM Entity. </w:t>
            </w:r>
            <w:r>
              <w:rPr>
                <w:rFonts w:cs="Times New Roman"/>
                <w:b/>
                <w:sz w:val="18"/>
                <w:szCs w:val="18"/>
              </w:rPr>
              <w:t>P3 has note:</w:t>
            </w:r>
            <w:r>
              <w:rPr>
                <w:rFonts w:cs="Times New Roman"/>
                <w:sz w:val="18"/>
                <w:szCs w:val="18"/>
              </w:rPr>
              <w:t xml:space="preserve"> E62 String</w:t>
            </w:r>
          </w:p>
        </w:tc>
        <w:tc>
          <w:tcPr>
            <w:tcW w:w="1415" w:type="dxa"/>
            <w:tcPrChange w:id="3345" w:author="Eleni Tsouloucha" w:date="2023-08-17T15:18:00Z">
              <w:tcPr>
                <w:tcW w:w="1415" w:type="dxa"/>
              </w:tcPr>
            </w:tcPrChange>
          </w:tcPr>
          <w:p w14:paraId="1E08A945" w14:textId="77777777" w:rsidR="00D04EF2" w:rsidRDefault="00291D5F">
            <w:pPr>
              <w:spacing w:before="40" w:after="80"/>
              <w:rPr>
                <w:rFonts w:cs="Times New Roman"/>
                <w:sz w:val="18"/>
                <w:szCs w:val="18"/>
              </w:rPr>
            </w:pPr>
            <w:r>
              <w:rPr>
                <w:rFonts w:cs="Times New Roman"/>
                <w:sz w:val="18"/>
                <w:szCs w:val="18"/>
              </w:rPr>
              <w:t>E55 Type</w:t>
            </w:r>
          </w:p>
        </w:tc>
      </w:tr>
      <w:tr w:rsidR="00D04EF2" w14:paraId="2FCCB5E1" w14:textId="77777777" w:rsidTr="001537FE">
        <w:tc>
          <w:tcPr>
            <w:tcW w:w="903" w:type="dxa"/>
            <w:tcPrChange w:id="3346" w:author="Eleni Tsouloucha" w:date="2023-08-17T15:18:00Z">
              <w:tcPr>
                <w:tcW w:w="903" w:type="dxa"/>
              </w:tcPr>
            </w:tcPrChange>
          </w:tcPr>
          <w:p w14:paraId="7184D706" w14:textId="77777777" w:rsidR="00D04EF2" w:rsidRDefault="00291D5F">
            <w:pPr>
              <w:spacing w:before="40" w:after="80"/>
              <w:rPr>
                <w:rFonts w:cs="Times New Roman"/>
                <w:sz w:val="18"/>
                <w:szCs w:val="18"/>
              </w:rPr>
            </w:pPr>
            <w:r>
              <w:rPr>
                <w:rFonts w:cs="Times New Roman"/>
                <w:sz w:val="18"/>
                <w:szCs w:val="18"/>
              </w:rPr>
              <w:t>P14.1</w:t>
            </w:r>
          </w:p>
        </w:tc>
        <w:tc>
          <w:tcPr>
            <w:tcW w:w="1612" w:type="dxa"/>
            <w:tcPrChange w:id="3347" w:author="Eleni Tsouloucha" w:date="2023-08-17T15:18:00Z">
              <w:tcPr>
                <w:tcW w:w="1612" w:type="dxa"/>
              </w:tcPr>
            </w:tcPrChange>
          </w:tcPr>
          <w:p w14:paraId="1039F326" w14:textId="77777777" w:rsidR="00D04EF2" w:rsidRDefault="00291D5F">
            <w:pPr>
              <w:spacing w:before="40" w:after="80"/>
              <w:rPr>
                <w:rFonts w:cs="Times New Roman"/>
                <w:sz w:val="18"/>
                <w:szCs w:val="18"/>
              </w:rPr>
            </w:pPr>
            <w:r>
              <w:rPr>
                <w:rFonts w:cs="Times New Roman"/>
                <w:sz w:val="18"/>
                <w:szCs w:val="18"/>
              </w:rPr>
              <w:t>in the role of</w:t>
            </w:r>
          </w:p>
        </w:tc>
        <w:tc>
          <w:tcPr>
            <w:tcW w:w="5130" w:type="dxa"/>
            <w:tcPrChange w:id="3348" w:author="Eleni Tsouloucha" w:date="2023-08-17T15:18:00Z">
              <w:tcPr>
                <w:tcW w:w="5129" w:type="dxa"/>
              </w:tcPr>
            </w:tcPrChange>
          </w:tcPr>
          <w:p w14:paraId="1A31B6EC" w14:textId="77777777" w:rsidR="00D04EF2" w:rsidRDefault="00291D5F">
            <w:pPr>
              <w:spacing w:before="40" w:after="80"/>
              <w:rPr>
                <w:rFonts w:cs="Times New Roman"/>
                <w:sz w:val="18"/>
                <w:szCs w:val="18"/>
                <w:lang w:val="en-US"/>
              </w:rPr>
            </w:pPr>
            <w:r>
              <w:rPr>
                <w:rFonts w:cs="Times New Roman"/>
                <w:sz w:val="18"/>
                <w:szCs w:val="18"/>
              </w:rPr>
              <w:t xml:space="preserve">E7 Activity. </w:t>
            </w:r>
            <w:r>
              <w:rPr>
                <w:rFonts w:cs="Times New Roman"/>
                <w:b/>
                <w:sz w:val="18"/>
                <w:szCs w:val="18"/>
              </w:rPr>
              <w:t>P14 carried out by (performed)</w:t>
            </w:r>
            <w:r>
              <w:rPr>
                <w:rFonts w:cs="Times New Roman"/>
                <w:sz w:val="18"/>
                <w:szCs w:val="18"/>
              </w:rPr>
              <w:t>:E39 Actor</w:t>
            </w:r>
          </w:p>
        </w:tc>
        <w:tc>
          <w:tcPr>
            <w:tcW w:w="1415" w:type="dxa"/>
            <w:tcPrChange w:id="3349" w:author="Eleni Tsouloucha" w:date="2023-08-17T15:18:00Z">
              <w:tcPr>
                <w:tcW w:w="1415" w:type="dxa"/>
              </w:tcPr>
            </w:tcPrChange>
          </w:tcPr>
          <w:p w14:paraId="00434578" w14:textId="77777777" w:rsidR="00D04EF2" w:rsidRDefault="00291D5F">
            <w:pPr>
              <w:spacing w:before="40" w:after="80"/>
              <w:rPr>
                <w:rFonts w:cs="Times New Roman"/>
                <w:sz w:val="18"/>
                <w:szCs w:val="18"/>
              </w:rPr>
            </w:pPr>
            <w:r>
              <w:rPr>
                <w:rFonts w:cs="Times New Roman"/>
                <w:sz w:val="18"/>
                <w:szCs w:val="18"/>
              </w:rPr>
              <w:t>E55 Type</w:t>
            </w:r>
          </w:p>
        </w:tc>
      </w:tr>
      <w:tr w:rsidR="00D04EF2" w14:paraId="1C1B9954" w14:textId="77777777" w:rsidTr="001537FE">
        <w:tc>
          <w:tcPr>
            <w:tcW w:w="903" w:type="dxa"/>
            <w:tcPrChange w:id="3350" w:author="Eleni Tsouloucha" w:date="2023-08-17T15:18:00Z">
              <w:tcPr>
                <w:tcW w:w="903" w:type="dxa"/>
              </w:tcPr>
            </w:tcPrChange>
          </w:tcPr>
          <w:p w14:paraId="5B6A55CD" w14:textId="77777777" w:rsidR="00D04EF2" w:rsidRDefault="00291D5F">
            <w:pPr>
              <w:spacing w:before="40" w:after="80"/>
              <w:rPr>
                <w:rFonts w:cs="Times New Roman"/>
                <w:sz w:val="18"/>
                <w:szCs w:val="18"/>
              </w:rPr>
            </w:pPr>
            <w:r>
              <w:rPr>
                <w:rFonts w:cs="Times New Roman"/>
                <w:sz w:val="18"/>
                <w:szCs w:val="18"/>
              </w:rPr>
              <w:t>P16.1</w:t>
            </w:r>
          </w:p>
        </w:tc>
        <w:tc>
          <w:tcPr>
            <w:tcW w:w="1612" w:type="dxa"/>
            <w:tcPrChange w:id="3351" w:author="Eleni Tsouloucha" w:date="2023-08-17T15:18:00Z">
              <w:tcPr>
                <w:tcW w:w="1612" w:type="dxa"/>
              </w:tcPr>
            </w:tcPrChange>
          </w:tcPr>
          <w:p w14:paraId="196A7244" w14:textId="77777777" w:rsidR="00D04EF2" w:rsidRDefault="00291D5F">
            <w:pPr>
              <w:spacing w:before="40" w:after="80"/>
              <w:rPr>
                <w:rFonts w:cs="Times New Roman"/>
                <w:sz w:val="18"/>
                <w:szCs w:val="18"/>
              </w:rPr>
            </w:pPr>
            <w:r>
              <w:rPr>
                <w:rFonts w:cs="Times New Roman"/>
                <w:sz w:val="18"/>
                <w:szCs w:val="18"/>
              </w:rPr>
              <w:t>mode of use</w:t>
            </w:r>
          </w:p>
        </w:tc>
        <w:tc>
          <w:tcPr>
            <w:tcW w:w="5130" w:type="dxa"/>
            <w:tcPrChange w:id="3352" w:author="Eleni Tsouloucha" w:date="2023-08-17T15:18:00Z">
              <w:tcPr>
                <w:tcW w:w="5129" w:type="dxa"/>
              </w:tcPr>
            </w:tcPrChange>
          </w:tcPr>
          <w:p w14:paraId="23AE578C" w14:textId="77777777" w:rsidR="00D04EF2" w:rsidRDefault="00291D5F">
            <w:pPr>
              <w:spacing w:before="40" w:after="80"/>
              <w:rPr>
                <w:rFonts w:cs="Times New Roman"/>
                <w:sz w:val="18"/>
                <w:szCs w:val="18"/>
              </w:rPr>
            </w:pPr>
            <w:r>
              <w:rPr>
                <w:rFonts w:cs="Times New Roman"/>
                <w:sz w:val="18"/>
                <w:szCs w:val="18"/>
              </w:rPr>
              <w:t xml:space="preserve">E7 Activity. </w:t>
            </w:r>
            <w:r>
              <w:rPr>
                <w:rFonts w:cs="Times New Roman"/>
                <w:b/>
                <w:sz w:val="18"/>
                <w:szCs w:val="18"/>
              </w:rPr>
              <w:t>P16 used specific object (was used for)</w:t>
            </w:r>
            <w:r>
              <w:rPr>
                <w:rFonts w:cs="Times New Roman"/>
                <w:sz w:val="18"/>
                <w:szCs w:val="18"/>
              </w:rPr>
              <w:t>: E70 Thing</w:t>
            </w:r>
          </w:p>
        </w:tc>
        <w:tc>
          <w:tcPr>
            <w:tcW w:w="1415" w:type="dxa"/>
            <w:tcPrChange w:id="3353" w:author="Eleni Tsouloucha" w:date="2023-08-17T15:18:00Z">
              <w:tcPr>
                <w:tcW w:w="1415" w:type="dxa"/>
              </w:tcPr>
            </w:tcPrChange>
          </w:tcPr>
          <w:p w14:paraId="72615C37" w14:textId="77777777" w:rsidR="00D04EF2" w:rsidRDefault="00291D5F">
            <w:pPr>
              <w:spacing w:before="40" w:after="80"/>
              <w:rPr>
                <w:rFonts w:cs="Times New Roman"/>
                <w:sz w:val="18"/>
                <w:szCs w:val="18"/>
              </w:rPr>
            </w:pPr>
            <w:r>
              <w:rPr>
                <w:rFonts w:cs="Times New Roman"/>
                <w:sz w:val="18"/>
                <w:szCs w:val="18"/>
              </w:rPr>
              <w:t>E55 Type</w:t>
            </w:r>
          </w:p>
        </w:tc>
      </w:tr>
      <w:tr w:rsidR="00D04EF2" w14:paraId="3A45E74E" w14:textId="77777777" w:rsidTr="001537FE">
        <w:tc>
          <w:tcPr>
            <w:tcW w:w="903" w:type="dxa"/>
            <w:tcPrChange w:id="3354" w:author="Eleni Tsouloucha" w:date="2023-08-17T15:18:00Z">
              <w:tcPr>
                <w:tcW w:w="903" w:type="dxa"/>
              </w:tcPr>
            </w:tcPrChange>
          </w:tcPr>
          <w:p w14:paraId="69D5DBFE" w14:textId="77777777" w:rsidR="00D04EF2" w:rsidRDefault="00291D5F">
            <w:pPr>
              <w:spacing w:before="40" w:after="80"/>
              <w:rPr>
                <w:rFonts w:cs="Times New Roman"/>
                <w:sz w:val="18"/>
                <w:szCs w:val="18"/>
              </w:rPr>
            </w:pPr>
            <w:r>
              <w:rPr>
                <w:rFonts w:cs="Times New Roman"/>
                <w:sz w:val="18"/>
                <w:szCs w:val="18"/>
              </w:rPr>
              <w:t>P19.1</w:t>
            </w:r>
          </w:p>
        </w:tc>
        <w:tc>
          <w:tcPr>
            <w:tcW w:w="1612" w:type="dxa"/>
            <w:tcPrChange w:id="3355" w:author="Eleni Tsouloucha" w:date="2023-08-17T15:18:00Z">
              <w:tcPr>
                <w:tcW w:w="1612" w:type="dxa"/>
              </w:tcPr>
            </w:tcPrChange>
          </w:tcPr>
          <w:p w14:paraId="4C658D1E" w14:textId="77777777" w:rsidR="00D04EF2" w:rsidRDefault="00291D5F">
            <w:pPr>
              <w:spacing w:before="40" w:after="80"/>
              <w:rPr>
                <w:rFonts w:cs="Times New Roman"/>
                <w:sz w:val="18"/>
                <w:szCs w:val="18"/>
              </w:rPr>
            </w:pPr>
            <w:r>
              <w:rPr>
                <w:rFonts w:cs="Times New Roman"/>
                <w:sz w:val="18"/>
                <w:szCs w:val="18"/>
              </w:rPr>
              <w:t>mode of use</w:t>
            </w:r>
          </w:p>
        </w:tc>
        <w:tc>
          <w:tcPr>
            <w:tcW w:w="5130" w:type="dxa"/>
            <w:tcPrChange w:id="3356" w:author="Eleni Tsouloucha" w:date="2023-08-17T15:18:00Z">
              <w:tcPr>
                <w:tcW w:w="5129" w:type="dxa"/>
              </w:tcPr>
            </w:tcPrChange>
          </w:tcPr>
          <w:p w14:paraId="6EE39CAD" w14:textId="77777777" w:rsidR="00D04EF2" w:rsidRDefault="00291D5F">
            <w:pPr>
              <w:spacing w:before="40" w:after="80"/>
              <w:rPr>
                <w:rFonts w:cs="Times New Roman"/>
                <w:sz w:val="18"/>
                <w:szCs w:val="18"/>
              </w:rPr>
            </w:pPr>
            <w:r>
              <w:rPr>
                <w:rFonts w:cs="Times New Roman"/>
                <w:sz w:val="18"/>
                <w:szCs w:val="18"/>
              </w:rPr>
              <w:t xml:space="preserve">E7 Activity. </w:t>
            </w:r>
            <w:r>
              <w:rPr>
                <w:rFonts w:cs="Times New Roman"/>
                <w:b/>
                <w:sz w:val="18"/>
                <w:szCs w:val="18"/>
              </w:rPr>
              <w:t>P19 was intended use of (was made for):</w:t>
            </w:r>
            <w:r>
              <w:rPr>
                <w:rFonts w:cs="Times New Roman"/>
                <w:sz w:val="18"/>
                <w:szCs w:val="18"/>
              </w:rPr>
              <w:t xml:space="preserve"> E71 Human-Made Thing</w:t>
            </w:r>
          </w:p>
        </w:tc>
        <w:tc>
          <w:tcPr>
            <w:tcW w:w="1415" w:type="dxa"/>
            <w:tcPrChange w:id="3357" w:author="Eleni Tsouloucha" w:date="2023-08-17T15:18:00Z">
              <w:tcPr>
                <w:tcW w:w="1415" w:type="dxa"/>
              </w:tcPr>
            </w:tcPrChange>
          </w:tcPr>
          <w:p w14:paraId="2CFE7E74" w14:textId="77777777" w:rsidR="00D04EF2" w:rsidRDefault="00291D5F">
            <w:pPr>
              <w:spacing w:before="40" w:after="80"/>
              <w:rPr>
                <w:rFonts w:cs="Times New Roman"/>
                <w:sz w:val="18"/>
                <w:szCs w:val="18"/>
              </w:rPr>
            </w:pPr>
            <w:r>
              <w:rPr>
                <w:rFonts w:cs="Times New Roman"/>
                <w:sz w:val="18"/>
                <w:szCs w:val="18"/>
              </w:rPr>
              <w:t>E55 Type</w:t>
            </w:r>
          </w:p>
        </w:tc>
      </w:tr>
      <w:tr w:rsidR="00D04EF2" w14:paraId="1F0513C3" w14:textId="77777777" w:rsidTr="001537FE">
        <w:tc>
          <w:tcPr>
            <w:tcW w:w="903" w:type="dxa"/>
            <w:tcPrChange w:id="3358" w:author="Eleni Tsouloucha" w:date="2023-08-17T15:18:00Z">
              <w:tcPr>
                <w:tcW w:w="903" w:type="dxa"/>
              </w:tcPr>
            </w:tcPrChange>
          </w:tcPr>
          <w:p w14:paraId="26C779E6" w14:textId="77777777" w:rsidR="00D04EF2" w:rsidRDefault="00291D5F">
            <w:pPr>
              <w:spacing w:before="40" w:after="80"/>
              <w:rPr>
                <w:rFonts w:cs="Times New Roman"/>
                <w:sz w:val="18"/>
                <w:szCs w:val="18"/>
              </w:rPr>
            </w:pPr>
            <w:r>
              <w:rPr>
                <w:rFonts w:cs="Times New Roman"/>
                <w:sz w:val="18"/>
                <w:szCs w:val="18"/>
              </w:rPr>
              <w:t>P62.1</w:t>
            </w:r>
          </w:p>
        </w:tc>
        <w:tc>
          <w:tcPr>
            <w:tcW w:w="1612" w:type="dxa"/>
            <w:tcPrChange w:id="3359" w:author="Eleni Tsouloucha" w:date="2023-08-17T15:18:00Z">
              <w:tcPr>
                <w:tcW w:w="1612" w:type="dxa"/>
              </w:tcPr>
            </w:tcPrChange>
          </w:tcPr>
          <w:p w14:paraId="4D9C28DF" w14:textId="77777777" w:rsidR="00D04EF2" w:rsidRDefault="00291D5F">
            <w:pPr>
              <w:spacing w:before="40" w:after="80"/>
              <w:rPr>
                <w:rFonts w:cs="Times New Roman"/>
                <w:sz w:val="18"/>
                <w:szCs w:val="18"/>
              </w:rPr>
            </w:pPr>
            <w:r>
              <w:rPr>
                <w:rFonts w:cs="Times New Roman"/>
                <w:sz w:val="18"/>
                <w:szCs w:val="18"/>
              </w:rPr>
              <w:t>mode of depiction</w:t>
            </w:r>
          </w:p>
        </w:tc>
        <w:tc>
          <w:tcPr>
            <w:tcW w:w="5130" w:type="dxa"/>
            <w:tcPrChange w:id="3360" w:author="Eleni Tsouloucha" w:date="2023-08-17T15:18:00Z">
              <w:tcPr>
                <w:tcW w:w="5129" w:type="dxa"/>
              </w:tcPr>
            </w:tcPrChange>
          </w:tcPr>
          <w:p w14:paraId="7AD8D550" w14:textId="77777777" w:rsidR="00D04EF2" w:rsidRDefault="00291D5F">
            <w:pPr>
              <w:spacing w:before="40" w:after="80"/>
              <w:rPr>
                <w:rFonts w:cs="Times New Roman"/>
                <w:sz w:val="18"/>
                <w:szCs w:val="18"/>
              </w:rPr>
            </w:pPr>
            <w:r>
              <w:rPr>
                <w:rFonts w:cs="Times New Roman"/>
                <w:sz w:val="18"/>
                <w:szCs w:val="18"/>
              </w:rPr>
              <w:t xml:space="preserve">E24 Physical Human-Made Thing. </w:t>
            </w:r>
            <w:r>
              <w:rPr>
                <w:rFonts w:cs="Times New Roman"/>
                <w:b/>
                <w:sz w:val="18"/>
                <w:szCs w:val="18"/>
              </w:rPr>
              <w:t>P62 depicts (is depicted by)</w:t>
            </w:r>
            <w:r>
              <w:rPr>
                <w:rFonts w:cs="Times New Roman"/>
                <w:sz w:val="18"/>
                <w:szCs w:val="18"/>
              </w:rPr>
              <w:t>: E1 CRM Entity</w:t>
            </w:r>
          </w:p>
        </w:tc>
        <w:tc>
          <w:tcPr>
            <w:tcW w:w="1415" w:type="dxa"/>
            <w:tcPrChange w:id="3361" w:author="Eleni Tsouloucha" w:date="2023-08-17T15:18:00Z">
              <w:tcPr>
                <w:tcW w:w="1415" w:type="dxa"/>
              </w:tcPr>
            </w:tcPrChange>
          </w:tcPr>
          <w:p w14:paraId="6B7C6A40" w14:textId="77777777" w:rsidR="00D04EF2" w:rsidRDefault="00291D5F">
            <w:pPr>
              <w:spacing w:before="40" w:after="80"/>
              <w:rPr>
                <w:rFonts w:cs="Times New Roman"/>
                <w:sz w:val="18"/>
                <w:szCs w:val="18"/>
              </w:rPr>
            </w:pPr>
            <w:r>
              <w:rPr>
                <w:rFonts w:cs="Times New Roman"/>
                <w:sz w:val="18"/>
                <w:szCs w:val="18"/>
              </w:rPr>
              <w:t>E55 Type</w:t>
            </w:r>
          </w:p>
        </w:tc>
      </w:tr>
      <w:tr w:rsidR="00D04EF2" w14:paraId="1CE58FBF" w14:textId="77777777" w:rsidTr="001537FE">
        <w:tc>
          <w:tcPr>
            <w:tcW w:w="903" w:type="dxa"/>
            <w:tcPrChange w:id="3362" w:author="Eleni Tsouloucha" w:date="2023-08-17T15:18:00Z">
              <w:tcPr>
                <w:tcW w:w="903" w:type="dxa"/>
              </w:tcPr>
            </w:tcPrChange>
          </w:tcPr>
          <w:p w14:paraId="20D3D2B8" w14:textId="77777777" w:rsidR="00D04EF2" w:rsidRDefault="00291D5F">
            <w:pPr>
              <w:spacing w:before="40" w:after="80"/>
              <w:rPr>
                <w:rFonts w:cs="Times New Roman"/>
                <w:sz w:val="18"/>
                <w:szCs w:val="18"/>
              </w:rPr>
            </w:pPr>
            <w:r>
              <w:rPr>
                <w:rFonts w:cs="Times New Roman"/>
                <w:sz w:val="18"/>
                <w:szCs w:val="18"/>
              </w:rPr>
              <w:t>P67.1</w:t>
            </w:r>
          </w:p>
        </w:tc>
        <w:tc>
          <w:tcPr>
            <w:tcW w:w="1612" w:type="dxa"/>
            <w:tcPrChange w:id="3363" w:author="Eleni Tsouloucha" w:date="2023-08-17T15:18:00Z">
              <w:tcPr>
                <w:tcW w:w="1612" w:type="dxa"/>
              </w:tcPr>
            </w:tcPrChange>
          </w:tcPr>
          <w:p w14:paraId="79479D21"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364" w:author="Eleni Tsouloucha" w:date="2023-08-17T15:18:00Z">
              <w:tcPr>
                <w:tcW w:w="5129" w:type="dxa"/>
              </w:tcPr>
            </w:tcPrChange>
          </w:tcPr>
          <w:p w14:paraId="4B63F559" w14:textId="77777777" w:rsidR="00D04EF2" w:rsidRDefault="00291D5F">
            <w:pPr>
              <w:spacing w:before="40" w:after="80"/>
              <w:rPr>
                <w:rFonts w:cs="Times New Roman"/>
                <w:sz w:val="18"/>
                <w:szCs w:val="18"/>
              </w:rPr>
            </w:pPr>
            <w:r>
              <w:rPr>
                <w:rFonts w:cs="Times New Roman"/>
                <w:sz w:val="18"/>
                <w:szCs w:val="18"/>
              </w:rPr>
              <w:t xml:space="preserve">E89 Propositional Object. </w:t>
            </w:r>
            <w:r>
              <w:rPr>
                <w:rFonts w:cs="Times New Roman"/>
                <w:b/>
                <w:sz w:val="18"/>
                <w:szCs w:val="18"/>
              </w:rPr>
              <w:t>P67 refers to (is referred to by)</w:t>
            </w:r>
            <w:r>
              <w:rPr>
                <w:rFonts w:cs="Times New Roman"/>
                <w:sz w:val="18"/>
                <w:szCs w:val="18"/>
              </w:rPr>
              <w:t>: E1 CRM Entity</w:t>
            </w:r>
          </w:p>
        </w:tc>
        <w:tc>
          <w:tcPr>
            <w:tcW w:w="1415" w:type="dxa"/>
            <w:tcPrChange w:id="3365" w:author="Eleni Tsouloucha" w:date="2023-08-17T15:18:00Z">
              <w:tcPr>
                <w:tcW w:w="1415" w:type="dxa"/>
              </w:tcPr>
            </w:tcPrChange>
          </w:tcPr>
          <w:p w14:paraId="54C822A2" w14:textId="77777777" w:rsidR="00D04EF2" w:rsidRDefault="00291D5F">
            <w:pPr>
              <w:spacing w:before="40" w:after="80"/>
              <w:rPr>
                <w:rFonts w:cs="Times New Roman"/>
                <w:sz w:val="18"/>
                <w:szCs w:val="18"/>
              </w:rPr>
            </w:pPr>
            <w:r>
              <w:rPr>
                <w:rFonts w:cs="Times New Roman"/>
                <w:sz w:val="18"/>
                <w:szCs w:val="18"/>
              </w:rPr>
              <w:t>E55 Type</w:t>
            </w:r>
          </w:p>
        </w:tc>
      </w:tr>
      <w:tr w:rsidR="00D04EF2" w14:paraId="7178D772" w14:textId="77777777" w:rsidTr="001537FE">
        <w:tc>
          <w:tcPr>
            <w:tcW w:w="903" w:type="dxa"/>
            <w:tcPrChange w:id="3366" w:author="Eleni Tsouloucha" w:date="2023-08-17T15:18:00Z">
              <w:tcPr>
                <w:tcW w:w="903" w:type="dxa"/>
              </w:tcPr>
            </w:tcPrChange>
          </w:tcPr>
          <w:p w14:paraId="2DC865A2" w14:textId="77777777" w:rsidR="00D04EF2" w:rsidRDefault="00291D5F">
            <w:pPr>
              <w:spacing w:before="40" w:after="80"/>
              <w:rPr>
                <w:rFonts w:cs="Times New Roman"/>
                <w:sz w:val="18"/>
                <w:szCs w:val="18"/>
              </w:rPr>
            </w:pPr>
            <w:r>
              <w:rPr>
                <w:rFonts w:cs="Times New Roman"/>
                <w:sz w:val="18"/>
                <w:szCs w:val="18"/>
              </w:rPr>
              <w:t>P138.1</w:t>
            </w:r>
          </w:p>
        </w:tc>
        <w:tc>
          <w:tcPr>
            <w:tcW w:w="1612" w:type="dxa"/>
            <w:tcPrChange w:id="3367" w:author="Eleni Tsouloucha" w:date="2023-08-17T15:18:00Z">
              <w:tcPr>
                <w:tcW w:w="1612" w:type="dxa"/>
              </w:tcPr>
            </w:tcPrChange>
          </w:tcPr>
          <w:p w14:paraId="7BEFCA1F" w14:textId="77777777" w:rsidR="00D04EF2" w:rsidRDefault="00291D5F">
            <w:pPr>
              <w:spacing w:before="40" w:after="80"/>
              <w:ind w:left="331" w:hanging="331"/>
              <w:rPr>
                <w:rFonts w:cs="Times New Roman"/>
                <w:sz w:val="18"/>
                <w:szCs w:val="18"/>
              </w:rPr>
            </w:pPr>
            <w:r>
              <w:rPr>
                <w:rFonts w:cs="Times New Roman"/>
                <w:sz w:val="18"/>
                <w:szCs w:val="18"/>
              </w:rPr>
              <w:t xml:space="preserve">   -   mode of representation</w:t>
            </w:r>
          </w:p>
        </w:tc>
        <w:tc>
          <w:tcPr>
            <w:tcW w:w="5130" w:type="dxa"/>
            <w:tcPrChange w:id="3368" w:author="Eleni Tsouloucha" w:date="2023-08-17T15:18:00Z">
              <w:tcPr>
                <w:tcW w:w="5129" w:type="dxa"/>
              </w:tcPr>
            </w:tcPrChange>
          </w:tcPr>
          <w:p w14:paraId="3929F209" w14:textId="77777777" w:rsidR="00D04EF2" w:rsidRDefault="00291D5F">
            <w:pPr>
              <w:spacing w:before="40" w:after="80"/>
              <w:rPr>
                <w:rFonts w:cs="Times New Roman"/>
                <w:sz w:val="18"/>
                <w:szCs w:val="18"/>
                <w:lang w:val="pt-PT"/>
              </w:rPr>
            </w:pPr>
            <w:r>
              <w:rPr>
                <w:rFonts w:cs="Times New Roman"/>
                <w:sz w:val="18"/>
                <w:szCs w:val="18"/>
                <w:lang w:val="pt-PT"/>
              </w:rPr>
              <w:t xml:space="preserve">E36 Visual Item. </w:t>
            </w:r>
            <w:r>
              <w:rPr>
                <w:rFonts w:cs="Times New Roman"/>
                <w:b/>
                <w:sz w:val="18"/>
                <w:szCs w:val="18"/>
                <w:lang w:val="pt-PT"/>
              </w:rPr>
              <w:t>P138 represents (has representation)</w:t>
            </w:r>
            <w:r>
              <w:rPr>
                <w:rFonts w:cs="Times New Roman"/>
                <w:sz w:val="18"/>
                <w:szCs w:val="18"/>
                <w:lang w:val="pt-PT"/>
              </w:rPr>
              <w:t>: E1 CRM Entity</w:t>
            </w:r>
          </w:p>
        </w:tc>
        <w:tc>
          <w:tcPr>
            <w:tcW w:w="1415" w:type="dxa"/>
            <w:tcPrChange w:id="3369" w:author="Eleni Tsouloucha" w:date="2023-08-17T15:18:00Z">
              <w:tcPr>
                <w:tcW w:w="1415" w:type="dxa"/>
              </w:tcPr>
            </w:tcPrChange>
          </w:tcPr>
          <w:p w14:paraId="193716F8" w14:textId="77777777" w:rsidR="00D04EF2" w:rsidRDefault="00291D5F">
            <w:pPr>
              <w:spacing w:before="40" w:after="80"/>
              <w:rPr>
                <w:rFonts w:cs="Times New Roman"/>
                <w:sz w:val="18"/>
                <w:szCs w:val="18"/>
              </w:rPr>
            </w:pPr>
            <w:r>
              <w:rPr>
                <w:rFonts w:cs="Times New Roman"/>
                <w:sz w:val="18"/>
                <w:szCs w:val="18"/>
              </w:rPr>
              <w:t>E55 Type</w:t>
            </w:r>
          </w:p>
        </w:tc>
      </w:tr>
      <w:tr w:rsidR="00D04EF2" w14:paraId="700E6384" w14:textId="77777777" w:rsidTr="001537FE">
        <w:tc>
          <w:tcPr>
            <w:tcW w:w="903" w:type="dxa"/>
            <w:tcPrChange w:id="3370" w:author="Eleni Tsouloucha" w:date="2023-08-17T15:18:00Z">
              <w:tcPr>
                <w:tcW w:w="903" w:type="dxa"/>
              </w:tcPr>
            </w:tcPrChange>
          </w:tcPr>
          <w:p w14:paraId="43EE28D3" w14:textId="77777777" w:rsidR="00D04EF2" w:rsidRDefault="00291D5F">
            <w:pPr>
              <w:spacing w:before="40" w:after="80"/>
              <w:rPr>
                <w:rFonts w:cs="Times New Roman"/>
                <w:sz w:val="18"/>
                <w:szCs w:val="18"/>
              </w:rPr>
            </w:pPr>
            <w:r>
              <w:rPr>
                <w:rFonts w:cs="Times New Roman"/>
                <w:sz w:val="18"/>
                <w:szCs w:val="18"/>
              </w:rPr>
              <w:t>P69.1</w:t>
            </w:r>
          </w:p>
        </w:tc>
        <w:tc>
          <w:tcPr>
            <w:tcW w:w="1612" w:type="dxa"/>
            <w:tcPrChange w:id="3371" w:author="Eleni Tsouloucha" w:date="2023-08-17T15:18:00Z">
              <w:tcPr>
                <w:tcW w:w="1612" w:type="dxa"/>
              </w:tcPr>
            </w:tcPrChange>
          </w:tcPr>
          <w:p w14:paraId="22A0FC99"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372" w:author="Eleni Tsouloucha" w:date="2023-08-17T15:18:00Z">
              <w:tcPr>
                <w:tcW w:w="5129" w:type="dxa"/>
              </w:tcPr>
            </w:tcPrChange>
          </w:tcPr>
          <w:p w14:paraId="15073A2C" w14:textId="77777777" w:rsidR="00D04EF2" w:rsidRDefault="00291D5F">
            <w:pPr>
              <w:spacing w:before="40" w:after="80"/>
              <w:rPr>
                <w:rFonts w:cs="Times New Roman"/>
                <w:sz w:val="18"/>
                <w:szCs w:val="18"/>
              </w:rPr>
            </w:pPr>
            <w:r>
              <w:rPr>
                <w:rFonts w:cs="Times New Roman"/>
                <w:sz w:val="18"/>
                <w:szCs w:val="18"/>
              </w:rPr>
              <w:t xml:space="preserve">E29 Design or Procedure. </w:t>
            </w:r>
            <w:r>
              <w:rPr>
                <w:rFonts w:cs="Times New Roman"/>
                <w:b/>
                <w:sz w:val="18"/>
                <w:szCs w:val="18"/>
              </w:rPr>
              <w:t>P69 has association with (is associated with)</w:t>
            </w:r>
            <w:r>
              <w:rPr>
                <w:rFonts w:cs="Times New Roman"/>
                <w:sz w:val="18"/>
                <w:szCs w:val="18"/>
              </w:rPr>
              <w:t>: E29 Design or Procedure</w:t>
            </w:r>
          </w:p>
        </w:tc>
        <w:tc>
          <w:tcPr>
            <w:tcW w:w="1415" w:type="dxa"/>
            <w:tcPrChange w:id="3373" w:author="Eleni Tsouloucha" w:date="2023-08-17T15:18:00Z">
              <w:tcPr>
                <w:tcW w:w="1415" w:type="dxa"/>
              </w:tcPr>
            </w:tcPrChange>
          </w:tcPr>
          <w:p w14:paraId="514F737D" w14:textId="77777777" w:rsidR="00D04EF2" w:rsidRDefault="00291D5F">
            <w:pPr>
              <w:spacing w:before="40" w:after="80"/>
              <w:rPr>
                <w:rFonts w:cs="Times New Roman"/>
                <w:sz w:val="18"/>
                <w:szCs w:val="18"/>
              </w:rPr>
            </w:pPr>
            <w:r>
              <w:rPr>
                <w:rFonts w:cs="Times New Roman"/>
                <w:sz w:val="18"/>
                <w:szCs w:val="18"/>
              </w:rPr>
              <w:t>E55 Type</w:t>
            </w:r>
          </w:p>
        </w:tc>
      </w:tr>
      <w:tr w:rsidR="00D04EF2" w14:paraId="7A387045" w14:textId="77777777" w:rsidTr="001537FE">
        <w:tc>
          <w:tcPr>
            <w:tcW w:w="903" w:type="dxa"/>
            <w:tcPrChange w:id="3374" w:author="Eleni Tsouloucha" w:date="2023-08-17T15:18:00Z">
              <w:tcPr>
                <w:tcW w:w="903" w:type="dxa"/>
              </w:tcPr>
            </w:tcPrChange>
          </w:tcPr>
          <w:p w14:paraId="730CA860" w14:textId="77777777" w:rsidR="00D04EF2" w:rsidRDefault="00291D5F">
            <w:pPr>
              <w:spacing w:before="40" w:after="80"/>
              <w:rPr>
                <w:rFonts w:cs="Times New Roman"/>
                <w:sz w:val="18"/>
                <w:szCs w:val="18"/>
              </w:rPr>
            </w:pPr>
            <w:r>
              <w:rPr>
                <w:rFonts w:cs="Times New Roman"/>
                <w:sz w:val="18"/>
                <w:szCs w:val="18"/>
              </w:rPr>
              <w:t>P102.1</w:t>
            </w:r>
          </w:p>
        </w:tc>
        <w:tc>
          <w:tcPr>
            <w:tcW w:w="1612" w:type="dxa"/>
            <w:tcPrChange w:id="3375" w:author="Eleni Tsouloucha" w:date="2023-08-17T15:18:00Z">
              <w:tcPr>
                <w:tcW w:w="1612" w:type="dxa"/>
              </w:tcPr>
            </w:tcPrChange>
          </w:tcPr>
          <w:p w14:paraId="47A45A98"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376" w:author="Eleni Tsouloucha" w:date="2023-08-17T15:18:00Z">
              <w:tcPr>
                <w:tcW w:w="5129" w:type="dxa"/>
              </w:tcPr>
            </w:tcPrChange>
          </w:tcPr>
          <w:p w14:paraId="07344C78" w14:textId="77777777" w:rsidR="00D04EF2" w:rsidRDefault="00291D5F">
            <w:pPr>
              <w:spacing w:before="40" w:after="80"/>
              <w:rPr>
                <w:rFonts w:cs="Times New Roman"/>
                <w:sz w:val="18"/>
                <w:szCs w:val="18"/>
              </w:rPr>
            </w:pPr>
            <w:r>
              <w:rPr>
                <w:rFonts w:cs="Times New Roman"/>
                <w:sz w:val="18"/>
                <w:szCs w:val="18"/>
              </w:rPr>
              <w:t xml:space="preserve">E71 Human-Made Thing. </w:t>
            </w:r>
            <w:r>
              <w:rPr>
                <w:rFonts w:cs="Times New Roman"/>
                <w:b/>
                <w:sz w:val="18"/>
                <w:szCs w:val="18"/>
              </w:rPr>
              <w:t>P102 has title (is title of)</w:t>
            </w:r>
            <w:r>
              <w:rPr>
                <w:rFonts w:cs="Times New Roman"/>
                <w:sz w:val="18"/>
                <w:szCs w:val="18"/>
              </w:rPr>
              <w:t>: E35 Title</w:t>
            </w:r>
          </w:p>
        </w:tc>
        <w:tc>
          <w:tcPr>
            <w:tcW w:w="1415" w:type="dxa"/>
            <w:tcPrChange w:id="3377" w:author="Eleni Tsouloucha" w:date="2023-08-17T15:18:00Z">
              <w:tcPr>
                <w:tcW w:w="1415" w:type="dxa"/>
              </w:tcPr>
            </w:tcPrChange>
          </w:tcPr>
          <w:p w14:paraId="7C664380" w14:textId="77777777" w:rsidR="00D04EF2" w:rsidRDefault="00291D5F">
            <w:pPr>
              <w:spacing w:before="40" w:after="80"/>
              <w:rPr>
                <w:rFonts w:cs="Times New Roman"/>
                <w:sz w:val="18"/>
                <w:szCs w:val="18"/>
              </w:rPr>
            </w:pPr>
            <w:r>
              <w:rPr>
                <w:rFonts w:cs="Times New Roman"/>
                <w:sz w:val="18"/>
                <w:szCs w:val="18"/>
              </w:rPr>
              <w:t>E55 Type</w:t>
            </w:r>
          </w:p>
        </w:tc>
      </w:tr>
      <w:tr w:rsidR="00D04EF2" w14:paraId="41E654FA" w14:textId="77777777" w:rsidTr="001537FE">
        <w:tc>
          <w:tcPr>
            <w:tcW w:w="903" w:type="dxa"/>
            <w:tcPrChange w:id="3378" w:author="Eleni Tsouloucha" w:date="2023-08-17T15:18:00Z">
              <w:tcPr>
                <w:tcW w:w="903" w:type="dxa"/>
              </w:tcPr>
            </w:tcPrChange>
          </w:tcPr>
          <w:p w14:paraId="6238011F" w14:textId="77777777" w:rsidR="00D04EF2" w:rsidRDefault="00291D5F">
            <w:pPr>
              <w:spacing w:before="40" w:after="80"/>
              <w:rPr>
                <w:rFonts w:cs="Times New Roman"/>
                <w:sz w:val="18"/>
                <w:szCs w:val="18"/>
              </w:rPr>
            </w:pPr>
            <w:r>
              <w:rPr>
                <w:rFonts w:cs="Times New Roman"/>
                <w:sz w:val="18"/>
                <w:szCs w:val="18"/>
              </w:rPr>
              <w:t>P107.1</w:t>
            </w:r>
          </w:p>
        </w:tc>
        <w:tc>
          <w:tcPr>
            <w:tcW w:w="1612" w:type="dxa"/>
            <w:tcPrChange w:id="3379" w:author="Eleni Tsouloucha" w:date="2023-08-17T15:18:00Z">
              <w:tcPr>
                <w:tcW w:w="1612" w:type="dxa"/>
              </w:tcPr>
            </w:tcPrChange>
          </w:tcPr>
          <w:p w14:paraId="198FFE6C" w14:textId="77777777" w:rsidR="00D04EF2" w:rsidRDefault="00291D5F">
            <w:pPr>
              <w:spacing w:before="40" w:after="80"/>
              <w:rPr>
                <w:rFonts w:cs="Times New Roman"/>
                <w:sz w:val="18"/>
                <w:szCs w:val="18"/>
              </w:rPr>
            </w:pPr>
            <w:r>
              <w:rPr>
                <w:rFonts w:cs="Times New Roman"/>
                <w:sz w:val="18"/>
                <w:szCs w:val="18"/>
              </w:rPr>
              <w:t>kind of member</w:t>
            </w:r>
          </w:p>
        </w:tc>
        <w:tc>
          <w:tcPr>
            <w:tcW w:w="5130" w:type="dxa"/>
            <w:tcPrChange w:id="3380" w:author="Eleni Tsouloucha" w:date="2023-08-17T15:18:00Z">
              <w:tcPr>
                <w:tcW w:w="5129" w:type="dxa"/>
              </w:tcPr>
            </w:tcPrChange>
          </w:tcPr>
          <w:p w14:paraId="442027E3" w14:textId="77777777" w:rsidR="00D04EF2" w:rsidRDefault="00291D5F">
            <w:pPr>
              <w:spacing w:before="40" w:after="80"/>
              <w:rPr>
                <w:rFonts w:cs="Times New Roman"/>
                <w:sz w:val="18"/>
                <w:szCs w:val="18"/>
              </w:rPr>
            </w:pPr>
            <w:r>
              <w:rPr>
                <w:rFonts w:cs="Times New Roman"/>
                <w:sz w:val="18"/>
                <w:szCs w:val="18"/>
              </w:rPr>
              <w:t xml:space="preserve">E74 Group. </w:t>
            </w:r>
            <w:r>
              <w:rPr>
                <w:rFonts w:cs="Times New Roman"/>
                <w:b/>
                <w:sz w:val="18"/>
                <w:szCs w:val="18"/>
              </w:rPr>
              <w:t>P107 has current or former member (is current or former member of)</w:t>
            </w:r>
            <w:r>
              <w:rPr>
                <w:rFonts w:cs="Times New Roman"/>
                <w:sz w:val="18"/>
                <w:szCs w:val="18"/>
              </w:rPr>
              <w:t>: E39 Actor</w:t>
            </w:r>
          </w:p>
        </w:tc>
        <w:tc>
          <w:tcPr>
            <w:tcW w:w="1415" w:type="dxa"/>
            <w:tcPrChange w:id="3381" w:author="Eleni Tsouloucha" w:date="2023-08-17T15:18:00Z">
              <w:tcPr>
                <w:tcW w:w="1415" w:type="dxa"/>
              </w:tcPr>
            </w:tcPrChange>
          </w:tcPr>
          <w:p w14:paraId="20A70137" w14:textId="77777777" w:rsidR="00D04EF2" w:rsidRDefault="00291D5F">
            <w:pPr>
              <w:spacing w:before="40" w:after="80"/>
              <w:rPr>
                <w:rFonts w:cs="Times New Roman"/>
                <w:sz w:val="18"/>
                <w:szCs w:val="18"/>
              </w:rPr>
            </w:pPr>
            <w:r>
              <w:rPr>
                <w:rFonts w:cs="Times New Roman"/>
                <w:sz w:val="18"/>
                <w:szCs w:val="18"/>
              </w:rPr>
              <w:t>E55 Type</w:t>
            </w:r>
          </w:p>
        </w:tc>
      </w:tr>
      <w:tr w:rsidR="001537FE" w14:paraId="1E5C3560" w14:textId="77777777" w:rsidTr="001537FE">
        <w:tc>
          <w:tcPr>
            <w:tcW w:w="903" w:type="dxa"/>
          </w:tcPr>
          <w:p w14:paraId="4AA0DDC4" w14:textId="77777777" w:rsidR="001537FE" w:rsidRDefault="001537FE" w:rsidP="00554CE8">
            <w:pPr>
              <w:spacing w:before="40" w:after="80"/>
              <w:rPr>
                <w:moveTo w:id="3382" w:author="Eleni Tsouloucha" w:date="2023-08-17T15:18:00Z"/>
                <w:rFonts w:cs="Times New Roman"/>
                <w:sz w:val="18"/>
                <w:szCs w:val="18"/>
              </w:rPr>
            </w:pPr>
            <w:moveToRangeStart w:id="3383" w:author="Eleni Tsouloucha" w:date="2023-08-17T15:18:00Z" w:name="move143177907"/>
            <w:moveTo w:id="3384" w:author="Eleni Tsouloucha" w:date="2023-08-17T15:18:00Z">
              <w:r>
                <w:rPr>
                  <w:rFonts w:cs="Times New Roman"/>
                  <w:sz w:val="18"/>
                  <w:szCs w:val="18"/>
                </w:rPr>
                <w:t>P130.1</w:t>
              </w:r>
            </w:moveTo>
          </w:p>
        </w:tc>
        <w:tc>
          <w:tcPr>
            <w:tcW w:w="1612" w:type="dxa"/>
          </w:tcPr>
          <w:p w14:paraId="18687EE6" w14:textId="77777777" w:rsidR="001537FE" w:rsidRDefault="001537FE" w:rsidP="00554CE8">
            <w:pPr>
              <w:spacing w:before="40" w:after="80"/>
              <w:rPr>
                <w:moveTo w:id="3385" w:author="Eleni Tsouloucha" w:date="2023-08-17T15:18:00Z"/>
                <w:rFonts w:cs="Times New Roman"/>
                <w:sz w:val="18"/>
                <w:szCs w:val="18"/>
              </w:rPr>
            </w:pPr>
            <w:moveTo w:id="3386" w:author="Eleni Tsouloucha" w:date="2023-08-17T15:18:00Z">
              <w:r>
                <w:rPr>
                  <w:rFonts w:cs="Times New Roman"/>
                  <w:sz w:val="18"/>
                  <w:szCs w:val="18"/>
                </w:rPr>
                <w:t xml:space="preserve">kind of similarity </w:t>
              </w:r>
            </w:moveTo>
          </w:p>
        </w:tc>
        <w:tc>
          <w:tcPr>
            <w:tcW w:w="5130" w:type="dxa"/>
          </w:tcPr>
          <w:p w14:paraId="7BD8F719" w14:textId="77777777" w:rsidR="001537FE" w:rsidRDefault="001537FE" w:rsidP="00554CE8">
            <w:pPr>
              <w:spacing w:before="40" w:after="80"/>
              <w:rPr>
                <w:moveTo w:id="3387" w:author="Eleni Tsouloucha" w:date="2023-08-17T15:18:00Z"/>
                <w:rFonts w:cs="Times New Roman"/>
                <w:sz w:val="18"/>
                <w:szCs w:val="18"/>
              </w:rPr>
            </w:pPr>
            <w:moveTo w:id="3388" w:author="Eleni Tsouloucha" w:date="2023-08-17T15:18:00Z">
              <w:r>
                <w:rPr>
                  <w:rFonts w:cs="Times New Roman"/>
                  <w:sz w:val="18"/>
                  <w:szCs w:val="18"/>
                </w:rPr>
                <w:t xml:space="preserve">E70 Thing. </w:t>
              </w:r>
              <w:r>
                <w:rPr>
                  <w:rFonts w:cs="Times New Roman"/>
                  <w:b/>
                  <w:sz w:val="18"/>
                  <w:szCs w:val="18"/>
                </w:rPr>
                <w:t>P130 shows features of (features are also found on):</w:t>
              </w:r>
              <w:r>
                <w:rPr>
                  <w:rFonts w:cs="Times New Roman"/>
                  <w:sz w:val="18"/>
                  <w:szCs w:val="18"/>
                </w:rPr>
                <w:t xml:space="preserve"> E70 Thing.</w:t>
              </w:r>
            </w:moveTo>
          </w:p>
        </w:tc>
        <w:tc>
          <w:tcPr>
            <w:tcW w:w="1415" w:type="dxa"/>
          </w:tcPr>
          <w:p w14:paraId="4D8C671A" w14:textId="77777777" w:rsidR="001537FE" w:rsidRDefault="001537FE" w:rsidP="00554CE8">
            <w:pPr>
              <w:spacing w:before="40" w:after="80"/>
              <w:rPr>
                <w:moveTo w:id="3389" w:author="Eleni Tsouloucha" w:date="2023-08-17T15:18:00Z"/>
                <w:rFonts w:cs="Times New Roman"/>
                <w:sz w:val="18"/>
                <w:szCs w:val="18"/>
              </w:rPr>
            </w:pPr>
            <w:moveTo w:id="3390" w:author="Eleni Tsouloucha" w:date="2023-08-17T15:18:00Z">
              <w:r>
                <w:rPr>
                  <w:rFonts w:cs="Times New Roman"/>
                  <w:sz w:val="18"/>
                  <w:szCs w:val="18"/>
                </w:rPr>
                <w:t>E55 Type</w:t>
              </w:r>
            </w:moveTo>
          </w:p>
        </w:tc>
      </w:tr>
      <w:moveToRangeEnd w:id="3383"/>
      <w:tr w:rsidR="00D04EF2" w14:paraId="2477402F" w14:textId="77777777" w:rsidTr="001537FE">
        <w:tc>
          <w:tcPr>
            <w:tcW w:w="903" w:type="dxa"/>
            <w:tcPrChange w:id="3391" w:author="Eleni Tsouloucha" w:date="2023-08-17T15:18:00Z">
              <w:tcPr>
                <w:tcW w:w="903" w:type="dxa"/>
              </w:tcPr>
            </w:tcPrChange>
          </w:tcPr>
          <w:p w14:paraId="3C56C4ED" w14:textId="77777777" w:rsidR="00D04EF2" w:rsidRDefault="00291D5F">
            <w:pPr>
              <w:spacing w:before="40" w:after="80"/>
              <w:rPr>
                <w:rFonts w:cs="Times New Roman"/>
                <w:sz w:val="18"/>
                <w:szCs w:val="18"/>
              </w:rPr>
            </w:pPr>
            <w:r>
              <w:rPr>
                <w:rFonts w:cs="Times New Roman"/>
                <w:sz w:val="18"/>
                <w:szCs w:val="18"/>
              </w:rPr>
              <w:t>P136.1</w:t>
            </w:r>
          </w:p>
        </w:tc>
        <w:tc>
          <w:tcPr>
            <w:tcW w:w="1612" w:type="dxa"/>
            <w:tcPrChange w:id="3392" w:author="Eleni Tsouloucha" w:date="2023-08-17T15:18:00Z">
              <w:tcPr>
                <w:tcW w:w="1612" w:type="dxa"/>
              </w:tcPr>
            </w:tcPrChange>
          </w:tcPr>
          <w:p w14:paraId="67CD8439" w14:textId="77777777" w:rsidR="00D04EF2" w:rsidRDefault="00291D5F">
            <w:pPr>
              <w:spacing w:before="40" w:after="80"/>
              <w:rPr>
                <w:rFonts w:cs="Times New Roman"/>
                <w:sz w:val="18"/>
                <w:szCs w:val="18"/>
              </w:rPr>
            </w:pPr>
            <w:r>
              <w:rPr>
                <w:rFonts w:cs="Times New Roman"/>
                <w:sz w:val="18"/>
                <w:szCs w:val="18"/>
              </w:rPr>
              <w:t>in the taxonomic role</w:t>
            </w:r>
          </w:p>
        </w:tc>
        <w:tc>
          <w:tcPr>
            <w:tcW w:w="5130" w:type="dxa"/>
            <w:tcPrChange w:id="3393" w:author="Eleni Tsouloucha" w:date="2023-08-17T15:18:00Z">
              <w:tcPr>
                <w:tcW w:w="5129" w:type="dxa"/>
              </w:tcPr>
            </w:tcPrChange>
          </w:tcPr>
          <w:p w14:paraId="52566D86" w14:textId="77777777" w:rsidR="00D04EF2" w:rsidRDefault="00291D5F">
            <w:pPr>
              <w:spacing w:before="40" w:after="80"/>
              <w:rPr>
                <w:rFonts w:cs="Times New Roman"/>
                <w:sz w:val="18"/>
                <w:szCs w:val="18"/>
              </w:rPr>
            </w:pPr>
            <w:r>
              <w:rPr>
                <w:rFonts w:cs="Times New Roman"/>
                <w:sz w:val="18"/>
                <w:szCs w:val="18"/>
              </w:rPr>
              <w:t>E83 Type Creation. P136 was based on (supported type creation): E1 CRM Entity</w:t>
            </w:r>
          </w:p>
        </w:tc>
        <w:tc>
          <w:tcPr>
            <w:tcW w:w="1415" w:type="dxa"/>
            <w:tcPrChange w:id="3394" w:author="Eleni Tsouloucha" w:date="2023-08-17T15:18:00Z">
              <w:tcPr>
                <w:tcW w:w="1415" w:type="dxa"/>
              </w:tcPr>
            </w:tcPrChange>
          </w:tcPr>
          <w:p w14:paraId="58B4A052" w14:textId="77777777" w:rsidR="00D04EF2" w:rsidRDefault="00291D5F">
            <w:pPr>
              <w:spacing w:before="40" w:after="80"/>
              <w:rPr>
                <w:rFonts w:cs="Times New Roman"/>
                <w:sz w:val="18"/>
                <w:szCs w:val="18"/>
              </w:rPr>
            </w:pPr>
            <w:r>
              <w:rPr>
                <w:rFonts w:cs="Times New Roman"/>
                <w:sz w:val="18"/>
                <w:szCs w:val="18"/>
              </w:rPr>
              <w:t>E55 Type</w:t>
            </w:r>
          </w:p>
        </w:tc>
      </w:tr>
      <w:tr w:rsidR="00D04EF2" w:rsidDel="001537FE" w14:paraId="0B7DC770" w14:textId="7BF42FDE" w:rsidTr="001537FE">
        <w:tc>
          <w:tcPr>
            <w:tcW w:w="903" w:type="dxa"/>
            <w:tcPrChange w:id="3395" w:author="Eleni Tsouloucha" w:date="2023-08-17T15:18:00Z">
              <w:tcPr>
                <w:tcW w:w="903" w:type="dxa"/>
              </w:tcPr>
            </w:tcPrChange>
          </w:tcPr>
          <w:p w14:paraId="0DE60F1D" w14:textId="44E89B93" w:rsidR="00D04EF2" w:rsidDel="001537FE" w:rsidRDefault="00291D5F">
            <w:pPr>
              <w:spacing w:before="40" w:after="80"/>
              <w:rPr>
                <w:moveFrom w:id="3396" w:author="Eleni Tsouloucha" w:date="2023-08-17T15:18:00Z"/>
                <w:rFonts w:cs="Times New Roman"/>
                <w:sz w:val="18"/>
                <w:szCs w:val="18"/>
              </w:rPr>
            </w:pPr>
            <w:moveFromRangeStart w:id="3397" w:author="Eleni Tsouloucha" w:date="2023-08-17T15:18:00Z" w:name="move143177907"/>
            <w:moveFrom w:id="3398" w:author="Eleni Tsouloucha" w:date="2023-08-17T15:18:00Z">
              <w:r w:rsidDel="001537FE">
                <w:rPr>
                  <w:rFonts w:cs="Times New Roman"/>
                  <w:sz w:val="18"/>
                  <w:szCs w:val="18"/>
                </w:rPr>
                <w:t>P130.1</w:t>
              </w:r>
            </w:moveFrom>
          </w:p>
        </w:tc>
        <w:tc>
          <w:tcPr>
            <w:tcW w:w="1612" w:type="dxa"/>
            <w:tcPrChange w:id="3399" w:author="Eleni Tsouloucha" w:date="2023-08-17T15:18:00Z">
              <w:tcPr>
                <w:tcW w:w="1612" w:type="dxa"/>
              </w:tcPr>
            </w:tcPrChange>
          </w:tcPr>
          <w:p w14:paraId="4DDE7C50" w14:textId="1DFC2EEA" w:rsidR="00D04EF2" w:rsidDel="001537FE" w:rsidRDefault="00291D5F">
            <w:pPr>
              <w:spacing w:before="40" w:after="80"/>
              <w:rPr>
                <w:moveFrom w:id="3400" w:author="Eleni Tsouloucha" w:date="2023-08-17T15:18:00Z"/>
                <w:rFonts w:cs="Times New Roman"/>
                <w:sz w:val="18"/>
                <w:szCs w:val="18"/>
              </w:rPr>
            </w:pPr>
            <w:moveFrom w:id="3401" w:author="Eleni Tsouloucha" w:date="2023-08-17T15:18:00Z">
              <w:r w:rsidDel="001537FE">
                <w:rPr>
                  <w:rFonts w:cs="Times New Roman"/>
                  <w:sz w:val="18"/>
                  <w:szCs w:val="18"/>
                </w:rPr>
                <w:t xml:space="preserve">kind of similarity </w:t>
              </w:r>
            </w:moveFrom>
          </w:p>
        </w:tc>
        <w:tc>
          <w:tcPr>
            <w:tcW w:w="5130" w:type="dxa"/>
            <w:tcPrChange w:id="3402" w:author="Eleni Tsouloucha" w:date="2023-08-17T15:18:00Z">
              <w:tcPr>
                <w:tcW w:w="5129" w:type="dxa"/>
              </w:tcPr>
            </w:tcPrChange>
          </w:tcPr>
          <w:p w14:paraId="6B53EC6A" w14:textId="5AEFC4F2" w:rsidR="00D04EF2" w:rsidDel="001537FE" w:rsidRDefault="00291D5F">
            <w:pPr>
              <w:spacing w:before="40" w:after="80"/>
              <w:rPr>
                <w:moveFrom w:id="3403" w:author="Eleni Tsouloucha" w:date="2023-08-17T15:18:00Z"/>
                <w:rFonts w:cs="Times New Roman"/>
                <w:sz w:val="18"/>
                <w:szCs w:val="18"/>
              </w:rPr>
            </w:pPr>
            <w:moveFrom w:id="3404" w:author="Eleni Tsouloucha" w:date="2023-08-17T15:18:00Z">
              <w:r w:rsidDel="001537FE">
                <w:rPr>
                  <w:rFonts w:cs="Times New Roman"/>
                  <w:sz w:val="18"/>
                  <w:szCs w:val="18"/>
                </w:rPr>
                <w:t xml:space="preserve">E70 Thing. </w:t>
              </w:r>
              <w:r w:rsidDel="001537FE">
                <w:rPr>
                  <w:rFonts w:cs="Times New Roman"/>
                  <w:b/>
                  <w:sz w:val="18"/>
                  <w:szCs w:val="18"/>
                </w:rPr>
                <w:t>P130 shows features of (features are also found on):</w:t>
              </w:r>
              <w:r w:rsidDel="001537FE">
                <w:rPr>
                  <w:rFonts w:cs="Times New Roman"/>
                  <w:sz w:val="18"/>
                  <w:szCs w:val="18"/>
                </w:rPr>
                <w:t xml:space="preserve"> E70 Thing.</w:t>
              </w:r>
            </w:moveFrom>
          </w:p>
        </w:tc>
        <w:tc>
          <w:tcPr>
            <w:tcW w:w="1415" w:type="dxa"/>
            <w:tcPrChange w:id="3405" w:author="Eleni Tsouloucha" w:date="2023-08-17T15:18:00Z">
              <w:tcPr>
                <w:tcW w:w="1415" w:type="dxa"/>
              </w:tcPr>
            </w:tcPrChange>
          </w:tcPr>
          <w:p w14:paraId="0DA1992B" w14:textId="6F326907" w:rsidR="00D04EF2" w:rsidDel="001537FE" w:rsidRDefault="00291D5F">
            <w:pPr>
              <w:spacing w:before="40" w:after="80"/>
              <w:rPr>
                <w:moveFrom w:id="3406" w:author="Eleni Tsouloucha" w:date="2023-08-17T15:18:00Z"/>
                <w:rFonts w:cs="Times New Roman"/>
                <w:sz w:val="18"/>
                <w:szCs w:val="18"/>
              </w:rPr>
            </w:pPr>
            <w:moveFrom w:id="3407" w:author="Eleni Tsouloucha" w:date="2023-08-17T15:18:00Z">
              <w:r w:rsidDel="001537FE">
                <w:rPr>
                  <w:rFonts w:cs="Times New Roman"/>
                  <w:sz w:val="18"/>
                  <w:szCs w:val="18"/>
                </w:rPr>
                <w:t>E55 Type</w:t>
              </w:r>
            </w:moveFrom>
          </w:p>
        </w:tc>
      </w:tr>
      <w:moveFromRangeEnd w:id="3397"/>
      <w:tr w:rsidR="00D04EF2" w14:paraId="70CA8962" w14:textId="77777777" w:rsidTr="001537FE">
        <w:tc>
          <w:tcPr>
            <w:tcW w:w="903" w:type="dxa"/>
            <w:tcPrChange w:id="3408" w:author="Eleni Tsouloucha" w:date="2023-08-17T15:18:00Z">
              <w:tcPr>
                <w:tcW w:w="903" w:type="dxa"/>
              </w:tcPr>
            </w:tcPrChange>
          </w:tcPr>
          <w:p w14:paraId="7358CBBB" w14:textId="77777777" w:rsidR="00D04EF2" w:rsidRDefault="00291D5F">
            <w:pPr>
              <w:spacing w:before="40" w:after="80"/>
              <w:rPr>
                <w:rFonts w:cs="Times New Roman"/>
                <w:sz w:val="18"/>
                <w:szCs w:val="18"/>
              </w:rPr>
            </w:pPr>
            <w:r>
              <w:rPr>
                <w:rFonts w:cs="Times New Roman"/>
                <w:sz w:val="18"/>
                <w:szCs w:val="18"/>
              </w:rPr>
              <w:t>P137.1</w:t>
            </w:r>
          </w:p>
        </w:tc>
        <w:tc>
          <w:tcPr>
            <w:tcW w:w="1612" w:type="dxa"/>
            <w:tcPrChange w:id="3409" w:author="Eleni Tsouloucha" w:date="2023-08-17T15:18:00Z">
              <w:tcPr>
                <w:tcW w:w="1612" w:type="dxa"/>
              </w:tcPr>
            </w:tcPrChange>
          </w:tcPr>
          <w:p w14:paraId="308CC00B" w14:textId="77777777" w:rsidR="00D04EF2" w:rsidRDefault="00291D5F">
            <w:pPr>
              <w:spacing w:before="40" w:after="80"/>
              <w:rPr>
                <w:rFonts w:cs="Times New Roman"/>
                <w:sz w:val="18"/>
                <w:szCs w:val="18"/>
              </w:rPr>
            </w:pPr>
            <w:r>
              <w:rPr>
                <w:rFonts w:cs="Times New Roman"/>
                <w:sz w:val="18"/>
                <w:szCs w:val="18"/>
              </w:rPr>
              <w:t>in the taxonomic role</w:t>
            </w:r>
          </w:p>
        </w:tc>
        <w:tc>
          <w:tcPr>
            <w:tcW w:w="5130" w:type="dxa"/>
            <w:tcPrChange w:id="3410" w:author="Eleni Tsouloucha" w:date="2023-08-17T15:18:00Z">
              <w:tcPr>
                <w:tcW w:w="5129" w:type="dxa"/>
              </w:tcPr>
            </w:tcPrChange>
          </w:tcPr>
          <w:p w14:paraId="22B02A42" w14:textId="77777777" w:rsidR="00D04EF2" w:rsidRDefault="00291D5F">
            <w:pPr>
              <w:spacing w:before="40" w:after="80"/>
              <w:rPr>
                <w:rFonts w:cs="Times New Roman"/>
                <w:sz w:val="18"/>
                <w:szCs w:val="18"/>
              </w:rPr>
            </w:pPr>
            <w:r>
              <w:rPr>
                <w:rFonts w:cs="Times New Roman"/>
                <w:sz w:val="18"/>
                <w:szCs w:val="18"/>
              </w:rPr>
              <w:t xml:space="preserve">E1 CRM Entity. </w:t>
            </w:r>
            <w:r>
              <w:rPr>
                <w:rFonts w:cs="Times New Roman"/>
                <w:b/>
                <w:sz w:val="18"/>
                <w:szCs w:val="18"/>
              </w:rPr>
              <w:t>P137 exemplifies (is exemplified by)</w:t>
            </w:r>
            <w:r>
              <w:rPr>
                <w:rFonts w:cs="Times New Roman"/>
                <w:sz w:val="18"/>
                <w:szCs w:val="18"/>
              </w:rPr>
              <w:t>: E55 Type</w:t>
            </w:r>
          </w:p>
        </w:tc>
        <w:tc>
          <w:tcPr>
            <w:tcW w:w="1415" w:type="dxa"/>
            <w:tcPrChange w:id="3411" w:author="Eleni Tsouloucha" w:date="2023-08-17T15:18:00Z">
              <w:tcPr>
                <w:tcW w:w="1415" w:type="dxa"/>
              </w:tcPr>
            </w:tcPrChange>
          </w:tcPr>
          <w:p w14:paraId="5B51EBA9" w14:textId="77777777" w:rsidR="00D04EF2" w:rsidRDefault="00291D5F">
            <w:pPr>
              <w:spacing w:before="40" w:after="80"/>
              <w:rPr>
                <w:rFonts w:cs="Times New Roman"/>
                <w:sz w:val="18"/>
                <w:szCs w:val="18"/>
              </w:rPr>
            </w:pPr>
            <w:r>
              <w:rPr>
                <w:rFonts w:cs="Times New Roman"/>
                <w:sz w:val="18"/>
                <w:szCs w:val="18"/>
              </w:rPr>
              <w:t>E55 Type</w:t>
            </w:r>
          </w:p>
        </w:tc>
      </w:tr>
      <w:tr w:rsidR="00D04EF2" w14:paraId="5575EA1B" w14:textId="77777777" w:rsidTr="001537FE">
        <w:tc>
          <w:tcPr>
            <w:tcW w:w="903" w:type="dxa"/>
            <w:tcPrChange w:id="3412" w:author="Eleni Tsouloucha" w:date="2023-08-17T15:18:00Z">
              <w:tcPr>
                <w:tcW w:w="903" w:type="dxa"/>
              </w:tcPr>
            </w:tcPrChange>
          </w:tcPr>
          <w:p w14:paraId="25057063" w14:textId="77777777" w:rsidR="00D04EF2" w:rsidRDefault="00291D5F">
            <w:pPr>
              <w:spacing w:before="40" w:after="80"/>
              <w:rPr>
                <w:rFonts w:cs="Times New Roman"/>
                <w:sz w:val="18"/>
                <w:szCs w:val="18"/>
              </w:rPr>
            </w:pPr>
            <w:r>
              <w:rPr>
                <w:rFonts w:cs="Times New Roman"/>
                <w:sz w:val="18"/>
                <w:szCs w:val="18"/>
              </w:rPr>
              <w:t>P139.1</w:t>
            </w:r>
          </w:p>
        </w:tc>
        <w:tc>
          <w:tcPr>
            <w:tcW w:w="1612" w:type="dxa"/>
            <w:tcPrChange w:id="3413" w:author="Eleni Tsouloucha" w:date="2023-08-17T15:18:00Z">
              <w:tcPr>
                <w:tcW w:w="1612" w:type="dxa"/>
              </w:tcPr>
            </w:tcPrChange>
          </w:tcPr>
          <w:p w14:paraId="5CB53C23"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414" w:author="Eleni Tsouloucha" w:date="2023-08-17T15:18:00Z">
              <w:tcPr>
                <w:tcW w:w="5129" w:type="dxa"/>
              </w:tcPr>
            </w:tcPrChange>
          </w:tcPr>
          <w:p w14:paraId="2FD0F111" w14:textId="77777777" w:rsidR="00D04EF2" w:rsidRDefault="00291D5F">
            <w:pPr>
              <w:spacing w:before="40" w:after="80"/>
              <w:rPr>
                <w:rFonts w:cs="Times New Roman"/>
                <w:sz w:val="18"/>
                <w:szCs w:val="18"/>
              </w:rPr>
            </w:pPr>
            <w:r>
              <w:rPr>
                <w:rFonts w:cs="Times New Roman"/>
                <w:b/>
                <w:sz w:val="18"/>
                <w:szCs w:val="18"/>
              </w:rPr>
              <w:t>E41 Appellation</w:t>
            </w:r>
            <w:r>
              <w:rPr>
                <w:rFonts w:cs="Times New Roman"/>
                <w:sz w:val="18"/>
                <w:szCs w:val="18"/>
              </w:rPr>
              <w:t xml:space="preserve">. </w:t>
            </w:r>
            <w:r>
              <w:rPr>
                <w:rFonts w:cs="Times New Roman"/>
                <w:b/>
                <w:sz w:val="18"/>
                <w:szCs w:val="18"/>
              </w:rPr>
              <w:t>P139 has alternative form (is alternative form of)</w:t>
            </w:r>
            <w:r>
              <w:rPr>
                <w:rFonts w:cs="Times New Roman"/>
                <w:sz w:val="18"/>
                <w:szCs w:val="18"/>
              </w:rPr>
              <w:t>: E41 Appellation</w:t>
            </w:r>
          </w:p>
        </w:tc>
        <w:tc>
          <w:tcPr>
            <w:tcW w:w="1415" w:type="dxa"/>
            <w:tcPrChange w:id="3415" w:author="Eleni Tsouloucha" w:date="2023-08-17T15:18:00Z">
              <w:tcPr>
                <w:tcW w:w="1415" w:type="dxa"/>
              </w:tcPr>
            </w:tcPrChange>
          </w:tcPr>
          <w:p w14:paraId="7DBCF7A8" w14:textId="77777777" w:rsidR="00D04EF2" w:rsidRDefault="00291D5F">
            <w:pPr>
              <w:spacing w:before="40" w:after="80"/>
              <w:rPr>
                <w:rFonts w:cs="Times New Roman"/>
                <w:sz w:val="18"/>
                <w:szCs w:val="18"/>
              </w:rPr>
            </w:pPr>
            <w:r>
              <w:rPr>
                <w:rFonts w:cs="Times New Roman"/>
                <w:sz w:val="18"/>
                <w:szCs w:val="18"/>
              </w:rPr>
              <w:t>E55 Type</w:t>
            </w:r>
          </w:p>
        </w:tc>
      </w:tr>
      <w:tr w:rsidR="00D04EF2" w14:paraId="38D48D37" w14:textId="77777777" w:rsidTr="001537FE">
        <w:tc>
          <w:tcPr>
            <w:tcW w:w="903" w:type="dxa"/>
            <w:tcPrChange w:id="3416" w:author="Eleni Tsouloucha" w:date="2023-08-17T15:18:00Z">
              <w:tcPr>
                <w:tcW w:w="903" w:type="dxa"/>
              </w:tcPr>
            </w:tcPrChange>
          </w:tcPr>
          <w:p w14:paraId="27A2F43D" w14:textId="77777777" w:rsidR="00D04EF2" w:rsidRDefault="00291D5F">
            <w:pPr>
              <w:spacing w:before="40" w:after="80"/>
              <w:rPr>
                <w:rFonts w:cs="Times New Roman"/>
                <w:sz w:val="18"/>
                <w:szCs w:val="18"/>
              </w:rPr>
            </w:pPr>
            <w:r>
              <w:rPr>
                <w:rFonts w:cs="Times New Roman"/>
                <w:sz w:val="18"/>
                <w:szCs w:val="18"/>
              </w:rPr>
              <w:t>P144.1</w:t>
            </w:r>
          </w:p>
        </w:tc>
        <w:tc>
          <w:tcPr>
            <w:tcW w:w="1612" w:type="dxa"/>
            <w:tcPrChange w:id="3417" w:author="Eleni Tsouloucha" w:date="2023-08-17T15:18:00Z">
              <w:tcPr>
                <w:tcW w:w="1612" w:type="dxa"/>
              </w:tcPr>
            </w:tcPrChange>
          </w:tcPr>
          <w:p w14:paraId="31808740" w14:textId="77777777" w:rsidR="00D04EF2" w:rsidRDefault="00291D5F">
            <w:pPr>
              <w:spacing w:before="40" w:after="80"/>
              <w:rPr>
                <w:rFonts w:cs="Times New Roman"/>
                <w:sz w:val="18"/>
                <w:szCs w:val="18"/>
              </w:rPr>
            </w:pPr>
            <w:r>
              <w:rPr>
                <w:rFonts w:cs="Times New Roman"/>
                <w:sz w:val="18"/>
                <w:szCs w:val="18"/>
              </w:rPr>
              <w:t>kind of member</w:t>
            </w:r>
          </w:p>
        </w:tc>
        <w:tc>
          <w:tcPr>
            <w:tcW w:w="5130" w:type="dxa"/>
            <w:tcPrChange w:id="3418" w:author="Eleni Tsouloucha" w:date="2023-08-17T15:18:00Z">
              <w:tcPr>
                <w:tcW w:w="5129" w:type="dxa"/>
              </w:tcPr>
            </w:tcPrChange>
          </w:tcPr>
          <w:p w14:paraId="2AD179D8" w14:textId="77777777" w:rsidR="00D04EF2" w:rsidRDefault="00291D5F">
            <w:pPr>
              <w:spacing w:before="40" w:after="80"/>
              <w:rPr>
                <w:rFonts w:cs="Times New Roman"/>
                <w:sz w:val="18"/>
                <w:szCs w:val="18"/>
              </w:rPr>
            </w:pPr>
            <w:r>
              <w:rPr>
                <w:rFonts w:cs="Times New Roman"/>
                <w:sz w:val="18"/>
                <w:szCs w:val="18"/>
              </w:rPr>
              <w:t>E85 Joining.</w:t>
            </w:r>
            <w:r>
              <w:rPr>
                <w:rFonts w:cs="Times New Roman"/>
                <w:b/>
                <w:sz w:val="18"/>
                <w:szCs w:val="18"/>
              </w:rPr>
              <w:t>P144 joined with (gained member by)</w:t>
            </w:r>
            <w:r>
              <w:rPr>
                <w:rFonts w:cs="Times New Roman"/>
                <w:sz w:val="18"/>
                <w:szCs w:val="18"/>
              </w:rPr>
              <w:t>: E74 Group</w:t>
            </w:r>
          </w:p>
        </w:tc>
        <w:tc>
          <w:tcPr>
            <w:tcW w:w="1415" w:type="dxa"/>
            <w:tcPrChange w:id="3419" w:author="Eleni Tsouloucha" w:date="2023-08-17T15:18:00Z">
              <w:tcPr>
                <w:tcW w:w="1415" w:type="dxa"/>
              </w:tcPr>
            </w:tcPrChange>
          </w:tcPr>
          <w:p w14:paraId="413C13E8" w14:textId="77777777" w:rsidR="00D04EF2" w:rsidRDefault="00291D5F">
            <w:pPr>
              <w:spacing w:before="40" w:after="80"/>
              <w:rPr>
                <w:rFonts w:cs="Times New Roman"/>
                <w:sz w:val="18"/>
                <w:szCs w:val="18"/>
              </w:rPr>
            </w:pPr>
            <w:r>
              <w:rPr>
                <w:rFonts w:cs="Times New Roman"/>
                <w:sz w:val="18"/>
                <w:szCs w:val="18"/>
              </w:rPr>
              <w:t>E55 Type</w:t>
            </w:r>
          </w:p>
        </w:tc>
      </w:tr>
      <w:tr w:rsidR="00D04EF2" w14:paraId="71143099" w14:textId="77777777" w:rsidTr="001537FE">
        <w:tc>
          <w:tcPr>
            <w:tcW w:w="903" w:type="dxa"/>
            <w:tcPrChange w:id="3420" w:author="Eleni Tsouloucha" w:date="2023-08-17T15:18:00Z">
              <w:tcPr>
                <w:tcW w:w="903" w:type="dxa"/>
              </w:tcPr>
            </w:tcPrChange>
          </w:tcPr>
          <w:p w14:paraId="4D3A39F7" w14:textId="77777777" w:rsidR="00D04EF2" w:rsidRDefault="00291D5F">
            <w:pPr>
              <w:spacing w:before="40" w:after="80"/>
              <w:rPr>
                <w:rFonts w:cs="Times New Roman"/>
                <w:sz w:val="18"/>
                <w:szCs w:val="18"/>
              </w:rPr>
            </w:pPr>
            <w:r>
              <w:rPr>
                <w:rFonts w:cs="Times New Roman"/>
                <w:sz w:val="18"/>
                <w:szCs w:val="18"/>
              </w:rPr>
              <w:t>P189.1</w:t>
            </w:r>
          </w:p>
        </w:tc>
        <w:tc>
          <w:tcPr>
            <w:tcW w:w="1612" w:type="dxa"/>
            <w:tcPrChange w:id="3421" w:author="Eleni Tsouloucha" w:date="2023-08-17T15:18:00Z">
              <w:tcPr>
                <w:tcW w:w="1612" w:type="dxa"/>
              </w:tcPr>
            </w:tcPrChange>
          </w:tcPr>
          <w:p w14:paraId="4DCEA168" w14:textId="77777777" w:rsidR="00D04EF2" w:rsidRDefault="00291D5F">
            <w:pPr>
              <w:spacing w:before="40" w:after="80"/>
              <w:rPr>
                <w:rFonts w:cs="Times New Roman"/>
                <w:sz w:val="18"/>
                <w:szCs w:val="18"/>
              </w:rPr>
            </w:pPr>
            <w:r>
              <w:rPr>
                <w:rFonts w:cs="Times New Roman"/>
                <w:sz w:val="18"/>
                <w:szCs w:val="18"/>
              </w:rPr>
              <w:t>has type</w:t>
            </w:r>
          </w:p>
        </w:tc>
        <w:tc>
          <w:tcPr>
            <w:tcW w:w="5130" w:type="dxa"/>
            <w:tcPrChange w:id="3422" w:author="Eleni Tsouloucha" w:date="2023-08-17T15:18:00Z">
              <w:tcPr>
                <w:tcW w:w="5129" w:type="dxa"/>
              </w:tcPr>
            </w:tcPrChange>
          </w:tcPr>
          <w:p w14:paraId="0B12E31C" w14:textId="77777777" w:rsidR="00D04EF2" w:rsidRDefault="00291D5F">
            <w:pPr>
              <w:spacing w:before="40" w:after="80"/>
              <w:rPr>
                <w:rFonts w:cs="Times New Roman"/>
                <w:sz w:val="18"/>
                <w:szCs w:val="18"/>
              </w:rPr>
            </w:pPr>
            <w:r>
              <w:rPr>
                <w:rFonts w:cs="Times New Roman"/>
                <w:sz w:val="18"/>
                <w:szCs w:val="18"/>
              </w:rPr>
              <w:t xml:space="preserve">E53 Place. </w:t>
            </w:r>
            <w:r>
              <w:rPr>
                <w:rFonts w:cs="Times New Roman"/>
                <w:b/>
                <w:sz w:val="18"/>
                <w:szCs w:val="18"/>
              </w:rPr>
              <w:t>P189 approximates (is approximated by)</w:t>
            </w:r>
            <w:r>
              <w:rPr>
                <w:rFonts w:cs="Times New Roman"/>
                <w:sz w:val="18"/>
                <w:szCs w:val="18"/>
              </w:rPr>
              <w:t>. E53 Place</w:t>
            </w:r>
          </w:p>
        </w:tc>
        <w:tc>
          <w:tcPr>
            <w:tcW w:w="1415" w:type="dxa"/>
            <w:tcPrChange w:id="3423" w:author="Eleni Tsouloucha" w:date="2023-08-17T15:18:00Z">
              <w:tcPr>
                <w:tcW w:w="1415" w:type="dxa"/>
              </w:tcPr>
            </w:tcPrChange>
          </w:tcPr>
          <w:p w14:paraId="6E9F51DB" w14:textId="77777777" w:rsidR="00D04EF2" w:rsidRDefault="00291D5F">
            <w:pPr>
              <w:spacing w:before="40" w:after="80"/>
              <w:rPr>
                <w:rFonts w:cs="Times New Roman"/>
                <w:sz w:val="18"/>
                <w:szCs w:val="18"/>
              </w:rPr>
            </w:pPr>
            <w:r>
              <w:rPr>
                <w:rFonts w:cs="Times New Roman"/>
                <w:sz w:val="18"/>
                <w:szCs w:val="18"/>
              </w:rPr>
              <w:t>E55 Type</w:t>
            </w:r>
          </w:p>
        </w:tc>
      </w:tr>
    </w:tbl>
    <w:p w14:paraId="2E99491B" w14:textId="77777777" w:rsidR="00D04EF2" w:rsidRDefault="00D04EF2">
      <w:pPr>
        <w:sectPr w:rsidR="00D04EF2">
          <w:footerReference w:type="even" r:id="rId20"/>
          <w:footerReference w:type="default" r:id="rId21"/>
          <w:pgSz w:w="11906" w:h="16838"/>
          <w:pgMar w:top="1418" w:right="1418" w:bottom="1559" w:left="1418" w:header="0" w:footer="1080" w:gutter="0"/>
          <w:cols w:space="720"/>
          <w:formProt w:val="0"/>
          <w:docGrid w:linePitch="272" w:charSpace="81920"/>
        </w:sectPr>
      </w:pPr>
    </w:p>
    <w:p w14:paraId="49965D76" w14:textId="77777777" w:rsidR="00D04EF2" w:rsidRDefault="00291D5F">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288C4ABD" w14:textId="77777777" w:rsidR="00D04EF2" w:rsidRDefault="00291D5F">
      <w:pPr>
        <w:pStyle w:val="Heading1"/>
        <w:numPr>
          <w:ilvl w:val="0"/>
          <w:numId w:val="12"/>
        </w:numPr>
        <w:rPr>
          <w:rFonts w:cs="Times New Roman"/>
        </w:rPr>
      </w:pPr>
      <w:bookmarkStart w:id="3434" w:name="_Toc71114688"/>
      <w:bookmarkStart w:id="3435" w:name="_Toc69734447"/>
      <w:bookmarkStart w:id="3436" w:name="_Toc70522480"/>
      <w:bookmarkStart w:id="3437" w:name="_Toc63009456"/>
      <w:bookmarkStart w:id="3438" w:name="_Toc71548532"/>
      <w:bookmarkStart w:id="3439" w:name="_Toc142314344"/>
      <w:r>
        <w:rPr>
          <w:rFonts w:cs="Times New Roman"/>
        </w:rPr>
        <w:lastRenderedPageBreak/>
        <w:t>CIDOC CRM Class Declarations</w:t>
      </w:r>
      <w:bookmarkEnd w:id="3434"/>
      <w:bookmarkEnd w:id="3435"/>
      <w:bookmarkEnd w:id="3436"/>
      <w:bookmarkEnd w:id="3437"/>
      <w:bookmarkEnd w:id="3438"/>
      <w:bookmarkEnd w:id="3439"/>
    </w:p>
    <w:p w14:paraId="291C0A74" w14:textId="77777777" w:rsidR="00D04EF2" w:rsidRDefault="00291D5F">
      <w:pPr>
        <w:pStyle w:val="BodyText"/>
      </w:pPr>
      <w:r>
        <w:t>The classes of the CIDOC CRM are comprehensively declared in this section using the following format:</w:t>
      </w:r>
    </w:p>
    <w:p w14:paraId="33C9DD28" w14:textId="77777777" w:rsidR="00D04EF2" w:rsidRDefault="00291D5F">
      <w:pPr>
        <w:pStyle w:val="BodyText"/>
        <w:numPr>
          <w:ilvl w:val="0"/>
          <w:numId w:val="3"/>
        </w:numPr>
      </w:pPr>
      <w:r>
        <w:t>Class names are presented as headings in bold face, preceded by the class’ unique identifier;</w:t>
      </w:r>
    </w:p>
    <w:p w14:paraId="62361947" w14:textId="77777777" w:rsidR="00D04EF2" w:rsidRDefault="00291D5F">
      <w:pPr>
        <w:pStyle w:val="BodyText"/>
        <w:numPr>
          <w:ilvl w:val="0"/>
          <w:numId w:val="3"/>
        </w:numPr>
      </w:pPr>
      <w:r>
        <w:t>The line “Subclass of:” declares the superclass of the class from which it inherits properties;</w:t>
      </w:r>
    </w:p>
    <w:p w14:paraId="50749926" w14:textId="77777777" w:rsidR="00D04EF2" w:rsidRDefault="00291D5F">
      <w:pPr>
        <w:pStyle w:val="BodyText"/>
        <w:numPr>
          <w:ilvl w:val="0"/>
          <w:numId w:val="3"/>
        </w:numPr>
      </w:pPr>
      <w:r>
        <w:t>The line “Superclass of:” is a cross-reference to the subclasses of this class;</w:t>
      </w:r>
    </w:p>
    <w:p w14:paraId="24243746" w14:textId="77777777" w:rsidR="00D04EF2" w:rsidRDefault="00291D5F">
      <w:pPr>
        <w:pStyle w:val="BodyText"/>
        <w:numPr>
          <w:ilvl w:val="0"/>
          <w:numId w:val="3"/>
        </w:numPr>
      </w:pPr>
      <w:r>
        <w:t>The line “Scope note:” contains the textual definition of the concept the class represents;</w:t>
      </w:r>
    </w:p>
    <w:p w14:paraId="1C69448F" w14:textId="77777777" w:rsidR="00D04EF2" w:rsidRDefault="00291D5F">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0D77EA69" w14:textId="77777777" w:rsidR="00D04EF2" w:rsidRDefault="00291D5F">
      <w:pPr>
        <w:pStyle w:val="BodyText"/>
        <w:numPr>
          <w:ilvl w:val="0"/>
          <w:numId w:val="3"/>
        </w:numPr>
      </w:pPr>
      <w:ins w:id="3440" w:author="Erin Canning" w:date="2022-10-11T13:25:00Z">
        <w:r>
          <w:t>The line “</w:t>
        </w:r>
      </w:ins>
      <w:del w:id="3441" w:author="Tsoulouha Eleni" w:date="2022-10-19T13:08:00Z">
        <w:r>
          <w:delText>In First Order Logic</w:delText>
        </w:r>
      </w:del>
      <w:ins w:id="3442" w:author="Tsoulouha Eleni" w:date="2022-10-19T13:08:00Z">
        <w:r>
          <w:t>In first-order logic</w:t>
        </w:r>
      </w:ins>
      <w:ins w:id="3443" w:author="Erin Canning" w:date="2022-10-11T13:25:00Z">
        <w:r>
          <w:t xml:space="preserve">:” expresses the formal constraints of the class in terms of logical axioms in a </w:t>
        </w:r>
      </w:ins>
      <w:del w:id="3444" w:author="Tsoulouha Eleni" w:date="2022-10-20T11:58:00Z">
        <w:r>
          <w:delText>First Order Logic</w:delText>
        </w:r>
      </w:del>
      <w:ins w:id="3445" w:author="Tsoulouha Eleni" w:date="2022-10-20T11:58:00Z">
        <w:r>
          <w:t>first-order logic</w:t>
        </w:r>
      </w:ins>
      <w:ins w:id="3446" w:author="Erin Canning" w:date="2022-10-11T13:25:00Z">
        <w:r>
          <w:t xml:space="preserve"> notation;</w:t>
        </w:r>
      </w:ins>
    </w:p>
    <w:p w14:paraId="4C68640F" w14:textId="77777777" w:rsidR="00D04EF2" w:rsidRDefault="00291D5F">
      <w:pPr>
        <w:pStyle w:val="BodyText"/>
        <w:numPr>
          <w:ilvl w:val="0"/>
          <w:numId w:val="3"/>
        </w:numPr>
      </w:pPr>
      <w:r>
        <w:t>The line “Properties:” declares the list of the class’ properties;</w:t>
      </w:r>
    </w:p>
    <w:p w14:paraId="5BD369D7" w14:textId="77777777" w:rsidR="00D04EF2" w:rsidRDefault="00291D5F">
      <w:pPr>
        <w:pStyle w:val="BodyText"/>
        <w:numPr>
          <w:ilvl w:val="0"/>
          <w:numId w:val="3"/>
        </w:numPr>
      </w:pPr>
      <w:r>
        <w:t>Each property is represented by its unique identifier, its forward and reverse names, and the range class that it links to, separated by colons;</w:t>
      </w:r>
    </w:p>
    <w:p w14:paraId="58904781" w14:textId="77777777" w:rsidR="00D04EF2" w:rsidRDefault="00291D5F">
      <w:pPr>
        <w:pStyle w:val="BodyText"/>
        <w:numPr>
          <w:ilvl w:val="0"/>
          <w:numId w:val="3"/>
        </w:numPr>
      </w:pPr>
      <w:r>
        <w:t>Inherited properties are not represented;</w:t>
      </w:r>
    </w:p>
    <w:p w14:paraId="3213F702" w14:textId="77777777" w:rsidR="00D04EF2" w:rsidRDefault="00291D5F">
      <w:pPr>
        <w:pStyle w:val="BodyText"/>
        <w:numPr>
          <w:ilvl w:val="0"/>
          <w:numId w:val="3"/>
        </w:numPr>
      </w:pPr>
      <w:r>
        <w:t>Properties of properties are provided indented and in parentheses beneath their respective domain property.</w:t>
      </w:r>
    </w:p>
    <w:p w14:paraId="42F7C4B8" w14:textId="77777777" w:rsidR="00D04EF2" w:rsidRDefault="00D04EF2">
      <w:pPr>
        <w:ind w:left="360"/>
        <w:rPr>
          <w:rFonts w:cs="Times New Roman"/>
        </w:rPr>
      </w:pPr>
    </w:p>
    <w:p w14:paraId="36429B24" w14:textId="77777777" w:rsidR="00D04EF2" w:rsidRDefault="00291D5F">
      <w:pPr>
        <w:rPr>
          <w:rFonts w:cs="Times New Roman"/>
        </w:rPr>
      </w:pPr>
      <w:r>
        <w:br w:type="page"/>
      </w:r>
    </w:p>
    <w:p w14:paraId="344674D1" w14:textId="77777777" w:rsidR="00D04EF2" w:rsidRDefault="00291D5F">
      <w:pPr>
        <w:pStyle w:val="CRMClassLabel"/>
      </w:pPr>
      <w:bookmarkStart w:id="3447" w:name="_toc7226"/>
      <w:bookmarkStart w:id="3448" w:name="_toc7281"/>
      <w:bookmarkStart w:id="3449" w:name="E1"/>
      <w:bookmarkStart w:id="3450" w:name="_Toc69734448"/>
      <w:bookmarkStart w:id="3451" w:name="_Toc70522481"/>
      <w:bookmarkStart w:id="3452" w:name="_Toc71114689"/>
      <w:bookmarkStart w:id="3453" w:name="_Toc63009457"/>
      <w:bookmarkStart w:id="3454" w:name="_Toc71548533"/>
      <w:bookmarkStart w:id="3455" w:name="_Toc142314345"/>
      <w:bookmarkEnd w:id="3447"/>
      <w:bookmarkEnd w:id="3448"/>
      <w:r>
        <w:lastRenderedPageBreak/>
        <w:t>E1 CRM Entity</w:t>
      </w:r>
      <w:bookmarkEnd w:id="3449"/>
      <w:bookmarkEnd w:id="3450"/>
      <w:bookmarkEnd w:id="3451"/>
      <w:bookmarkEnd w:id="3452"/>
      <w:bookmarkEnd w:id="3453"/>
      <w:bookmarkEnd w:id="3454"/>
      <w:bookmarkEnd w:id="3455"/>
    </w:p>
    <w:p w14:paraId="0DFC4D5F" w14:textId="77777777" w:rsidR="00D04EF2" w:rsidRDefault="00291D5F">
      <w:pPr>
        <w:pStyle w:val="CRMDescriptionLabel"/>
        <w:rPr>
          <w:rFonts w:cs="Times New Roman"/>
        </w:rPr>
      </w:pPr>
      <w:r>
        <w:rPr>
          <w:rFonts w:cs="Times New Roman"/>
        </w:rPr>
        <w:t>Superclass of:</w:t>
      </w:r>
      <w:r>
        <w:rPr>
          <w:rFonts w:cs="Times New Roman"/>
        </w:rPr>
        <w:tab/>
      </w:r>
    </w:p>
    <w:p w14:paraId="2330E804" w14:textId="77777777" w:rsidR="00D04EF2" w:rsidRDefault="00291D5F">
      <w:pPr>
        <w:pStyle w:val="CRMSuperSubClass"/>
        <w:rPr>
          <w:lang w:val="pt-PT"/>
        </w:rPr>
      </w:pPr>
      <w:r>
        <w:fldChar w:fldCharType="begin"/>
      </w:r>
      <w:r w:rsidRPr="002756D4">
        <w:rPr>
          <w:lang w:val="pt-PT"/>
          <w:rPrChange w:id="3456" w:author="Eleni Tsouloucha" w:date="2022-10-20T20:19:00Z">
            <w:rPr/>
          </w:rPrChange>
        </w:rPr>
        <w:instrText>HYPERLINK \l "_toc7310" \h</w:instrText>
      </w:r>
      <w:r>
        <w:fldChar w:fldCharType="separate"/>
      </w:r>
      <w:r>
        <w:rPr>
          <w:rStyle w:val="Hyperlink1"/>
          <w:szCs w:val="20"/>
          <w:lang w:val="pt-PT"/>
        </w:rPr>
        <w:t>E2</w:t>
      </w:r>
      <w:r>
        <w:rPr>
          <w:rStyle w:val="Hyperlink1"/>
          <w:szCs w:val="20"/>
          <w:lang w:val="pt-PT"/>
        </w:rPr>
        <w:fldChar w:fldCharType="end"/>
      </w:r>
      <w:r>
        <w:rPr>
          <w:lang w:val="pt-PT"/>
        </w:rPr>
        <w:t xml:space="preserve"> Temporal Entity</w:t>
      </w:r>
    </w:p>
    <w:p w14:paraId="2641A544" w14:textId="77777777" w:rsidR="00D04EF2" w:rsidRDefault="00291D5F">
      <w:pPr>
        <w:pStyle w:val="CRMSuperSubClass"/>
        <w:rPr>
          <w:lang w:val="pt-PT"/>
        </w:rPr>
      </w:pPr>
      <w:r>
        <w:fldChar w:fldCharType="begin"/>
      </w:r>
      <w:r w:rsidRPr="002756D4">
        <w:rPr>
          <w:lang w:val="pt-PT"/>
          <w:rPrChange w:id="3457" w:author="Eleni Tsouloucha" w:date="2022-10-20T20:19:00Z">
            <w:rPr/>
          </w:rPrChange>
        </w:rPr>
        <w:instrText>HYPERLINK \l "_toc8096" \h</w:instrText>
      </w:r>
      <w:r>
        <w:fldChar w:fldCharType="separate"/>
      </w:r>
      <w:r>
        <w:rPr>
          <w:rStyle w:val="Hyperlink1"/>
          <w:lang w:val="pt-PT"/>
        </w:rPr>
        <w:t>E52</w:t>
      </w:r>
      <w:r>
        <w:rPr>
          <w:rStyle w:val="Hyperlink1"/>
          <w:lang w:val="pt-PT"/>
        </w:rPr>
        <w:fldChar w:fldCharType="end"/>
      </w:r>
      <w:r>
        <w:rPr>
          <w:lang w:val="pt-PT"/>
        </w:rPr>
        <w:t xml:space="preserve"> Time-Span</w:t>
      </w:r>
    </w:p>
    <w:p w14:paraId="3F6DE3F1" w14:textId="77777777" w:rsidR="00D04EF2" w:rsidRDefault="00291D5F">
      <w:pPr>
        <w:pStyle w:val="CRMSuperSubClass"/>
        <w:rPr>
          <w:lang w:val="pt-PT"/>
        </w:rPr>
      </w:pPr>
      <w:r>
        <w:fldChar w:fldCharType="begin"/>
      </w:r>
      <w:r w:rsidRPr="002756D4">
        <w:rPr>
          <w:lang w:val="pt-PT"/>
          <w:rPrChange w:id="3458" w:author="Eleni Tsouloucha" w:date="2022-10-20T20:19:00Z">
            <w:rPr/>
          </w:rPrChange>
        </w:rPr>
        <w:instrText>HYPERLINK \l "_toc8120" \h</w:instrText>
      </w:r>
      <w:r>
        <w:fldChar w:fldCharType="separate"/>
      </w:r>
      <w:r>
        <w:rPr>
          <w:rStyle w:val="Hyperlink1"/>
          <w:lang w:val="pt-PT"/>
        </w:rPr>
        <w:t>E53</w:t>
      </w:r>
      <w:r>
        <w:rPr>
          <w:rStyle w:val="Hyperlink1"/>
          <w:lang w:val="pt-PT"/>
        </w:rPr>
        <w:fldChar w:fldCharType="end"/>
      </w:r>
      <w:r>
        <w:rPr>
          <w:lang w:val="pt-PT"/>
        </w:rPr>
        <w:t xml:space="preserve"> Place</w:t>
      </w:r>
    </w:p>
    <w:p w14:paraId="75CE5DE7" w14:textId="77777777" w:rsidR="00D04EF2" w:rsidRDefault="00291D5F">
      <w:pPr>
        <w:pStyle w:val="CRMSuperSubClass"/>
        <w:rPr>
          <w:lang w:val="pt-PT"/>
        </w:rPr>
      </w:pPr>
      <w:r>
        <w:fldChar w:fldCharType="begin"/>
      </w:r>
      <w:r w:rsidRPr="002756D4">
        <w:rPr>
          <w:lang w:val="pt-PT"/>
          <w:rPrChange w:id="3459" w:author="Eleni Tsouloucha" w:date="2022-10-20T20:19:00Z">
            <w:rPr/>
          </w:rPrChange>
        </w:rPr>
        <w:instrText>HYPERLINK \l "_toc8144" \h</w:instrText>
      </w:r>
      <w:r>
        <w:fldChar w:fldCharType="separate"/>
      </w:r>
      <w:r>
        <w:rPr>
          <w:rStyle w:val="Hyperlink1"/>
          <w:lang w:val="pt-PT"/>
        </w:rPr>
        <w:t>E54</w:t>
      </w:r>
      <w:r>
        <w:rPr>
          <w:rStyle w:val="Hyperlink1"/>
          <w:lang w:val="pt-PT"/>
        </w:rPr>
        <w:fldChar w:fldCharType="end"/>
      </w:r>
      <w:r>
        <w:rPr>
          <w:lang w:val="pt-PT"/>
        </w:rPr>
        <w:t xml:space="preserve"> Dimension</w:t>
      </w:r>
    </w:p>
    <w:p w14:paraId="08F56075" w14:textId="77777777" w:rsidR="00D04EF2" w:rsidRDefault="00291D5F">
      <w:pPr>
        <w:pStyle w:val="CRMSuperSubClass"/>
        <w:rPr>
          <w:lang w:val="pt-PT"/>
        </w:rPr>
      </w:pPr>
      <w:r>
        <w:fldChar w:fldCharType="begin"/>
      </w:r>
      <w:r w:rsidRPr="002756D4">
        <w:rPr>
          <w:lang w:val="pt-PT"/>
          <w:rPrChange w:id="3460" w:author="Eleni Tsouloucha" w:date="2022-10-20T20:19:00Z">
            <w:rPr/>
          </w:rPrChange>
        </w:rPr>
        <w:instrText>HYPERLINK \l "_toc8245" \h</w:instrText>
      </w:r>
      <w:r>
        <w:fldChar w:fldCharType="separate"/>
      </w:r>
      <w:r>
        <w:rPr>
          <w:rStyle w:val="Hyperlink1"/>
          <w:lang w:val="pt-PT"/>
        </w:rPr>
        <w:t>E59</w:t>
      </w:r>
      <w:r>
        <w:rPr>
          <w:rStyle w:val="Hyperlink1"/>
          <w:lang w:val="pt-PT"/>
        </w:rPr>
        <w:fldChar w:fldCharType="end"/>
      </w:r>
      <w:r>
        <w:rPr>
          <w:lang w:val="pt-PT"/>
        </w:rPr>
        <w:t xml:space="preserve"> Primitive Value</w:t>
      </w:r>
    </w:p>
    <w:p w14:paraId="48820D98" w14:textId="77777777" w:rsidR="00D04EF2" w:rsidRPr="00E441DA" w:rsidRDefault="00291D5F">
      <w:pPr>
        <w:pStyle w:val="CRMSuperSubClass"/>
        <w:rPr>
          <w:lang w:val="en-US"/>
          <w:rPrChange w:id="3461" w:author="Eleni Tsouloucha" w:date="2023-08-07T13:51:00Z">
            <w:rPr>
              <w:lang w:val="pt-PT"/>
            </w:rPr>
          </w:rPrChange>
        </w:rPr>
      </w:pPr>
      <w:r>
        <w:fldChar w:fldCharType="begin"/>
      </w:r>
      <w:r w:rsidRPr="00E441DA">
        <w:rPr>
          <w:lang w:val="en-US"/>
          <w:rPrChange w:id="3462" w:author="Eleni Tsouloucha" w:date="2023-08-07T13:51:00Z">
            <w:rPr/>
          </w:rPrChange>
        </w:rPr>
        <w:instrText>HYPERLINK \l "_toc8533" \h</w:instrText>
      </w:r>
      <w:r>
        <w:fldChar w:fldCharType="separate"/>
      </w:r>
      <w:r w:rsidRPr="00E441DA">
        <w:rPr>
          <w:rStyle w:val="Hyperlink1"/>
          <w:lang w:val="en-US"/>
          <w:rPrChange w:id="3463" w:author="Eleni Tsouloucha" w:date="2023-08-07T13:51:00Z">
            <w:rPr>
              <w:rStyle w:val="Hyperlink1"/>
              <w:lang w:val="pt-PT"/>
            </w:rPr>
          </w:rPrChange>
        </w:rPr>
        <w:t>E77</w:t>
      </w:r>
      <w:r>
        <w:rPr>
          <w:rStyle w:val="Hyperlink1"/>
          <w:lang w:val="pt-PT"/>
        </w:rPr>
        <w:fldChar w:fldCharType="end"/>
      </w:r>
      <w:r w:rsidRPr="00E441DA">
        <w:rPr>
          <w:lang w:val="en-US"/>
          <w:rPrChange w:id="3464" w:author="Eleni Tsouloucha" w:date="2023-08-07T13:51:00Z">
            <w:rPr>
              <w:lang w:val="pt-PT"/>
            </w:rPr>
          </w:rPrChange>
        </w:rPr>
        <w:t xml:space="preserve"> Persistent Item</w:t>
      </w:r>
    </w:p>
    <w:p w14:paraId="405056B0" w14:textId="77777777" w:rsidR="00D04EF2" w:rsidRPr="00E441DA" w:rsidRDefault="00291D5F">
      <w:pPr>
        <w:pStyle w:val="CRMSuperSubClass"/>
        <w:rPr>
          <w:lang w:val="en-US"/>
          <w:rPrChange w:id="3465" w:author="Eleni Tsouloucha" w:date="2023-08-07T13:51:00Z">
            <w:rPr>
              <w:lang w:val="pt-PT"/>
            </w:rPr>
          </w:rPrChange>
        </w:rPr>
      </w:pPr>
      <w:r>
        <w:fldChar w:fldCharType="begin"/>
      </w:r>
      <w:r w:rsidRPr="00E441DA">
        <w:rPr>
          <w:lang w:val="en-US"/>
          <w:rPrChange w:id="3466" w:author="Eleni Tsouloucha" w:date="2023-08-07T13:51:00Z">
            <w:rPr/>
          </w:rPrChange>
        </w:rPr>
        <w:instrText>HYPERLINK \l "_toc8723" \h</w:instrText>
      </w:r>
      <w:r>
        <w:fldChar w:fldCharType="separate"/>
      </w:r>
      <w:r w:rsidRPr="00E441DA">
        <w:rPr>
          <w:rStyle w:val="Hyperlink1"/>
          <w:lang w:val="en-US"/>
          <w:rPrChange w:id="3467" w:author="Eleni Tsouloucha" w:date="2023-08-07T13:51:00Z">
            <w:rPr>
              <w:rStyle w:val="Hyperlink1"/>
              <w:lang w:val="pt-PT"/>
            </w:rPr>
          </w:rPrChange>
        </w:rPr>
        <w:t>E92</w:t>
      </w:r>
      <w:r>
        <w:rPr>
          <w:rStyle w:val="Hyperlink1"/>
          <w:lang w:val="pt-PT"/>
        </w:rPr>
        <w:fldChar w:fldCharType="end"/>
      </w:r>
      <w:r w:rsidRPr="00E441DA">
        <w:rPr>
          <w:lang w:val="en-US"/>
          <w:rPrChange w:id="3468" w:author="Eleni Tsouloucha" w:date="2023-08-07T13:51:00Z">
            <w:rPr>
              <w:lang w:val="pt-PT"/>
            </w:rPr>
          </w:rPrChange>
        </w:rPr>
        <w:t xml:space="preserve"> Spacetime Volume</w:t>
      </w:r>
    </w:p>
    <w:p w14:paraId="651A68F0" w14:textId="77777777" w:rsidR="00D04EF2" w:rsidRDefault="00291D5F">
      <w:pPr>
        <w:pStyle w:val="CRMDescriptionLabel"/>
        <w:rPr>
          <w:rFonts w:cs="Times New Roman"/>
        </w:rPr>
      </w:pPr>
      <w:r>
        <w:rPr>
          <w:rFonts w:cs="Times New Roman"/>
        </w:rPr>
        <w:t>Scope note:</w:t>
      </w:r>
    </w:p>
    <w:p w14:paraId="4138B892" w14:textId="77777777" w:rsidR="00D04EF2" w:rsidRDefault="00291D5F">
      <w:pPr>
        <w:pStyle w:val="CRMScopeNoteText"/>
        <w:rPr>
          <w:rFonts w:cs="Times New Roman"/>
        </w:rPr>
      </w:pPr>
      <w:r>
        <w:rPr>
          <w:rFonts w:cs="Times New Roman"/>
        </w:rPr>
        <w:t xml:space="preserve">This class comprises all things in the universe of discourse of the CIDOC Conceptual Reference Model. </w:t>
      </w:r>
    </w:p>
    <w:p w14:paraId="380D9CC5" w14:textId="77777777" w:rsidR="00D04EF2" w:rsidRDefault="00291D5F">
      <w:pPr>
        <w:pStyle w:val="CRMScopeNoteText"/>
        <w:rPr>
          <w:rFonts w:cs="Times New Roman"/>
        </w:rPr>
      </w:pPr>
      <w:r>
        <w:rPr>
          <w:rFonts w:cs="Times New Roman"/>
        </w:rPr>
        <w:t>It is an abstract concept providing for three general properties:</w:t>
      </w:r>
    </w:p>
    <w:p w14:paraId="7D440256" w14:textId="77777777" w:rsidR="00D04EF2" w:rsidRDefault="00291D5F">
      <w:pPr>
        <w:pStyle w:val="CRMScopeNoteText"/>
        <w:numPr>
          <w:ilvl w:val="0"/>
          <w:numId w:val="14"/>
        </w:numPr>
        <w:spacing w:after="0"/>
        <w:rPr>
          <w:rFonts w:cs="Times New Roman"/>
        </w:rPr>
      </w:pPr>
      <w:r>
        <w:rPr>
          <w:rFonts w:cs="Times New Roman"/>
        </w:rPr>
        <w:t>Identification by name or appellation, and in particular by a preferred identifier</w:t>
      </w:r>
    </w:p>
    <w:p w14:paraId="351A961A" w14:textId="77777777" w:rsidR="00D04EF2" w:rsidRDefault="00291D5F">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57FD3CD5" w14:textId="77777777" w:rsidR="00D04EF2" w:rsidRDefault="00291D5F">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2913ABF8" w14:textId="77777777" w:rsidR="00D04EF2" w:rsidRDefault="00291D5F">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72B914D8" w14:textId="77777777" w:rsidR="00D04EF2" w:rsidRDefault="00291D5F">
      <w:pPr>
        <w:pStyle w:val="CRMDescriptionLabel"/>
        <w:rPr>
          <w:rFonts w:cs="Times New Roman"/>
        </w:rPr>
      </w:pPr>
      <w:r>
        <w:rPr>
          <w:rFonts w:cs="Times New Roman"/>
        </w:rPr>
        <w:t>Examples:</w:t>
      </w:r>
    </w:p>
    <w:p w14:paraId="416194CF" w14:textId="77777777" w:rsidR="00D04EF2" w:rsidRDefault="00291D5F">
      <w:pPr>
        <w:pStyle w:val="CRMExample"/>
        <w:numPr>
          <w:ilvl w:val="0"/>
          <w:numId w:val="18"/>
        </w:numPr>
        <w:ind w:left="1667" w:hanging="227"/>
        <w:rPr>
          <w:rFonts w:cs="Times New Roman"/>
          <w:szCs w:val="20"/>
        </w:rPr>
      </w:pPr>
      <w:r>
        <w:rPr>
          <w:rFonts w:cs="Times New Roman"/>
          <w:szCs w:val="20"/>
        </w:rPr>
        <w:t>the earthquake in Lisbon 1755 (E5) (Chester, 2001)</w:t>
      </w:r>
    </w:p>
    <w:p w14:paraId="5796AA3B" w14:textId="77777777" w:rsidR="00D04EF2" w:rsidRDefault="00291D5F">
      <w:pPr>
        <w:pStyle w:val="CRMDescriptionLabel"/>
        <w:rPr>
          <w:rFonts w:cs="Times New Roman"/>
        </w:rPr>
      </w:pPr>
      <w:del w:id="3469" w:author="Tsoulouha Eleni" w:date="2022-10-19T13:08:00Z">
        <w:r>
          <w:rPr>
            <w:rFonts w:cs="Times New Roman"/>
          </w:rPr>
          <w:delText>In First Order Logic</w:delText>
        </w:r>
      </w:del>
      <w:ins w:id="3470" w:author="Tsoulouha Eleni" w:date="2022-10-19T13:08:00Z">
        <w:r>
          <w:rPr>
            <w:rFonts w:cs="Times New Roman"/>
          </w:rPr>
          <w:t>In first-order logic</w:t>
        </w:r>
      </w:ins>
      <w:r>
        <w:rPr>
          <w:rFonts w:cs="Times New Roman"/>
        </w:rPr>
        <w:t>:</w:t>
      </w:r>
    </w:p>
    <w:p w14:paraId="4A0D7BE4" w14:textId="77777777" w:rsidR="00D04EF2" w:rsidRDefault="00291D5F">
      <w:pPr>
        <w:pStyle w:val="CRMFirstOrderLogic"/>
        <w:rPr>
          <w:rFonts w:cs="Times New Roman"/>
        </w:rPr>
      </w:pPr>
      <w:r>
        <w:rPr>
          <w:rFonts w:cs="Times New Roman"/>
        </w:rPr>
        <w:t>E1(x)</w:t>
      </w:r>
    </w:p>
    <w:p w14:paraId="0256A73C" w14:textId="77777777" w:rsidR="00D04EF2" w:rsidRDefault="00291D5F">
      <w:pPr>
        <w:pStyle w:val="CRMDescriptionLabel"/>
        <w:rPr>
          <w:rFonts w:cs="Times New Roman"/>
        </w:rPr>
      </w:pPr>
      <w:r>
        <w:rPr>
          <w:rFonts w:cs="Times New Roman"/>
        </w:rPr>
        <w:t>Properties:</w:t>
      </w:r>
    </w:p>
    <w:p w14:paraId="515A4E43" w14:textId="77777777" w:rsidR="00D04EF2" w:rsidRDefault="0045475F">
      <w:pPr>
        <w:pStyle w:val="CRMPropertyofEntity"/>
      </w:pPr>
      <w:hyperlink w:anchor="_toc8872">
        <w:r w:rsidR="00291D5F">
          <w:rPr>
            <w:rStyle w:val="Hyperlink1"/>
          </w:rPr>
          <w:t>P1</w:t>
        </w:r>
      </w:hyperlink>
      <w:r w:rsidR="00291D5F">
        <w:t xml:space="preserve"> is identified by (identifies): </w:t>
      </w:r>
      <w:hyperlink w:anchor="_toc8039">
        <w:r w:rsidR="00291D5F">
          <w:rPr>
            <w:rStyle w:val="Hyperlink1"/>
          </w:rPr>
          <w:t>E41</w:t>
        </w:r>
      </w:hyperlink>
      <w:r w:rsidR="00291D5F">
        <w:t xml:space="preserve"> Appellation</w:t>
      </w:r>
    </w:p>
    <w:p w14:paraId="1079334B" w14:textId="77777777" w:rsidR="00D04EF2" w:rsidRDefault="0045475F">
      <w:pPr>
        <w:pStyle w:val="CRMPropertyofEntity"/>
      </w:pPr>
      <w:hyperlink w:anchor="_toc8894">
        <w:r w:rsidR="00291D5F">
          <w:rPr>
            <w:rStyle w:val="Hyperlink1"/>
          </w:rPr>
          <w:t>P2</w:t>
        </w:r>
      </w:hyperlink>
      <w:r w:rsidR="00291D5F">
        <w:t xml:space="preserve"> has type (is type of): </w:t>
      </w:r>
      <w:hyperlink w:anchor="_toc8169">
        <w:r w:rsidR="00291D5F">
          <w:rPr>
            <w:rStyle w:val="Hyperlink1"/>
          </w:rPr>
          <w:t>E55</w:t>
        </w:r>
      </w:hyperlink>
      <w:r w:rsidR="00291D5F">
        <w:t xml:space="preserve"> Type</w:t>
      </w:r>
    </w:p>
    <w:p w14:paraId="14B16B49" w14:textId="77777777" w:rsidR="00D04EF2" w:rsidRDefault="0045475F">
      <w:pPr>
        <w:pStyle w:val="CRMPropertyofEntity"/>
      </w:pPr>
      <w:hyperlink w:anchor="_toc8915">
        <w:r w:rsidR="00291D5F">
          <w:rPr>
            <w:rStyle w:val="Hyperlink1"/>
          </w:rPr>
          <w:t>P3</w:t>
        </w:r>
      </w:hyperlink>
      <w:r w:rsidR="00291D5F">
        <w:t xml:space="preserve"> has note: </w:t>
      </w:r>
      <w:hyperlink w:anchor="_toc8298">
        <w:r w:rsidR="00291D5F">
          <w:rPr>
            <w:rStyle w:val="Hyperlink1"/>
          </w:rPr>
          <w:t>E62</w:t>
        </w:r>
      </w:hyperlink>
      <w:r w:rsidR="00291D5F">
        <w:t xml:space="preserve"> String</w:t>
      </w:r>
    </w:p>
    <w:p w14:paraId="756D9B58" w14:textId="77777777" w:rsidR="00D04EF2" w:rsidRDefault="00291D5F">
      <w:pPr>
        <w:pStyle w:val="CRMDotOneProperty"/>
      </w:pPr>
      <w:r>
        <w:t xml:space="preserve">(P3.1 has type: </w:t>
      </w:r>
      <w:hyperlink w:anchor="_toc8169">
        <w:r>
          <w:rPr>
            <w:rStyle w:val="Hyperlink1"/>
          </w:rPr>
          <w:t>E55</w:t>
        </w:r>
      </w:hyperlink>
      <w:r>
        <w:t xml:space="preserve"> Type)</w:t>
      </w:r>
    </w:p>
    <w:p w14:paraId="08ED7848" w14:textId="77777777" w:rsidR="00D04EF2" w:rsidRDefault="0045475F">
      <w:pPr>
        <w:pStyle w:val="CRMPropertyofEntity"/>
      </w:pPr>
      <w:hyperlink w:anchor="_toc9718">
        <w:r w:rsidR="00291D5F">
          <w:rPr>
            <w:rStyle w:val="Hyperlink1"/>
          </w:rPr>
          <w:t>P48</w:t>
        </w:r>
      </w:hyperlink>
      <w:r w:rsidR="00291D5F">
        <w:t xml:space="preserve"> has preferred identifier (is preferred identifier of): </w:t>
      </w:r>
      <w:hyperlink w:anchor="_toc8076">
        <w:r w:rsidR="00291D5F">
          <w:rPr>
            <w:rStyle w:val="Hyperlink1"/>
          </w:rPr>
          <w:t>E42</w:t>
        </w:r>
      </w:hyperlink>
      <w:r w:rsidR="00291D5F">
        <w:t xml:space="preserve"> Identifier</w:t>
      </w:r>
    </w:p>
    <w:p w14:paraId="192C18A2" w14:textId="77777777" w:rsidR="00D04EF2" w:rsidRDefault="0045475F">
      <w:pPr>
        <w:pStyle w:val="CRMPropertyofEntity"/>
      </w:pPr>
      <w:hyperlink w:anchor="_toc10996">
        <w:r w:rsidR="00291D5F">
          <w:rPr>
            <w:rStyle w:val="Hyperlink1"/>
          </w:rPr>
          <w:t>P137</w:t>
        </w:r>
      </w:hyperlink>
      <w:r w:rsidR="00291D5F">
        <w:t xml:space="preserve"> exemplifies (is exemplified by): </w:t>
      </w:r>
      <w:hyperlink w:anchor="_toc8169">
        <w:r w:rsidR="00291D5F">
          <w:rPr>
            <w:rStyle w:val="Hyperlink1"/>
          </w:rPr>
          <w:t>E55</w:t>
        </w:r>
      </w:hyperlink>
      <w:r w:rsidR="00291D5F">
        <w:t xml:space="preserve"> Type</w:t>
      </w:r>
    </w:p>
    <w:p w14:paraId="4BB9B45A" w14:textId="77777777" w:rsidR="00D04EF2" w:rsidRDefault="00291D5F">
      <w:pPr>
        <w:pStyle w:val="CRMDotOneProperty"/>
      </w:pPr>
      <w:r>
        <w:t xml:space="preserve">(P137.1 in the taxonomic role: </w:t>
      </w:r>
      <w:hyperlink w:anchor="_toc8169">
        <w:r>
          <w:rPr>
            <w:rStyle w:val="Hyperlink1"/>
          </w:rPr>
          <w:t>E55</w:t>
        </w:r>
      </w:hyperlink>
      <w:r>
        <w:t xml:space="preserve"> Type)</w:t>
      </w:r>
    </w:p>
    <w:p w14:paraId="2E48AEB2" w14:textId="77777777" w:rsidR="00D04EF2" w:rsidRDefault="00291D5F">
      <w:pPr>
        <w:pStyle w:val="CRMClassLabel"/>
      </w:pPr>
      <w:bookmarkStart w:id="3471" w:name="_toc7310"/>
      <w:bookmarkStart w:id="3472" w:name="_toc7256"/>
      <w:bookmarkStart w:id="3473" w:name="_Toc71548534"/>
      <w:bookmarkStart w:id="3474" w:name="_Toc70522482"/>
      <w:bookmarkStart w:id="3475" w:name="_Toc63009458"/>
      <w:bookmarkStart w:id="3476" w:name="_Toc69734449"/>
      <w:bookmarkStart w:id="3477" w:name="_Toc71114690"/>
      <w:bookmarkStart w:id="3478" w:name="_Toc142314346"/>
      <w:bookmarkEnd w:id="3471"/>
      <w:bookmarkEnd w:id="3472"/>
      <w:r>
        <w:t>E2 Temporal Entity</w:t>
      </w:r>
      <w:bookmarkEnd w:id="3473"/>
      <w:bookmarkEnd w:id="3474"/>
      <w:bookmarkEnd w:id="3475"/>
      <w:bookmarkEnd w:id="3476"/>
      <w:bookmarkEnd w:id="3477"/>
      <w:bookmarkEnd w:id="3478"/>
    </w:p>
    <w:p w14:paraId="3562BFE0" w14:textId="77777777" w:rsidR="00D04EF2" w:rsidRDefault="00291D5F">
      <w:pPr>
        <w:pStyle w:val="CRMDescriptionLabel"/>
        <w:rPr>
          <w:rFonts w:cs="Times New Roman"/>
        </w:rPr>
      </w:pPr>
      <w:r>
        <w:rPr>
          <w:rFonts w:cs="Times New Roman"/>
        </w:rPr>
        <w:t>Subclass of:</w:t>
      </w:r>
    </w:p>
    <w:p w14:paraId="2867CCB8" w14:textId="77777777" w:rsidR="00D04EF2" w:rsidRDefault="0045475F">
      <w:pPr>
        <w:pStyle w:val="CRMSuperSubClass"/>
      </w:pPr>
      <w:hyperlink w:anchor="_toc7280">
        <w:r w:rsidR="00291D5F">
          <w:rPr>
            <w:rStyle w:val="Hyperlink1"/>
          </w:rPr>
          <w:t>Ε1</w:t>
        </w:r>
      </w:hyperlink>
      <w:r w:rsidR="00291D5F">
        <w:t xml:space="preserve"> CRM Entity</w:t>
      </w:r>
    </w:p>
    <w:p w14:paraId="3125683D" w14:textId="77777777" w:rsidR="00D04EF2" w:rsidRDefault="00291D5F">
      <w:pPr>
        <w:pStyle w:val="CRMDescriptionLabel"/>
      </w:pPr>
      <w:r>
        <w:t>Superclass of:</w:t>
      </w:r>
    </w:p>
    <w:p w14:paraId="031CCB40" w14:textId="77777777" w:rsidR="00D04EF2" w:rsidRDefault="0045475F">
      <w:pPr>
        <w:pStyle w:val="CRMSuperSubClass"/>
      </w:pPr>
      <w:hyperlink w:anchor="_toc7335">
        <w:r w:rsidR="00291D5F">
          <w:rPr>
            <w:rStyle w:val="Hyperlink1"/>
          </w:rPr>
          <w:t>Ε3</w:t>
        </w:r>
      </w:hyperlink>
      <w:r w:rsidR="00291D5F">
        <w:t xml:space="preserve"> Condition State</w:t>
      </w:r>
    </w:p>
    <w:p w14:paraId="02ADF6A0" w14:textId="77777777" w:rsidR="00D04EF2" w:rsidRDefault="0045475F">
      <w:pPr>
        <w:pStyle w:val="CRMSuperSubClass"/>
      </w:pPr>
      <w:hyperlink w:anchor="_toc7351">
        <w:r w:rsidR="00291D5F">
          <w:rPr>
            <w:rStyle w:val="Hyperlink1"/>
          </w:rPr>
          <w:t>E4</w:t>
        </w:r>
      </w:hyperlink>
      <w:r w:rsidR="00291D5F">
        <w:t xml:space="preserve"> Period</w:t>
      </w:r>
    </w:p>
    <w:p w14:paraId="66DAF738" w14:textId="77777777" w:rsidR="00D04EF2" w:rsidRDefault="00291D5F">
      <w:pPr>
        <w:pStyle w:val="CRMDescriptionLabel"/>
        <w:rPr>
          <w:rFonts w:cs="Times New Roman"/>
        </w:rPr>
      </w:pPr>
      <w:r>
        <w:rPr>
          <w:rFonts w:cs="Times New Roman"/>
        </w:rPr>
        <w:t>Scope note:</w:t>
      </w:r>
    </w:p>
    <w:p w14:paraId="794B1ECA" w14:textId="77777777" w:rsidR="00D04EF2" w:rsidRDefault="00291D5F">
      <w:pPr>
        <w:pStyle w:val="CRMScopeNoteText"/>
      </w:pPr>
      <w:r>
        <w:rPr>
          <w:rFonts w:cs="Times New Roman"/>
        </w:rPr>
        <w:t xml:space="preserve">This class comprises all phenomena, such as the instances of E4 Periods and E5 Events, which happen over a limited extent in time. </w:t>
      </w:r>
      <w:del w:id="3479" w:author="Erin Canning" w:date="2022-10-11T11:09:00Z">
        <w:r>
          <w:rPr>
            <w:rFonts w:cs="Times New Roman"/>
          </w:rPr>
          <w:delText xml:space="preserve"> </w:delText>
        </w:r>
      </w:del>
      <w:r>
        <w:rPr>
          <w:rFonts w:cs="Times New Roman"/>
        </w:rPr>
        <w:t xml:space="preserve">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51E922D1" w14:textId="77777777" w:rsidR="00D04EF2" w:rsidRDefault="00291D5F">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77E99A71" w14:textId="77777777" w:rsidR="00D04EF2" w:rsidRDefault="00291D5F">
      <w:pPr>
        <w:pStyle w:val="CRMDescriptionLabel"/>
      </w:pPr>
      <w:r>
        <w:t>Examples:</w:t>
      </w:r>
    </w:p>
    <w:p w14:paraId="57D6DE2E" w14:textId="77777777" w:rsidR="00D04EF2" w:rsidRDefault="00291D5F">
      <w:pPr>
        <w:pStyle w:val="CRMExample"/>
        <w:numPr>
          <w:ilvl w:val="0"/>
          <w:numId w:val="18"/>
        </w:numPr>
      </w:pPr>
      <w:r>
        <w:t>Bronze Age (E4) (Childe, 1963)</w:t>
      </w:r>
    </w:p>
    <w:p w14:paraId="691671BC" w14:textId="77777777" w:rsidR="00D04EF2" w:rsidRDefault="00291D5F">
      <w:pPr>
        <w:pStyle w:val="CRMExample"/>
        <w:numPr>
          <w:ilvl w:val="0"/>
          <w:numId w:val="18"/>
        </w:numPr>
      </w:pPr>
      <w:r>
        <w:t>the earthquake in Lisbon 1755 (E5) (Chester, 2001)</w:t>
      </w:r>
    </w:p>
    <w:p w14:paraId="1D163023" w14:textId="77777777" w:rsidR="00D04EF2" w:rsidRDefault="00291D5F">
      <w:pPr>
        <w:pStyle w:val="CRMExample"/>
        <w:numPr>
          <w:ilvl w:val="0"/>
          <w:numId w:val="18"/>
        </w:numPr>
      </w:pPr>
      <w:r>
        <w:t>the Peterhof Palace near Saint Petersburg being in ruins from 1944 – 1946 (E3) (Maddox, 2015)</w:t>
      </w:r>
    </w:p>
    <w:p w14:paraId="77416556" w14:textId="77777777" w:rsidR="00D04EF2" w:rsidRDefault="00291D5F">
      <w:pPr>
        <w:pStyle w:val="CRMDescriptionLabel"/>
        <w:rPr>
          <w:rFonts w:cs="Times New Roman"/>
        </w:rPr>
      </w:pPr>
      <w:del w:id="3480" w:author="Tsoulouha Eleni" w:date="2022-10-19T13:08:00Z">
        <w:r>
          <w:rPr>
            <w:rFonts w:cs="Times New Roman"/>
          </w:rPr>
          <w:delText>In First Order Logic</w:delText>
        </w:r>
      </w:del>
      <w:ins w:id="3481" w:author="Tsoulouha Eleni" w:date="2022-10-19T13:08:00Z">
        <w:r>
          <w:rPr>
            <w:rFonts w:cs="Times New Roman"/>
          </w:rPr>
          <w:t>In first-order logic</w:t>
        </w:r>
      </w:ins>
      <w:r>
        <w:rPr>
          <w:rFonts w:cs="Times New Roman"/>
        </w:rPr>
        <w:t>:</w:t>
      </w:r>
    </w:p>
    <w:p w14:paraId="22D97E0B" w14:textId="77777777" w:rsidR="00D04EF2" w:rsidRDefault="00291D5F">
      <w:pPr>
        <w:pStyle w:val="CRMFirstOrderLogic"/>
      </w:pPr>
      <w:r>
        <w:t xml:space="preserve">E2(x) </w:t>
      </w:r>
      <w:r>
        <w:rPr>
          <w:rFonts w:ascii="Cambria Math" w:eastAsia="Cambria Math" w:hAnsi="Cambria Math" w:cs="Cambria Math"/>
        </w:rPr>
        <w:t>⇒</w:t>
      </w:r>
      <w:r>
        <w:t xml:space="preserve"> E1(x)</w:t>
      </w:r>
    </w:p>
    <w:p w14:paraId="0CC531C2" w14:textId="77777777" w:rsidR="00D04EF2" w:rsidRDefault="00291D5F">
      <w:pPr>
        <w:pStyle w:val="CRMDescriptionLabel"/>
      </w:pPr>
      <w:r>
        <w:t>Properties:</w:t>
      </w:r>
    </w:p>
    <w:p w14:paraId="04129714" w14:textId="77777777" w:rsidR="00D04EF2" w:rsidRDefault="0045475F">
      <w:pPr>
        <w:pStyle w:val="CRMPropertyofEntity"/>
      </w:pPr>
      <w:hyperlink w:anchor="_toc8939">
        <w:r w:rsidR="00291D5F">
          <w:rPr>
            <w:rStyle w:val="Hyperlink1"/>
          </w:rPr>
          <w:t>P4</w:t>
        </w:r>
      </w:hyperlink>
      <w:r w:rsidR="00291D5F">
        <w:t xml:space="preserve"> has time-span (is time-span of): </w:t>
      </w:r>
      <w:hyperlink w:anchor="_toc8096">
        <w:r w:rsidR="00291D5F">
          <w:rPr>
            <w:rStyle w:val="Hyperlink1"/>
          </w:rPr>
          <w:t>E52</w:t>
        </w:r>
      </w:hyperlink>
      <w:r w:rsidR="00291D5F">
        <w:t xml:space="preserve"> Time-Span</w:t>
      </w:r>
    </w:p>
    <w:p w14:paraId="583A8533" w14:textId="77777777" w:rsidR="00D04EF2" w:rsidRDefault="0045475F">
      <w:pPr>
        <w:pStyle w:val="CRMPropertyofEntity"/>
      </w:pPr>
      <w:hyperlink w:anchor="_toc11546">
        <w:r w:rsidR="00291D5F">
          <w:t>P173</w:t>
        </w:r>
      </w:hyperlink>
      <w:r w:rsidR="00291D5F">
        <w:t xml:space="preserve"> starts before or with the end of (ends after or with the start of): </w:t>
      </w:r>
      <w:hyperlink w:anchor="_toc7310">
        <w:r w:rsidR="00291D5F">
          <w:rPr>
            <w:rStyle w:val="Hyperlink1"/>
            <w:szCs w:val="20"/>
          </w:rPr>
          <w:t>E2</w:t>
        </w:r>
      </w:hyperlink>
      <w:r w:rsidR="00291D5F">
        <w:rPr>
          <w:szCs w:val="20"/>
        </w:rPr>
        <w:t xml:space="preserve"> </w:t>
      </w:r>
      <w:r w:rsidR="00291D5F">
        <w:t>Temporal Entity</w:t>
      </w:r>
    </w:p>
    <w:p w14:paraId="5814D270" w14:textId="77777777" w:rsidR="00D04EF2" w:rsidRDefault="0045475F">
      <w:pPr>
        <w:pStyle w:val="CRMPropertyofEntity"/>
      </w:pPr>
      <w:hyperlink w:anchor="_toc11569">
        <w:r w:rsidR="00291D5F">
          <w:rPr>
            <w:rStyle w:val="Hyperlink1"/>
          </w:rPr>
          <w:t>P174</w:t>
        </w:r>
      </w:hyperlink>
      <w:r w:rsidR="00291D5F">
        <w:t xml:space="preserve"> starts before the end of (ends after the start of): </w:t>
      </w:r>
      <w:hyperlink w:anchor="_toc7310">
        <w:r w:rsidR="00291D5F">
          <w:rPr>
            <w:rStyle w:val="Hyperlink1"/>
            <w:szCs w:val="20"/>
          </w:rPr>
          <w:t>E2</w:t>
        </w:r>
      </w:hyperlink>
      <w:r w:rsidR="00291D5F">
        <w:rPr>
          <w:szCs w:val="20"/>
        </w:rPr>
        <w:t xml:space="preserve"> </w:t>
      </w:r>
      <w:r w:rsidR="00291D5F">
        <w:t>Temporal Entity</w:t>
      </w:r>
    </w:p>
    <w:p w14:paraId="31D9F585" w14:textId="77777777" w:rsidR="00D04EF2" w:rsidRDefault="0045475F">
      <w:pPr>
        <w:pStyle w:val="CRMPropertyofEntity"/>
      </w:pPr>
      <w:hyperlink w:anchor="_toc11599">
        <w:r w:rsidR="00291D5F">
          <w:rPr>
            <w:rStyle w:val="Hyperlink1"/>
          </w:rPr>
          <w:t>P175</w:t>
        </w:r>
      </w:hyperlink>
      <w:r w:rsidR="00291D5F">
        <w:t xml:space="preserve"> starts before or with the start of (starts after or with the start of): </w:t>
      </w:r>
      <w:hyperlink w:anchor="_toc7310">
        <w:r w:rsidR="00291D5F">
          <w:rPr>
            <w:rStyle w:val="Hyperlink1"/>
            <w:szCs w:val="20"/>
          </w:rPr>
          <w:t>E2</w:t>
        </w:r>
      </w:hyperlink>
      <w:r w:rsidR="00291D5F">
        <w:rPr>
          <w:szCs w:val="20"/>
        </w:rPr>
        <w:t xml:space="preserve"> </w:t>
      </w:r>
      <w:r w:rsidR="00291D5F">
        <w:t>Temporal Entity</w:t>
      </w:r>
    </w:p>
    <w:p w14:paraId="11ACB933" w14:textId="77777777" w:rsidR="00D04EF2" w:rsidRDefault="0045475F">
      <w:pPr>
        <w:pStyle w:val="CRMPropertyofEntity"/>
      </w:pPr>
      <w:hyperlink w:anchor="_toc11624">
        <w:r w:rsidR="00291D5F">
          <w:rPr>
            <w:rStyle w:val="Hyperlink1"/>
          </w:rPr>
          <w:t>P176</w:t>
        </w:r>
      </w:hyperlink>
      <w:r w:rsidR="00291D5F">
        <w:t xml:space="preserve"> starts before the start of (starts after the start of): </w:t>
      </w:r>
      <w:hyperlink w:anchor="_toc7310">
        <w:r w:rsidR="00291D5F">
          <w:rPr>
            <w:rStyle w:val="Hyperlink1"/>
            <w:szCs w:val="20"/>
          </w:rPr>
          <w:t>E2</w:t>
        </w:r>
      </w:hyperlink>
      <w:r w:rsidR="00291D5F">
        <w:rPr>
          <w:szCs w:val="20"/>
        </w:rPr>
        <w:t xml:space="preserve"> </w:t>
      </w:r>
      <w:r w:rsidR="00291D5F">
        <w:t>Temporal Entity</w:t>
      </w:r>
    </w:p>
    <w:p w14:paraId="2A4990C0" w14:textId="77777777" w:rsidR="00D04EF2" w:rsidRDefault="0045475F">
      <w:pPr>
        <w:pStyle w:val="CRMPropertyofEntity"/>
      </w:pPr>
      <w:hyperlink w:anchor="_toc11704">
        <w:r w:rsidR="00291D5F">
          <w:rPr>
            <w:rStyle w:val="Hyperlink1"/>
          </w:rPr>
          <w:t>P182</w:t>
        </w:r>
      </w:hyperlink>
      <w:r w:rsidR="00291D5F">
        <w:t xml:space="preserve"> ends before or with the start of (starts after or with the end of): </w:t>
      </w:r>
      <w:hyperlink w:anchor="_toc7310">
        <w:r w:rsidR="00291D5F">
          <w:rPr>
            <w:rStyle w:val="Hyperlink1"/>
            <w:szCs w:val="20"/>
          </w:rPr>
          <w:t>E2</w:t>
        </w:r>
      </w:hyperlink>
      <w:r w:rsidR="00291D5F">
        <w:rPr>
          <w:szCs w:val="20"/>
        </w:rPr>
        <w:t xml:space="preserve"> </w:t>
      </w:r>
      <w:r w:rsidR="00291D5F">
        <w:t>Temporal Entity</w:t>
      </w:r>
    </w:p>
    <w:p w14:paraId="6342EA91" w14:textId="77777777" w:rsidR="00D04EF2" w:rsidRDefault="0045475F">
      <w:pPr>
        <w:pStyle w:val="CRMPropertyofEntity"/>
      </w:pPr>
      <w:hyperlink w:anchor="_toc11731">
        <w:r w:rsidR="00291D5F">
          <w:rPr>
            <w:rStyle w:val="Hyperlink1"/>
          </w:rPr>
          <w:t>P183</w:t>
        </w:r>
      </w:hyperlink>
      <w:r w:rsidR="00291D5F">
        <w:t xml:space="preserve"> ends before the start of (starts after the end of): </w:t>
      </w:r>
      <w:hyperlink w:anchor="_toc7310">
        <w:r w:rsidR="00291D5F">
          <w:rPr>
            <w:rStyle w:val="Hyperlink1"/>
            <w:szCs w:val="20"/>
          </w:rPr>
          <w:t>E2</w:t>
        </w:r>
      </w:hyperlink>
      <w:r w:rsidR="00291D5F">
        <w:rPr>
          <w:szCs w:val="20"/>
        </w:rPr>
        <w:t xml:space="preserve"> </w:t>
      </w:r>
      <w:r w:rsidR="00291D5F">
        <w:t>Temporal Entity</w:t>
      </w:r>
    </w:p>
    <w:p w14:paraId="192DAE32" w14:textId="77777777" w:rsidR="00D04EF2" w:rsidRDefault="0045475F">
      <w:pPr>
        <w:pStyle w:val="CRMPropertyofEntity"/>
      </w:pPr>
      <w:hyperlink w:anchor="_toc11759">
        <w:r w:rsidR="00291D5F">
          <w:rPr>
            <w:rStyle w:val="Hyperlink1"/>
          </w:rPr>
          <w:t>P184</w:t>
        </w:r>
      </w:hyperlink>
      <w:r w:rsidR="00291D5F">
        <w:t xml:space="preserve"> ends before or with the end of (ends with or after the end of): </w:t>
      </w:r>
      <w:hyperlink w:anchor="_toc7310">
        <w:r w:rsidR="00291D5F">
          <w:rPr>
            <w:rStyle w:val="Hyperlink1"/>
            <w:szCs w:val="20"/>
          </w:rPr>
          <w:t>E2</w:t>
        </w:r>
      </w:hyperlink>
      <w:r w:rsidR="00291D5F">
        <w:rPr>
          <w:szCs w:val="20"/>
        </w:rPr>
        <w:t xml:space="preserve"> </w:t>
      </w:r>
      <w:r w:rsidR="00291D5F">
        <w:t>Temporal Entity</w:t>
      </w:r>
    </w:p>
    <w:p w14:paraId="08806EC3" w14:textId="77777777" w:rsidR="00D04EF2" w:rsidRDefault="0045475F">
      <w:pPr>
        <w:pStyle w:val="CRMPropertyofEntity"/>
      </w:pPr>
      <w:hyperlink w:anchor="_toc11784">
        <w:r w:rsidR="00291D5F">
          <w:rPr>
            <w:rStyle w:val="Hyperlink1"/>
          </w:rPr>
          <w:t>P185</w:t>
        </w:r>
      </w:hyperlink>
      <w:r w:rsidR="00291D5F">
        <w:t xml:space="preserve"> ends before the end of (ends after the end of): </w:t>
      </w:r>
      <w:hyperlink w:anchor="_toc7310">
        <w:r w:rsidR="00291D5F">
          <w:rPr>
            <w:rStyle w:val="Hyperlink1"/>
            <w:szCs w:val="20"/>
          </w:rPr>
          <w:t>E2</w:t>
        </w:r>
      </w:hyperlink>
      <w:r w:rsidR="00291D5F">
        <w:rPr>
          <w:szCs w:val="20"/>
        </w:rPr>
        <w:t xml:space="preserve"> </w:t>
      </w:r>
      <w:r w:rsidR="00291D5F">
        <w:t>Temporal Entity</w:t>
      </w:r>
    </w:p>
    <w:p w14:paraId="4225E3F7" w14:textId="77777777" w:rsidR="00D04EF2" w:rsidRDefault="00291D5F">
      <w:pPr>
        <w:pStyle w:val="CRMClassLabel"/>
      </w:pPr>
      <w:bookmarkStart w:id="3482" w:name="_toc7335"/>
      <w:bookmarkStart w:id="3483" w:name="_Toc71114691"/>
      <w:bookmarkStart w:id="3484" w:name="_Toc63009459"/>
      <w:bookmarkStart w:id="3485" w:name="_Toc69734450"/>
      <w:bookmarkStart w:id="3486" w:name="_Toc70522483"/>
      <w:bookmarkStart w:id="3487" w:name="_Toc71548535"/>
      <w:bookmarkStart w:id="3488" w:name="_Toc142314347"/>
      <w:bookmarkEnd w:id="3482"/>
      <w:r>
        <w:t>E3 Condition State</w:t>
      </w:r>
      <w:bookmarkEnd w:id="3483"/>
      <w:bookmarkEnd w:id="3484"/>
      <w:bookmarkEnd w:id="3485"/>
      <w:bookmarkEnd w:id="3486"/>
      <w:bookmarkEnd w:id="3487"/>
      <w:bookmarkEnd w:id="3488"/>
    </w:p>
    <w:p w14:paraId="42A74C41" w14:textId="77777777" w:rsidR="00D04EF2" w:rsidRDefault="00291D5F">
      <w:pPr>
        <w:pStyle w:val="CRMDescriptionLabel"/>
      </w:pPr>
      <w:r>
        <w:t xml:space="preserve">Subclass of: </w:t>
      </w:r>
    </w:p>
    <w:p w14:paraId="27252511" w14:textId="77777777" w:rsidR="00D04EF2" w:rsidRDefault="0045475F">
      <w:pPr>
        <w:pStyle w:val="CRMSuperSubClass"/>
      </w:pPr>
      <w:hyperlink w:anchor="_toc7310">
        <w:r w:rsidR="00291D5F">
          <w:rPr>
            <w:rStyle w:val="Hyperlink1"/>
            <w:szCs w:val="20"/>
          </w:rPr>
          <w:t>E2</w:t>
        </w:r>
      </w:hyperlink>
      <w:r w:rsidR="00291D5F">
        <w:rPr>
          <w:szCs w:val="20"/>
        </w:rPr>
        <w:t xml:space="preserve"> </w:t>
      </w:r>
      <w:r w:rsidR="00291D5F">
        <w:t>Temporal Entity</w:t>
      </w:r>
    </w:p>
    <w:p w14:paraId="570BD3A4" w14:textId="77777777" w:rsidR="00D04EF2" w:rsidRDefault="00291D5F">
      <w:pPr>
        <w:pStyle w:val="CRMDescriptionLabel"/>
      </w:pPr>
      <w:r>
        <w:t>Scope note:</w:t>
      </w:r>
    </w:p>
    <w:p w14:paraId="7BC32BF1" w14:textId="77777777" w:rsidR="00D04EF2" w:rsidRDefault="00291D5F">
      <w:pPr>
        <w:pStyle w:val="CRMScopeNoteText"/>
      </w:pPr>
      <w:r>
        <w:t xml:space="preserve">This class comprises the states of objects characterised by a certain condition over a time-span. </w:t>
      </w:r>
    </w:p>
    <w:p w14:paraId="0979B5F0" w14:textId="77777777" w:rsidR="00D04EF2" w:rsidRDefault="00291D5F">
      <w:pPr>
        <w:pStyle w:val="CRMScopeNoteText"/>
      </w:pPr>
      <w:r>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1D45758E" w14:textId="77777777" w:rsidR="00D04EF2" w:rsidRDefault="00291D5F">
      <w:pPr>
        <w:pStyle w:val="CRMScopeNoteText"/>
      </w:pPr>
      <w:r>
        <w:t xml:space="preserve">The nature of that condition can be described using </w:t>
      </w:r>
      <w:r>
        <w:rPr>
          <w:i/>
        </w:rPr>
        <w:t>P2 has type</w:t>
      </w:r>
      <w:r>
        <w:t xml:space="preserve">. For example, the instance of E3 Condition State “condition of the SS Great Britain between 22 September 1846 and 27 August 1847” can be characterized as an instance “wrecked” of E55 Type. </w:t>
      </w:r>
    </w:p>
    <w:p w14:paraId="0CBB995D" w14:textId="77777777" w:rsidR="00D04EF2" w:rsidRDefault="00291D5F">
      <w:pPr>
        <w:pStyle w:val="CRMDescriptionLabel"/>
      </w:pPr>
      <w:r>
        <w:t>Examples:</w:t>
      </w:r>
    </w:p>
    <w:p w14:paraId="13F730EC" w14:textId="77777777" w:rsidR="00D04EF2" w:rsidRDefault="00291D5F">
      <w:pPr>
        <w:pStyle w:val="CRMExample"/>
        <w:numPr>
          <w:ilvl w:val="0"/>
          <w:numId w:val="18"/>
        </w:numPr>
        <w:rPr>
          <w:rFonts w:cs="Times New Roman"/>
        </w:rPr>
      </w:pPr>
      <w:r>
        <w:rPr>
          <w:rFonts w:cs="Times New Roman"/>
        </w:rPr>
        <w:t>the "reconstructed" state of the “Amber Room” in Tsarskoje Selo from summer 2003 until now (Owen, 2009)</w:t>
      </w:r>
    </w:p>
    <w:p w14:paraId="0D1C80B0" w14:textId="77777777" w:rsidR="00D04EF2" w:rsidRDefault="00291D5F">
      <w:pPr>
        <w:pStyle w:val="CRMExample"/>
        <w:numPr>
          <w:ilvl w:val="0"/>
          <w:numId w:val="18"/>
        </w:numPr>
        <w:rPr>
          <w:rFonts w:cs="Times New Roman"/>
        </w:rPr>
      </w:pPr>
      <w:r>
        <w:rPr>
          <w:rFonts w:cs="Times New Roman"/>
        </w:rPr>
        <w:t>the "ruined" state of Peterhof Palace near Saint Petersburg from 1944 to 1946 (Maddox, 2015)</w:t>
      </w:r>
    </w:p>
    <w:p w14:paraId="1981A732" w14:textId="77777777" w:rsidR="00D04EF2" w:rsidRDefault="00291D5F">
      <w:pPr>
        <w:pStyle w:val="CRMExample"/>
        <w:numPr>
          <w:ilvl w:val="0"/>
          <w:numId w:val="18"/>
        </w:numPr>
      </w:pPr>
      <w:r>
        <w:rPr>
          <w:rFonts w:cs="Times New Roman"/>
        </w:rPr>
        <w:t>the state of my turkey in the oven at 14:30 on 25</w:t>
      </w:r>
      <w:ins w:id="3489" w:author="Erin Canning" w:date="2022-10-11T11:28:00Z">
        <w:r>
          <w:rPr>
            <w:rFonts w:cs="Times New Roman"/>
            <w:vertAlign w:val="superscript"/>
          </w:rPr>
          <w:t>th</w:t>
        </w:r>
      </w:ins>
      <w:r>
        <w:rPr>
          <w:rFonts w:cs="Times New Roman"/>
        </w:rPr>
        <w:t xml:space="preserve"> December</w:t>
      </w:r>
      <w:del w:id="3490" w:author="Erin Canning" w:date="2022-10-11T11:28:00Z">
        <w:r>
          <w:rPr>
            <w:rFonts w:cs="Times New Roman"/>
          </w:rPr>
          <w:delText>,</w:delText>
        </w:r>
      </w:del>
      <w:r>
        <w:rPr>
          <w:rFonts w:cs="Times New Roman"/>
        </w:rPr>
        <w:t xml:space="preserve"> 2002 [</w:t>
      </w:r>
      <w:r>
        <w:rPr>
          <w:rFonts w:cs="Times New Roman"/>
          <w:i/>
          <w:iCs/>
        </w:rPr>
        <w:t>P2 has type:</w:t>
      </w:r>
      <w:r w:rsidRPr="001F54D6">
        <w:rPr>
          <w:rFonts w:cs="Times New Roman"/>
        </w:rPr>
        <w:t xml:space="preserve"> E55 Type</w:t>
      </w:r>
      <w:r>
        <w:rPr>
          <w:rFonts w:cs="Times New Roman"/>
        </w:rPr>
        <w:t xml:space="preserve"> “still not cooked”] (fictitious)</w:t>
      </w:r>
    </w:p>
    <w:p w14:paraId="1DF7F90A" w14:textId="77777777" w:rsidR="00D04EF2" w:rsidRDefault="00291D5F">
      <w:pPr>
        <w:pStyle w:val="CRMExample"/>
        <w:numPr>
          <w:ilvl w:val="0"/>
          <w:numId w:val="18"/>
        </w:numPr>
        <w:rPr>
          <w:rFonts w:cs="Times New Roman"/>
        </w:rPr>
      </w:pPr>
      <w:r>
        <w:rPr>
          <w:rFonts w:cs="Times New Roman"/>
        </w:rPr>
        <w:t xml:space="preserve">the topography of the leaves of Sinai Printed Book 3234.2361 on </w:t>
      </w:r>
      <w:del w:id="3491" w:author="Erin Canning" w:date="2022-10-11T11:20:00Z">
        <w:r>
          <w:rPr>
            <w:rFonts w:cs="Times New Roman"/>
          </w:rPr>
          <w:delText xml:space="preserve">the </w:delText>
        </w:r>
      </w:del>
      <w:r>
        <w:rPr>
          <w:rFonts w:cs="Times New Roman"/>
        </w:rPr>
        <w:t>10</w:t>
      </w:r>
      <w:r>
        <w:rPr>
          <w:rFonts w:cs="Times New Roman"/>
          <w:vertAlign w:val="superscript"/>
          <w:rPrChange w:id="3492" w:author="Erin Canning" w:date="2022-10-11T11:19:00Z">
            <w:rPr/>
          </w:rPrChange>
        </w:rPr>
        <w:t>th</w:t>
      </w:r>
      <w:r>
        <w:rPr>
          <w:rFonts w:cs="Times New Roman"/>
        </w:rPr>
        <w:t xml:space="preserve"> </w:t>
      </w:r>
      <w:del w:id="3493" w:author="Erin Canning" w:date="2022-10-11T11:20:00Z">
        <w:r>
          <w:rPr>
            <w:rFonts w:cs="Times New Roman"/>
          </w:rPr>
          <w:delText xml:space="preserve">of </w:delText>
        </w:r>
      </w:del>
      <w:r>
        <w:rPr>
          <w:rFonts w:cs="Times New Roman"/>
        </w:rPr>
        <w:t>July 2007 [described as: of type "cockled"] (fictitious)</w:t>
      </w:r>
    </w:p>
    <w:p w14:paraId="4D19C03C" w14:textId="77777777" w:rsidR="00D04EF2" w:rsidRDefault="00291D5F">
      <w:pPr>
        <w:pStyle w:val="CRMDescriptionLabel"/>
      </w:pPr>
      <w:del w:id="3494" w:author="Tsoulouha Eleni" w:date="2022-10-19T13:08:00Z">
        <w:r>
          <w:lastRenderedPageBreak/>
          <w:delText>In First Order Logic</w:delText>
        </w:r>
      </w:del>
      <w:ins w:id="3495" w:author="Tsoulouha Eleni" w:date="2022-10-19T13:08:00Z">
        <w:r>
          <w:t>In first-order logic</w:t>
        </w:r>
      </w:ins>
      <w:r>
        <w:t>:</w:t>
      </w:r>
    </w:p>
    <w:p w14:paraId="6FF0A233" w14:textId="77777777" w:rsidR="00D04EF2" w:rsidRDefault="00291D5F">
      <w:pPr>
        <w:pStyle w:val="CRMFirstOrderLogic"/>
      </w:pPr>
      <w:r>
        <w:t xml:space="preserve">E3(x) </w:t>
      </w:r>
      <w:r>
        <w:rPr>
          <w:rFonts w:ascii="Cambria Math" w:eastAsia="Cambria Math" w:hAnsi="Cambria Math" w:cs="Cambria Math"/>
        </w:rPr>
        <w:t>⇒</w:t>
      </w:r>
      <w:r>
        <w:t xml:space="preserve"> E2(x)</w:t>
      </w:r>
    </w:p>
    <w:p w14:paraId="7D8B67A6" w14:textId="77777777" w:rsidR="00D04EF2" w:rsidRDefault="00291D5F">
      <w:pPr>
        <w:pStyle w:val="CRMDescriptionLabel"/>
      </w:pPr>
      <w:r>
        <w:t>Properties:</w:t>
      </w:r>
    </w:p>
    <w:p w14:paraId="68144583" w14:textId="77777777" w:rsidR="00D04EF2" w:rsidRDefault="0045475F">
      <w:pPr>
        <w:pStyle w:val="CRMPropertyofEntity"/>
      </w:pPr>
      <w:hyperlink w:anchor="_toc8953">
        <w:r w:rsidR="00291D5F">
          <w:rPr>
            <w:rStyle w:val="Hyperlink1"/>
          </w:rPr>
          <w:t>P5</w:t>
        </w:r>
      </w:hyperlink>
      <w:r w:rsidR="00291D5F">
        <w:t xml:space="preserve"> consists of (forms part of): </w:t>
      </w:r>
      <w:hyperlink w:anchor="_toc7335">
        <w:r w:rsidR="00291D5F">
          <w:rPr>
            <w:rStyle w:val="Hyperlink1"/>
          </w:rPr>
          <w:t>Ε3</w:t>
        </w:r>
      </w:hyperlink>
      <w:r w:rsidR="00291D5F">
        <w:t xml:space="preserve"> Condition State</w:t>
      </w:r>
    </w:p>
    <w:p w14:paraId="6CBB9651" w14:textId="77777777" w:rsidR="00D04EF2" w:rsidRDefault="00291D5F">
      <w:pPr>
        <w:pStyle w:val="CRMClassLabel"/>
      </w:pPr>
      <w:bookmarkStart w:id="3496" w:name="_toc7250"/>
      <w:bookmarkStart w:id="3497" w:name="_toc7351"/>
      <w:bookmarkStart w:id="3498" w:name="_toc7376"/>
      <w:bookmarkStart w:id="3499" w:name="_Toc70522484"/>
      <w:bookmarkStart w:id="3500" w:name="_Toc63009460"/>
      <w:bookmarkStart w:id="3501" w:name="_Toc71114692"/>
      <w:bookmarkStart w:id="3502" w:name="_Toc71548536"/>
      <w:bookmarkStart w:id="3503" w:name="_Toc69734451"/>
      <w:bookmarkStart w:id="3504" w:name="_Toc142314348"/>
      <w:bookmarkEnd w:id="3496"/>
      <w:bookmarkEnd w:id="3497"/>
      <w:bookmarkEnd w:id="3498"/>
      <w:r>
        <w:t>E4 Period</w:t>
      </w:r>
      <w:bookmarkEnd w:id="3499"/>
      <w:bookmarkEnd w:id="3500"/>
      <w:bookmarkEnd w:id="3501"/>
      <w:bookmarkEnd w:id="3502"/>
      <w:bookmarkEnd w:id="3503"/>
      <w:bookmarkEnd w:id="3504"/>
    </w:p>
    <w:p w14:paraId="7382988F" w14:textId="77777777" w:rsidR="00D04EF2" w:rsidRDefault="00291D5F">
      <w:pPr>
        <w:pStyle w:val="CRMDescriptionLabel"/>
      </w:pPr>
      <w:r>
        <w:t xml:space="preserve">Subclass of: </w:t>
      </w:r>
    </w:p>
    <w:p w14:paraId="74239EF5" w14:textId="77777777" w:rsidR="00D04EF2" w:rsidRDefault="0045475F">
      <w:pPr>
        <w:pStyle w:val="CRMSuperSubClass"/>
      </w:pPr>
      <w:hyperlink w:anchor="_toc7310">
        <w:r w:rsidR="00291D5F">
          <w:rPr>
            <w:rStyle w:val="Hyperlink1"/>
            <w:szCs w:val="20"/>
          </w:rPr>
          <w:t>E2</w:t>
        </w:r>
      </w:hyperlink>
      <w:r w:rsidR="00291D5F">
        <w:rPr>
          <w:szCs w:val="20"/>
        </w:rPr>
        <w:t xml:space="preserve"> </w:t>
      </w:r>
      <w:r w:rsidR="00291D5F">
        <w:t>Temporal Entity</w:t>
      </w:r>
    </w:p>
    <w:p w14:paraId="15960455" w14:textId="77777777" w:rsidR="00D04EF2" w:rsidRDefault="0045475F">
      <w:pPr>
        <w:pStyle w:val="CRMSuperSubClass"/>
      </w:pPr>
      <w:hyperlink w:anchor="_toc8723">
        <w:r w:rsidR="00291D5F">
          <w:rPr>
            <w:rStyle w:val="Hyperlink1"/>
          </w:rPr>
          <w:t>E92</w:t>
        </w:r>
      </w:hyperlink>
      <w:r w:rsidR="00291D5F">
        <w:t xml:space="preserve"> Spacetime Volume</w:t>
      </w:r>
    </w:p>
    <w:p w14:paraId="3730F6F0" w14:textId="77777777" w:rsidR="00D04EF2" w:rsidRDefault="00291D5F">
      <w:pPr>
        <w:pStyle w:val="CRMDescriptionLabel"/>
      </w:pPr>
      <w:r>
        <w:t>Superclass of:</w:t>
      </w:r>
    </w:p>
    <w:p w14:paraId="6C7E28A8" w14:textId="77777777" w:rsidR="00D04EF2" w:rsidRDefault="0045475F">
      <w:pPr>
        <w:pStyle w:val="CRMSuperSubClass"/>
      </w:pPr>
      <w:hyperlink w:anchor="_toc7383">
        <w:r w:rsidR="00291D5F">
          <w:rPr>
            <w:rStyle w:val="Hyperlink1"/>
          </w:rPr>
          <w:t>E5</w:t>
        </w:r>
      </w:hyperlink>
      <w:r w:rsidR="00291D5F">
        <w:t xml:space="preserve"> Event</w:t>
      </w:r>
    </w:p>
    <w:p w14:paraId="3EEA9C35" w14:textId="77777777" w:rsidR="00D04EF2" w:rsidRDefault="00291D5F">
      <w:pPr>
        <w:pStyle w:val="CRMDescriptionLabel"/>
      </w:pPr>
      <w:r>
        <w:t>Scope note:</w:t>
      </w:r>
    </w:p>
    <w:p w14:paraId="49777BBD" w14:textId="77777777" w:rsidR="00D04EF2" w:rsidRDefault="00291D5F">
      <w:pPr>
        <w:pStyle w:val="CRMScopeNoteText"/>
      </w:pPr>
      <w:r>
        <w:t>This class comprises sets of coherent phenomena or cultural manifestations occurring in time and space.</w:t>
      </w:r>
    </w:p>
    <w:p w14:paraId="07D2DD60" w14:textId="77777777" w:rsidR="00D04EF2" w:rsidRDefault="00291D5F">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F836BF0" w14:textId="77777777" w:rsidR="00D04EF2" w:rsidRDefault="00291D5F">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2FD0BBA4" w14:textId="77777777" w:rsidR="00D04EF2" w:rsidRDefault="00291D5F">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75BB5A2B" w14:textId="77777777" w:rsidR="00D04EF2" w:rsidRDefault="00291D5F">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2F7F0A6D" w14:textId="77777777" w:rsidR="00D04EF2" w:rsidRDefault="00291D5F">
      <w:pPr>
        <w:pStyle w:val="CRMScopeNoteText"/>
      </w:pPr>
      <w:r>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7BFB32B" w14:textId="77777777" w:rsidR="00D04EF2" w:rsidRDefault="00291D5F">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50493B9B" w14:textId="77777777" w:rsidR="00D04EF2" w:rsidRDefault="00291D5F">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48091FC" w14:textId="77777777" w:rsidR="00D04EF2" w:rsidRDefault="00291D5F">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736D40DE" w14:textId="77777777" w:rsidR="00D04EF2" w:rsidRDefault="00291D5F">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415E7A10" w14:textId="77777777" w:rsidR="00D04EF2" w:rsidRDefault="00291D5F">
      <w:pPr>
        <w:pStyle w:val="CRMDescriptionLabel"/>
      </w:pPr>
      <w:r>
        <w:t>Examples:</w:t>
      </w:r>
    </w:p>
    <w:p w14:paraId="607D8390" w14:textId="77777777" w:rsidR="00D04EF2" w:rsidRDefault="00291D5F">
      <w:pPr>
        <w:pStyle w:val="CRMExample"/>
        <w:numPr>
          <w:ilvl w:val="0"/>
          <w:numId w:val="18"/>
        </w:numPr>
      </w:pPr>
      <w:r>
        <w:t>Jurassic (Hallam, 1975)</w:t>
      </w:r>
    </w:p>
    <w:p w14:paraId="4A2D1DA7" w14:textId="77777777" w:rsidR="00D04EF2" w:rsidRDefault="00291D5F">
      <w:pPr>
        <w:pStyle w:val="CRMExample"/>
        <w:numPr>
          <w:ilvl w:val="0"/>
          <w:numId w:val="18"/>
        </w:numPr>
      </w:pPr>
      <w:r>
        <w:t>Populated Period of Nineveh</w:t>
      </w:r>
    </w:p>
    <w:p w14:paraId="3FD7708D" w14:textId="77777777" w:rsidR="00D04EF2" w:rsidRDefault="00291D5F">
      <w:pPr>
        <w:pStyle w:val="CRMExample"/>
        <w:numPr>
          <w:ilvl w:val="0"/>
          <w:numId w:val="18"/>
        </w:numPr>
      </w:pPr>
      <w:r>
        <w:t>Imperial Rome under Marcus Aurelius</w:t>
      </w:r>
    </w:p>
    <w:p w14:paraId="4705A5BE" w14:textId="77777777" w:rsidR="00D04EF2" w:rsidRDefault="00291D5F">
      <w:pPr>
        <w:pStyle w:val="CRMExample"/>
        <w:numPr>
          <w:ilvl w:val="0"/>
          <w:numId w:val="18"/>
        </w:numPr>
      </w:pPr>
      <w:r>
        <w:t xml:space="preserve">European Bronze Age (Harrison, 2004) </w:t>
      </w:r>
    </w:p>
    <w:p w14:paraId="3EB43FAB" w14:textId="77777777" w:rsidR="00D04EF2" w:rsidRDefault="00291D5F">
      <w:pPr>
        <w:pStyle w:val="CRMExample"/>
        <w:numPr>
          <w:ilvl w:val="0"/>
          <w:numId w:val="18"/>
        </w:numPr>
      </w:pPr>
      <w:r>
        <w:t>Italian Renaissance (Macdonald, 1992)</w:t>
      </w:r>
    </w:p>
    <w:p w14:paraId="23FB4E34" w14:textId="77777777" w:rsidR="00D04EF2" w:rsidRDefault="00291D5F">
      <w:pPr>
        <w:pStyle w:val="CRMExample"/>
        <w:numPr>
          <w:ilvl w:val="0"/>
          <w:numId w:val="18"/>
        </w:numPr>
      </w:pPr>
      <w:r>
        <w:t>Thirty Years War (Lee, 1991)</w:t>
      </w:r>
    </w:p>
    <w:p w14:paraId="7AF3D483" w14:textId="77777777" w:rsidR="00D04EF2" w:rsidRDefault="00291D5F">
      <w:pPr>
        <w:pStyle w:val="CRMExample"/>
        <w:numPr>
          <w:ilvl w:val="0"/>
          <w:numId w:val="18"/>
        </w:numPr>
      </w:pPr>
      <w:r>
        <w:t>Sturm und Drang (Berkoff, 2013)</w:t>
      </w:r>
    </w:p>
    <w:p w14:paraId="772CAB8F" w14:textId="77777777" w:rsidR="00D04EF2" w:rsidRDefault="00291D5F">
      <w:pPr>
        <w:pStyle w:val="CRMExample"/>
        <w:numPr>
          <w:ilvl w:val="0"/>
          <w:numId w:val="18"/>
        </w:numPr>
      </w:pPr>
      <w:r>
        <w:t>Cubism (Cox, 2000)</w:t>
      </w:r>
    </w:p>
    <w:p w14:paraId="07BE8477" w14:textId="77777777" w:rsidR="00D04EF2" w:rsidRDefault="00291D5F">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32EC71EB" w14:textId="77777777" w:rsidR="00D04EF2" w:rsidRDefault="00291D5F">
      <w:pPr>
        <w:pStyle w:val="CRMExample"/>
        <w:numPr>
          <w:ilvl w:val="0"/>
          <w:numId w:val="18"/>
        </w:numPr>
      </w:pPr>
      <w:r>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33DB100D" w14:textId="77777777" w:rsidR="00D04EF2" w:rsidRDefault="00291D5F">
      <w:pPr>
        <w:pStyle w:val="CRMExample"/>
        <w:numPr>
          <w:ilvl w:val="0"/>
          <w:numId w:val="18"/>
        </w:numPr>
      </w:pPr>
      <w:r>
        <w:t>Bronze Age (E4) [Bronze Age, in the sense of technological adoption, spread over disjoint areas including islands such as the British Isles without temporal discontinuity]</w:t>
      </w:r>
    </w:p>
    <w:p w14:paraId="760387BB" w14:textId="77777777" w:rsidR="00D04EF2" w:rsidRDefault="00291D5F">
      <w:pPr>
        <w:pStyle w:val="CRMExample"/>
        <w:numPr>
          <w:ilvl w:val="0"/>
          <w:numId w:val="18"/>
        </w:numPr>
      </w:pPr>
      <w:r>
        <w:t>Japan, the state (E4) [In 2021, the Japanese state as a political unit comprised in 6852 islands extending along the Pacific coast of Asia]</w:t>
      </w:r>
    </w:p>
    <w:p w14:paraId="007AF5F1" w14:textId="77777777" w:rsidR="00D04EF2" w:rsidRDefault="00291D5F">
      <w:pPr>
        <w:pStyle w:val="CRMDescriptionLabel"/>
      </w:pPr>
      <w:del w:id="3505" w:author="Tsoulouha Eleni" w:date="2022-10-19T13:08:00Z">
        <w:r>
          <w:delText>In First Order Logic</w:delText>
        </w:r>
      </w:del>
      <w:ins w:id="3506" w:author="Tsoulouha Eleni" w:date="2022-10-19T13:08:00Z">
        <w:r>
          <w:t>In first-order logic</w:t>
        </w:r>
      </w:ins>
      <w:r>
        <w:t xml:space="preserve">: </w:t>
      </w:r>
    </w:p>
    <w:p w14:paraId="0839CC56" w14:textId="77777777" w:rsidR="00D04EF2" w:rsidRDefault="00291D5F">
      <w:pPr>
        <w:pStyle w:val="CRMFirstOrderLogic"/>
      </w:pPr>
      <w:r>
        <w:t xml:space="preserve">E4(x) </w:t>
      </w:r>
      <w:r>
        <w:rPr>
          <w:rFonts w:ascii="MS Mincho" w:eastAsia="MS Mincho" w:hAnsi="MS Mincho" w:cs="MS Mincho"/>
        </w:rPr>
        <w:t>⇒</w:t>
      </w:r>
      <w:r>
        <w:t xml:space="preserve"> E2(x)</w:t>
      </w:r>
    </w:p>
    <w:p w14:paraId="2C60B20C" w14:textId="77777777" w:rsidR="00D04EF2" w:rsidRDefault="00291D5F">
      <w:pPr>
        <w:pStyle w:val="CRMFirstOrderLogic"/>
        <w:rPr>
          <w:lang w:val="pt-PT"/>
        </w:rPr>
      </w:pPr>
      <w:r>
        <w:rPr>
          <w:lang w:val="pt-PT"/>
        </w:rPr>
        <w:t xml:space="preserve">E4(x) </w:t>
      </w:r>
      <w:r>
        <w:rPr>
          <w:rFonts w:ascii="Cambria Math" w:eastAsia="Cambria Math" w:hAnsi="Cambria Math" w:cs="Cambria Math"/>
          <w:lang w:val="pt-PT"/>
        </w:rPr>
        <w:t>⇒</w:t>
      </w:r>
      <w:r>
        <w:rPr>
          <w:lang w:val="pt-PT"/>
        </w:rPr>
        <w:t xml:space="preserve"> E92(x)</w:t>
      </w:r>
    </w:p>
    <w:p w14:paraId="149B3B2F" w14:textId="77777777" w:rsidR="00D04EF2" w:rsidRDefault="00291D5F">
      <w:pPr>
        <w:pStyle w:val="CRMDescriptionLabel"/>
        <w:rPr>
          <w:lang w:val="pt-PT"/>
        </w:rPr>
      </w:pPr>
      <w:r>
        <w:rPr>
          <w:lang w:val="pt-PT"/>
        </w:rPr>
        <w:t>Properties</w:t>
      </w:r>
      <w:r>
        <w:rPr>
          <w:b/>
          <w:lang w:val="pt-PT"/>
        </w:rPr>
        <w:t>:</w:t>
      </w:r>
    </w:p>
    <w:p w14:paraId="223A3A7A" w14:textId="77777777" w:rsidR="00D04EF2" w:rsidRDefault="0045475F">
      <w:pPr>
        <w:pStyle w:val="CRMPropertyofEntity"/>
      </w:pPr>
      <w:hyperlink w:anchor="_toc8970">
        <w:r w:rsidR="00291D5F">
          <w:rPr>
            <w:rStyle w:val="Hyperlink1"/>
          </w:rPr>
          <w:t>P7</w:t>
        </w:r>
      </w:hyperlink>
      <w:r w:rsidR="00291D5F">
        <w:t xml:space="preserve"> took place at (witnessed): </w:t>
      </w:r>
      <w:hyperlink w:anchor="_toc8120">
        <w:r w:rsidR="00291D5F">
          <w:rPr>
            <w:rStyle w:val="Hyperlink1"/>
          </w:rPr>
          <w:t>E53</w:t>
        </w:r>
      </w:hyperlink>
      <w:r w:rsidR="00291D5F">
        <w:t xml:space="preserve"> Place</w:t>
      </w:r>
    </w:p>
    <w:p w14:paraId="2EE22596" w14:textId="77777777" w:rsidR="00D04EF2" w:rsidRDefault="0045475F">
      <w:pPr>
        <w:pStyle w:val="CRMPropertyofEntity"/>
      </w:pPr>
      <w:hyperlink w:anchor="_toc8987">
        <w:r w:rsidR="00291D5F">
          <w:rPr>
            <w:rStyle w:val="Hyperlink1"/>
          </w:rPr>
          <w:t>P8</w:t>
        </w:r>
      </w:hyperlink>
      <w:r w:rsidR="00291D5F">
        <w:t xml:space="preserve"> took place on or within (witnessed): </w:t>
      </w:r>
      <w:hyperlink w:anchor="_toc7666">
        <w:r w:rsidR="00291D5F">
          <w:rPr>
            <w:rStyle w:val="Hyperlink1"/>
          </w:rPr>
          <w:t>E18</w:t>
        </w:r>
      </w:hyperlink>
      <w:r w:rsidR="00291D5F">
        <w:t xml:space="preserve"> Physical Thing</w:t>
      </w:r>
    </w:p>
    <w:p w14:paraId="34C8C3B9" w14:textId="77777777" w:rsidR="00D04EF2" w:rsidRDefault="0045475F">
      <w:pPr>
        <w:pStyle w:val="CRMPropertyofEntity"/>
      </w:pPr>
      <w:hyperlink w:anchor="_toc9005">
        <w:r w:rsidR="00291D5F">
          <w:rPr>
            <w:rStyle w:val="Hyperlink1"/>
          </w:rPr>
          <w:t>P9</w:t>
        </w:r>
      </w:hyperlink>
      <w:r w:rsidR="00291D5F">
        <w:t xml:space="preserve"> consists of (forms part of): </w:t>
      </w:r>
      <w:hyperlink w:anchor="_toc7351">
        <w:r w:rsidR="00291D5F">
          <w:rPr>
            <w:rStyle w:val="Hyperlink1"/>
          </w:rPr>
          <w:t>E4</w:t>
        </w:r>
      </w:hyperlink>
      <w:r w:rsidR="00291D5F">
        <w:t xml:space="preserve"> Period</w:t>
      </w:r>
    </w:p>
    <w:p w14:paraId="15095256" w14:textId="77777777" w:rsidR="00D04EF2" w:rsidRDefault="00291D5F">
      <w:pPr>
        <w:pStyle w:val="CRMClassLabel"/>
      </w:pPr>
      <w:bookmarkStart w:id="3507" w:name="_toc7409"/>
      <w:bookmarkStart w:id="3508" w:name="_toc7383"/>
      <w:bookmarkStart w:id="3509" w:name="_Toc70522485"/>
      <w:bookmarkStart w:id="3510" w:name="_Toc69734452"/>
      <w:bookmarkStart w:id="3511" w:name="_Toc71548537"/>
      <w:bookmarkStart w:id="3512" w:name="_Toc63009461"/>
      <w:bookmarkStart w:id="3513" w:name="_Toc71114693"/>
      <w:bookmarkStart w:id="3514" w:name="_Toc142314349"/>
      <w:bookmarkEnd w:id="3507"/>
      <w:bookmarkEnd w:id="3508"/>
      <w:r>
        <w:t>E5 Event</w:t>
      </w:r>
      <w:bookmarkEnd w:id="3509"/>
      <w:bookmarkEnd w:id="3510"/>
      <w:bookmarkEnd w:id="3511"/>
      <w:bookmarkEnd w:id="3512"/>
      <w:bookmarkEnd w:id="3513"/>
      <w:bookmarkEnd w:id="3514"/>
    </w:p>
    <w:p w14:paraId="21A858F7" w14:textId="77777777" w:rsidR="00D04EF2" w:rsidRDefault="00291D5F">
      <w:pPr>
        <w:pStyle w:val="CRMDescriptionLabel"/>
      </w:pPr>
      <w:r>
        <w:t>Subclass of:</w:t>
      </w:r>
    </w:p>
    <w:p w14:paraId="5269C1E6" w14:textId="77777777" w:rsidR="00D04EF2" w:rsidRDefault="0045475F">
      <w:pPr>
        <w:pStyle w:val="CRMSuperSubClass"/>
      </w:pPr>
      <w:hyperlink w:anchor="_toc7351">
        <w:r w:rsidR="00291D5F">
          <w:rPr>
            <w:rStyle w:val="Hyperlink1"/>
          </w:rPr>
          <w:t>E4</w:t>
        </w:r>
      </w:hyperlink>
      <w:r w:rsidR="00291D5F">
        <w:t xml:space="preserve"> Period</w:t>
      </w:r>
    </w:p>
    <w:p w14:paraId="3E4085A9" w14:textId="77777777" w:rsidR="00D04EF2" w:rsidRDefault="00291D5F">
      <w:pPr>
        <w:pStyle w:val="CRMDescriptionLabel"/>
      </w:pPr>
      <w:r>
        <w:t>Superclass of:</w:t>
      </w:r>
    </w:p>
    <w:p w14:paraId="4C54722B" w14:textId="77777777" w:rsidR="00D04EF2" w:rsidRDefault="0045475F">
      <w:pPr>
        <w:pStyle w:val="CRMSuperSubClass"/>
      </w:pPr>
      <w:hyperlink w:anchor="_toc7428">
        <w:r w:rsidR="00291D5F">
          <w:rPr>
            <w:rStyle w:val="Hyperlink1"/>
          </w:rPr>
          <w:t>E7</w:t>
        </w:r>
      </w:hyperlink>
      <w:r w:rsidR="00291D5F">
        <w:t xml:space="preserve"> Activity </w:t>
      </w:r>
    </w:p>
    <w:p w14:paraId="5EACCA4A" w14:textId="77777777" w:rsidR="00D04EF2" w:rsidRDefault="0045475F">
      <w:pPr>
        <w:pStyle w:val="CRMSuperSubClass"/>
      </w:pPr>
      <w:hyperlink w:anchor="_toc8309">
        <w:r w:rsidR="00291D5F">
          <w:rPr>
            <w:rStyle w:val="Hyperlink1"/>
          </w:rPr>
          <w:t>E63</w:t>
        </w:r>
      </w:hyperlink>
      <w:r w:rsidR="00291D5F">
        <w:t xml:space="preserve"> Beginning of Existence</w:t>
      </w:r>
    </w:p>
    <w:p w14:paraId="25D95D97" w14:textId="77777777" w:rsidR="00D04EF2" w:rsidRDefault="0045475F">
      <w:pPr>
        <w:pStyle w:val="CRMSuperSubClass"/>
      </w:pPr>
      <w:hyperlink w:anchor="_toc8330">
        <w:r w:rsidR="00291D5F">
          <w:rPr>
            <w:rStyle w:val="Hyperlink1"/>
          </w:rPr>
          <w:t>E64</w:t>
        </w:r>
      </w:hyperlink>
      <w:r w:rsidR="00291D5F">
        <w:t xml:space="preserve"> End of Existence</w:t>
      </w:r>
    </w:p>
    <w:p w14:paraId="1EE82221" w14:textId="77777777" w:rsidR="00D04EF2" w:rsidRDefault="00291D5F">
      <w:pPr>
        <w:pStyle w:val="CRMDescriptionLabel"/>
      </w:pPr>
      <w:r>
        <w:t>Scope note:</w:t>
      </w:r>
    </w:p>
    <w:p w14:paraId="4A720F46" w14:textId="77777777" w:rsidR="00D04EF2" w:rsidRDefault="00291D5F">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4C0CE9E" w14:textId="77777777" w:rsidR="00D04EF2" w:rsidRDefault="00291D5F">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43C3433D" w14:textId="77777777" w:rsidR="00D04EF2" w:rsidRDefault="00291D5F">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34F74BB6" w14:textId="77777777" w:rsidR="00D04EF2" w:rsidRDefault="00291D5F">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0E2042B6" w14:textId="77777777" w:rsidR="00D04EF2" w:rsidRDefault="00291D5F">
      <w:pPr>
        <w:pStyle w:val="CRMScopeNoteText"/>
      </w:pPr>
      <w:r>
        <w:t xml:space="preserve">Viewed at a coarse level of detail, an instance of E5 Event may appear as if it had an ‘instantaneous’ overall effect, but any process or interaction of material nature in reality have an extent in time and space. At a fine level, instances of E5 Event may be analysed into </w:t>
      </w:r>
      <w:r>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6ABFF6F" w14:textId="77777777" w:rsidR="00D04EF2" w:rsidRDefault="00291D5F">
      <w:pPr>
        <w:pStyle w:val="CRMDescriptionLabel"/>
      </w:pPr>
      <w:r>
        <w:t xml:space="preserve">Examples: </w:t>
      </w:r>
    </w:p>
    <w:p w14:paraId="0F730B76" w14:textId="77777777" w:rsidR="00D04EF2" w:rsidRDefault="00291D5F">
      <w:pPr>
        <w:pStyle w:val="CRMExample"/>
        <w:numPr>
          <w:ilvl w:val="0"/>
          <w:numId w:val="18"/>
        </w:numPr>
      </w:pPr>
      <w:r>
        <w:t>the birth of Cleopatra (E67) (Pomeroy, 1984)</w:t>
      </w:r>
    </w:p>
    <w:p w14:paraId="4B8B61F1" w14:textId="77777777" w:rsidR="00D04EF2" w:rsidRDefault="00291D5F">
      <w:pPr>
        <w:pStyle w:val="CRMExample"/>
        <w:numPr>
          <w:ilvl w:val="0"/>
          <w:numId w:val="18"/>
        </w:numPr>
      </w:pPr>
      <w:r>
        <w:t>the destruction of Herculaneum by volcanic eruption in 79 AD (E6) (Camardo, 2013)</w:t>
      </w:r>
    </w:p>
    <w:p w14:paraId="3D393D9B" w14:textId="77777777" w:rsidR="00D04EF2" w:rsidRDefault="00291D5F">
      <w:pPr>
        <w:pStyle w:val="CRMExample"/>
        <w:numPr>
          <w:ilvl w:val="0"/>
          <w:numId w:val="18"/>
        </w:numPr>
        <w:rPr>
          <w:lang w:val="de-DE"/>
        </w:rPr>
      </w:pPr>
      <w:r>
        <w:rPr>
          <w:lang w:val="de-DE"/>
        </w:rPr>
        <w:t>World War II (E7) (Barber, 1994)</w:t>
      </w:r>
    </w:p>
    <w:p w14:paraId="57FD4217" w14:textId="77777777" w:rsidR="00D04EF2" w:rsidRDefault="00291D5F">
      <w:pPr>
        <w:pStyle w:val="CRMExample"/>
        <w:numPr>
          <w:ilvl w:val="0"/>
          <w:numId w:val="18"/>
        </w:numPr>
      </w:pPr>
      <w:r>
        <w:t>the Battle of Stalingrad (E7) (Hoyt, 1993)</w:t>
      </w:r>
    </w:p>
    <w:p w14:paraId="29DD63F1" w14:textId="77777777" w:rsidR="00D04EF2" w:rsidRDefault="00291D5F">
      <w:pPr>
        <w:pStyle w:val="CRMExample"/>
        <w:numPr>
          <w:ilvl w:val="0"/>
          <w:numId w:val="18"/>
        </w:numPr>
      </w:pPr>
      <w:r>
        <w:t>the Yalta Conference (E7) (Harbutt, 2010)</w:t>
      </w:r>
    </w:p>
    <w:p w14:paraId="2D4FEA7F" w14:textId="77777777" w:rsidR="00D04EF2" w:rsidRDefault="00291D5F">
      <w:pPr>
        <w:pStyle w:val="CRMExample"/>
        <w:numPr>
          <w:ilvl w:val="0"/>
          <w:numId w:val="18"/>
        </w:numPr>
      </w:pPr>
      <w:r>
        <w:t>my birthday celebration 28-6-1995 (E7)</w:t>
      </w:r>
    </w:p>
    <w:p w14:paraId="6DE3CAB9" w14:textId="77777777" w:rsidR="00D04EF2" w:rsidRDefault="00291D5F">
      <w:pPr>
        <w:pStyle w:val="CRMExample"/>
        <w:numPr>
          <w:ilvl w:val="0"/>
          <w:numId w:val="18"/>
        </w:numPr>
      </w:pPr>
      <w:r>
        <w:t>the falling of a tile from my roof last Sunday (fictitious)</w:t>
      </w:r>
    </w:p>
    <w:p w14:paraId="56E50B13" w14:textId="77777777" w:rsidR="00D04EF2" w:rsidRDefault="00291D5F">
      <w:pPr>
        <w:pStyle w:val="CRMExample"/>
        <w:numPr>
          <w:ilvl w:val="0"/>
          <w:numId w:val="18"/>
        </w:numPr>
      </w:pPr>
      <w:r>
        <w:t>the CIDOC conference 2003 (E7)</w:t>
      </w:r>
    </w:p>
    <w:p w14:paraId="2BE6B916" w14:textId="77777777" w:rsidR="00D04EF2" w:rsidRDefault="00291D5F">
      <w:pPr>
        <w:pStyle w:val="CRMDescriptionLabel"/>
      </w:pPr>
      <w:del w:id="3515" w:author="Tsoulouha Eleni" w:date="2022-10-19T13:08:00Z">
        <w:r>
          <w:delText>In First Order Logic</w:delText>
        </w:r>
      </w:del>
      <w:ins w:id="3516" w:author="Tsoulouha Eleni" w:date="2022-10-19T13:08:00Z">
        <w:r>
          <w:t>In first-order logic</w:t>
        </w:r>
      </w:ins>
      <w:r>
        <w:t xml:space="preserve">: </w:t>
      </w:r>
    </w:p>
    <w:p w14:paraId="4D574B05" w14:textId="77777777" w:rsidR="00D04EF2" w:rsidRPr="008105BC" w:rsidRDefault="00291D5F">
      <w:pPr>
        <w:pStyle w:val="CRMFirstOrderLogic"/>
        <w:rPr>
          <w:lang w:val="pt-PT"/>
          <w:rPrChange w:id="3517" w:author="Eleni Tsouloucha" w:date="2023-08-07T15:05:00Z">
            <w:rPr/>
          </w:rPrChange>
        </w:rPr>
      </w:pPr>
      <w:r w:rsidRPr="008105BC">
        <w:rPr>
          <w:lang w:val="pt-PT"/>
          <w:rPrChange w:id="3518" w:author="Eleni Tsouloucha" w:date="2023-08-07T15:05:00Z">
            <w:rPr/>
          </w:rPrChange>
        </w:rPr>
        <w:t xml:space="preserve">E5(x) </w:t>
      </w:r>
      <w:r w:rsidRPr="008105BC">
        <w:rPr>
          <w:rFonts w:ascii="Cambria Math" w:eastAsia="Cambria Math" w:hAnsi="Cambria Math" w:cs="Cambria Math"/>
          <w:lang w:val="pt-PT"/>
          <w:rPrChange w:id="3519" w:author="Eleni Tsouloucha" w:date="2023-08-07T15:05:00Z">
            <w:rPr>
              <w:rFonts w:ascii="Cambria Math" w:eastAsia="Cambria Math" w:hAnsi="Cambria Math" w:cs="Cambria Math"/>
            </w:rPr>
          </w:rPrChange>
        </w:rPr>
        <w:t>⇒</w:t>
      </w:r>
      <w:r w:rsidRPr="008105BC">
        <w:rPr>
          <w:lang w:val="pt-PT"/>
          <w:rPrChange w:id="3520" w:author="Eleni Tsouloucha" w:date="2023-08-07T15:05:00Z">
            <w:rPr/>
          </w:rPrChange>
        </w:rPr>
        <w:t xml:space="preserve"> E4(x)</w:t>
      </w:r>
    </w:p>
    <w:p w14:paraId="28E5EA57" w14:textId="77777777" w:rsidR="00D04EF2" w:rsidRPr="008105BC" w:rsidRDefault="00291D5F">
      <w:pPr>
        <w:pStyle w:val="CRMDescriptionLabel"/>
        <w:rPr>
          <w:lang w:val="pt-PT"/>
          <w:rPrChange w:id="3521" w:author="Eleni Tsouloucha" w:date="2023-08-07T15:05:00Z">
            <w:rPr/>
          </w:rPrChange>
        </w:rPr>
      </w:pPr>
      <w:r w:rsidRPr="008105BC">
        <w:rPr>
          <w:lang w:val="pt-PT"/>
          <w:rPrChange w:id="3522" w:author="Eleni Tsouloucha" w:date="2023-08-07T15:05:00Z">
            <w:rPr/>
          </w:rPrChange>
        </w:rPr>
        <w:t>Properties:</w:t>
      </w:r>
    </w:p>
    <w:p w14:paraId="175BD82F" w14:textId="77777777" w:rsidR="00D04EF2" w:rsidRDefault="0045475F">
      <w:pPr>
        <w:pStyle w:val="CRMPropertyofEntity"/>
      </w:pPr>
      <w:hyperlink w:anchor="_toc9052">
        <w:r w:rsidR="00291D5F">
          <w:rPr>
            <w:rStyle w:val="Hyperlink1"/>
          </w:rPr>
          <w:t>P11</w:t>
        </w:r>
      </w:hyperlink>
      <w:r w:rsidR="00291D5F">
        <w:t xml:space="preserve"> had participant (participated in): </w:t>
      </w:r>
      <w:hyperlink w:anchor="_toc8021">
        <w:r w:rsidR="00291D5F">
          <w:rPr>
            <w:rStyle w:val="Hyperlink1"/>
          </w:rPr>
          <w:t>E39</w:t>
        </w:r>
      </w:hyperlink>
      <w:r w:rsidR="00291D5F">
        <w:t xml:space="preserve"> Actor</w:t>
      </w:r>
    </w:p>
    <w:p w14:paraId="39814EFA" w14:textId="77777777" w:rsidR="00D04EF2" w:rsidRDefault="0045475F">
      <w:pPr>
        <w:pStyle w:val="CRMPropertyofEntity"/>
      </w:pPr>
      <w:hyperlink w:anchor="_toc9081">
        <w:r w:rsidR="00291D5F">
          <w:rPr>
            <w:rStyle w:val="Hyperlink1"/>
          </w:rPr>
          <w:t>P12</w:t>
        </w:r>
      </w:hyperlink>
      <w:r w:rsidR="00291D5F">
        <w:t xml:space="preserve"> occurred in the presence of (was present at): </w:t>
      </w:r>
      <w:hyperlink w:anchor="_toc8533">
        <w:r w:rsidR="00291D5F">
          <w:rPr>
            <w:rStyle w:val="Hyperlink1"/>
          </w:rPr>
          <w:t>E77</w:t>
        </w:r>
      </w:hyperlink>
      <w:r w:rsidR="00291D5F">
        <w:t xml:space="preserve"> Persistent Item</w:t>
      </w:r>
    </w:p>
    <w:p w14:paraId="30BFA6BC" w14:textId="77777777" w:rsidR="00D04EF2" w:rsidRDefault="00291D5F">
      <w:pPr>
        <w:pStyle w:val="CRMClassLabel"/>
      </w:pPr>
      <w:bookmarkStart w:id="3523" w:name="_toc7436"/>
      <w:bookmarkStart w:id="3524" w:name="_toc7410"/>
      <w:bookmarkStart w:id="3525" w:name="_Toc71548538"/>
      <w:bookmarkStart w:id="3526" w:name="_Toc70522486"/>
      <w:bookmarkStart w:id="3527" w:name="_Toc71114694"/>
      <w:bookmarkStart w:id="3528" w:name="_Toc63009462"/>
      <w:bookmarkStart w:id="3529" w:name="_Toc69734453"/>
      <w:bookmarkStart w:id="3530" w:name="_Toc142314350"/>
      <w:bookmarkEnd w:id="3523"/>
      <w:bookmarkEnd w:id="3524"/>
      <w:r>
        <w:t>E6 Destruction</w:t>
      </w:r>
      <w:bookmarkEnd w:id="3525"/>
      <w:bookmarkEnd w:id="3526"/>
      <w:bookmarkEnd w:id="3527"/>
      <w:bookmarkEnd w:id="3528"/>
      <w:bookmarkEnd w:id="3529"/>
      <w:bookmarkEnd w:id="3530"/>
    </w:p>
    <w:p w14:paraId="436C52F0" w14:textId="77777777" w:rsidR="00D04EF2" w:rsidRDefault="00291D5F">
      <w:pPr>
        <w:pStyle w:val="CRMDescriptionLabel"/>
      </w:pPr>
      <w:r>
        <w:t>Subclass of:</w:t>
      </w:r>
    </w:p>
    <w:p w14:paraId="2DB69675" w14:textId="77777777" w:rsidR="00D04EF2" w:rsidRDefault="0045475F">
      <w:pPr>
        <w:pStyle w:val="CRMSuperSubClass"/>
      </w:pPr>
      <w:hyperlink w:anchor="_toc8330">
        <w:r w:rsidR="00291D5F">
          <w:rPr>
            <w:rStyle w:val="Hyperlink1"/>
          </w:rPr>
          <w:t>E64</w:t>
        </w:r>
      </w:hyperlink>
      <w:r w:rsidR="00291D5F">
        <w:t xml:space="preserve"> End of Existence</w:t>
      </w:r>
    </w:p>
    <w:p w14:paraId="50B6D51A" w14:textId="77777777" w:rsidR="00D04EF2" w:rsidRDefault="00291D5F">
      <w:pPr>
        <w:pStyle w:val="CRMDescriptionLabel"/>
      </w:pPr>
      <w:r>
        <w:t>Scope note:</w:t>
      </w:r>
    </w:p>
    <w:p w14:paraId="111A350B" w14:textId="77777777" w:rsidR="00D04EF2" w:rsidRDefault="00291D5F">
      <w:pPr>
        <w:pStyle w:val="CRMScopeNoteText"/>
      </w:pPr>
      <w:r>
        <w:t>This class comprises events that destroy one or more instances of E18 Physical Thing such that they lose their identity as the subjects of documentation.</w:t>
      </w:r>
      <w:del w:id="3531" w:author="Erin Canning" w:date="2022-10-11T11:09:00Z">
        <w:r>
          <w:delText xml:space="preserve">  </w:delText>
        </w:r>
      </w:del>
    </w:p>
    <w:p w14:paraId="35719E5E" w14:textId="77777777" w:rsidR="00D04EF2" w:rsidRDefault="00291D5F">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62D55EE7" w14:textId="77777777" w:rsidR="00D04EF2" w:rsidRDefault="00291D5F">
      <w:pPr>
        <w:pStyle w:val="CRMScopeNoteText"/>
      </w:pPr>
      <w:r>
        <w:t xml:space="preserve">The decision to document an object as destroyed, transformed or modified is context sensitive: </w:t>
      </w:r>
    </w:p>
    <w:p w14:paraId="2EA6AD32" w14:textId="77777777" w:rsidR="00D04EF2" w:rsidRDefault="00291D5F">
      <w:pPr>
        <w:pStyle w:val="CRMScopeNoteText"/>
      </w:pPr>
      <w:r>
        <w:t xml:space="preserve">1. </w:t>
      </w:r>
      <w:del w:id="3532" w:author="Erin Canning" w:date="2022-10-11T11:09:00Z">
        <w:r>
          <w:delText xml:space="preserve"> </w:delText>
        </w:r>
      </w:del>
      <w:r>
        <w:t xml:space="preserve">If the matter remaining from the destruction is not documented, the event is modelled solely as an instance of E6 Destruction. </w:t>
      </w:r>
    </w:p>
    <w:p w14:paraId="4B4F1282" w14:textId="77777777" w:rsidR="00D04EF2" w:rsidRDefault="00291D5F">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3385D9AC" w14:textId="77777777" w:rsidR="00D04EF2" w:rsidRDefault="00291D5F">
      <w:pPr>
        <w:pStyle w:val="CRMScopeNoteText"/>
      </w:pPr>
      <w:r>
        <w:t xml:space="preserve">3. When the initial identity of the changed instance of E18 Physical Thing is preserved, the event should be documented as an instance of E11 Modification. </w:t>
      </w:r>
    </w:p>
    <w:p w14:paraId="30FC6A29" w14:textId="77777777" w:rsidR="00D04EF2" w:rsidRDefault="00291D5F">
      <w:pPr>
        <w:pStyle w:val="CRMDescriptionLabel"/>
      </w:pPr>
      <w:r>
        <w:t xml:space="preserve">Examples: </w:t>
      </w:r>
    </w:p>
    <w:p w14:paraId="5E817618" w14:textId="77777777" w:rsidR="00D04EF2" w:rsidRDefault="00291D5F">
      <w:pPr>
        <w:pStyle w:val="CRMExample"/>
        <w:numPr>
          <w:ilvl w:val="0"/>
          <w:numId w:val="18"/>
        </w:numPr>
      </w:pPr>
      <w:r>
        <w:t>the destruction of Herculaneum by volcanic eruption in 79 AD (Camardo, 2013)</w:t>
      </w:r>
    </w:p>
    <w:p w14:paraId="279C5056" w14:textId="77777777" w:rsidR="00D04EF2" w:rsidRDefault="00291D5F">
      <w:pPr>
        <w:pStyle w:val="CRMExample"/>
        <w:numPr>
          <w:ilvl w:val="0"/>
          <w:numId w:val="18"/>
        </w:numPr>
      </w:pPr>
      <w:r>
        <w:t xml:space="preserve">the destruction of Nineveh (E6, E7) (River, 2016) </w:t>
      </w:r>
    </w:p>
    <w:p w14:paraId="32C2B003" w14:textId="77777777" w:rsidR="00D04EF2" w:rsidRDefault="00291D5F">
      <w:pPr>
        <w:pStyle w:val="CRMExample"/>
        <w:numPr>
          <w:ilvl w:val="0"/>
          <w:numId w:val="18"/>
        </w:numPr>
      </w:pPr>
      <w:r>
        <w:t>the breaking of a champagne glass yesterday by my dog (fictitious)</w:t>
      </w:r>
    </w:p>
    <w:p w14:paraId="71E7227A" w14:textId="77777777" w:rsidR="00D04EF2" w:rsidRDefault="00291D5F">
      <w:pPr>
        <w:pStyle w:val="CRMDescriptionLabel"/>
      </w:pPr>
      <w:del w:id="3533" w:author="Tsoulouha Eleni" w:date="2022-10-19T13:08:00Z">
        <w:r>
          <w:delText>In First Order Logic</w:delText>
        </w:r>
      </w:del>
      <w:ins w:id="3534" w:author="Tsoulouha Eleni" w:date="2022-10-19T13:08:00Z">
        <w:r>
          <w:t>In first-order logic</w:t>
        </w:r>
      </w:ins>
      <w:r>
        <w:t xml:space="preserve">: </w:t>
      </w:r>
    </w:p>
    <w:p w14:paraId="4B2295C9" w14:textId="77777777" w:rsidR="00D04EF2" w:rsidRDefault="00291D5F">
      <w:pPr>
        <w:pStyle w:val="CRMFirstOrderLogic"/>
      </w:pPr>
      <w:r>
        <w:t xml:space="preserve">E6(x) </w:t>
      </w:r>
      <w:r>
        <w:rPr>
          <w:rFonts w:ascii="Cambria Math" w:eastAsia="Cambria Math" w:hAnsi="Cambria Math" w:cs="Cambria Math"/>
        </w:rPr>
        <w:t>⇒</w:t>
      </w:r>
      <w:r>
        <w:t xml:space="preserve"> E64(x)</w:t>
      </w:r>
    </w:p>
    <w:p w14:paraId="08D9166A" w14:textId="77777777" w:rsidR="00D04EF2" w:rsidRDefault="00291D5F">
      <w:pPr>
        <w:pStyle w:val="CRMDescriptionLabel"/>
      </w:pPr>
      <w:r>
        <w:lastRenderedPageBreak/>
        <w:t>Properties:</w:t>
      </w:r>
    </w:p>
    <w:p w14:paraId="0B3DA48C" w14:textId="77777777" w:rsidR="00D04EF2" w:rsidDel="008105BC" w:rsidRDefault="0045475F">
      <w:pPr>
        <w:pStyle w:val="CRMPropertyofEntity"/>
        <w:rPr>
          <w:del w:id="3535" w:author="Erin Canning" w:date="2022-10-11T12:44:00Z"/>
        </w:rPr>
      </w:pPr>
      <w:hyperlink w:anchor="_toc9108">
        <w:r w:rsidR="00291D5F">
          <w:rPr>
            <w:rStyle w:val="Hyperlink1"/>
          </w:rPr>
          <w:t>P13</w:t>
        </w:r>
      </w:hyperlink>
      <w:r w:rsidR="00291D5F">
        <w:t xml:space="preserve"> destroyed (was destroyed by): </w:t>
      </w:r>
      <w:hyperlink w:anchor="_toc7666">
        <w:r w:rsidR="00291D5F">
          <w:rPr>
            <w:rStyle w:val="Hyperlink1"/>
          </w:rPr>
          <w:t>E18</w:t>
        </w:r>
      </w:hyperlink>
      <w:r w:rsidR="00291D5F">
        <w:t xml:space="preserve"> Physical Thing</w:t>
      </w:r>
    </w:p>
    <w:p w14:paraId="3A9B376C" w14:textId="77777777" w:rsidR="008105BC" w:rsidRDefault="008105BC">
      <w:pPr>
        <w:pStyle w:val="CRMPropertyofEntity"/>
        <w:rPr>
          <w:ins w:id="3536" w:author="Eleni Tsouloucha" w:date="2023-08-07T15:08:00Z"/>
        </w:rPr>
      </w:pPr>
    </w:p>
    <w:p w14:paraId="56DE3FA3" w14:textId="72B3CF88" w:rsidR="00D04EF2" w:rsidRDefault="00291D5F">
      <w:pPr>
        <w:pStyle w:val="CRMPropertyofEntity"/>
        <w:ind w:left="0"/>
        <w:rPr>
          <w:del w:id="3537" w:author="Erin Canning" w:date="2022-10-11T12:44:00Z"/>
        </w:rPr>
        <w:pPrChange w:id="3538" w:author="Eleni Tsouloucha" w:date="2023-08-07T15:08:00Z">
          <w:pPr>
            <w:pStyle w:val="CRMPropertyofEntity"/>
          </w:pPr>
        </w:pPrChange>
      </w:pPr>
      <w:del w:id="3539" w:author="Eleni Tsouloucha" w:date="2023-08-07T15:08:00Z">
        <w:r w:rsidDel="008105BC">
          <w:br w:type="page"/>
        </w:r>
      </w:del>
    </w:p>
    <w:p w14:paraId="273C3392" w14:textId="77777777" w:rsidR="00D04EF2" w:rsidRDefault="00291D5F">
      <w:pPr>
        <w:pStyle w:val="CRMClassLabel"/>
        <w:pPrChange w:id="3540" w:author="Eleni Tsouloucha" w:date="2023-08-07T15:09:00Z">
          <w:pPr>
            <w:pStyle w:val="CRMPropertyofEntity"/>
          </w:pPr>
        </w:pPrChange>
      </w:pPr>
      <w:bookmarkStart w:id="3541" w:name="_toc7412"/>
      <w:bookmarkStart w:id="3542" w:name="_toc7428"/>
      <w:bookmarkStart w:id="3543" w:name="_toc7454"/>
      <w:bookmarkStart w:id="3544" w:name="_Toc71548539"/>
      <w:bookmarkStart w:id="3545" w:name="_Toc69734454"/>
      <w:bookmarkStart w:id="3546" w:name="_Toc71114695"/>
      <w:bookmarkStart w:id="3547" w:name="_Toc63009463"/>
      <w:bookmarkStart w:id="3548" w:name="_Toc70522487"/>
      <w:bookmarkStart w:id="3549" w:name="_Toc142314351"/>
      <w:bookmarkEnd w:id="3541"/>
      <w:bookmarkEnd w:id="3542"/>
      <w:bookmarkEnd w:id="3543"/>
      <w:r>
        <w:t>E7 Activity</w:t>
      </w:r>
      <w:bookmarkEnd w:id="3544"/>
      <w:bookmarkEnd w:id="3545"/>
      <w:bookmarkEnd w:id="3546"/>
      <w:bookmarkEnd w:id="3547"/>
      <w:bookmarkEnd w:id="3548"/>
      <w:bookmarkEnd w:id="3549"/>
    </w:p>
    <w:p w14:paraId="4B933C55" w14:textId="77777777" w:rsidR="00D04EF2" w:rsidRDefault="00291D5F">
      <w:pPr>
        <w:pStyle w:val="CRMDescriptionLabel"/>
      </w:pPr>
      <w:r>
        <w:t>Subclass of:</w:t>
      </w:r>
    </w:p>
    <w:p w14:paraId="6A7E6FFA" w14:textId="77777777" w:rsidR="00D04EF2" w:rsidRDefault="0045475F">
      <w:pPr>
        <w:pStyle w:val="CRMSuperSubClass"/>
      </w:pPr>
      <w:hyperlink w:anchor="_toc7383">
        <w:r w:rsidR="00291D5F">
          <w:rPr>
            <w:rStyle w:val="Hyperlink1"/>
          </w:rPr>
          <w:t>E5</w:t>
        </w:r>
      </w:hyperlink>
      <w:r w:rsidR="00291D5F">
        <w:t xml:space="preserve"> Event</w:t>
      </w:r>
    </w:p>
    <w:p w14:paraId="0F9AC7A1" w14:textId="77777777" w:rsidR="00D04EF2" w:rsidRDefault="00291D5F">
      <w:pPr>
        <w:pStyle w:val="CRMDescriptionLabel"/>
      </w:pPr>
      <w:r>
        <w:t>Superclass of:</w:t>
      </w:r>
    </w:p>
    <w:p w14:paraId="3FE91DFE" w14:textId="77777777" w:rsidR="00D04EF2" w:rsidRDefault="0045475F">
      <w:pPr>
        <w:pStyle w:val="CRMSuperSubClass"/>
      </w:pPr>
      <w:hyperlink w:anchor="_toc7472">
        <w:r w:rsidR="00291D5F">
          <w:rPr>
            <w:rStyle w:val="Hyperlink1"/>
          </w:rPr>
          <w:t>E8</w:t>
        </w:r>
      </w:hyperlink>
      <w:r w:rsidR="00291D5F">
        <w:t xml:space="preserve"> Acquisition </w:t>
      </w:r>
    </w:p>
    <w:p w14:paraId="6D305D15" w14:textId="77777777" w:rsidR="00D04EF2" w:rsidRDefault="0045475F">
      <w:pPr>
        <w:pStyle w:val="CRMSuperSubClass"/>
      </w:pPr>
      <w:hyperlink w:anchor="_toc7496">
        <w:r w:rsidR="00291D5F">
          <w:rPr>
            <w:rStyle w:val="Hyperlink1"/>
          </w:rPr>
          <w:t>E9</w:t>
        </w:r>
      </w:hyperlink>
      <w:r w:rsidR="00291D5F">
        <w:t xml:space="preserve"> Move</w:t>
      </w:r>
    </w:p>
    <w:p w14:paraId="736FD73A" w14:textId="77777777" w:rsidR="00D04EF2" w:rsidRDefault="0045475F">
      <w:pPr>
        <w:pStyle w:val="CRMSuperSubClass"/>
      </w:pPr>
      <w:hyperlink w:anchor="_toc7511">
        <w:r w:rsidR="00291D5F">
          <w:rPr>
            <w:rStyle w:val="Hyperlink1"/>
          </w:rPr>
          <w:t>E10</w:t>
        </w:r>
      </w:hyperlink>
      <w:r w:rsidR="00291D5F">
        <w:t xml:space="preserve"> Transfer of Custody </w:t>
      </w:r>
    </w:p>
    <w:p w14:paraId="24A0BBCA" w14:textId="77777777" w:rsidR="00D04EF2" w:rsidRDefault="0045475F">
      <w:pPr>
        <w:pStyle w:val="CRMSuperSubClass"/>
      </w:pPr>
      <w:hyperlink w:anchor="_toc7535">
        <w:r w:rsidR="00291D5F">
          <w:rPr>
            <w:rStyle w:val="Hyperlink1"/>
          </w:rPr>
          <w:t>E11</w:t>
        </w:r>
      </w:hyperlink>
      <w:r w:rsidR="00291D5F">
        <w:t xml:space="preserve"> Modification </w:t>
      </w:r>
    </w:p>
    <w:p w14:paraId="455107A1" w14:textId="77777777" w:rsidR="00D04EF2" w:rsidRDefault="0045475F">
      <w:pPr>
        <w:pStyle w:val="CRMSuperSubClass"/>
      </w:pPr>
      <w:hyperlink w:anchor="_toc7577">
        <w:r w:rsidR="00291D5F">
          <w:rPr>
            <w:rStyle w:val="Hyperlink1"/>
          </w:rPr>
          <w:t>E13</w:t>
        </w:r>
      </w:hyperlink>
      <w:r w:rsidR="00291D5F">
        <w:t xml:space="preserve"> Attribute Assignment</w:t>
      </w:r>
    </w:p>
    <w:p w14:paraId="509E7DC2" w14:textId="77777777" w:rsidR="00D04EF2" w:rsidRDefault="0045475F">
      <w:pPr>
        <w:pStyle w:val="CRMSuperSubClass"/>
      </w:pPr>
      <w:hyperlink w:anchor="_toc8349">
        <w:r w:rsidR="00291D5F">
          <w:rPr>
            <w:rStyle w:val="Hyperlink1"/>
          </w:rPr>
          <w:t>E65</w:t>
        </w:r>
      </w:hyperlink>
      <w:r w:rsidR="00291D5F">
        <w:t xml:space="preserve"> Creation </w:t>
      </w:r>
    </w:p>
    <w:p w14:paraId="6B4B663F" w14:textId="77777777" w:rsidR="00D04EF2" w:rsidRDefault="0045475F">
      <w:pPr>
        <w:pStyle w:val="CRMSuperSubClass"/>
      </w:pPr>
      <w:hyperlink w:anchor="_toc8365">
        <w:r w:rsidR="00291D5F">
          <w:rPr>
            <w:rStyle w:val="Hyperlink1"/>
          </w:rPr>
          <w:t>E66</w:t>
        </w:r>
      </w:hyperlink>
      <w:r w:rsidR="00291D5F">
        <w:t xml:space="preserve"> Formation </w:t>
      </w:r>
    </w:p>
    <w:p w14:paraId="469E78DF" w14:textId="77777777" w:rsidR="00D04EF2" w:rsidRDefault="0045475F">
      <w:pPr>
        <w:pStyle w:val="CRMSuperSubClass"/>
      </w:pPr>
      <w:hyperlink w:anchor="_toc8631">
        <w:r w:rsidR="00291D5F">
          <w:rPr>
            <w:rStyle w:val="Hyperlink1"/>
          </w:rPr>
          <w:t>E85</w:t>
        </w:r>
      </w:hyperlink>
      <w:r w:rsidR="00291D5F">
        <w:t xml:space="preserve"> Joining</w:t>
      </w:r>
    </w:p>
    <w:p w14:paraId="488FD1C3" w14:textId="77777777" w:rsidR="00D04EF2" w:rsidRDefault="0045475F">
      <w:pPr>
        <w:pStyle w:val="CRMSuperSubClass"/>
      </w:pPr>
      <w:hyperlink w:anchor="_toc8647">
        <w:r w:rsidR="00291D5F">
          <w:rPr>
            <w:rStyle w:val="Hyperlink1"/>
          </w:rPr>
          <w:t>E86</w:t>
        </w:r>
      </w:hyperlink>
      <w:r w:rsidR="00291D5F">
        <w:t xml:space="preserve"> Leaving</w:t>
      </w:r>
    </w:p>
    <w:p w14:paraId="506EFC02" w14:textId="77777777" w:rsidR="00D04EF2" w:rsidRDefault="0045475F">
      <w:pPr>
        <w:pStyle w:val="CRMSuperSubClass"/>
      </w:pPr>
      <w:hyperlink w:anchor="_toc8662">
        <w:r w:rsidR="00291D5F">
          <w:rPr>
            <w:rStyle w:val="Hyperlink1"/>
          </w:rPr>
          <w:t>E87</w:t>
        </w:r>
      </w:hyperlink>
      <w:r w:rsidR="00291D5F">
        <w:t xml:space="preserve"> Curation Activity</w:t>
      </w:r>
    </w:p>
    <w:p w14:paraId="4CC6AE38" w14:textId="77777777" w:rsidR="00D04EF2" w:rsidRDefault="00291D5F">
      <w:pPr>
        <w:pStyle w:val="CRMDescriptionLabel"/>
      </w:pPr>
      <w:r>
        <w:t>Scope note:</w:t>
      </w:r>
    </w:p>
    <w:p w14:paraId="7D167DD8" w14:textId="77777777" w:rsidR="00D04EF2" w:rsidRDefault="00291D5F">
      <w:pPr>
        <w:pStyle w:val="CRMScopeNoteText"/>
      </w:pPr>
      <w:r>
        <w:t xml:space="preserve">This class comprises actions intentionally carried out by instances of E39 Actor that result in changes of state in the cultural, social, or physical systems documented. </w:t>
      </w:r>
    </w:p>
    <w:p w14:paraId="62E6D010" w14:textId="77777777" w:rsidR="00D04EF2" w:rsidRDefault="00291D5F">
      <w:pPr>
        <w:pStyle w:val="CRMScopeNoteText"/>
      </w:pPr>
      <w:r>
        <w:t>This notion includes complex, composite and long-lasting actions such as the building of a settlement or a war, as well as simple, short-lived actions such as the opening of a door.</w:t>
      </w:r>
    </w:p>
    <w:p w14:paraId="4BC8D4BF" w14:textId="77777777" w:rsidR="00D04EF2" w:rsidRDefault="00291D5F">
      <w:pPr>
        <w:pStyle w:val="CRMDescriptionLabel"/>
      </w:pPr>
      <w:r>
        <w:t>Examples:</w:t>
      </w:r>
    </w:p>
    <w:p w14:paraId="7296828B" w14:textId="77777777" w:rsidR="00D04EF2" w:rsidRDefault="00291D5F">
      <w:pPr>
        <w:pStyle w:val="CRMExample"/>
        <w:numPr>
          <w:ilvl w:val="0"/>
          <w:numId w:val="18"/>
        </w:numPr>
      </w:pPr>
      <w:r>
        <w:t>the Battle of Stalingrad (Hoyt, 1993)</w:t>
      </w:r>
    </w:p>
    <w:p w14:paraId="131B0290" w14:textId="77777777" w:rsidR="00D04EF2" w:rsidRDefault="00291D5F">
      <w:pPr>
        <w:pStyle w:val="CRMExample"/>
        <w:numPr>
          <w:ilvl w:val="0"/>
          <w:numId w:val="18"/>
        </w:numPr>
      </w:pPr>
      <w:r>
        <w:t>the Yalta Conference (Harbutt, 2010)</w:t>
      </w:r>
    </w:p>
    <w:p w14:paraId="0E3E0FBA" w14:textId="77777777" w:rsidR="00D04EF2" w:rsidRDefault="00291D5F">
      <w:pPr>
        <w:pStyle w:val="CRMExample"/>
        <w:numPr>
          <w:ilvl w:val="0"/>
          <w:numId w:val="18"/>
        </w:numPr>
      </w:pPr>
      <w:r>
        <w:t>my birthday celebration 28-6-1995</w:t>
      </w:r>
    </w:p>
    <w:p w14:paraId="7DEE1BFF" w14:textId="77777777" w:rsidR="00D04EF2" w:rsidRDefault="00291D5F">
      <w:pPr>
        <w:pStyle w:val="CRMExample"/>
        <w:numPr>
          <w:ilvl w:val="0"/>
          <w:numId w:val="18"/>
        </w:numPr>
        <w:rPr>
          <w:color w:val="000000"/>
          <w:szCs w:val="20"/>
        </w:rPr>
      </w:pPr>
      <w:r>
        <w:rPr>
          <w:color w:val="000000"/>
          <w:szCs w:val="20"/>
        </w:rPr>
        <w:t>the writing of “Faust” by Goethe (E65) (Williams, 2020)</w:t>
      </w:r>
    </w:p>
    <w:p w14:paraId="32B50624" w14:textId="77777777" w:rsidR="00D04EF2" w:rsidRDefault="00291D5F">
      <w:pPr>
        <w:pStyle w:val="CRMExample"/>
        <w:numPr>
          <w:ilvl w:val="0"/>
          <w:numId w:val="18"/>
        </w:numPr>
        <w:rPr>
          <w:color w:val="000000"/>
          <w:szCs w:val="20"/>
        </w:rPr>
      </w:pPr>
      <w:r>
        <w:rPr>
          <w:color w:val="000000"/>
          <w:szCs w:val="20"/>
        </w:rPr>
        <w:t>the formation of the Bauhaus 1919 (E66) (Droste, 2006)</w:t>
      </w:r>
    </w:p>
    <w:p w14:paraId="65B95A55" w14:textId="77777777" w:rsidR="00D04EF2" w:rsidRDefault="00291D5F">
      <w:pPr>
        <w:pStyle w:val="CRMExample"/>
        <w:numPr>
          <w:ilvl w:val="0"/>
          <w:numId w:val="18"/>
        </w:numPr>
        <w:rPr>
          <w:color w:val="000000"/>
          <w:szCs w:val="20"/>
        </w:rPr>
      </w:pPr>
      <w:r>
        <w:rPr>
          <w:color w:val="000000"/>
          <w:szCs w:val="20"/>
        </w:rPr>
        <w:t>calling the place identified by TGN ‘7017998’ ‘Quyunjig’ by the people of Iraq</w:t>
      </w:r>
    </w:p>
    <w:p w14:paraId="12CB651E" w14:textId="77777777" w:rsidR="00D04EF2" w:rsidRDefault="00291D5F">
      <w:pPr>
        <w:pStyle w:val="CRMExample"/>
        <w:numPr>
          <w:ilvl w:val="0"/>
          <w:numId w:val="18"/>
        </w:numPr>
        <w:rPr>
          <w:color w:val="000000"/>
          <w:szCs w:val="20"/>
        </w:rPr>
      </w:pPr>
      <w:r>
        <w:rPr>
          <w:color w:val="000000"/>
          <w:szCs w:val="20"/>
        </w:rPr>
        <w:t>Kira Weber working in glass art from 1984 to 1993</w:t>
      </w:r>
      <w:ins w:id="3550" w:author="Erin Canning" w:date="2022-10-19T19:33:00Z">
        <w:r>
          <w:rPr>
            <w:color w:val="000000"/>
            <w:szCs w:val="20"/>
          </w:rPr>
          <w:t xml:space="preserve"> (Weber, 2012)</w:t>
        </w:r>
      </w:ins>
    </w:p>
    <w:p w14:paraId="1FF2FB81" w14:textId="77777777" w:rsidR="00D04EF2" w:rsidRDefault="00291D5F">
      <w:pPr>
        <w:pStyle w:val="CRMExample"/>
        <w:numPr>
          <w:ilvl w:val="0"/>
          <w:numId w:val="18"/>
        </w:numPr>
        <w:rPr>
          <w:color w:val="000000"/>
          <w:szCs w:val="20"/>
        </w:rPr>
      </w:pPr>
      <w:r>
        <w:rPr>
          <w:color w:val="000000"/>
          <w:szCs w:val="20"/>
        </w:rPr>
        <w:t>Kira Weber working in oil and pastel painting from 1993</w:t>
      </w:r>
      <w:ins w:id="3551" w:author="Tsoulouha Eleni" w:date="2022-10-19T12:49:00Z">
        <w:r>
          <w:rPr>
            <w:color w:val="000000"/>
            <w:szCs w:val="20"/>
          </w:rPr>
          <w:t xml:space="preserve"> up to present</w:t>
        </w:r>
      </w:ins>
      <w:ins w:id="3552" w:author="Erin Canning" w:date="2022-10-19T19:33:00Z">
        <w:r>
          <w:rPr>
            <w:color w:val="000000"/>
            <w:szCs w:val="20"/>
          </w:rPr>
          <w:t xml:space="preserve"> (Weber, 2012)</w:t>
        </w:r>
      </w:ins>
    </w:p>
    <w:p w14:paraId="47A741E7" w14:textId="77777777" w:rsidR="00D04EF2" w:rsidRDefault="00291D5F">
      <w:pPr>
        <w:pStyle w:val="CRMDescriptionLabel"/>
      </w:pPr>
      <w:del w:id="3553" w:author="Tsoulouha Eleni" w:date="2022-10-19T13:08:00Z">
        <w:r>
          <w:delText>In First Order Logic</w:delText>
        </w:r>
      </w:del>
      <w:ins w:id="3554" w:author="Tsoulouha Eleni" w:date="2022-10-19T13:08:00Z">
        <w:r>
          <w:t>In first-order logic</w:t>
        </w:r>
      </w:ins>
      <w:r>
        <w:t xml:space="preserve">: </w:t>
      </w:r>
    </w:p>
    <w:p w14:paraId="7698240A" w14:textId="77777777" w:rsidR="00D04EF2" w:rsidRDefault="00291D5F">
      <w:pPr>
        <w:pStyle w:val="CRMFirstOrderLogic"/>
      </w:pPr>
      <w:r>
        <w:t xml:space="preserve">E7(x) </w:t>
      </w:r>
      <w:r>
        <w:rPr>
          <w:rFonts w:ascii="Cambria Math" w:eastAsia="Cambria Math" w:hAnsi="Cambria Math" w:cs="Cambria Math"/>
        </w:rPr>
        <w:t>⇒</w:t>
      </w:r>
      <w:r>
        <w:t xml:space="preserve"> E5(x)</w:t>
      </w:r>
    </w:p>
    <w:p w14:paraId="45AB8DC4" w14:textId="77777777" w:rsidR="00D04EF2" w:rsidRDefault="00291D5F">
      <w:pPr>
        <w:pStyle w:val="CRMDescriptionLabel"/>
      </w:pPr>
      <w:r>
        <w:t>Properties:</w:t>
      </w:r>
    </w:p>
    <w:p w14:paraId="616A750A" w14:textId="77777777" w:rsidR="00D04EF2" w:rsidRDefault="0045475F">
      <w:pPr>
        <w:pStyle w:val="CRMPropertyofEntity"/>
      </w:pPr>
      <w:hyperlink w:anchor="_toc9126">
        <w:r w:rsidR="00291D5F">
          <w:rPr>
            <w:rStyle w:val="Hyperlink1"/>
          </w:rPr>
          <w:t>P14</w:t>
        </w:r>
      </w:hyperlink>
      <w:r w:rsidR="00291D5F">
        <w:t xml:space="preserve"> carried out by (performed): </w:t>
      </w:r>
      <w:hyperlink w:anchor="_toc8021">
        <w:r w:rsidR="00291D5F">
          <w:rPr>
            <w:rStyle w:val="Hyperlink1"/>
          </w:rPr>
          <w:t>E39</w:t>
        </w:r>
      </w:hyperlink>
      <w:r w:rsidR="00291D5F">
        <w:t xml:space="preserve"> Actor</w:t>
      </w:r>
    </w:p>
    <w:p w14:paraId="4C18DC7F" w14:textId="77777777" w:rsidR="00D04EF2" w:rsidRDefault="00291D5F">
      <w:pPr>
        <w:pStyle w:val="CRMDotOneProperty"/>
      </w:pPr>
      <w:r>
        <w:t xml:space="preserve">(P14.1 in the role of: </w:t>
      </w:r>
      <w:hyperlink w:anchor="_toc8169">
        <w:r>
          <w:rPr>
            <w:rStyle w:val="Hyperlink1"/>
          </w:rPr>
          <w:t>E55</w:t>
        </w:r>
      </w:hyperlink>
      <w:r>
        <w:t xml:space="preserve"> Type)</w:t>
      </w:r>
    </w:p>
    <w:p w14:paraId="70CFC222" w14:textId="77777777" w:rsidR="00D04EF2" w:rsidRDefault="0045475F">
      <w:pPr>
        <w:pStyle w:val="CRMPropertyofEntity"/>
      </w:pPr>
      <w:hyperlink w:anchor="_toc9152">
        <w:r w:rsidR="00291D5F">
          <w:rPr>
            <w:rStyle w:val="Hyperlink1"/>
          </w:rPr>
          <w:t>P15</w:t>
        </w:r>
      </w:hyperlink>
      <w:r w:rsidR="00291D5F">
        <w:t xml:space="preserve"> was influenced by (influenced): </w:t>
      </w:r>
      <w:hyperlink w:anchor="_toc7281">
        <w:r w:rsidR="00291D5F">
          <w:rPr>
            <w:rStyle w:val="Hyperlink1"/>
          </w:rPr>
          <w:t>E1</w:t>
        </w:r>
      </w:hyperlink>
      <w:r w:rsidR="00291D5F">
        <w:t xml:space="preserve"> CRM Entity</w:t>
      </w:r>
    </w:p>
    <w:p w14:paraId="6D5795EC" w14:textId="77777777" w:rsidR="00D04EF2" w:rsidRDefault="0045475F">
      <w:pPr>
        <w:pStyle w:val="CRMPropertyofEntity"/>
      </w:pPr>
      <w:hyperlink w:anchor="_toc9172">
        <w:r w:rsidR="00291D5F">
          <w:rPr>
            <w:rStyle w:val="Hyperlink1"/>
          </w:rPr>
          <w:t>P16</w:t>
        </w:r>
      </w:hyperlink>
      <w:r w:rsidR="00291D5F">
        <w:t xml:space="preserve"> used specific object (was used for): </w:t>
      </w:r>
      <w:hyperlink w:anchor="_toc8424">
        <w:r w:rsidR="00291D5F">
          <w:rPr>
            <w:rStyle w:val="Hyperlink1"/>
          </w:rPr>
          <w:t>E70</w:t>
        </w:r>
      </w:hyperlink>
      <w:r w:rsidR="00291D5F">
        <w:t xml:space="preserve"> Thing</w:t>
      </w:r>
    </w:p>
    <w:p w14:paraId="541F7D70" w14:textId="77777777" w:rsidR="00D04EF2" w:rsidRDefault="00291D5F">
      <w:pPr>
        <w:pStyle w:val="CRMDotOneProperty"/>
      </w:pPr>
      <w:r>
        <w:t xml:space="preserve">(P16.1 mode of use: </w:t>
      </w:r>
      <w:hyperlink w:anchor="_toc8169">
        <w:r>
          <w:rPr>
            <w:rStyle w:val="Hyperlink1"/>
          </w:rPr>
          <w:t>E55</w:t>
        </w:r>
      </w:hyperlink>
      <w:r>
        <w:t xml:space="preserve"> Type)</w:t>
      </w:r>
    </w:p>
    <w:p w14:paraId="571C1185" w14:textId="77777777" w:rsidR="00D04EF2" w:rsidRDefault="0045475F">
      <w:pPr>
        <w:pStyle w:val="CRMPropertyofEntity"/>
      </w:pPr>
      <w:hyperlink w:anchor="_toc9201">
        <w:r w:rsidR="00291D5F">
          <w:rPr>
            <w:rStyle w:val="Hyperlink1"/>
          </w:rPr>
          <w:t>P17</w:t>
        </w:r>
      </w:hyperlink>
      <w:r w:rsidR="00291D5F">
        <w:t xml:space="preserve"> was motivated by (motivated): </w:t>
      </w:r>
      <w:hyperlink w:anchor="_toc7281">
        <w:r w:rsidR="00291D5F">
          <w:rPr>
            <w:rStyle w:val="Hyperlink1"/>
          </w:rPr>
          <w:t>E1</w:t>
        </w:r>
      </w:hyperlink>
      <w:r w:rsidR="00291D5F">
        <w:t xml:space="preserve"> CRM Entity</w:t>
      </w:r>
    </w:p>
    <w:p w14:paraId="6AD9015E" w14:textId="77777777" w:rsidR="00D04EF2" w:rsidRDefault="0045475F">
      <w:pPr>
        <w:pStyle w:val="CRMPropertyofEntity"/>
      </w:pPr>
      <w:hyperlink w:anchor="_toc9220">
        <w:r w:rsidR="00291D5F">
          <w:rPr>
            <w:rStyle w:val="Hyperlink1"/>
          </w:rPr>
          <w:t>P19</w:t>
        </w:r>
      </w:hyperlink>
      <w:r w:rsidR="00291D5F">
        <w:t xml:space="preserve"> was intended use of (was made for): </w:t>
      </w:r>
      <w:hyperlink w:anchor="_toc8431">
        <w:r w:rsidR="00291D5F">
          <w:rPr>
            <w:rStyle w:val="Hyperlink1"/>
            <w:sz w:val="18"/>
          </w:rPr>
          <w:t>E71</w:t>
        </w:r>
      </w:hyperlink>
      <w:r w:rsidR="00291D5F">
        <w:t xml:space="preserve"> Human-Made Thing</w:t>
      </w:r>
    </w:p>
    <w:p w14:paraId="22165C20" w14:textId="77777777" w:rsidR="00D04EF2" w:rsidRDefault="00291D5F">
      <w:pPr>
        <w:pStyle w:val="CRMDotOneProperty"/>
      </w:pPr>
      <w:r>
        <w:t xml:space="preserve">(P19.1 mode of use: </w:t>
      </w:r>
      <w:hyperlink w:anchor="_toc8169">
        <w:r>
          <w:rPr>
            <w:rStyle w:val="Hyperlink1"/>
          </w:rPr>
          <w:t>E55</w:t>
        </w:r>
      </w:hyperlink>
      <w:r>
        <w:t xml:space="preserve"> Type)</w:t>
      </w:r>
    </w:p>
    <w:p w14:paraId="4ED8FD88" w14:textId="77777777" w:rsidR="00D04EF2" w:rsidRDefault="0045475F">
      <w:pPr>
        <w:pStyle w:val="CRMPropertyofEntity"/>
      </w:pPr>
      <w:hyperlink w:anchor="_toc8962">
        <w:r w:rsidR="00291D5F">
          <w:rPr>
            <w:rStyle w:val="Internett-lenke"/>
          </w:rPr>
          <w:t>P20</w:t>
        </w:r>
      </w:hyperlink>
      <w:r w:rsidR="00291D5F">
        <w:t xml:space="preserve"> had specific purpose (was purpose of): </w:t>
      </w:r>
      <w:hyperlink w:anchor="_toc7383">
        <w:r w:rsidR="00291D5F">
          <w:rPr>
            <w:rStyle w:val="Hyperlink1"/>
          </w:rPr>
          <w:t>E5</w:t>
        </w:r>
      </w:hyperlink>
      <w:r w:rsidR="00291D5F">
        <w:t xml:space="preserve"> Event</w:t>
      </w:r>
    </w:p>
    <w:p w14:paraId="7583364D" w14:textId="77777777" w:rsidR="00D04EF2" w:rsidRDefault="0045475F">
      <w:pPr>
        <w:pStyle w:val="CRMPropertyofEntity"/>
      </w:pPr>
      <w:hyperlink w:anchor="_toc9254">
        <w:r w:rsidR="00291D5F">
          <w:rPr>
            <w:rStyle w:val="Hyperlink1"/>
          </w:rPr>
          <w:t>P21</w:t>
        </w:r>
      </w:hyperlink>
      <w:r w:rsidR="00291D5F">
        <w:t xml:space="preserve"> had general purpose (was purpose of): </w:t>
      </w:r>
      <w:hyperlink w:anchor="_toc8169">
        <w:r w:rsidR="00291D5F">
          <w:rPr>
            <w:rStyle w:val="Hyperlink1"/>
          </w:rPr>
          <w:t>E55</w:t>
        </w:r>
      </w:hyperlink>
      <w:r w:rsidR="00291D5F">
        <w:t xml:space="preserve"> Type</w:t>
      </w:r>
    </w:p>
    <w:p w14:paraId="45C71764" w14:textId="77777777" w:rsidR="00D04EF2" w:rsidRDefault="0045475F">
      <w:pPr>
        <w:pStyle w:val="CRMPropertyofEntity"/>
      </w:pPr>
      <w:hyperlink w:anchor="_toc9452">
        <w:r w:rsidR="00291D5F">
          <w:rPr>
            <w:rStyle w:val="Hyperlink1"/>
          </w:rPr>
          <w:t>P32</w:t>
        </w:r>
      </w:hyperlink>
      <w:r w:rsidR="00291D5F">
        <w:t xml:space="preserve"> used general technique (was technique of): </w:t>
      </w:r>
      <w:hyperlink w:anchor="_toc8169">
        <w:r w:rsidR="00291D5F">
          <w:rPr>
            <w:rStyle w:val="Hyperlink1"/>
          </w:rPr>
          <w:t>E55</w:t>
        </w:r>
      </w:hyperlink>
      <w:r w:rsidR="00291D5F">
        <w:t xml:space="preserve"> Type</w:t>
      </w:r>
    </w:p>
    <w:p w14:paraId="01D93511" w14:textId="77777777" w:rsidR="00D04EF2" w:rsidRDefault="0045475F">
      <w:pPr>
        <w:pStyle w:val="CRMPropertyofEntity"/>
      </w:pPr>
      <w:hyperlink w:anchor="_toc9470">
        <w:r w:rsidR="00291D5F">
          <w:rPr>
            <w:rStyle w:val="Hyperlink1"/>
          </w:rPr>
          <w:t>P33</w:t>
        </w:r>
      </w:hyperlink>
      <w:r w:rsidR="00291D5F">
        <w:t xml:space="preserve"> used specific technique (was used by): </w:t>
      </w:r>
      <w:hyperlink w:anchor="_toc7870">
        <w:r w:rsidR="00291D5F">
          <w:rPr>
            <w:rStyle w:val="Hyperlink1"/>
          </w:rPr>
          <w:t>E29</w:t>
        </w:r>
      </w:hyperlink>
      <w:r w:rsidR="00291D5F">
        <w:t xml:space="preserve"> Design or Procedure</w:t>
      </w:r>
    </w:p>
    <w:p w14:paraId="04D58992" w14:textId="77777777" w:rsidR="00D04EF2" w:rsidRDefault="0045475F">
      <w:pPr>
        <w:pStyle w:val="CRMPropertyofEntity"/>
      </w:pPr>
      <w:hyperlink w:anchor="_toc10782">
        <w:r w:rsidR="00291D5F">
          <w:rPr>
            <w:rStyle w:val="Hyperlink1"/>
          </w:rPr>
          <w:t>P125</w:t>
        </w:r>
      </w:hyperlink>
      <w:r w:rsidR="00291D5F">
        <w:t xml:space="preserve"> used object of type (was type of object used in): </w:t>
      </w:r>
      <w:hyperlink w:anchor="_toc8169">
        <w:r w:rsidR="00291D5F">
          <w:rPr>
            <w:rStyle w:val="Hyperlink1"/>
          </w:rPr>
          <w:t>E55</w:t>
        </w:r>
      </w:hyperlink>
      <w:r w:rsidR="00291D5F">
        <w:t xml:space="preserve"> Type</w:t>
      </w:r>
    </w:p>
    <w:p w14:paraId="0F0B68F5" w14:textId="77777777" w:rsidR="00D04EF2" w:rsidRDefault="0045475F">
      <w:pPr>
        <w:pStyle w:val="CRMPropertyofEntity"/>
        <w:rPr>
          <w:del w:id="3555" w:author="Erin Canning" w:date="2022-10-11T12:44:00Z"/>
        </w:rPr>
      </w:pPr>
      <w:hyperlink w:anchor="_toc10938">
        <w:r w:rsidR="00291D5F">
          <w:rPr>
            <w:rStyle w:val="Hyperlink1"/>
          </w:rPr>
          <w:t>P134</w:t>
        </w:r>
      </w:hyperlink>
      <w:r w:rsidR="00291D5F">
        <w:t xml:space="preserve"> continued (was continued by): </w:t>
      </w:r>
      <w:hyperlink w:anchor="_toc7428">
        <w:r w:rsidR="00291D5F">
          <w:rPr>
            <w:rStyle w:val="Hyperlink1"/>
          </w:rPr>
          <w:t>E7</w:t>
        </w:r>
      </w:hyperlink>
      <w:r w:rsidR="00291D5F">
        <w:t xml:space="preserve"> Activity</w:t>
      </w:r>
    </w:p>
    <w:p w14:paraId="43C62AFA" w14:textId="77777777" w:rsidR="00D04EF2" w:rsidRDefault="00D04EF2">
      <w:pPr>
        <w:pStyle w:val="CRMPropertyofEntity"/>
        <w:pPrChange w:id="3556" w:author="Erin Canning" w:date="2022-10-11T12:44:00Z">
          <w:pPr>
            <w:ind w:left="1440"/>
          </w:pPr>
        </w:pPrChange>
      </w:pPr>
    </w:p>
    <w:p w14:paraId="246B9B51" w14:textId="77777777" w:rsidR="00D04EF2" w:rsidRDefault="00291D5F">
      <w:pPr>
        <w:pStyle w:val="CRMClassLabel"/>
      </w:pPr>
      <w:bookmarkStart w:id="3557" w:name="_toc7472"/>
      <w:bookmarkStart w:id="3558" w:name="_toc7456"/>
      <w:bookmarkStart w:id="3559" w:name="_toc7498"/>
      <w:bookmarkStart w:id="3560" w:name="_Toc63009464"/>
      <w:bookmarkStart w:id="3561" w:name="_Toc71548540"/>
      <w:bookmarkStart w:id="3562" w:name="_Toc71114696"/>
      <w:bookmarkStart w:id="3563" w:name="_Toc70522488"/>
      <w:bookmarkStart w:id="3564" w:name="_Toc69734455"/>
      <w:bookmarkStart w:id="3565" w:name="_Toc142314352"/>
      <w:bookmarkEnd w:id="3557"/>
      <w:bookmarkEnd w:id="3558"/>
      <w:bookmarkEnd w:id="3559"/>
      <w:r>
        <w:lastRenderedPageBreak/>
        <w:t>E8 Acquisition</w:t>
      </w:r>
      <w:bookmarkEnd w:id="3560"/>
      <w:bookmarkEnd w:id="3561"/>
      <w:bookmarkEnd w:id="3562"/>
      <w:bookmarkEnd w:id="3563"/>
      <w:bookmarkEnd w:id="3564"/>
      <w:bookmarkEnd w:id="3565"/>
    </w:p>
    <w:p w14:paraId="4F32302B" w14:textId="77777777" w:rsidR="00D04EF2" w:rsidRDefault="00291D5F">
      <w:pPr>
        <w:pStyle w:val="CRMDescriptionLabel"/>
      </w:pPr>
      <w:r>
        <w:t>Subclass of:</w:t>
      </w:r>
    </w:p>
    <w:p w14:paraId="536EAEDF" w14:textId="77777777" w:rsidR="00D04EF2" w:rsidRDefault="0045475F">
      <w:pPr>
        <w:pStyle w:val="CRMSuperSubClass"/>
      </w:pPr>
      <w:hyperlink w:anchor="_toc7428">
        <w:r w:rsidR="00291D5F">
          <w:rPr>
            <w:rStyle w:val="Hyperlink1"/>
          </w:rPr>
          <w:t>E7</w:t>
        </w:r>
      </w:hyperlink>
      <w:r w:rsidR="00291D5F">
        <w:t xml:space="preserve"> Activity</w:t>
      </w:r>
    </w:p>
    <w:p w14:paraId="58378544" w14:textId="77777777" w:rsidR="00D04EF2" w:rsidRDefault="00291D5F">
      <w:pPr>
        <w:pStyle w:val="CRMDescriptionLabel"/>
      </w:pPr>
      <w:r>
        <w:t>Superclass of:</w:t>
      </w:r>
    </w:p>
    <w:p w14:paraId="65005CE4" w14:textId="77777777" w:rsidR="00D04EF2" w:rsidRDefault="0045475F">
      <w:pPr>
        <w:pStyle w:val="CRMDomainRange"/>
      </w:pPr>
      <w:hyperlink w:anchor="_toc8807">
        <w:r w:rsidR="00291D5F">
          <w:rPr>
            <w:rStyle w:val="Hyperlink1"/>
          </w:rPr>
          <w:t>E96</w:t>
        </w:r>
      </w:hyperlink>
      <w:r w:rsidR="00291D5F">
        <w:t xml:space="preserve"> Purchase</w:t>
      </w:r>
    </w:p>
    <w:p w14:paraId="59F872D7" w14:textId="77777777" w:rsidR="00D04EF2" w:rsidRDefault="00291D5F">
      <w:pPr>
        <w:pStyle w:val="CRMDescriptionLabel"/>
      </w:pPr>
      <w:r>
        <w:t>Scope note:</w:t>
      </w:r>
    </w:p>
    <w:p w14:paraId="2B5A7E0B" w14:textId="77777777" w:rsidR="00D04EF2" w:rsidRDefault="00291D5F">
      <w:pPr>
        <w:pStyle w:val="CRMScopeNoteText"/>
      </w:pPr>
      <w:r>
        <w:t xml:space="preserve">This class comprises transfers of legal ownership from one or more instances of E39 Actor to one or more other instances of E39 Actor. </w:t>
      </w:r>
    </w:p>
    <w:p w14:paraId="49A240F7" w14:textId="77777777" w:rsidR="00D04EF2" w:rsidRDefault="00291D5F">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70A31CD1" w14:textId="77777777" w:rsidR="00D04EF2" w:rsidRDefault="00291D5F">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C957D01" w14:textId="77777777" w:rsidR="00D04EF2" w:rsidRDefault="00291D5F">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4DE96B99" w14:textId="77777777" w:rsidR="00D04EF2" w:rsidRDefault="00291D5F">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ED1BD6D" w14:textId="77777777" w:rsidR="00D04EF2" w:rsidRDefault="00291D5F">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1F5CC735" w14:textId="77777777" w:rsidR="00D04EF2" w:rsidRDefault="00291D5F">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4552F01B" w14:textId="77777777" w:rsidR="00D04EF2" w:rsidRDefault="00291D5F">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19D209F6" w14:textId="77777777" w:rsidR="00D04EF2" w:rsidRDefault="00291D5F">
      <w:pPr>
        <w:pStyle w:val="CRMDescriptionLabel"/>
      </w:pPr>
      <w:r>
        <w:t>Examples</w:t>
      </w:r>
    </w:p>
    <w:p w14:paraId="29D4E727" w14:textId="77777777" w:rsidR="00D04EF2" w:rsidRDefault="00291D5F">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 March 25</w:t>
      </w:r>
      <w:r>
        <w:rPr>
          <w:vertAlign w:val="superscript"/>
          <w:rPrChange w:id="3566" w:author="Erin Canning" w:date="2022-10-11T11:22:00Z">
            <w:rPr/>
          </w:rPrChange>
        </w:rPr>
        <w:t>th</w:t>
      </w:r>
      <w:r>
        <w:t>, 1940. (Steinbeck, 2000)</w:t>
      </w:r>
    </w:p>
    <w:p w14:paraId="67B49344" w14:textId="77777777" w:rsidR="00D04EF2" w:rsidRDefault="00291D5F">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15827837" w14:textId="77777777" w:rsidR="00D04EF2" w:rsidRDefault="00291D5F">
      <w:pPr>
        <w:pStyle w:val="CRMExample"/>
        <w:numPr>
          <w:ilvl w:val="0"/>
          <w:numId w:val="18"/>
        </w:numPr>
      </w:pPr>
      <w:r>
        <w:t xml:space="preserve">the loss of my stuffed chaffinch </w:t>
      </w:r>
      <w:r>
        <w:rPr>
          <w:i/>
        </w:rPr>
        <w:t xml:space="preserve">‘Fringilla coelebs </w:t>
      </w:r>
      <w:r>
        <w:t>Linnaeus, 1758’ due to insect damage last year (fictitious)</w:t>
      </w:r>
    </w:p>
    <w:p w14:paraId="494A87A8" w14:textId="77777777" w:rsidR="00D04EF2" w:rsidRDefault="00291D5F">
      <w:pPr>
        <w:pStyle w:val="CRMDescriptionLabel"/>
      </w:pPr>
      <w:del w:id="3567" w:author="Tsoulouha Eleni" w:date="2022-10-19T13:08:00Z">
        <w:r>
          <w:delText>In First Order Logic</w:delText>
        </w:r>
      </w:del>
      <w:ins w:id="3568" w:author="Tsoulouha Eleni" w:date="2022-10-19T13:08:00Z">
        <w:r>
          <w:t>In first-order logic</w:t>
        </w:r>
      </w:ins>
      <w:r>
        <w:t xml:space="preserve">: </w:t>
      </w:r>
    </w:p>
    <w:p w14:paraId="4B432247" w14:textId="77777777" w:rsidR="00D04EF2" w:rsidRDefault="00291D5F">
      <w:pPr>
        <w:pStyle w:val="CRMFirstOrderLogic"/>
      </w:pPr>
      <w:r>
        <w:t xml:space="preserve">E8(x) </w:t>
      </w:r>
      <w:r>
        <w:rPr>
          <w:rFonts w:ascii="Cambria Math" w:eastAsia="Cambria Math" w:hAnsi="Cambria Math" w:cs="Cambria Math"/>
        </w:rPr>
        <w:t>⇒</w:t>
      </w:r>
      <w:r>
        <w:t xml:space="preserve"> E7(x)</w:t>
      </w:r>
    </w:p>
    <w:p w14:paraId="6986ED5C" w14:textId="77777777" w:rsidR="00D04EF2" w:rsidRDefault="00291D5F">
      <w:pPr>
        <w:pStyle w:val="CRMDescriptionLabel"/>
      </w:pPr>
      <w:r>
        <w:t>Properties:</w:t>
      </w:r>
    </w:p>
    <w:p w14:paraId="784CCE04" w14:textId="77777777" w:rsidR="00D04EF2" w:rsidRDefault="0045475F">
      <w:pPr>
        <w:pStyle w:val="CRMPropertyofEntity"/>
      </w:pPr>
      <w:hyperlink w:anchor="_toc9273">
        <w:r w:rsidR="00291D5F">
          <w:rPr>
            <w:rStyle w:val="Hyperlink1"/>
          </w:rPr>
          <w:t>P22</w:t>
        </w:r>
      </w:hyperlink>
      <w:r w:rsidR="00291D5F">
        <w:t xml:space="preserve"> transferred title to (acquired title through): </w:t>
      </w:r>
      <w:hyperlink w:anchor="_toc8021">
        <w:r w:rsidR="00291D5F">
          <w:rPr>
            <w:rStyle w:val="Hyperlink1"/>
          </w:rPr>
          <w:t>E39</w:t>
        </w:r>
      </w:hyperlink>
      <w:r w:rsidR="00291D5F">
        <w:t xml:space="preserve"> Actor </w:t>
      </w:r>
    </w:p>
    <w:p w14:paraId="3588695D" w14:textId="77777777" w:rsidR="00D04EF2" w:rsidRDefault="0045475F">
      <w:pPr>
        <w:pStyle w:val="CRMPropertyofEntity"/>
      </w:pPr>
      <w:hyperlink w:anchor="_toc9293">
        <w:r w:rsidR="00291D5F">
          <w:rPr>
            <w:rStyle w:val="Hyperlink1"/>
          </w:rPr>
          <w:t>P23</w:t>
        </w:r>
      </w:hyperlink>
      <w:r w:rsidR="00291D5F">
        <w:t xml:space="preserve"> transferred title from (surrendered title through): </w:t>
      </w:r>
      <w:hyperlink w:anchor="_toc8021">
        <w:r w:rsidR="00291D5F">
          <w:rPr>
            <w:rStyle w:val="Hyperlink1"/>
          </w:rPr>
          <w:t>E39</w:t>
        </w:r>
      </w:hyperlink>
      <w:r w:rsidR="00291D5F">
        <w:t xml:space="preserve"> Actor</w:t>
      </w:r>
    </w:p>
    <w:p w14:paraId="4D3EDCA4" w14:textId="77777777" w:rsidR="00D04EF2" w:rsidRDefault="0045475F">
      <w:pPr>
        <w:pStyle w:val="CRMPropertyofEntity"/>
      </w:pPr>
      <w:hyperlink w:anchor="_toc9311">
        <w:r w:rsidR="00291D5F">
          <w:rPr>
            <w:rStyle w:val="Hyperlink1"/>
          </w:rPr>
          <w:t>P24</w:t>
        </w:r>
      </w:hyperlink>
      <w:r w:rsidR="00291D5F">
        <w:t xml:space="preserve"> transferred title of (changed ownership through): </w:t>
      </w:r>
      <w:hyperlink w:anchor="_toc7666">
        <w:r w:rsidR="00291D5F">
          <w:rPr>
            <w:rStyle w:val="Hyperlink1"/>
          </w:rPr>
          <w:t>E18</w:t>
        </w:r>
      </w:hyperlink>
      <w:r w:rsidR="00291D5F">
        <w:t xml:space="preserve"> Physical Thing</w:t>
      </w:r>
    </w:p>
    <w:p w14:paraId="7FA360D5" w14:textId="77777777" w:rsidR="00D04EF2" w:rsidRDefault="00291D5F">
      <w:r>
        <w:br w:type="page"/>
      </w:r>
    </w:p>
    <w:p w14:paraId="39C6C2BE" w14:textId="77777777" w:rsidR="00D04EF2" w:rsidRDefault="00291D5F">
      <w:pPr>
        <w:pStyle w:val="CRMClassLabel"/>
      </w:pPr>
      <w:bookmarkStart w:id="3569" w:name="_toc7496"/>
      <w:bookmarkStart w:id="3570" w:name="_toc7480"/>
      <w:bookmarkStart w:id="3571" w:name="_Toc71114697"/>
      <w:bookmarkStart w:id="3572" w:name="_Toc70522489"/>
      <w:bookmarkStart w:id="3573" w:name="_Toc71548541"/>
      <w:bookmarkStart w:id="3574" w:name="_Toc63009465"/>
      <w:bookmarkStart w:id="3575" w:name="_Toc69734456"/>
      <w:bookmarkStart w:id="3576" w:name="_Toc142314353"/>
      <w:bookmarkEnd w:id="3569"/>
      <w:bookmarkEnd w:id="3570"/>
      <w:r>
        <w:lastRenderedPageBreak/>
        <w:t>E9 Move</w:t>
      </w:r>
      <w:bookmarkEnd w:id="3571"/>
      <w:bookmarkEnd w:id="3572"/>
      <w:bookmarkEnd w:id="3573"/>
      <w:bookmarkEnd w:id="3574"/>
      <w:bookmarkEnd w:id="3575"/>
      <w:bookmarkEnd w:id="3576"/>
    </w:p>
    <w:p w14:paraId="1929B424" w14:textId="77777777" w:rsidR="00D04EF2" w:rsidRDefault="00291D5F">
      <w:pPr>
        <w:pStyle w:val="CRMDescriptionLabel"/>
      </w:pPr>
      <w:r>
        <w:t>Subclass of:</w:t>
      </w:r>
    </w:p>
    <w:p w14:paraId="6FF076A2" w14:textId="77777777" w:rsidR="00D04EF2" w:rsidRDefault="0045475F">
      <w:pPr>
        <w:pStyle w:val="CRMSuperSubClass"/>
      </w:pPr>
      <w:hyperlink w:anchor="_toc7428">
        <w:r w:rsidR="00291D5F">
          <w:rPr>
            <w:rStyle w:val="Hyperlink1"/>
          </w:rPr>
          <w:t>E7</w:t>
        </w:r>
      </w:hyperlink>
      <w:r w:rsidR="00291D5F">
        <w:t xml:space="preserve"> Activity</w:t>
      </w:r>
    </w:p>
    <w:p w14:paraId="77040F79" w14:textId="77777777" w:rsidR="00D04EF2" w:rsidRDefault="00291D5F">
      <w:pPr>
        <w:pStyle w:val="CRMDescriptionLabel"/>
      </w:pPr>
      <w:r>
        <w:t>Scope note:</w:t>
      </w:r>
    </w:p>
    <w:p w14:paraId="71D28113" w14:textId="77777777" w:rsidR="00D04EF2" w:rsidRDefault="00291D5F">
      <w:pPr>
        <w:pStyle w:val="CRMScopeNoteText"/>
      </w:pPr>
      <w:r>
        <w:t xml:space="preserve">This class comprises changes of the physical location of the instances of E19 Physical Object. </w:t>
      </w:r>
    </w:p>
    <w:p w14:paraId="33AEBA4D" w14:textId="77777777" w:rsidR="00D04EF2" w:rsidRDefault="00291D5F">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512DF450" w14:textId="77777777" w:rsidR="00D04EF2" w:rsidRDefault="00291D5F">
      <w:pPr>
        <w:pStyle w:val="CRMDescriptionLabel"/>
      </w:pPr>
      <w:r>
        <w:t xml:space="preserve">Examples: </w:t>
      </w:r>
    </w:p>
    <w:p w14:paraId="6B0280D2" w14:textId="77777777" w:rsidR="00D04EF2" w:rsidRDefault="00291D5F">
      <w:pPr>
        <w:pStyle w:val="CRMExample"/>
        <w:numPr>
          <w:ilvl w:val="0"/>
          <w:numId w:val="18"/>
        </w:numPr>
      </w:pPr>
      <w:r>
        <w:t>the relocation of London Bridge from the UK to the USA (Wildfang, 2005)</w:t>
      </w:r>
    </w:p>
    <w:p w14:paraId="5A14D75F" w14:textId="77777777" w:rsidR="00D04EF2" w:rsidRDefault="00291D5F">
      <w:pPr>
        <w:pStyle w:val="CRMExample"/>
        <w:numPr>
          <w:ilvl w:val="0"/>
          <w:numId w:val="18"/>
        </w:numPr>
        <w:rPr>
          <w:rFonts w:cs="Times New Roman"/>
          <w:color w:val="000000" w:themeColor="text1"/>
          <w:szCs w:val="20"/>
        </w:rPr>
      </w:pPr>
      <w:r>
        <w:rPr>
          <w:rFonts w:cs="Times New Roman"/>
          <w:color w:val="000000" w:themeColor="text1"/>
          <w:szCs w:val="20"/>
        </w:rPr>
        <w:t xml:space="preserve">the movement of the exhibition “Tutankhamun: Treasures of </w:t>
      </w:r>
      <w:r>
        <w:rPr>
          <w:rFonts w:eastAsia="Verdana" w:cs="Times New Roman"/>
          <w:color w:val="000000" w:themeColor="text1"/>
          <w:szCs w:val="20"/>
        </w:rPr>
        <w:t>the Golden Pharaoh</w:t>
      </w:r>
      <w:r>
        <w:rPr>
          <w:rFonts w:cs="Times New Roman"/>
          <w:color w:val="000000" w:themeColor="text1"/>
          <w:szCs w:val="20"/>
        </w:rPr>
        <w:t>” between 15</w:t>
      </w:r>
      <w:r>
        <w:rPr>
          <w:rFonts w:cs="Times New Roman"/>
          <w:color w:val="000000" w:themeColor="text1"/>
          <w:szCs w:val="20"/>
          <w:vertAlign w:val="superscript"/>
        </w:rPr>
        <w:t>th</w:t>
      </w:r>
      <w:r>
        <w:rPr>
          <w:rFonts w:cs="Times New Roman"/>
          <w:color w:val="000000" w:themeColor="text1"/>
          <w:szCs w:val="20"/>
        </w:rPr>
        <w:t xml:space="preserve"> September and 2</w:t>
      </w:r>
      <w:r>
        <w:rPr>
          <w:rFonts w:cs="Times New Roman"/>
          <w:color w:val="000000" w:themeColor="text1"/>
          <w:szCs w:val="20"/>
          <w:vertAlign w:val="superscript"/>
        </w:rPr>
        <w:t>nd</w:t>
      </w:r>
      <w:r>
        <w:rPr>
          <w:rFonts w:cs="Times New Roman"/>
          <w:color w:val="000000" w:themeColor="text1"/>
          <w:szCs w:val="20"/>
        </w:rPr>
        <w:t xml:space="preserve"> November 2019</w:t>
      </w:r>
    </w:p>
    <w:p w14:paraId="6C9744AE" w14:textId="77777777" w:rsidR="00D04EF2" w:rsidRDefault="00291D5F">
      <w:pPr>
        <w:pStyle w:val="CRMDescriptionLabel"/>
      </w:pPr>
      <w:del w:id="3577" w:author="Tsoulouha Eleni" w:date="2022-10-19T13:08:00Z">
        <w:r>
          <w:delText>In First Order Logic</w:delText>
        </w:r>
      </w:del>
      <w:ins w:id="3578" w:author="Tsoulouha Eleni" w:date="2022-10-19T13:08:00Z">
        <w:r>
          <w:t>In first-order logic</w:t>
        </w:r>
      </w:ins>
      <w:r>
        <w:t xml:space="preserve">: </w:t>
      </w:r>
    </w:p>
    <w:p w14:paraId="0232BA01" w14:textId="77777777" w:rsidR="00D04EF2" w:rsidRDefault="00291D5F">
      <w:pPr>
        <w:pStyle w:val="CRMFirstOrderLogic"/>
      </w:pPr>
      <w:r>
        <w:t xml:space="preserve">E9(x) </w:t>
      </w:r>
      <w:r>
        <w:rPr>
          <w:rFonts w:ascii="Cambria Math" w:eastAsia="Cambria Math" w:hAnsi="Cambria Math" w:cs="Cambria Math"/>
        </w:rPr>
        <w:t>⇒</w:t>
      </w:r>
      <w:r>
        <w:t xml:space="preserve"> E7(x)</w:t>
      </w:r>
    </w:p>
    <w:p w14:paraId="6F167654" w14:textId="77777777" w:rsidR="00D04EF2" w:rsidRDefault="00291D5F">
      <w:pPr>
        <w:pStyle w:val="CRMDescriptionLabel"/>
      </w:pPr>
      <w:r>
        <w:t>Properties:</w:t>
      </w:r>
    </w:p>
    <w:p w14:paraId="4BC656AC" w14:textId="77777777" w:rsidR="00D04EF2" w:rsidRDefault="0045475F">
      <w:pPr>
        <w:pStyle w:val="CRMPropertyofEntity"/>
      </w:pPr>
      <w:hyperlink w:anchor="_toc9326">
        <w:r w:rsidR="00291D5F">
          <w:rPr>
            <w:rStyle w:val="Hyperlink1"/>
          </w:rPr>
          <w:t>P25</w:t>
        </w:r>
      </w:hyperlink>
      <w:r w:rsidR="00291D5F">
        <w:t xml:space="preserve"> moved (moved by): </w:t>
      </w:r>
      <w:hyperlink w:anchor="_toc7697">
        <w:r w:rsidR="00291D5F">
          <w:rPr>
            <w:rStyle w:val="Hyperlink1"/>
          </w:rPr>
          <w:t>E19</w:t>
        </w:r>
      </w:hyperlink>
      <w:r w:rsidR="00291D5F">
        <w:t xml:space="preserve"> Physical Object</w:t>
      </w:r>
    </w:p>
    <w:p w14:paraId="12F7F375" w14:textId="77777777" w:rsidR="00D04EF2" w:rsidRDefault="0045475F">
      <w:pPr>
        <w:pStyle w:val="CRMPropertyofEntity"/>
      </w:pPr>
      <w:hyperlink w:anchor="_toc9344">
        <w:r w:rsidR="00291D5F">
          <w:rPr>
            <w:rStyle w:val="Hyperlink1"/>
          </w:rPr>
          <w:t>P26</w:t>
        </w:r>
      </w:hyperlink>
      <w:r w:rsidR="00291D5F">
        <w:t xml:space="preserve"> moved to (was destination of): </w:t>
      </w:r>
      <w:hyperlink w:anchor="_toc8120">
        <w:r w:rsidR="00291D5F">
          <w:rPr>
            <w:rStyle w:val="Hyperlink1"/>
          </w:rPr>
          <w:t>E53</w:t>
        </w:r>
      </w:hyperlink>
      <w:r w:rsidR="00291D5F">
        <w:t xml:space="preserve"> Place</w:t>
      </w:r>
    </w:p>
    <w:p w14:paraId="4D43835B" w14:textId="77777777" w:rsidR="00D04EF2" w:rsidRDefault="0045475F">
      <w:pPr>
        <w:pStyle w:val="CRMPropertyofEntity"/>
      </w:pPr>
      <w:hyperlink w:anchor="_toc9361">
        <w:r w:rsidR="00291D5F">
          <w:rPr>
            <w:rStyle w:val="Hyperlink1"/>
          </w:rPr>
          <w:t>P27</w:t>
        </w:r>
      </w:hyperlink>
      <w:r w:rsidR="00291D5F">
        <w:t xml:space="preserve"> moved from (was origin of): </w:t>
      </w:r>
      <w:hyperlink w:anchor="_toc8120">
        <w:r w:rsidR="00291D5F">
          <w:rPr>
            <w:rStyle w:val="Hyperlink1"/>
          </w:rPr>
          <w:t>E53</w:t>
        </w:r>
      </w:hyperlink>
      <w:r w:rsidR="00291D5F">
        <w:t xml:space="preserve"> Place</w:t>
      </w:r>
    </w:p>
    <w:p w14:paraId="32130836" w14:textId="77777777" w:rsidR="00D04EF2" w:rsidRDefault="00291D5F">
      <w:pPr>
        <w:pStyle w:val="CRMClassLabel"/>
      </w:pPr>
      <w:bookmarkStart w:id="3579" w:name="_toc7537"/>
      <w:bookmarkStart w:id="3580" w:name="_toc7511"/>
      <w:bookmarkStart w:id="3581" w:name="_toc7495"/>
      <w:bookmarkStart w:id="3582" w:name="_Toc70522490"/>
      <w:bookmarkStart w:id="3583" w:name="_Toc71114698"/>
      <w:bookmarkStart w:id="3584" w:name="_Toc63009466"/>
      <w:bookmarkStart w:id="3585" w:name="_Toc69734457"/>
      <w:bookmarkStart w:id="3586" w:name="_Toc71548542"/>
      <w:bookmarkStart w:id="3587" w:name="_Toc142314354"/>
      <w:bookmarkEnd w:id="3579"/>
      <w:bookmarkEnd w:id="3580"/>
      <w:bookmarkEnd w:id="3581"/>
      <w:r>
        <w:t>E10 Transfer of Custody</w:t>
      </w:r>
      <w:bookmarkEnd w:id="3582"/>
      <w:bookmarkEnd w:id="3583"/>
      <w:bookmarkEnd w:id="3584"/>
      <w:bookmarkEnd w:id="3585"/>
      <w:bookmarkEnd w:id="3586"/>
      <w:bookmarkEnd w:id="3587"/>
    </w:p>
    <w:p w14:paraId="1F2EC467" w14:textId="77777777" w:rsidR="00D04EF2" w:rsidRDefault="00291D5F">
      <w:pPr>
        <w:pStyle w:val="CRMDescriptionLabel"/>
      </w:pPr>
      <w:r>
        <w:t>Subclass of:</w:t>
      </w:r>
    </w:p>
    <w:p w14:paraId="60317384" w14:textId="77777777" w:rsidR="00D04EF2" w:rsidRDefault="0045475F">
      <w:pPr>
        <w:pStyle w:val="CRMSuperSubClass"/>
      </w:pPr>
      <w:hyperlink w:anchor="_toc7428">
        <w:r w:rsidR="00291D5F">
          <w:rPr>
            <w:rStyle w:val="Hyperlink1"/>
          </w:rPr>
          <w:t>E7</w:t>
        </w:r>
      </w:hyperlink>
      <w:r w:rsidR="00291D5F">
        <w:t xml:space="preserve"> Activity</w:t>
      </w:r>
    </w:p>
    <w:p w14:paraId="64296F75" w14:textId="77777777" w:rsidR="00D04EF2" w:rsidRDefault="00291D5F">
      <w:pPr>
        <w:pStyle w:val="CRMDescriptionLabel"/>
      </w:pPr>
      <w:r>
        <w:t>Scope note:</w:t>
      </w:r>
    </w:p>
    <w:p w14:paraId="24A5D9E9" w14:textId="77777777" w:rsidR="00D04EF2" w:rsidRDefault="00291D5F">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09A58389" w14:textId="77777777" w:rsidR="00D04EF2" w:rsidRDefault="00291D5F">
      <w:pPr>
        <w:pStyle w:val="CRMScopeNoteText"/>
      </w:pPr>
      <w:r>
        <w:t xml:space="preserve">Depending on the circumstances, it may describe: </w:t>
      </w:r>
    </w:p>
    <w:p w14:paraId="2DB3C19D" w14:textId="77777777" w:rsidR="00D04EF2" w:rsidRDefault="00291D5F">
      <w:pPr>
        <w:pStyle w:val="CRMScopeNoteText"/>
        <w:numPr>
          <w:ilvl w:val="0"/>
          <w:numId w:val="15"/>
        </w:numPr>
      </w:pPr>
      <w:r>
        <w:t>the beginning of custody (there is no previous custodian)</w:t>
      </w:r>
    </w:p>
    <w:p w14:paraId="64176944" w14:textId="77777777" w:rsidR="00D04EF2" w:rsidRDefault="00291D5F">
      <w:pPr>
        <w:pStyle w:val="CRMScopeNoteText"/>
        <w:numPr>
          <w:ilvl w:val="0"/>
          <w:numId w:val="15"/>
        </w:numPr>
      </w:pPr>
      <w:r>
        <w:t>the end of custody (there is no subsequent custodian)</w:t>
      </w:r>
    </w:p>
    <w:p w14:paraId="712E4F9C" w14:textId="77777777" w:rsidR="00D04EF2" w:rsidRDefault="00291D5F">
      <w:pPr>
        <w:pStyle w:val="CRMScopeNoteText"/>
        <w:numPr>
          <w:ilvl w:val="0"/>
          <w:numId w:val="15"/>
        </w:numPr>
      </w:pPr>
      <w:r>
        <w:t>the transfer of custody (transfer from one custodian to the next)</w:t>
      </w:r>
    </w:p>
    <w:p w14:paraId="18B101D2" w14:textId="77777777" w:rsidR="00D04EF2" w:rsidRDefault="00291D5F">
      <w:pPr>
        <w:pStyle w:val="CRMScopeNoteText"/>
        <w:numPr>
          <w:ilvl w:val="0"/>
          <w:numId w:val="15"/>
        </w:numPr>
      </w:pPr>
      <w:r>
        <w:t>the receipt of custody from an unknown source (the previous custodian is unknown)</w:t>
      </w:r>
    </w:p>
    <w:p w14:paraId="599F895D" w14:textId="77777777" w:rsidR="00D04EF2" w:rsidRDefault="00291D5F">
      <w:pPr>
        <w:pStyle w:val="CRMScopeNoteText"/>
        <w:numPr>
          <w:ilvl w:val="0"/>
          <w:numId w:val="15"/>
        </w:numPr>
      </w:pPr>
      <w:r>
        <w:t>the declared loss of an object (the current or subsequent custodian is unknown)</w:t>
      </w:r>
    </w:p>
    <w:p w14:paraId="586597D7" w14:textId="77777777" w:rsidR="00D04EF2" w:rsidRDefault="00291D5F">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w:t>
      </w:r>
      <w:r>
        <w:rPr>
          <w:i/>
          <w:iCs/>
          <w:rPrChange w:id="3588" w:author="Erin Canning" w:date="2022-10-11T11:29:00Z">
            <w:rPr/>
          </w:rPrChange>
        </w:rPr>
        <w:t>P2 has type (is type of)</w:t>
      </w:r>
      <w:r>
        <w:t>.</w:t>
      </w:r>
      <w:del w:id="3589" w:author="Erin Canning" w:date="2022-10-11T11:09:00Z">
        <w:r>
          <w:delText xml:space="preserve">  </w:delText>
        </w:r>
      </w:del>
    </w:p>
    <w:p w14:paraId="4C7EF1E4" w14:textId="77777777" w:rsidR="00D04EF2" w:rsidRDefault="00291D5F">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is defined, should ensure that it is unambiguous who keeps a part and who the whole and should be consistent with the identity criteria of the kept instance of E18 Physical Thing.</w:t>
      </w:r>
      <w:del w:id="3590" w:author="Erin Canning" w:date="2022-10-11T11:09:00Z">
        <w:r>
          <w:delText xml:space="preserve">  </w:delText>
        </w:r>
      </w:del>
    </w:p>
    <w:p w14:paraId="3D12890D" w14:textId="77777777" w:rsidR="00D04EF2" w:rsidRDefault="00291D5F">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0B208DAB" w14:textId="77777777" w:rsidR="00D04EF2" w:rsidRDefault="00291D5F">
      <w:pPr>
        <w:pStyle w:val="CRMScopeNoteText"/>
      </w:pPr>
      <w:r>
        <w:t>Theft is a specific case of illegal transfer of custody.</w:t>
      </w:r>
    </w:p>
    <w:p w14:paraId="7AE799B5" w14:textId="77777777" w:rsidR="00D04EF2" w:rsidRDefault="00291D5F">
      <w:pPr>
        <w:pStyle w:val="CRMDescriptionLabel"/>
      </w:pPr>
      <w:r>
        <w:t xml:space="preserve">Examples: </w:t>
      </w:r>
    </w:p>
    <w:p w14:paraId="2200A4A0" w14:textId="77777777" w:rsidR="00D04EF2" w:rsidRDefault="00291D5F">
      <w:pPr>
        <w:pStyle w:val="CRMExample"/>
        <w:numPr>
          <w:ilvl w:val="0"/>
          <w:numId w:val="18"/>
        </w:numPr>
      </w:pPr>
      <w:r>
        <w:t>the delivery of the paintings by Secure Deliveries Inc. to the National Gallery</w:t>
      </w:r>
    </w:p>
    <w:p w14:paraId="0DB848F2" w14:textId="77777777" w:rsidR="00D04EF2" w:rsidRDefault="00291D5F">
      <w:pPr>
        <w:pStyle w:val="CRMExample"/>
        <w:numPr>
          <w:ilvl w:val="0"/>
          <w:numId w:val="18"/>
        </w:numPr>
      </w:pPr>
      <w:r>
        <w:t>the return of Picasso’s “Guernica” to Madrid’s Prado in 1981 (Chipp, 1988)</w:t>
      </w:r>
    </w:p>
    <w:p w14:paraId="71D335F1" w14:textId="77777777" w:rsidR="00D04EF2" w:rsidRDefault="00291D5F">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4EC94A13" w14:textId="77777777" w:rsidR="00D04EF2" w:rsidRDefault="00291D5F">
      <w:pPr>
        <w:pStyle w:val="CRMExample"/>
        <w:numPr>
          <w:ilvl w:val="0"/>
          <w:numId w:val="18"/>
        </w:numPr>
      </w:pPr>
      <w:r>
        <w:t>the transfer of custody of the painting ‘Mrs. Fitzherbert’ to the art dealer Knoedler from Parke-Bernet Galleries (New York, NY, USA) ca. March 1941</w:t>
      </w:r>
    </w:p>
    <w:p w14:paraId="1B2B878E" w14:textId="77777777" w:rsidR="00D04EF2" w:rsidRDefault="00291D5F">
      <w:pPr>
        <w:pStyle w:val="CRMDescriptionLabel"/>
      </w:pPr>
      <w:del w:id="3591" w:author="Tsoulouha Eleni" w:date="2022-10-19T13:08:00Z">
        <w:r>
          <w:delText>In First Order Logic</w:delText>
        </w:r>
      </w:del>
      <w:ins w:id="3592" w:author="Tsoulouha Eleni" w:date="2022-10-19T13:08:00Z">
        <w:r>
          <w:t>In first-order logic</w:t>
        </w:r>
      </w:ins>
      <w:r>
        <w:t xml:space="preserve">: </w:t>
      </w:r>
    </w:p>
    <w:p w14:paraId="6FFC2574" w14:textId="77777777" w:rsidR="00D04EF2" w:rsidRDefault="00291D5F">
      <w:pPr>
        <w:pStyle w:val="CRMFirstOrderLogic"/>
      </w:pPr>
      <w:r>
        <w:t xml:space="preserve">E10(x) </w:t>
      </w:r>
      <w:r>
        <w:rPr>
          <w:rFonts w:ascii="Cambria Math" w:eastAsia="Cambria Math" w:hAnsi="Cambria Math" w:cs="Cambria Math"/>
        </w:rPr>
        <w:t>⇒</w:t>
      </w:r>
      <w:r>
        <w:t xml:space="preserve"> E7(x)</w:t>
      </w:r>
    </w:p>
    <w:p w14:paraId="3735CF4C" w14:textId="77777777" w:rsidR="00D04EF2" w:rsidRDefault="00291D5F">
      <w:pPr>
        <w:pStyle w:val="CRMDescriptionLabel"/>
      </w:pPr>
      <w:r>
        <w:t>Properties:</w:t>
      </w:r>
    </w:p>
    <w:p w14:paraId="265E6FB3" w14:textId="77777777" w:rsidR="00D04EF2" w:rsidRDefault="0045475F">
      <w:pPr>
        <w:pStyle w:val="CRMPropertyofEntity"/>
      </w:pPr>
      <w:hyperlink w:anchor="_toc9378">
        <w:r w:rsidR="00291D5F">
          <w:rPr>
            <w:rStyle w:val="Hyperlink1"/>
          </w:rPr>
          <w:t>P28</w:t>
        </w:r>
      </w:hyperlink>
      <w:r w:rsidR="00291D5F">
        <w:t xml:space="preserve"> custody surrendered by (surrendered custody through): </w:t>
      </w:r>
      <w:hyperlink w:anchor="_toc8021">
        <w:r w:rsidR="00291D5F">
          <w:rPr>
            <w:rStyle w:val="Hyperlink1"/>
          </w:rPr>
          <w:t>E39</w:t>
        </w:r>
      </w:hyperlink>
      <w:r w:rsidR="00291D5F">
        <w:t xml:space="preserve"> Actor</w:t>
      </w:r>
    </w:p>
    <w:p w14:paraId="0FEFFEBF" w14:textId="77777777" w:rsidR="00D04EF2" w:rsidRDefault="0045475F">
      <w:pPr>
        <w:pStyle w:val="CRMPropertyofEntity"/>
      </w:pPr>
      <w:hyperlink w:anchor="_toc9397">
        <w:r w:rsidR="00291D5F">
          <w:rPr>
            <w:rStyle w:val="Hyperlink1"/>
          </w:rPr>
          <w:t>P29</w:t>
        </w:r>
      </w:hyperlink>
      <w:r w:rsidR="00291D5F">
        <w:t xml:space="preserve"> custody received by (received custody through): </w:t>
      </w:r>
      <w:hyperlink w:anchor="_toc8021">
        <w:r w:rsidR="00291D5F">
          <w:rPr>
            <w:rStyle w:val="Hyperlink1"/>
          </w:rPr>
          <w:t>E39</w:t>
        </w:r>
      </w:hyperlink>
      <w:r w:rsidR="00291D5F">
        <w:t xml:space="preserve"> Actor</w:t>
      </w:r>
    </w:p>
    <w:p w14:paraId="050C9B44" w14:textId="77777777" w:rsidR="00D04EF2" w:rsidRDefault="0045475F">
      <w:pPr>
        <w:pStyle w:val="CRMPropertyofEntity"/>
        <w:rPr>
          <w:del w:id="3593" w:author="Erin Canning" w:date="2022-10-11T12:45:00Z"/>
        </w:rPr>
      </w:pPr>
      <w:hyperlink w:anchor="_toc9416">
        <w:r w:rsidR="00291D5F">
          <w:rPr>
            <w:rStyle w:val="Hyperlink1"/>
          </w:rPr>
          <w:t>P30</w:t>
        </w:r>
      </w:hyperlink>
      <w:r w:rsidR="00291D5F">
        <w:t xml:space="preserve"> transferred custody of (custody transferred through): </w:t>
      </w:r>
      <w:hyperlink w:anchor="_toc7666">
        <w:r w:rsidR="00291D5F">
          <w:rPr>
            <w:rStyle w:val="Hyperlink1"/>
          </w:rPr>
          <w:t>E18</w:t>
        </w:r>
      </w:hyperlink>
      <w:r w:rsidR="00291D5F">
        <w:t xml:space="preserve"> Physical Thing</w:t>
      </w:r>
    </w:p>
    <w:p w14:paraId="4FAD23D1" w14:textId="77777777" w:rsidR="00D04EF2" w:rsidRDefault="00D04EF2">
      <w:pPr>
        <w:pStyle w:val="CRMPropertyofEntity"/>
        <w:pPrChange w:id="3594" w:author="Erin Canning" w:date="2022-10-11T12:45:00Z">
          <w:pPr/>
        </w:pPrChange>
      </w:pPr>
      <w:bookmarkStart w:id="3595" w:name="_toc7535"/>
      <w:bookmarkStart w:id="3596" w:name="_toc7519"/>
      <w:bookmarkStart w:id="3597" w:name="_toc7561"/>
      <w:bookmarkEnd w:id="3595"/>
      <w:bookmarkEnd w:id="3596"/>
      <w:bookmarkEnd w:id="3597"/>
    </w:p>
    <w:p w14:paraId="4043F7E5" w14:textId="77777777" w:rsidR="00D04EF2" w:rsidRDefault="00291D5F">
      <w:pPr>
        <w:pStyle w:val="CRMClassLabel"/>
      </w:pPr>
      <w:bookmarkStart w:id="3598" w:name="_Toc63009467"/>
      <w:bookmarkStart w:id="3599" w:name="_Toc71114699"/>
      <w:bookmarkStart w:id="3600" w:name="_Toc69734458"/>
      <w:bookmarkStart w:id="3601" w:name="_Toc70522491"/>
      <w:bookmarkStart w:id="3602" w:name="_Toc71548543"/>
      <w:bookmarkStart w:id="3603" w:name="_Toc142314355"/>
      <w:r>
        <w:t>E11 Modification</w:t>
      </w:r>
      <w:bookmarkEnd w:id="3598"/>
      <w:bookmarkEnd w:id="3599"/>
      <w:bookmarkEnd w:id="3600"/>
      <w:bookmarkEnd w:id="3601"/>
      <w:bookmarkEnd w:id="3602"/>
      <w:bookmarkEnd w:id="3603"/>
    </w:p>
    <w:p w14:paraId="0A89E669" w14:textId="77777777" w:rsidR="00D04EF2" w:rsidRDefault="00291D5F">
      <w:pPr>
        <w:pStyle w:val="CRMDescriptionLabel"/>
      </w:pPr>
      <w:r>
        <w:t>Subclass of:</w:t>
      </w:r>
    </w:p>
    <w:p w14:paraId="6758F1EE" w14:textId="77777777" w:rsidR="00D04EF2" w:rsidRDefault="0045475F">
      <w:pPr>
        <w:pStyle w:val="CRMSuperSubClass"/>
      </w:pPr>
      <w:hyperlink w:anchor="_toc7428">
        <w:r w:rsidR="00291D5F">
          <w:rPr>
            <w:rStyle w:val="Hyperlink1"/>
          </w:rPr>
          <w:t>E7</w:t>
        </w:r>
      </w:hyperlink>
      <w:r w:rsidR="00291D5F">
        <w:t xml:space="preserve"> Activity</w:t>
      </w:r>
    </w:p>
    <w:p w14:paraId="5A46229B" w14:textId="77777777" w:rsidR="00D04EF2" w:rsidRDefault="00291D5F">
      <w:pPr>
        <w:pStyle w:val="CRMDescriptionLabel"/>
      </w:pPr>
      <w:r>
        <w:t>Superclass of:</w:t>
      </w:r>
    </w:p>
    <w:p w14:paraId="4FAA8AC5" w14:textId="77777777" w:rsidR="00D04EF2" w:rsidRDefault="0045475F">
      <w:pPr>
        <w:pStyle w:val="CRMSuperSubClass"/>
      </w:pPr>
      <w:hyperlink w:anchor="_toc7558">
        <w:r w:rsidR="00291D5F">
          <w:rPr>
            <w:rStyle w:val="Hyperlink1"/>
          </w:rPr>
          <w:t>E12</w:t>
        </w:r>
      </w:hyperlink>
      <w:r w:rsidR="00291D5F">
        <w:t xml:space="preserve"> Production</w:t>
      </w:r>
    </w:p>
    <w:p w14:paraId="5C9A8813" w14:textId="77777777" w:rsidR="00D04EF2" w:rsidRDefault="0045475F">
      <w:pPr>
        <w:pStyle w:val="CRMSuperSubClass"/>
      </w:pPr>
      <w:hyperlink w:anchor="_toc8569">
        <w:r w:rsidR="00291D5F">
          <w:rPr>
            <w:rStyle w:val="Hyperlink1"/>
          </w:rPr>
          <w:t>E79</w:t>
        </w:r>
      </w:hyperlink>
      <w:r w:rsidR="00291D5F">
        <w:t xml:space="preserve"> Part Addition</w:t>
      </w:r>
    </w:p>
    <w:p w14:paraId="2F6318F2" w14:textId="77777777" w:rsidR="00D04EF2" w:rsidRDefault="0045475F">
      <w:pPr>
        <w:pStyle w:val="CRMSuperSubClass"/>
      </w:pPr>
      <w:hyperlink w:anchor="_toc8583">
        <w:r w:rsidR="00291D5F">
          <w:rPr>
            <w:rStyle w:val="Hyperlink1"/>
          </w:rPr>
          <w:t>E80</w:t>
        </w:r>
      </w:hyperlink>
      <w:r w:rsidR="00291D5F">
        <w:t xml:space="preserve"> Part Removal</w:t>
      </w:r>
    </w:p>
    <w:p w14:paraId="07C0BFCE" w14:textId="77777777" w:rsidR="00D04EF2" w:rsidRDefault="00291D5F">
      <w:pPr>
        <w:pStyle w:val="CRMDescriptionLabel"/>
      </w:pPr>
      <w:r>
        <w:t>Scope note:</w:t>
      </w:r>
    </w:p>
    <w:p w14:paraId="088AE4AE" w14:textId="77777777" w:rsidR="00D04EF2" w:rsidRDefault="00291D5F">
      <w:pPr>
        <w:pStyle w:val="CRMScopeNoteText"/>
      </w:pPr>
      <w:r>
        <w:t>This class comprises instances of E7 Activity that are undertaken to create, alter or change instances of E24 Physical Human-Made Thing.</w:t>
      </w:r>
    </w:p>
    <w:p w14:paraId="5373AC72" w14:textId="77777777" w:rsidR="00D04EF2" w:rsidRDefault="00291D5F">
      <w:pPr>
        <w:pStyle w:val="CRMScopeNoteText"/>
      </w:pPr>
      <w:r>
        <w:t>This class includes the production of an item from raw materials and other so far undocumented objects. It also includes the conservation treatment of an object.</w:t>
      </w:r>
    </w:p>
    <w:p w14:paraId="17AB64F6" w14:textId="77777777" w:rsidR="00D04EF2" w:rsidRDefault="00291D5F">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54CF927" w14:textId="77777777" w:rsidR="00D04EF2" w:rsidRDefault="00291D5F">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14FF0119" w14:textId="77777777" w:rsidR="00D04EF2" w:rsidRDefault="00291D5F">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15D9CAD7" w14:textId="77777777" w:rsidR="00D04EF2" w:rsidRDefault="00291D5F">
      <w:pPr>
        <w:pStyle w:val="CRMDescriptionLabel"/>
      </w:pPr>
      <w:r>
        <w:t>Examples:</w:t>
      </w:r>
    </w:p>
    <w:p w14:paraId="5F475AC4" w14:textId="77777777" w:rsidR="00D04EF2" w:rsidRDefault="00291D5F">
      <w:pPr>
        <w:pStyle w:val="CRMExample"/>
        <w:numPr>
          <w:ilvl w:val="0"/>
          <w:numId w:val="18"/>
        </w:numPr>
      </w:pPr>
      <w:r>
        <w:t>the construction of the SS Great Britain (E12) (Gregor, 1971)</w:t>
      </w:r>
    </w:p>
    <w:p w14:paraId="4F72080A" w14:textId="77777777" w:rsidR="00D04EF2" w:rsidRDefault="00291D5F">
      <w:pPr>
        <w:pStyle w:val="CRMExample"/>
        <w:numPr>
          <w:ilvl w:val="0"/>
          <w:numId w:val="18"/>
        </w:numPr>
      </w:pPr>
      <w:r>
        <w:t>the impregnation of the Vasa warship in Stockholm for preservation after 1956 (Håfors, 2010)</w:t>
      </w:r>
    </w:p>
    <w:p w14:paraId="64AB449E" w14:textId="77777777" w:rsidR="00D04EF2" w:rsidRDefault="00291D5F">
      <w:pPr>
        <w:pStyle w:val="CRMExample"/>
        <w:numPr>
          <w:ilvl w:val="0"/>
          <w:numId w:val="18"/>
        </w:numPr>
      </w:pPr>
      <w:r>
        <w:t>the transformation of the Enola Gay into a museum exhibit by the National Air and Space Museum in Washington DC between 1993 and 1995 (E12, E81) (Yakel, 2000)</w:t>
      </w:r>
    </w:p>
    <w:p w14:paraId="19744B33" w14:textId="77777777" w:rsidR="00D04EF2" w:rsidRDefault="00291D5F">
      <w:pPr>
        <w:pStyle w:val="CRMExample"/>
        <w:numPr>
          <w:ilvl w:val="0"/>
          <w:numId w:val="18"/>
        </w:numPr>
      </w:pPr>
      <w:r>
        <w:t>the last renewal of the gold coating of the Toshogu shrine in Nikko, Japan (Cali and Dougil, 2012)</w:t>
      </w:r>
    </w:p>
    <w:p w14:paraId="1D75A94A" w14:textId="77777777" w:rsidR="00D04EF2" w:rsidRDefault="00291D5F">
      <w:pPr>
        <w:pStyle w:val="CRMDescriptionLabel"/>
      </w:pPr>
      <w:del w:id="3604" w:author="Tsoulouha Eleni" w:date="2022-10-19T13:08:00Z">
        <w:r>
          <w:delText>In First Order Logic</w:delText>
        </w:r>
      </w:del>
      <w:ins w:id="3605" w:author="Tsoulouha Eleni" w:date="2022-10-19T13:08:00Z">
        <w:r>
          <w:t>In first-order logic</w:t>
        </w:r>
      </w:ins>
      <w:r>
        <w:t xml:space="preserve">: </w:t>
      </w:r>
    </w:p>
    <w:p w14:paraId="45EC337B" w14:textId="77777777" w:rsidR="00D04EF2" w:rsidRDefault="00291D5F">
      <w:pPr>
        <w:pStyle w:val="CRMFirstOrderLogic"/>
      </w:pPr>
      <w:r>
        <w:t xml:space="preserve">E11(x) </w:t>
      </w:r>
      <w:r>
        <w:rPr>
          <w:rFonts w:ascii="Cambria Math" w:eastAsia="Cambria Math" w:hAnsi="Cambria Math" w:cs="Cambria Math"/>
        </w:rPr>
        <w:t>⇒</w:t>
      </w:r>
      <w:r>
        <w:t xml:space="preserve"> E7(x)</w:t>
      </w:r>
    </w:p>
    <w:p w14:paraId="117FC6FC" w14:textId="77777777" w:rsidR="00D04EF2" w:rsidRDefault="00291D5F">
      <w:pPr>
        <w:pStyle w:val="CRMDescriptionLabel"/>
      </w:pPr>
      <w:r>
        <w:t>Properties:</w:t>
      </w:r>
    </w:p>
    <w:p w14:paraId="6E016818" w14:textId="77777777" w:rsidR="00D04EF2" w:rsidRDefault="0045475F">
      <w:pPr>
        <w:pStyle w:val="CRMPropertyofEntity"/>
      </w:pPr>
      <w:hyperlink w:anchor="_toc9431">
        <w:r w:rsidR="00291D5F">
          <w:rPr>
            <w:rStyle w:val="Hyperlink1"/>
          </w:rPr>
          <w:t>P31</w:t>
        </w:r>
      </w:hyperlink>
      <w:r w:rsidR="00291D5F">
        <w:t xml:space="preserve"> has modified (was modified by): </w:t>
      </w:r>
      <w:hyperlink w:anchor="_toc7666">
        <w:r w:rsidR="00291D5F">
          <w:rPr>
            <w:rStyle w:val="Hyperlink1"/>
          </w:rPr>
          <w:t>E18</w:t>
        </w:r>
      </w:hyperlink>
      <w:r w:rsidR="00291D5F">
        <w:t xml:space="preserve"> Physical Thing</w:t>
      </w:r>
    </w:p>
    <w:p w14:paraId="4703438D" w14:textId="77777777" w:rsidR="00D04EF2" w:rsidRDefault="0045475F">
      <w:pPr>
        <w:pStyle w:val="CRMPropertyofEntity"/>
      </w:pPr>
      <w:hyperlink w:anchor="_toc10799">
        <w:r w:rsidR="00291D5F">
          <w:rPr>
            <w:rStyle w:val="Hyperlink1"/>
          </w:rPr>
          <w:t>P126</w:t>
        </w:r>
      </w:hyperlink>
      <w:r w:rsidR="00291D5F">
        <w:t xml:space="preserve"> employed (was employed in): </w:t>
      </w:r>
      <w:hyperlink w:anchor="_toc8210">
        <w:r w:rsidR="00291D5F">
          <w:rPr>
            <w:rStyle w:val="Hyperlink1"/>
          </w:rPr>
          <w:t>E57</w:t>
        </w:r>
      </w:hyperlink>
      <w:r w:rsidR="00291D5F">
        <w:t xml:space="preserve"> Material</w:t>
      </w:r>
      <w:bookmarkStart w:id="3606" w:name="_toc7558"/>
      <w:bookmarkStart w:id="3607" w:name="_toc7584"/>
      <w:bookmarkStart w:id="3608" w:name="_toc7542"/>
      <w:bookmarkEnd w:id="3606"/>
      <w:bookmarkEnd w:id="3607"/>
      <w:bookmarkEnd w:id="3608"/>
    </w:p>
    <w:p w14:paraId="6343422D" w14:textId="77777777" w:rsidR="00D04EF2" w:rsidRDefault="00291D5F">
      <w:pPr>
        <w:pStyle w:val="CRMClassLabel"/>
      </w:pPr>
      <w:bookmarkStart w:id="3609" w:name="_Toc63009468"/>
      <w:bookmarkStart w:id="3610" w:name="_Toc71548544"/>
      <w:bookmarkStart w:id="3611" w:name="_Toc71114700"/>
      <w:bookmarkStart w:id="3612" w:name="_Toc69734459"/>
      <w:bookmarkStart w:id="3613" w:name="_Toc70522492"/>
      <w:bookmarkStart w:id="3614" w:name="_Toc142314356"/>
      <w:r>
        <w:t>E12 Production</w:t>
      </w:r>
      <w:bookmarkEnd w:id="3609"/>
      <w:bookmarkEnd w:id="3610"/>
      <w:bookmarkEnd w:id="3611"/>
      <w:bookmarkEnd w:id="3612"/>
      <w:bookmarkEnd w:id="3613"/>
      <w:bookmarkEnd w:id="3614"/>
    </w:p>
    <w:p w14:paraId="264E9CE7" w14:textId="77777777" w:rsidR="00D04EF2" w:rsidRDefault="00291D5F">
      <w:pPr>
        <w:pStyle w:val="CRMDescriptionLabel"/>
      </w:pPr>
      <w:r>
        <w:t>Subclass of:</w:t>
      </w:r>
    </w:p>
    <w:p w14:paraId="30E61A9E" w14:textId="77777777" w:rsidR="00D04EF2" w:rsidRDefault="0045475F">
      <w:pPr>
        <w:pStyle w:val="CRMSuperSubClass"/>
      </w:pPr>
      <w:hyperlink w:anchor="_toc7535">
        <w:r w:rsidR="00291D5F">
          <w:rPr>
            <w:rStyle w:val="Hyperlink1"/>
          </w:rPr>
          <w:t>E11</w:t>
        </w:r>
      </w:hyperlink>
      <w:r w:rsidR="00291D5F">
        <w:t xml:space="preserve"> Modification</w:t>
      </w:r>
    </w:p>
    <w:p w14:paraId="0697EAEE" w14:textId="77777777" w:rsidR="00D04EF2" w:rsidRDefault="0045475F">
      <w:pPr>
        <w:pStyle w:val="CRMSuperSubClass"/>
      </w:pPr>
      <w:hyperlink w:anchor="_toc8309">
        <w:r w:rsidR="00291D5F">
          <w:rPr>
            <w:rStyle w:val="Hyperlink1"/>
          </w:rPr>
          <w:t>E63</w:t>
        </w:r>
      </w:hyperlink>
      <w:r w:rsidR="00291D5F">
        <w:t xml:space="preserve"> Beginning of Existence</w:t>
      </w:r>
    </w:p>
    <w:p w14:paraId="0D1C6389" w14:textId="77777777" w:rsidR="00D04EF2" w:rsidRDefault="00291D5F">
      <w:pPr>
        <w:pStyle w:val="CRMDescriptionLabel"/>
      </w:pPr>
      <w:r>
        <w:t>Scope note:</w:t>
      </w:r>
    </w:p>
    <w:p w14:paraId="152345A8" w14:textId="77777777" w:rsidR="00D04EF2" w:rsidRDefault="00291D5F">
      <w:pPr>
        <w:pStyle w:val="CRMScopeNoteText"/>
      </w:pPr>
      <w:r>
        <w:t xml:space="preserve">This class comprises activities that are designed to, and succeed in, creating one or more new items. </w:t>
      </w:r>
    </w:p>
    <w:p w14:paraId="0533EB11" w14:textId="77777777" w:rsidR="00D04EF2" w:rsidRDefault="00291D5F">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33CDA506" w14:textId="77777777" w:rsidR="00D04EF2" w:rsidRDefault="00291D5F">
      <w:pPr>
        <w:pStyle w:val="CRMScopeNoteText"/>
      </w:pPr>
      <w:r>
        <w:t xml:space="preserve">This entity can be collective: the printing of a thousand books, for example, would normally be considered a single event. </w:t>
      </w:r>
    </w:p>
    <w:p w14:paraId="73409358" w14:textId="77777777" w:rsidR="00D04EF2" w:rsidRDefault="00291D5F">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0F6191B4" w14:textId="77777777" w:rsidR="00D04EF2" w:rsidRDefault="00291D5F">
      <w:pPr>
        <w:pStyle w:val="CRMDescriptionLabel"/>
      </w:pPr>
      <w:r>
        <w:t xml:space="preserve">Examples: </w:t>
      </w:r>
    </w:p>
    <w:p w14:paraId="2D1F6E40" w14:textId="77777777" w:rsidR="00D04EF2" w:rsidRDefault="00291D5F">
      <w:pPr>
        <w:pStyle w:val="CRMExample"/>
        <w:numPr>
          <w:ilvl w:val="0"/>
          <w:numId w:val="18"/>
        </w:numPr>
      </w:pPr>
      <w:r>
        <w:t>the construction of the SS Great Britain (Gregor, 1971)</w:t>
      </w:r>
    </w:p>
    <w:p w14:paraId="29D54825" w14:textId="77777777" w:rsidR="00D04EF2" w:rsidRDefault="00291D5F">
      <w:pPr>
        <w:pStyle w:val="CRMExample"/>
        <w:numPr>
          <w:ilvl w:val="0"/>
          <w:numId w:val="18"/>
        </w:numPr>
      </w:pPr>
      <w:r>
        <w:t>the first casting of the Little Mermaid from the harbour of Copenhagen (Dewey, 2003)</w:t>
      </w:r>
    </w:p>
    <w:p w14:paraId="763D8470" w14:textId="77777777" w:rsidR="00D04EF2" w:rsidRDefault="00291D5F">
      <w:pPr>
        <w:pStyle w:val="CRMExample"/>
        <w:numPr>
          <w:ilvl w:val="0"/>
          <w:numId w:val="18"/>
        </w:numPr>
      </w:pPr>
      <w:r>
        <w:t>Rembrandt’s creating of the seventh state of his etching “Woman sitting half dressed beside a stove”, 1658, identified by Bartsch Number 197 (E12, E65, E81) (Hind, 1923)</w:t>
      </w:r>
    </w:p>
    <w:p w14:paraId="310EA417" w14:textId="77777777" w:rsidR="00D04EF2" w:rsidRDefault="00291D5F">
      <w:pPr>
        <w:pStyle w:val="CRMDescriptionLabel"/>
      </w:pPr>
      <w:del w:id="3615" w:author="Tsoulouha Eleni" w:date="2022-10-19T13:08:00Z">
        <w:r>
          <w:delText>In First Order Logic</w:delText>
        </w:r>
      </w:del>
      <w:ins w:id="3616" w:author="Tsoulouha Eleni" w:date="2022-10-19T13:08:00Z">
        <w:r>
          <w:t>In first-order logic</w:t>
        </w:r>
      </w:ins>
      <w:r>
        <w:t xml:space="preserve">: </w:t>
      </w:r>
    </w:p>
    <w:p w14:paraId="19B9D34F" w14:textId="77777777" w:rsidR="00D04EF2" w:rsidRDefault="00291D5F">
      <w:pPr>
        <w:pStyle w:val="CRMFirstOrderLogic"/>
      </w:pPr>
      <w:r>
        <w:t xml:space="preserve">E12(x) </w:t>
      </w:r>
      <w:r>
        <w:rPr>
          <w:rFonts w:ascii="Cambria Math" w:eastAsia="Cambria Math" w:hAnsi="Cambria Math" w:cs="Cambria Math"/>
        </w:rPr>
        <w:t>⇒</w:t>
      </w:r>
      <w:r>
        <w:t xml:space="preserve"> E11(x)</w:t>
      </w:r>
    </w:p>
    <w:p w14:paraId="08EC4615" w14:textId="77777777" w:rsidR="00D04EF2" w:rsidRDefault="00291D5F">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B4958EF" w14:textId="77777777" w:rsidR="00D04EF2" w:rsidRDefault="00291D5F">
      <w:pPr>
        <w:pStyle w:val="CRMDescriptionLabel"/>
        <w:rPr>
          <w:lang w:val="pt-PT"/>
        </w:rPr>
      </w:pPr>
      <w:r>
        <w:rPr>
          <w:lang w:val="pt-PT"/>
        </w:rPr>
        <w:lastRenderedPageBreak/>
        <w:t>Properties:</w:t>
      </w:r>
    </w:p>
    <w:p w14:paraId="77E5C9B3" w14:textId="77777777" w:rsidR="00D04EF2" w:rsidRDefault="0045475F">
      <w:pPr>
        <w:pStyle w:val="CRMPropertyofEntity"/>
      </w:pPr>
      <w:hyperlink w:anchor="_toc10598">
        <w:r w:rsidR="00291D5F">
          <w:rPr>
            <w:rStyle w:val="Hyperlink1"/>
          </w:rPr>
          <w:t>P108</w:t>
        </w:r>
      </w:hyperlink>
      <w:r w:rsidR="00291D5F">
        <w:t xml:space="preserve"> has produced (was produced by): </w:t>
      </w:r>
      <w:hyperlink w:anchor="_toc7765">
        <w:r w:rsidR="00291D5F">
          <w:rPr>
            <w:rStyle w:val="Hyperlink1"/>
          </w:rPr>
          <w:t>E24</w:t>
        </w:r>
      </w:hyperlink>
      <w:r w:rsidR="00291D5F">
        <w:t xml:space="preserve"> Physical Human-Made Thing</w:t>
      </w:r>
    </w:p>
    <w:p w14:paraId="4577C20D" w14:textId="77777777" w:rsidR="00D04EF2" w:rsidRDefault="0045475F">
      <w:pPr>
        <w:pStyle w:val="CRMPropertyofEntity"/>
      </w:pPr>
      <w:hyperlink w:anchor="_toc11810">
        <w:r w:rsidR="00291D5F">
          <w:rPr>
            <w:rStyle w:val="Hyperlink1"/>
          </w:rPr>
          <w:t>P186</w:t>
        </w:r>
      </w:hyperlink>
      <w:r w:rsidR="00291D5F">
        <w:t xml:space="preserve"> produced thing of product type (is produced by): </w:t>
      </w:r>
      <w:hyperlink w:anchor="_toc8841">
        <w:r w:rsidR="00291D5F">
          <w:rPr>
            <w:rStyle w:val="Hyperlink1"/>
          </w:rPr>
          <w:t>E99</w:t>
        </w:r>
      </w:hyperlink>
      <w:r w:rsidR="00291D5F">
        <w:t xml:space="preserve"> Product Type</w:t>
      </w:r>
    </w:p>
    <w:p w14:paraId="1E5C4777" w14:textId="77777777" w:rsidR="00D04EF2" w:rsidRDefault="00291D5F">
      <w:pPr>
        <w:pStyle w:val="CRMClassLabel"/>
      </w:pPr>
      <w:bookmarkStart w:id="3617" w:name="_toc7577"/>
      <w:bookmarkStart w:id="3618" w:name="_toc75611"/>
      <w:bookmarkStart w:id="3619" w:name="_toc7603"/>
      <w:bookmarkStart w:id="3620" w:name="_toc7522"/>
      <w:bookmarkStart w:id="3621" w:name="_Toc71548545"/>
      <w:bookmarkStart w:id="3622" w:name="_Toc71114701"/>
      <w:bookmarkStart w:id="3623" w:name="_Toc70522493"/>
      <w:bookmarkStart w:id="3624" w:name="_Toc63009469"/>
      <w:bookmarkStart w:id="3625" w:name="_Toc69734460"/>
      <w:bookmarkStart w:id="3626" w:name="_Toc142314357"/>
      <w:bookmarkStart w:id="3627" w:name="_Hlk141869036"/>
      <w:bookmarkEnd w:id="3617"/>
      <w:bookmarkEnd w:id="3618"/>
      <w:bookmarkEnd w:id="3619"/>
      <w:bookmarkEnd w:id="3620"/>
      <w:r>
        <w:t>E13 Attribute Assignment</w:t>
      </w:r>
      <w:bookmarkEnd w:id="3621"/>
      <w:bookmarkEnd w:id="3622"/>
      <w:bookmarkEnd w:id="3623"/>
      <w:bookmarkEnd w:id="3624"/>
      <w:bookmarkEnd w:id="3625"/>
      <w:bookmarkEnd w:id="3626"/>
    </w:p>
    <w:p w14:paraId="552E526E" w14:textId="77777777" w:rsidR="00D04EF2" w:rsidRDefault="00291D5F">
      <w:pPr>
        <w:pStyle w:val="CRMDescriptionLabel"/>
      </w:pPr>
      <w:r>
        <w:t>Subclass of:</w:t>
      </w:r>
    </w:p>
    <w:p w14:paraId="6D1D3A9F" w14:textId="77777777" w:rsidR="00D04EF2" w:rsidRDefault="0045475F">
      <w:pPr>
        <w:pStyle w:val="CRMSuperSubClass"/>
      </w:pPr>
      <w:hyperlink w:anchor="_toc7428">
        <w:r w:rsidR="00291D5F">
          <w:rPr>
            <w:rStyle w:val="Hyperlink1"/>
          </w:rPr>
          <w:t>E7</w:t>
        </w:r>
      </w:hyperlink>
      <w:r w:rsidR="00291D5F">
        <w:t xml:space="preserve"> Activity</w:t>
      </w:r>
    </w:p>
    <w:p w14:paraId="155EDED9" w14:textId="77777777" w:rsidR="00D04EF2" w:rsidRDefault="00291D5F">
      <w:pPr>
        <w:pStyle w:val="CRMDescriptionLabel"/>
      </w:pPr>
      <w:r>
        <w:t>Superclass of:</w:t>
      </w:r>
    </w:p>
    <w:p w14:paraId="7397F2AF" w14:textId="77777777" w:rsidR="00D04EF2" w:rsidRDefault="0045475F">
      <w:pPr>
        <w:pStyle w:val="CRMSuperSubClass"/>
      </w:pPr>
      <w:hyperlink w:anchor="_toc7602">
        <w:r w:rsidR="00291D5F">
          <w:rPr>
            <w:rStyle w:val="Hyperlink1"/>
          </w:rPr>
          <w:t>E14</w:t>
        </w:r>
      </w:hyperlink>
      <w:r w:rsidR="00291D5F">
        <w:t xml:space="preserve"> Condition Assessment</w:t>
      </w:r>
    </w:p>
    <w:p w14:paraId="27462B32" w14:textId="77777777" w:rsidR="00D04EF2" w:rsidRDefault="0045475F">
      <w:pPr>
        <w:pStyle w:val="CRMSuperSubClass"/>
      </w:pPr>
      <w:hyperlink w:anchor="_toc7617">
        <w:r w:rsidR="00291D5F">
          <w:rPr>
            <w:rStyle w:val="Hyperlink1"/>
          </w:rPr>
          <w:t>E15</w:t>
        </w:r>
      </w:hyperlink>
      <w:r w:rsidR="00291D5F">
        <w:t xml:space="preserve"> Identifier Assignment</w:t>
      </w:r>
    </w:p>
    <w:p w14:paraId="49F3EE50" w14:textId="77777777" w:rsidR="00D04EF2" w:rsidRDefault="0045475F">
      <w:pPr>
        <w:pStyle w:val="CRMSuperSubClass"/>
      </w:pPr>
      <w:hyperlink w:anchor="_toc7634">
        <w:r w:rsidR="00291D5F">
          <w:rPr>
            <w:rStyle w:val="Hyperlink1"/>
          </w:rPr>
          <w:t>E16</w:t>
        </w:r>
      </w:hyperlink>
      <w:r w:rsidR="00291D5F">
        <w:t xml:space="preserve"> Measurement</w:t>
      </w:r>
    </w:p>
    <w:p w14:paraId="2E0A420A" w14:textId="77777777" w:rsidR="00D04EF2" w:rsidRDefault="0045475F">
      <w:pPr>
        <w:pStyle w:val="CRMSuperSubClass"/>
      </w:pPr>
      <w:hyperlink w:anchor="_toc7652">
        <w:r w:rsidR="00291D5F">
          <w:rPr>
            <w:rStyle w:val="Hyperlink1"/>
          </w:rPr>
          <w:t>E17</w:t>
        </w:r>
      </w:hyperlink>
      <w:r w:rsidR="00291D5F">
        <w:t xml:space="preserve"> Type Assignment</w:t>
      </w:r>
    </w:p>
    <w:p w14:paraId="5A943E57" w14:textId="77777777" w:rsidR="00D04EF2" w:rsidRDefault="00291D5F">
      <w:pPr>
        <w:pStyle w:val="CRMDescriptionLabel"/>
      </w:pPr>
      <w:r>
        <w:t>Scope note:</w:t>
      </w:r>
    </w:p>
    <w:p w14:paraId="04287F1A" w14:textId="77777777" w:rsidR="00D04EF2" w:rsidRDefault="00291D5F">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w:t>
      </w:r>
      <w:ins w:id="3628" w:author="Erin Canning" w:date="2022-10-11T13:27:00Z">
        <w:r>
          <w:rPr>
            <w:i/>
          </w:rPr>
          <w:t xml:space="preserve"> of</w:t>
        </w:r>
      </w:ins>
      <w:r>
        <w:rPr>
          <w:i/>
        </w:rPr>
        <w:t xml:space="preserve"> type</w:t>
      </w:r>
      <w:ins w:id="3629" w:author="Erin Canning" w:date="2022-10-11T13:27:00Z">
        <w:r>
          <w:rPr>
            <w:i/>
          </w:rPr>
          <w:t xml:space="preserve"> (is type of property assigned)</w:t>
        </w:r>
      </w:ins>
      <w:r>
        <w:t xml:space="preserve">: E55 Type. </w:t>
      </w:r>
    </w:p>
    <w:p w14:paraId="20A0C6B7" w14:textId="77777777" w:rsidR="00D04EF2" w:rsidRDefault="00291D5F">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52F40BC8" w14:textId="77777777" w:rsidR="00D04EF2" w:rsidRDefault="00291D5F">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w:t>
      </w:r>
      <w:del w:id="3630" w:author="Erin Canning" w:date="2022-10-18T11:11:00Z">
        <w:r>
          <w:delText>,</w:delText>
        </w:r>
      </w:del>
      <w:r>
        <w:t xml:space="preserve"> that the maintaining team is in general neutral to the validity of the respective assertion, but registers someone else’s opinion and how it came about.</w:t>
      </w:r>
    </w:p>
    <w:p w14:paraId="7774E56C" w14:textId="77777777" w:rsidR="00D04EF2" w:rsidDel="00132FA8" w:rsidRDefault="00291D5F">
      <w:pPr>
        <w:pStyle w:val="CRMScopeNoteText"/>
        <w:rPr>
          <w:del w:id="3631" w:author="Tsoulouha Eleni" w:date="2023-02-09T13:54:00Z"/>
        </w:rPr>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5A926468" w14:textId="44393836" w:rsidR="00D04EF2" w:rsidRDefault="00291D5F">
      <w:pPr>
        <w:pStyle w:val="CRMScopeNoteText"/>
      </w:pPr>
      <w:del w:id="3632" w:author="Tsoulouha Eleni" w:date="2023-02-09T13:54:00Z">
        <w:r w:rsidDel="00132FA8">
          <w:delTex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delText>
        </w:r>
      </w:del>
    </w:p>
    <w:p w14:paraId="3D22D381" w14:textId="77777777" w:rsidR="00D04EF2" w:rsidRDefault="00291D5F">
      <w:pPr>
        <w:pStyle w:val="CRMDescriptionLabel"/>
      </w:pPr>
      <w:r>
        <w:t>Examples:</w:t>
      </w:r>
    </w:p>
    <w:p w14:paraId="7C18E103" w14:textId="77777777" w:rsidR="00D04EF2" w:rsidRDefault="00291D5F">
      <w:pPr>
        <w:pStyle w:val="CRMExample"/>
        <w:numPr>
          <w:ilvl w:val="0"/>
          <w:numId w:val="18"/>
        </w:numPr>
      </w:pPr>
      <w:r>
        <w:t>the examination of MS Sinai Greek 418 by Nicholas Pickwoad in November 2003 (Honey &amp; Pickwoad, 2010)</w:t>
      </w:r>
    </w:p>
    <w:p w14:paraId="617D3888" w14:textId="77777777" w:rsidR="00D04EF2" w:rsidRDefault="00291D5F">
      <w:pPr>
        <w:pStyle w:val="CRMExample"/>
        <w:numPr>
          <w:ilvl w:val="0"/>
          <w:numId w:val="18"/>
        </w:numPr>
      </w:pPr>
      <w:bookmarkStart w:id="3633" w:name="move633219381"/>
      <w:bookmarkEnd w:id="3633"/>
      <w:r>
        <w:t>the assessment of the current ownership of Martin Doerr’s silver cup in February 1997</w:t>
      </w:r>
      <w:r>
        <w:rPr>
          <w:rFonts w:ascii="Arial" w:eastAsia="Arial" w:hAnsi="Arial" w:cs="Arial"/>
          <w:b/>
          <w:color w:val="000000"/>
          <w:sz w:val="32"/>
          <w:szCs w:val="32"/>
        </w:rPr>
        <w:t xml:space="preserve"> </w:t>
      </w:r>
      <w:r>
        <w:t>(fictitious)</w:t>
      </w:r>
    </w:p>
    <w:p w14:paraId="1BEEB0C5" w14:textId="77777777" w:rsidR="00D04EF2" w:rsidRDefault="00291D5F">
      <w:pPr>
        <w:pStyle w:val="CRMDescriptionLabel"/>
      </w:pPr>
      <w:del w:id="3634" w:author="Tsoulouha Eleni" w:date="2022-10-19T13:08:00Z">
        <w:r>
          <w:delText>In First Order Logic</w:delText>
        </w:r>
      </w:del>
      <w:ins w:id="3635" w:author="Tsoulouha Eleni" w:date="2022-10-19T13:08:00Z">
        <w:r>
          <w:t>In first-order logic</w:t>
        </w:r>
      </w:ins>
      <w:r>
        <w:t xml:space="preserve">: </w:t>
      </w:r>
    </w:p>
    <w:p w14:paraId="2F00369B" w14:textId="77777777" w:rsidR="00D04EF2" w:rsidRDefault="00291D5F">
      <w:pPr>
        <w:pStyle w:val="CRMFirstOrderLogic"/>
        <w:rPr>
          <w:del w:id="3636" w:author="Erin Canning" w:date="2022-10-11T12:45:00Z"/>
        </w:rPr>
      </w:pPr>
      <w:r>
        <w:t xml:space="preserve">E13(x) </w:t>
      </w:r>
      <w:r>
        <w:rPr>
          <w:rFonts w:ascii="Cambria Math" w:eastAsia="Cambria Math" w:hAnsi="Cambria Math" w:cs="Cambria Math"/>
        </w:rPr>
        <w:t>⇒</w:t>
      </w:r>
      <w:r>
        <w:t xml:space="preserve"> E7(x)</w:t>
      </w:r>
    </w:p>
    <w:p w14:paraId="363BA543" w14:textId="77777777" w:rsidR="00D04EF2" w:rsidRDefault="00291D5F">
      <w:pPr>
        <w:pStyle w:val="CRMFirstOrderLogic"/>
        <w:rPr>
          <w:del w:id="3637" w:author="Erin Canning" w:date="2022-10-11T12:45:00Z"/>
        </w:rPr>
      </w:pPr>
      <w:r>
        <w:br w:type="page"/>
      </w:r>
    </w:p>
    <w:p w14:paraId="293FC3B9" w14:textId="77777777" w:rsidR="00D04EF2" w:rsidRDefault="00291D5F">
      <w:pPr>
        <w:pStyle w:val="CRMFirstOrderLogic"/>
      </w:pPr>
      <w:r>
        <w:t>Properties:</w:t>
      </w:r>
    </w:p>
    <w:p w14:paraId="0E445585" w14:textId="77777777" w:rsidR="00D04EF2" w:rsidRDefault="00291D5F">
      <w:pPr>
        <w:pStyle w:val="CRMPropertyofEntity"/>
      </w:pPr>
      <w:r>
        <w:fldChar w:fldCharType="begin"/>
      </w:r>
      <w:r>
        <w:instrText>HYPERLINK \l "_toc11196" \h</w:instrText>
      </w:r>
      <w:r>
        <w:fldChar w:fldCharType="separate"/>
      </w:r>
      <w:r>
        <w:rPr>
          <w:rStyle w:val="Hyperlink"/>
          <w:rPrChange w:id="3638" w:author="Athanasios Velios" w:date="2022-10-20T12:13:00Z">
            <w:rPr/>
          </w:rPrChange>
        </w:rPr>
        <w:t>P140</w:t>
      </w:r>
      <w:r>
        <w:rPr>
          <w:rStyle w:val="Hyperlink"/>
        </w:rPr>
        <w:fldChar w:fldCharType="end"/>
      </w:r>
      <w:r>
        <w:t xml:space="preserve"> assigned attribute to (was attributed by): </w:t>
      </w:r>
      <w:hyperlink w:anchor="_toc7281">
        <w:r>
          <w:rPr>
            <w:rStyle w:val="Hyperlink1"/>
          </w:rPr>
          <w:t>E1</w:t>
        </w:r>
      </w:hyperlink>
      <w:r>
        <w:t xml:space="preserve"> CRM Entity</w:t>
      </w:r>
    </w:p>
    <w:p w14:paraId="6E918377" w14:textId="77777777" w:rsidR="00D04EF2" w:rsidRDefault="0045475F">
      <w:pPr>
        <w:pStyle w:val="CRMPropertyofEntity"/>
      </w:pPr>
      <w:hyperlink w:anchor="_toc11087">
        <w:r w:rsidR="00291D5F">
          <w:rPr>
            <w:rStyle w:val="Hyperlink1"/>
          </w:rPr>
          <w:t>P141</w:t>
        </w:r>
      </w:hyperlink>
      <w:r w:rsidR="00291D5F">
        <w:t xml:space="preserve"> assigned (was assigned by): </w:t>
      </w:r>
      <w:hyperlink w:anchor="_toc7281">
        <w:r w:rsidR="00291D5F">
          <w:rPr>
            <w:rStyle w:val="Hyperlink1"/>
          </w:rPr>
          <w:t>E1</w:t>
        </w:r>
      </w:hyperlink>
      <w:r w:rsidR="00291D5F">
        <w:t xml:space="preserve"> CRM Entity</w:t>
      </w:r>
    </w:p>
    <w:p w14:paraId="5F6D5641" w14:textId="77777777" w:rsidR="00D04EF2" w:rsidRDefault="0045475F">
      <w:pPr>
        <w:pStyle w:val="CRMPropertyofEntity"/>
      </w:pPr>
      <w:hyperlink w:anchor="_toc11651">
        <w:r w:rsidR="00291D5F">
          <w:rPr>
            <w:rStyle w:val="Hyperlink1"/>
          </w:rPr>
          <w:t>P177</w:t>
        </w:r>
      </w:hyperlink>
      <w:r w:rsidR="00291D5F">
        <w:t xml:space="preserve"> assigned property </w:t>
      </w:r>
      <w:ins w:id="3639" w:author="Erin Canning" w:date="2022-10-11T13:27:00Z">
        <w:r w:rsidR="00291D5F">
          <w:t xml:space="preserve">of </w:t>
        </w:r>
      </w:ins>
      <w:r w:rsidR="00291D5F">
        <w:t>type</w:t>
      </w:r>
      <w:ins w:id="3640" w:author="Erin Canning" w:date="2022-10-11T12:27:00Z">
        <w:r w:rsidR="00291D5F">
          <w:t xml:space="preserve"> (is type of property assigned)</w:t>
        </w:r>
      </w:ins>
      <w:ins w:id="3641" w:author="Erin Canning" w:date="2022-10-11T10:00:00Z">
        <w:r w:rsidR="00291D5F">
          <w:t>:</w:t>
        </w:r>
      </w:ins>
      <w:r w:rsidR="00291D5F">
        <w:t xml:space="preserve"> </w:t>
      </w:r>
      <w:hyperlink w:anchor="_toc8169">
        <w:r w:rsidR="00291D5F">
          <w:rPr>
            <w:rStyle w:val="Hyperlink1"/>
          </w:rPr>
          <w:t>E55</w:t>
        </w:r>
      </w:hyperlink>
      <w:r w:rsidR="00291D5F">
        <w:t xml:space="preserve"> Type</w:t>
      </w:r>
      <w:bookmarkEnd w:id="3627"/>
    </w:p>
    <w:p w14:paraId="0092D65B" w14:textId="77777777" w:rsidR="00D04EF2" w:rsidRDefault="00291D5F">
      <w:pPr>
        <w:pStyle w:val="CRMClassLabel"/>
      </w:pPr>
      <w:bookmarkStart w:id="3642" w:name="_toc7602"/>
      <w:bookmarkStart w:id="3643" w:name="_toc7628"/>
      <w:bookmarkStart w:id="3644" w:name="_toc7586"/>
      <w:bookmarkStart w:id="3645" w:name="_Toc63009470"/>
      <w:bookmarkStart w:id="3646" w:name="_Toc71114702"/>
      <w:bookmarkStart w:id="3647" w:name="_Toc69734461"/>
      <w:bookmarkStart w:id="3648" w:name="_Toc70522494"/>
      <w:bookmarkStart w:id="3649" w:name="_Toc71548546"/>
      <w:bookmarkStart w:id="3650" w:name="_Toc142314358"/>
      <w:bookmarkEnd w:id="3642"/>
      <w:bookmarkEnd w:id="3643"/>
      <w:bookmarkEnd w:id="3644"/>
      <w:r>
        <w:t>E14 Condition Assessment</w:t>
      </w:r>
      <w:bookmarkEnd w:id="3645"/>
      <w:bookmarkEnd w:id="3646"/>
      <w:bookmarkEnd w:id="3647"/>
      <w:bookmarkEnd w:id="3648"/>
      <w:bookmarkEnd w:id="3649"/>
      <w:bookmarkEnd w:id="3650"/>
    </w:p>
    <w:p w14:paraId="1C361343" w14:textId="77777777" w:rsidR="00D04EF2" w:rsidRDefault="00291D5F">
      <w:pPr>
        <w:pStyle w:val="CRMDescriptionLabel"/>
      </w:pPr>
      <w:r>
        <w:t>Subclass of:</w:t>
      </w:r>
    </w:p>
    <w:p w14:paraId="618DBFA4" w14:textId="77777777" w:rsidR="00D04EF2" w:rsidRDefault="0045475F">
      <w:pPr>
        <w:pStyle w:val="CRMSuperSubClass"/>
      </w:pPr>
      <w:hyperlink w:anchor="_toc7577">
        <w:r w:rsidR="00291D5F">
          <w:rPr>
            <w:rStyle w:val="Hyperlink1"/>
          </w:rPr>
          <w:t>E13</w:t>
        </w:r>
      </w:hyperlink>
      <w:r w:rsidR="00291D5F">
        <w:t xml:space="preserve"> Attribute Assignment</w:t>
      </w:r>
    </w:p>
    <w:p w14:paraId="15FDD4CE" w14:textId="77777777" w:rsidR="00D04EF2" w:rsidRDefault="00291D5F">
      <w:pPr>
        <w:pStyle w:val="CRMDescriptionLabel"/>
      </w:pPr>
      <w:r>
        <w:t>Scope note:</w:t>
      </w:r>
    </w:p>
    <w:p w14:paraId="45D992F1" w14:textId="77777777" w:rsidR="00D04EF2" w:rsidRDefault="00291D5F">
      <w:pPr>
        <w:pStyle w:val="CRMScopeNoteText"/>
      </w:pPr>
      <w:r>
        <w:t xml:space="preserve">This class describes the act of assessing the state of preservation of an object during a particular period. </w:t>
      </w:r>
    </w:p>
    <w:p w14:paraId="46E6F28E" w14:textId="77777777" w:rsidR="00D04EF2" w:rsidRDefault="00291D5F">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4F4049C" w14:textId="77777777" w:rsidR="00D04EF2" w:rsidRDefault="00291D5F">
      <w:pPr>
        <w:pStyle w:val="CRMDescriptionLabel"/>
      </w:pPr>
      <w:r>
        <w:t>Examples:</w:t>
      </w:r>
    </w:p>
    <w:p w14:paraId="4061920A" w14:textId="77777777" w:rsidR="00D04EF2" w:rsidRDefault="00291D5F">
      <w:pPr>
        <w:pStyle w:val="CRMExample"/>
        <w:numPr>
          <w:ilvl w:val="0"/>
          <w:numId w:val="18"/>
        </w:numPr>
      </w:pPr>
      <w:r>
        <w:t>last year’s inspection of humidity damage to the frescos in the St. George chapel in our village (fictitious)</w:t>
      </w:r>
    </w:p>
    <w:p w14:paraId="7A2C5A67" w14:textId="77777777" w:rsidR="00D04EF2" w:rsidRDefault="00291D5F">
      <w:pPr>
        <w:pStyle w:val="CRMExample"/>
        <w:numPr>
          <w:ilvl w:val="0"/>
          <w:numId w:val="18"/>
        </w:numPr>
      </w:pPr>
      <w:r>
        <w:t>the condition assessment of the endband cores of MS Sinai Greek 418 by Nicholas Pickwoad in November 2003 (Honey &amp; Pickwoad, 2010)</w:t>
      </w:r>
    </w:p>
    <w:p w14:paraId="12951A48" w14:textId="77777777" w:rsidR="00D04EF2" w:rsidRDefault="00291D5F">
      <w:pPr>
        <w:pStyle w:val="CRMExample"/>
        <w:numPr>
          <w:ilvl w:val="0"/>
          <w:numId w:val="18"/>
        </w:numPr>
      </w:pPr>
      <w:r>
        <w:t>the condition assessment of the cover of MS Sinai Greek 418 by Nicholas Pickwoad in November 2003 (Honey &amp; Pickwoad, 2010)</w:t>
      </w:r>
    </w:p>
    <w:p w14:paraId="7D1DEF2E" w14:textId="77777777" w:rsidR="00D04EF2" w:rsidRDefault="00291D5F">
      <w:pPr>
        <w:pStyle w:val="CRMDescriptionLabel"/>
      </w:pPr>
      <w:del w:id="3651" w:author="Tsoulouha Eleni" w:date="2022-10-19T13:08:00Z">
        <w:r>
          <w:delText>In First Order Logic</w:delText>
        </w:r>
      </w:del>
      <w:ins w:id="3652" w:author="Tsoulouha Eleni" w:date="2022-10-19T13:08:00Z">
        <w:r>
          <w:t>In first-order logic</w:t>
        </w:r>
      </w:ins>
      <w:r>
        <w:t xml:space="preserve">: </w:t>
      </w:r>
    </w:p>
    <w:p w14:paraId="006DAC4E" w14:textId="77777777" w:rsidR="00D04EF2" w:rsidRDefault="00291D5F">
      <w:pPr>
        <w:pStyle w:val="CRMFirstOrderLogic"/>
      </w:pPr>
      <w:r>
        <w:t xml:space="preserve">E14(x) </w:t>
      </w:r>
      <w:r>
        <w:rPr>
          <w:rFonts w:ascii="Cambria Math" w:eastAsia="Cambria Math" w:hAnsi="Cambria Math" w:cs="Cambria Math"/>
        </w:rPr>
        <w:t>⇒</w:t>
      </w:r>
      <w:r>
        <w:t xml:space="preserve"> E13(x)</w:t>
      </w:r>
    </w:p>
    <w:p w14:paraId="0A77D1BB" w14:textId="77777777" w:rsidR="00D04EF2" w:rsidRDefault="00291D5F">
      <w:pPr>
        <w:pStyle w:val="CRMDescriptionLabel"/>
      </w:pPr>
      <w:r>
        <w:t>Properties:</w:t>
      </w:r>
    </w:p>
    <w:p w14:paraId="31B5988D" w14:textId="77777777" w:rsidR="00D04EF2" w:rsidRDefault="0045475F">
      <w:pPr>
        <w:pStyle w:val="CRMPropertyofEntity"/>
      </w:pPr>
      <w:hyperlink w:anchor="_toc9490">
        <w:r w:rsidR="00291D5F">
          <w:rPr>
            <w:rStyle w:val="Hyperlink1"/>
          </w:rPr>
          <w:t>P34</w:t>
        </w:r>
      </w:hyperlink>
      <w:r w:rsidR="00291D5F">
        <w:t xml:space="preserve"> concerned (was assessed by): </w:t>
      </w:r>
      <w:hyperlink w:anchor="_toc7666">
        <w:r w:rsidR="00291D5F">
          <w:rPr>
            <w:rStyle w:val="Hyperlink1"/>
          </w:rPr>
          <w:t>E18</w:t>
        </w:r>
      </w:hyperlink>
      <w:r w:rsidR="00291D5F">
        <w:t xml:space="preserve"> Physical Thing </w:t>
      </w:r>
    </w:p>
    <w:p w14:paraId="1EAA1F3F" w14:textId="77777777" w:rsidR="00D04EF2" w:rsidRDefault="0045475F">
      <w:pPr>
        <w:pStyle w:val="CRMPropertyofEntity"/>
      </w:pPr>
      <w:hyperlink w:anchor="_toc9511">
        <w:r w:rsidR="00291D5F">
          <w:rPr>
            <w:rStyle w:val="Hyperlink1"/>
          </w:rPr>
          <w:t>P35</w:t>
        </w:r>
      </w:hyperlink>
      <w:r w:rsidR="00291D5F">
        <w:t xml:space="preserve"> has identified (identified by): </w:t>
      </w:r>
      <w:hyperlink w:anchor="_toc7335">
        <w:r w:rsidR="00291D5F">
          <w:rPr>
            <w:rStyle w:val="Hyperlink1"/>
          </w:rPr>
          <w:t>Ε3</w:t>
        </w:r>
      </w:hyperlink>
      <w:r w:rsidR="00291D5F">
        <w:t xml:space="preserve"> Condition State</w:t>
      </w:r>
    </w:p>
    <w:p w14:paraId="7F7D70B0" w14:textId="77777777" w:rsidR="00D04EF2" w:rsidRDefault="00291D5F">
      <w:pPr>
        <w:pStyle w:val="CRMClassLabel"/>
      </w:pPr>
      <w:bookmarkStart w:id="3653" w:name="_toc7643"/>
      <w:bookmarkStart w:id="3654" w:name="_toc7601"/>
      <w:bookmarkStart w:id="3655" w:name="_toc7617"/>
      <w:bookmarkStart w:id="3656" w:name="_Toc69734462"/>
      <w:bookmarkStart w:id="3657" w:name="_Toc71114703"/>
      <w:bookmarkStart w:id="3658" w:name="_Toc71548547"/>
      <w:bookmarkStart w:id="3659" w:name="_Toc63009471"/>
      <w:bookmarkStart w:id="3660" w:name="_Toc70522495"/>
      <w:bookmarkStart w:id="3661" w:name="_Toc142314359"/>
      <w:bookmarkEnd w:id="3653"/>
      <w:bookmarkEnd w:id="3654"/>
      <w:bookmarkEnd w:id="3655"/>
      <w:r>
        <w:t>E15 Identifier Assignment</w:t>
      </w:r>
      <w:bookmarkEnd w:id="3656"/>
      <w:bookmarkEnd w:id="3657"/>
      <w:bookmarkEnd w:id="3658"/>
      <w:bookmarkEnd w:id="3659"/>
      <w:bookmarkEnd w:id="3660"/>
      <w:bookmarkEnd w:id="3661"/>
    </w:p>
    <w:p w14:paraId="0A590C5C" w14:textId="77777777" w:rsidR="00D04EF2" w:rsidRDefault="00291D5F">
      <w:pPr>
        <w:pStyle w:val="CRMDescriptionLabel"/>
      </w:pPr>
      <w:r>
        <w:t>Subclass of:</w:t>
      </w:r>
    </w:p>
    <w:p w14:paraId="153BDD65" w14:textId="77777777" w:rsidR="00D04EF2" w:rsidRDefault="0045475F">
      <w:pPr>
        <w:pStyle w:val="CRMSuperSubClass"/>
      </w:pPr>
      <w:hyperlink w:anchor="_toc7577">
        <w:r w:rsidR="00291D5F">
          <w:rPr>
            <w:rStyle w:val="Hyperlink1"/>
          </w:rPr>
          <w:t>E13</w:t>
        </w:r>
      </w:hyperlink>
      <w:r w:rsidR="00291D5F">
        <w:t xml:space="preserve"> Attribute Assignment</w:t>
      </w:r>
    </w:p>
    <w:p w14:paraId="34A93978" w14:textId="77777777" w:rsidR="00D04EF2" w:rsidRDefault="00291D5F">
      <w:pPr>
        <w:pStyle w:val="CRMDescriptionLabel"/>
      </w:pPr>
      <w:r>
        <w:t>Scope note:</w:t>
      </w:r>
    </w:p>
    <w:p w14:paraId="5B0E78E6" w14:textId="77777777" w:rsidR="00D04EF2" w:rsidRDefault="00291D5F">
      <w:pPr>
        <w:pStyle w:val="CRMScopeNoteText"/>
      </w:pPr>
      <w:r>
        <w:t xml:space="preserve">This class comprises activities that result in the allocation of an identifier to an instance of E1 CRM Entity. Instances of </w:t>
      </w:r>
      <w:del w:id="3662" w:author="Erin Canning" w:date="2022-10-11T11:09:00Z">
        <w:r>
          <w:delText xml:space="preserve"> </w:delText>
        </w:r>
      </w:del>
      <w:r>
        <w:t>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540F442" w14:textId="77777777" w:rsidR="00D04EF2" w:rsidRDefault="00291D5F">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37E7669D" w14:textId="77777777" w:rsidR="00D04EF2" w:rsidRDefault="00291D5F">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3585852" w14:textId="77777777" w:rsidR="00D04EF2" w:rsidRDefault="00291D5F">
      <w:pPr>
        <w:pStyle w:val="CRMDescriptionLabel"/>
      </w:pPr>
      <w:r>
        <w:t>Examples:</w:t>
      </w:r>
    </w:p>
    <w:p w14:paraId="2F411FFA" w14:textId="77777777" w:rsidR="00D04EF2" w:rsidRDefault="00291D5F">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707479A8" w14:textId="77777777" w:rsidR="00D04EF2" w:rsidRDefault="00291D5F">
      <w:pPr>
        <w:pStyle w:val="CRMExample"/>
        <w:numPr>
          <w:ilvl w:val="0"/>
          <w:numId w:val="18"/>
        </w:numPr>
      </w:pPr>
      <w:r>
        <w:t xml:space="preserve">assigning the author-uniform title heading “Goethe, Johann Wolfgang von, 1749-1832. Faust. 1. Theil.” for the respective work </w:t>
      </w:r>
    </w:p>
    <w:p w14:paraId="3F6C18F1" w14:textId="77777777" w:rsidR="00D04EF2" w:rsidRDefault="00291D5F">
      <w:pPr>
        <w:pStyle w:val="CRMExample"/>
        <w:numPr>
          <w:ilvl w:val="0"/>
          <w:numId w:val="18"/>
        </w:numPr>
      </w:pPr>
      <w:r>
        <w:t>on June 1, 2001 assigning the personal name heading “Guillaume, de Machaut, ca. 1300-1377” to Guillaume de Machaut (Kelly, 2014)</w:t>
      </w:r>
    </w:p>
    <w:p w14:paraId="3105B995" w14:textId="77777777" w:rsidR="00D04EF2" w:rsidRDefault="00291D5F">
      <w:pPr>
        <w:pStyle w:val="CRMDescriptionLabel"/>
      </w:pPr>
      <w:del w:id="3663" w:author="Tsoulouha Eleni" w:date="2022-10-19T13:08:00Z">
        <w:r>
          <w:delText>In First Order Logic</w:delText>
        </w:r>
      </w:del>
      <w:ins w:id="3664" w:author="Tsoulouha Eleni" w:date="2022-10-19T13:08:00Z">
        <w:r>
          <w:t>In first-order logic</w:t>
        </w:r>
      </w:ins>
      <w:r>
        <w:t xml:space="preserve">: </w:t>
      </w:r>
    </w:p>
    <w:p w14:paraId="43AD4F69" w14:textId="77777777" w:rsidR="00D04EF2" w:rsidRDefault="00291D5F">
      <w:pPr>
        <w:pStyle w:val="CRMFirstOrderLogic"/>
      </w:pPr>
      <w:r>
        <w:t xml:space="preserve">E15(x) </w:t>
      </w:r>
      <w:r>
        <w:rPr>
          <w:rFonts w:ascii="Cambria Math" w:eastAsia="Cambria Math" w:hAnsi="Cambria Math" w:cs="Cambria Math"/>
        </w:rPr>
        <w:t>⇒</w:t>
      </w:r>
      <w:r>
        <w:t xml:space="preserve"> E13(x)</w:t>
      </w:r>
    </w:p>
    <w:p w14:paraId="6ACC5784" w14:textId="77777777" w:rsidR="00D04EF2" w:rsidRDefault="00291D5F">
      <w:pPr>
        <w:pStyle w:val="CRMDescriptionLabel"/>
      </w:pPr>
      <w:r>
        <w:t>Properties:</w:t>
      </w:r>
    </w:p>
    <w:p w14:paraId="3C466421" w14:textId="77777777" w:rsidR="00D04EF2" w:rsidRDefault="0045475F">
      <w:pPr>
        <w:pStyle w:val="CRMPropertyofEntity"/>
      </w:pPr>
      <w:hyperlink w:anchor="_toc9530">
        <w:r w:rsidR="00291D5F">
          <w:rPr>
            <w:rStyle w:val="Hyperlink1"/>
          </w:rPr>
          <w:t>P37</w:t>
        </w:r>
      </w:hyperlink>
      <w:r w:rsidR="00291D5F">
        <w:t xml:space="preserve"> assigned (was assigned by): </w:t>
      </w:r>
      <w:hyperlink w:anchor="_toc8076">
        <w:r w:rsidR="00291D5F">
          <w:rPr>
            <w:rStyle w:val="Hyperlink1"/>
          </w:rPr>
          <w:t>E42</w:t>
        </w:r>
      </w:hyperlink>
      <w:r w:rsidR="00291D5F">
        <w:t xml:space="preserve"> Identifier</w:t>
      </w:r>
    </w:p>
    <w:p w14:paraId="737C2585" w14:textId="77777777" w:rsidR="00D04EF2" w:rsidRDefault="0045475F">
      <w:pPr>
        <w:pStyle w:val="CRMPropertyofEntity"/>
      </w:pPr>
      <w:hyperlink w:anchor="_toc9549">
        <w:r w:rsidR="00291D5F">
          <w:rPr>
            <w:rStyle w:val="Hyperlink1"/>
          </w:rPr>
          <w:t>P38</w:t>
        </w:r>
      </w:hyperlink>
      <w:r w:rsidR="00291D5F">
        <w:t xml:space="preserve"> deassigned (was deassigned by): </w:t>
      </w:r>
      <w:hyperlink w:anchor="_toc8076">
        <w:r w:rsidR="00291D5F">
          <w:rPr>
            <w:rStyle w:val="Hyperlink1"/>
          </w:rPr>
          <w:t>E42</w:t>
        </w:r>
      </w:hyperlink>
      <w:r w:rsidR="00291D5F">
        <w:t xml:space="preserve"> Identifier</w:t>
      </w:r>
    </w:p>
    <w:p w14:paraId="7CB84FDB" w14:textId="77777777" w:rsidR="00D04EF2" w:rsidRDefault="0045475F">
      <w:pPr>
        <w:pStyle w:val="CRMPropertyofEntity"/>
      </w:pPr>
      <w:hyperlink w:anchor="_toc11110">
        <w:r w:rsidR="00291D5F">
          <w:rPr>
            <w:rStyle w:val="Hyperlink1"/>
          </w:rPr>
          <w:t>P142</w:t>
        </w:r>
      </w:hyperlink>
      <w:r w:rsidR="00291D5F">
        <w:t xml:space="preserve"> used constituent (was used in): </w:t>
      </w:r>
      <w:hyperlink w:anchor="_toc8683">
        <w:r w:rsidR="00291D5F">
          <w:rPr>
            <w:rStyle w:val="Hyperlink1"/>
          </w:rPr>
          <w:t>E90</w:t>
        </w:r>
      </w:hyperlink>
      <w:r w:rsidR="00291D5F">
        <w:t xml:space="preserve"> Symbolic Object</w:t>
      </w:r>
      <w:bookmarkStart w:id="3665" w:name="_toc7618"/>
      <w:bookmarkStart w:id="3666" w:name="_toc7660"/>
      <w:bookmarkStart w:id="3667" w:name="_toc7578"/>
      <w:bookmarkStart w:id="3668" w:name="_toc7634"/>
      <w:bookmarkEnd w:id="3665"/>
      <w:bookmarkEnd w:id="3666"/>
      <w:bookmarkEnd w:id="3667"/>
      <w:bookmarkEnd w:id="3668"/>
    </w:p>
    <w:p w14:paraId="45DC7E2B" w14:textId="77777777" w:rsidR="00D04EF2" w:rsidRDefault="00291D5F">
      <w:pPr>
        <w:pStyle w:val="CRMClassLabel"/>
      </w:pPr>
      <w:bookmarkStart w:id="3669" w:name="_Toc69734463"/>
      <w:bookmarkStart w:id="3670" w:name="_Toc70522496"/>
      <w:bookmarkStart w:id="3671" w:name="_Toc63009472"/>
      <w:bookmarkStart w:id="3672" w:name="_Toc71548548"/>
      <w:bookmarkStart w:id="3673" w:name="_Toc71114704"/>
      <w:bookmarkStart w:id="3674" w:name="_Toc142314360"/>
      <w:r>
        <w:t>E16 Measurement</w:t>
      </w:r>
      <w:bookmarkEnd w:id="3669"/>
      <w:bookmarkEnd w:id="3670"/>
      <w:bookmarkEnd w:id="3671"/>
      <w:bookmarkEnd w:id="3672"/>
      <w:bookmarkEnd w:id="3673"/>
      <w:bookmarkEnd w:id="3674"/>
    </w:p>
    <w:p w14:paraId="36E109F8" w14:textId="77777777" w:rsidR="00D04EF2" w:rsidRDefault="00291D5F">
      <w:pPr>
        <w:pStyle w:val="CRMDescriptionLabel"/>
      </w:pPr>
      <w:r>
        <w:t>Subclass of:</w:t>
      </w:r>
    </w:p>
    <w:p w14:paraId="72483A78" w14:textId="77777777" w:rsidR="00D04EF2" w:rsidRDefault="0045475F">
      <w:pPr>
        <w:pStyle w:val="CRMSuperSubClass"/>
      </w:pPr>
      <w:hyperlink w:anchor="_toc7577">
        <w:r w:rsidR="00291D5F">
          <w:rPr>
            <w:rStyle w:val="Hyperlink1"/>
          </w:rPr>
          <w:t>E13</w:t>
        </w:r>
      </w:hyperlink>
      <w:r w:rsidR="00291D5F">
        <w:t xml:space="preserve"> Attribute Assignment</w:t>
      </w:r>
    </w:p>
    <w:p w14:paraId="57F80374" w14:textId="77777777" w:rsidR="00D04EF2" w:rsidRDefault="00291D5F">
      <w:pPr>
        <w:pStyle w:val="CRMDescriptionLabel"/>
      </w:pPr>
      <w:r>
        <w:t>Scope note:</w:t>
      </w:r>
    </w:p>
    <w:p w14:paraId="60A96EB4" w14:textId="77777777" w:rsidR="00D04EF2" w:rsidRDefault="00291D5F">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5F08C901" w14:textId="77777777" w:rsidR="00D04EF2" w:rsidRDefault="00291D5F">
      <w:pPr>
        <w:pStyle w:val="CRMScopeNoteText"/>
      </w:pPr>
      <w:r>
        <w:t>An instance of E16 Measurement may us</w:t>
      </w:r>
      <w:r>
        <w:rPr>
          <w:lang w:val="en-US"/>
        </w:rPr>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"carbon</w:t>
      </w:r>
      <w:r>
        <w:rPr>
          <w:lang w:val="en-US"/>
        </w:rPr>
        <w:t>-</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6F140E7E" w14:textId="77777777" w:rsidR="00D04EF2" w:rsidRDefault="00291D5F">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del w:id="3675" w:author="Erin Canning" w:date="2022-10-11T10:14:00Z">
        <w:r>
          <w:delText>:</w:delText>
        </w:r>
      </w:del>
      <w:r>
        <w:t xml:space="preserve"> should be used to indicate the instance(s) of E18 Physical Thing that was used as the empirical basis for the attribute assignment. For instance,</w:t>
      </w:r>
      <w:del w:id="3676" w:author="Erin Canning" w:date="2022-10-11T11:09:00Z">
        <w:r>
          <w:delText xml:space="preserve"> </w:delText>
        </w:r>
      </w:del>
      <w:r>
        <w:t xml:space="preserv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6F7CDD86" w14:textId="77777777" w:rsidR="00D04EF2" w:rsidRDefault="00291D5F">
      <w:pPr>
        <w:pStyle w:val="CRMDescriptionLabel"/>
      </w:pPr>
      <w:r>
        <w:t>Examples:</w:t>
      </w:r>
    </w:p>
    <w:p w14:paraId="244B514C" w14:textId="77777777" w:rsidR="00D04EF2" w:rsidRDefault="00291D5F">
      <w:pPr>
        <w:pStyle w:val="CRMExample"/>
        <w:numPr>
          <w:ilvl w:val="0"/>
          <w:numId w:val="18"/>
        </w:numPr>
      </w:pPr>
      <w:r>
        <w:t>measurement of the height of silver cup 232 on the 31</w:t>
      </w:r>
      <w:r>
        <w:rPr>
          <w:vertAlign w:val="superscript"/>
        </w:rPr>
        <w:t>st</w:t>
      </w:r>
      <w:r>
        <w:t xml:space="preserve"> August 1997 (fictitious)</w:t>
      </w:r>
    </w:p>
    <w:p w14:paraId="787A8E92" w14:textId="77777777" w:rsidR="00D04EF2" w:rsidRDefault="00291D5F">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10BC7F90" w14:textId="77777777" w:rsidR="00D04EF2" w:rsidRDefault="00291D5F">
      <w:pPr>
        <w:pStyle w:val="CRMDescriptionLabel"/>
      </w:pPr>
      <w:del w:id="3677" w:author="Tsoulouha Eleni" w:date="2022-10-19T13:08:00Z">
        <w:r>
          <w:delText>In First Order Logic</w:delText>
        </w:r>
      </w:del>
      <w:ins w:id="3678" w:author="Tsoulouha Eleni" w:date="2022-10-19T13:08:00Z">
        <w:r>
          <w:t>In first-order logic</w:t>
        </w:r>
      </w:ins>
      <w:r>
        <w:t xml:space="preserve">: </w:t>
      </w:r>
    </w:p>
    <w:p w14:paraId="2A7668FE" w14:textId="77777777" w:rsidR="00D04EF2" w:rsidRDefault="00291D5F">
      <w:pPr>
        <w:pStyle w:val="CRMFirstOrderLogic"/>
      </w:pPr>
      <w:r>
        <w:t xml:space="preserve">E16(x) </w:t>
      </w:r>
      <w:r>
        <w:rPr>
          <w:rFonts w:ascii="Cambria Math" w:eastAsia="Cambria Math" w:hAnsi="Cambria Math" w:cs="Cambria Math"/>
        </w:rPr>
        <w:t>⇒</w:t>
      </w:r>
      <w:r>
        <w:t xml:space="preserve"> E13(x)</w:t>
      </w:r>
    </w:p>
    <w:p w14:paraId="1BA69C29" w14:textId="77777777" w:rsidR="00D04EF2" w:rsidRDefault="00291D5F">
      <w:pPr>
        <w:pStyle w:val="CRMDescriptionLabel"/>
      </w:pPr>
      <w:r>
        <w:t>Properties:</w:t>
      </w:r>
    </w:p>
    <w:p w14:paraId="61C19A19" w14:textId="77777777" w:rsidR="00D04EF2" w:rsidRDefault="0045475F">
      <w:pPr>
        <w:pStyle w:val="CRMPropertyofEntity"/>
      </w:pPr>
      <w:hyperlink w:anchor="_toc9568">
        <w:r w:rsidR="00291D5F">
          <w:rPr>
            <w:rStyle w:val="Hyperlink1"/>
          </w:rPr>
          <w:t>P39</w:t>
        </w:r>
      </w:hyperlink>
      <w:r w:rsidR="00291D5F">
        <w:t xml:space="preserve"> measured (was measured by): </w:t>
      </w:r>
      <w:hyperlink w:anchor="_toc7666">
        <w:r w:rsidR="00291D5F">
          <w:rPr>
            <w:rStyle w:val="Hyperlink1"/>
          </w:rPr>
          <w:t>E18</w:t>
        </w:r>
      </w:hyperlink>
      <w:r w:rsidR="00291D5F">
        <w:t xml:space="preserve"> Physical Thing</w:t>
      </w:r>
    </w:p>
    <w:p w14:paraId="5B419CAD" w14:textId="77777777" w:rsidR="00D04EF2" w:rsidRDefault="0045475F">
      <w:pPr>
        <w:pStyle w:val="CRMPropertyofEntity"/>
      </w:pPr>
      <w:hyperlink w:anchor="_toc9585">
        <w:r w:rsidR="00291D5F">
          <w:rPr>
            <w:rStyle w:val="Hyperlink1"/>
          </w:rPr>
          <w:t>P40</w:t>
        </w:r>
      </w:hyperlink>
      <w:r w:rsidR="00291D5F">
        <w:t xml:space="preserve"> observed dimension (was observed in): </w:t>
      </w:r>
      <w:hyperlink w:anchor="_toc8144">
        <w:r w:rsidR="00291D5F">
          <w:rPr>
            <w:rStyle w:val="Hyperlink1"/>
          </w:rPr>
          <w:t>E54</w:t>
        </w:r>
      </w:hyperlink>
      <w:r w:rsidR="00291D5F">
        <w:t xml:space="preserve"> Dimension</w:t>
      </w:r>
      <w:bookmarkStart w:id="3679" w:name="_toc7652"/>
      <w:bookmarkStart w:id="3680" w:name="_toc7678"/>
      <w:bookmarkStart w:id="3681" w:name="_toc7636"/>
      <w:bookmarkEnd w:id="3679"/>
      <w:bookmarkEnd w:id="3680"/>
      <w:bookmarkEnd w:id="3681"/>
    </w:p>
    <w:p w14:paraId="7F2492C1" w14:textId="77777777" w:rsidR="00D04EF2" w:rsidRDefault="00291D5F">
      <w:pPr>
        <w:pStyle w:val="CRMClassLabel"/>
      </w:pPr>
      <w:bookmarkStart w:id="3682" w:name="_Toc71548549"/>
      <w:bookmarkStart w:id="3683" w:name="_Toc71114705"/>
      <w:bookmarkStart w:id="3684" w:name="_Toc69734464"/>
      <w:bookmarkStart w:id="3685" w:name="_Toc63009473"/>
      <w:bookmarkStart w:id="3686" w:name="_Toc70522497"/>
      <w:bookmarkStart w:id="3687" w:name="_Toc142314361"/>
      <w:r>
        <w:t>E17 Type Assignment</w:t>
      </w:r>
      <w:bookmarkEnd w:id="3682"/>
      <w:bookmarkEnd w:id="3683"/>
      <w:bookmarkEnd w:id="3684"/>
      <w:bookmarkEnd w:id="3685"/>
      <w:bookmarkEnd w:id="3686"/>
      <w:bookmarkEnd w:id="3687"/>
    </w:p>
    <w:p w14:paraId="391EE442" w14:textId="77777777" w:rsidR="00D04EF2" w:rsidRDefault="00291D5F">
      <w:pPr>
        <w:pStyle w:val="CRMDescriptionLabel"/>
      </w:pPr>
      <w:r>
        <w:t>Subclass of:</w:t>
      </w:r>
    </w:p>
    <w:p w14:paraId="7127926A" w14:textId="77777777" w:rsidR="00D04EF2" w:rsidRDefault="0045475F">
      <w:pPr>
        <w:pStyle w:val="CRMSuperSubClass"/>
      </w:pPr>
      <w:hyperlink w:anchor="_toc7577">
        <w:r w:rsidR="00291D5F">
          <w:rPr>
            <w:rStyle w:val="Hyperlink1"/>
          </w:rPr>
          <w:t>E13</w:t>
        </w:r>
      </w:hyperlink>
      <w:r w:rsidR="00291D5F">
        <w:t xml:space="preserve"> Attribute Assignment</w:t>
      </w:r>
    </w:p>
    <w:p w14:paraId="1628CF91" w14:textId="77777777" w:rsidR="00D04EF2" w:rsidRDefault="00291D5F">
      <w:pPr>
        <w:pStyle w:val="CRMDescriptionLabel"/>
      </w:pPr>
      <w:r>
        <w:t>Scope note:</w:t>
      </w:r>
    </w:p>
    <w:p w14:paraId="36AFA63F" w14:textId="77777777" w:rsidR="00D04EF2" w:rsidRDefault="00291D5F">
      <w:pPr>
        <w:pStyle w:val="CRMScopeNoteText"/>
      </w:pPr>
      <w:r>
        <w:t xml:space="preserve">This class comprises the actions of classifying items of whatever kind. Such items include objects, specimens, people, actions and concepts. </w:t>
      </w:r>
    </w:p>
    <w:p w14:paraId="0B899E0D" w14:textId="77777777" w:rsidR="00D04EF2" w:rsidRDefault="00291D5F">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39810010" w14:textId="77777777" w:rsidR="00D04EF2" w:rsidRDefault="00291D5F">
      <w:pPr>
        <w:pStyle w:val="CRMDescriptionLabel"/>
      </w:pPr>
      <w:r>
        <w:t xml:space="preserve">Examples: </w:t>
      </w:r>
    </w:p>
    <w:p w14:paraId="24EC2727" w14:textId="77777777" w:rsidR="00D04EF2" w:rsidRDefault="00291D5F">
      <w:pPr>
        <w:pStyle w:val="CRMExample"/>
        <w:numPr>
          <w:ilvl w:val="0"/>
          <w:numId w:val="18"/>
        </w:numPr>
      </w:pPr>
      <w:r>
        <w:t>the first classification of object GE34604 as Lament Cloth at the Museum Benaki, Athens</w:t>
      </w:r>
    </w:p>
    <w:p w14:paraId="12A6C5A2" w14:textId="77777777" w:rsidR="00D04EF2" w:rsidRDefault="00291D5F">
      <w:pPr>
        <w:pStyle w:val="CRMExample"/>
        <w:numPr>
          <w:ilvl w:val="0"/>
          <w:numId w:val="18"/>
        </w:numPr>
      </w:pPr>
      <w:r>
        <w:t>the determination of a cactus in Martin Doerr’s garden as ‘</w:t>
      </w:r>
      <w:r>
        <w:rPr>
          <w:i/>
        </w:rPr>
        <w:t xml:space="preserve">Cereus hildmannianus </w:t>
      </w:r>
      <w:r>
        <w:t>K. Schumann’, July 2003</w:t>
      </w:r>
    </w:p>
    <w:p w14:paraId="22F88FC0" w14:textId="77777777" w:rsidR="00D04EF2" w:rsidRDefault="00291D5F">
      <w:pPr>
        <w:pStyle w:val="CRMDescriptionLabel"/>
      </w:pPr>
      <w:del w:id="3688" w:author="Tsoulouha Eleni" w:date="2022-10-19T13:08:00Z">
        <w:r>
          <w:delText>In First Order Logic</w:delText>
        </w:r>
      </w:del>
      <w:ins w:id="3689" w:author="Tsoulouha Eleni" w:date="2022-10-19T13:08:00Z">
        <w:r>
          <w:t>In first-order logic</w:t>
        </w:r>
      </w:ins>
      <w:r>
        <w:t xml:space="preserve">: </w:t>
      </w:r>
    </w:p>
    <w:p w14:paraId="34AF7F8F" w14:textId="77777777" w:rsidR="00D04EF2" w:rsidRDefault="00291D5F">
      <w:pPr>
        <w:pStyle w:val="CRMFirstOrderLogic"/>
      </w:pPr>
      <w:r>
        <w:t xml:space="preserve">E17(x) </w:t>
      </w:r>
      <w:r>
        <w:rPr>
          <w:rFonts w:ascii="Cambria Math" w:eastAsia="Cambria Math" w:hAnsi="Cambria Math" w:cs="Cambria Math"/>
        </w:rPr>
        <w:t>⇒</w:t>
      </w:r>
      <w:r>
        <w:t xml:space="preserve"> E13(x)</w:t>
      </w:r>
    </w:p>
    <w:p w14:paraId="4BBD5D60" w14:textId="77777777" w:rsidR="00D04EF2" w:rsidRDefault="00291D5F">
      <w:pPr>
        <w:pStyle w:val="CRMDescriptionLabel"/>
      </w:pPr>
      <w:r>
        <w:t>Properties:</w:t>
      </w:r>
    </w:p>
    <w:p w14:paraId="3AB41034" w14:textId="77777777" w:rsidR="00D04EF2" w:rsidRDefault="0045475F">
      <w:pPr>
        <w:pStyle w:val="CRMPropertyofEntity"/>
      </w:pPr>
      <w:hyperlink w:anchor="_toc9605">
        <w:r w:rsidR="00291D5F">
          <w:rPr>
            <w:rStyle w:val="Hyperlink1"/>
          </w:rPr>
          <w:t>P41</w:t>
        </w:r>
      </w:hyperlink>
      <w:r w:rsidR="00291D5F">
        <w:t xml:space="preserve"> classified (was classified by): </w:t>
      </w:r>
      <w:hyperlink w:anchor="_toc7281">
        <w:r w:rsidR="00291D5F">
          <w:rPr>
            <w:rStyle w:val="Hyperlink1"/>
          </w:rPr>
          <w:t>E1</w:t>
        </w:r>
      </w:hyperlink>
      <w:r w:rsidR="00291D5F">
        <w:t xml:space="preserve"> CRM Entity</w:t>
      </w:r>
    </w:p>
    <w:p w14:paraId="28DE7D0C" w14:textId="77777777" w:rsidR="00D04EF2" w:rsidRDefault="0045475F">
      <w:pPr>
        <w:pStyle w:val="CRMPropertyofEntity"/>
      </w:pPr>
      <w:hyperlink w:anchor="_toc9623">
        <w:r w:rsidR="00291D5F">
          <w:rPr>
            <w:rStyle w:val="Hyperlink1"/>
          </w:rPr>
          <w:t>P42</w:t>
        </w:r>
      </w:hyperlink>
      <w:r w:rsidR="00291D5F">
        <w:t xml:space="preserve"> assigned (was assigned by): </w:t>
      </w:r>
      <w:hyperlink w:anchor="_toc8169">
        <w:r w:rsidR="00291D5F">
          <w:rPr>
            <w:rStyle w:val="Hyperlink1"/>
          </w:rPr>
          <w:t>E55</w:t>
        </w:r>
      </w:hyperlink>
      <w:r w:rsidR="00291D5F">
        <w:t xml:space="preserve"> Type</w:t>
      </w:r>
    </w:p>
    <w:p w14:paraId="7A700D3F" w14:textId="77777777" w:rsidR="00D04EF2" w:rsidRDefault="00291D5F">
      <w:pPr>
        <w:pStyle w:val="CRMClassLabel"/>
      </w:pPr>
      <w:bookmarkStart w:id="3690" w:name="_toc7666"/>
      <w:bookmarkStart w:id="3691" w:name="_toc7650"/>
      <w:bookmarkStart w:id="3692" w:name="_toc7610"/>
      <w:bookmarkStart w:id="3693" w:name="_toc7692"/>
      <w:bookmarkStart w:id="3694" w:name="_toc7280"/>
      <w:bookmarkStart w:id="3695" w:name="_Toc71114706"/>
      <w:bookmarkStart w:id="3696" w:name="_Toc71548550"/>
      <w:bookmarkStart w:id="3697" w:name="_Toc70522498"/>
      <w:bookmarkStart w:id="3698" w:name="_Toc69734465"/>
      <w:bookmarkStart w:id="3699" w:name="_Toc63009474"/>
      <w:bookmarkStart w:id="3700" w:name="_Toc142314362"/>
      <w:bookmarkEnd w:id="3690"/>
      <w:bookmarkEnd w:id="3691"/>
      <w:bookmarkEnd w:id="3692"/>
      <w:bookmarkEnd w:id="3693"/>
      <w:bookmarkEnd w:id="3694"/>
      <w:r>
        <w:t>E18 Physical Thing</w:t>
      </w:r>
      <w:bookmarkEnd w:id="3695"/>
      <w:bookmarkEnd w:id="3696"/>
      <w:bookmarkEnd w:id="3697"/>
      <w:bookmarkEnd w:id="3698"/>
      <w:bookmarkEnd w:id="3699"/>
      <w:bookmarkEnd w:id="3700"/>
    </w:p>
    <w:p w14:paraId="37B92C90" w14:textId="77777777" w:rsidR="00D04EF2" w:rsidRDefault="00291D5F">
      <w:pPr>
        <w:pStyle w:val="CRMDescriptionLabel"/>
      </w:pPr>
      <w:r>
        <w:t>Subclass of:</w:t>
      </w:r>
    </w:p>
    <w:p w14:paraId="55EF61C2" w14:textId="77777777" w:rsidR="00D04EF2" w:rsidRDefault="0045475F">
      <w:pPr>
        <w:pStyle w:val="CRMSuperSubClass"/>
      </w:pPr>
      <w:hyperlink w:anchor="_toc8467">
        <w:r w:rsidR="00291D5F">
          <w:rPr>
            <w:rStyle w:val="Hyperlink1"/>
          </w:rPr>
          <w:t>E72</w:t>
        </w:r>
      </w:hyperlink>
      <w:r w:rsidR="00291D5F">
        <w:t xml:space="preserve"> Legal Object</w:t>
      </w:r>
    </w:p>
    <w:p w14:paraId="5B863A53" w14:textId="77777777" w:rsidR="00D04EF2" w:rsidRDefault="00291D5F">
      <w:pPr>
        <w:pStyle w:val="CRMDescriptionLabel"/>
      </w:pPr>
      <w:r>
        <w:t>Superclass of:</w:t>
      </w:r>
    </w:p>
    <w:p w14:paraId="47785CBE" w14:textId="77777777" w:rsidR="00D04EF2" w:rsidRDefault="0045475F">
      <w:pPr>
        <w:pStyle w:val="CRMSuperSubClass"/>
      </w:pPr>
      <w:hyperlink w:anchor="_toc7697">
        <w:r w:rsidR="00291D5F">
          <w:rPr>
            <w:rStyle w:val="Hyperlink1"/>
          </w:rPr>
          <w:t>E19</w:t>
        </w:r>
      </w:hyperlink>
      <w:r w:rsidR="00291D5F">
        <w:t xml:space="preserve"> Physical Object</w:t>
      </w:r>
    </w:p>
    <w:p w14:paraId="6F8AAFA6" w14:textId="77777777" w:rsidR="00D04EF2" w:rsidRDefault="0045475F">
      <w:pPr>
        <w:pStyle w:val="CRMSuperSubClass"/>
      </w:pPr>
      <w:hyperlink w:anchor="_toc7765">
        <w:r w:rsidR="00291D5F">
          <w:rPr>
            <w:rStyle w:val="Hyperlink1"/>
          </w:rPr>
          <w:t>E24</w:t>
        </w:r>
      </w:hyperlink>
      <w:r w:rsidR="00291D5F">
        <w:t xml:space="preserve"> Physical Human-Made Thing</w:t>
      </w:r>
    </w:p>
    <w:p w14:paraId="36817036" w14:textId="77777777" w:rsidR="00D04EF2" w:rsidRDefault="0045475F">
      <w:pPr>
        <w:pStyle w:val="CRMSuperSubClass"/>
      </w:pPr>
      <w:hyperlink w:anchor="_toc7807">
        <w:r w:rsidR="00291D5F">
          <w:rPr>
            <w:rStyle w:val="Hyperlink1"/>
          </w:rPr>
          <w:t>E26</w:t>
        </w:r>
      </w:hyperlink>
      <w:r w:rsidR="00291D5F">
        <w:t xml:space="preserve"> Physical Feature</w:t>
      </w:r>
    </w:p>
    <w:p w14:paraId="1EBA99AB" w14:textId="77777777" w:rsidR="00D04EF2" w:rsidRDefault="00291D5F">
      <w:pPr>
        <w:pStyle w:val="CRMDescriptionLabel"/>
      </w:pPr>
      <w:r>
        <w:t>Scope note:</w:t>
      </w:r>
    </w:p>
    <w:p w14:paraId="77A5E49F" w14:textId="77777777" w:rsidR="00D04EF2" w:rsidRDefault="00291D5F">
      <w:pPr>
        <w:pStyle w:val="CRMScopeNoteText"/>
      </w:pPr>
      <w:r>
        <w:t>This class comprises all persistent physical items with a relatively stable form, human-made or natural.</w:t>
      </w:r>
    </w:p>
    <w:p w14:paraId="3240AE1C" w14:textId="77777777" w:rsidR="00D04EF2" w:rsidRDefault="00291D5F">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66435DF" w14:textId="77777777" w:rsidR="00D04EF2" w:rsidRDefault="00291D5F">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7D7393B6" w14:textId="77777777" w:rsidR="00D04EF2" w:rsidRDefault="00291D5F">
      <w:pPr>
        <w:pStyle w:val="CRMScopeNoteText"/>
      </w:pPr>
      <w:r>
        <w:t>The CIDOC CRM is generally not concerned with amounts of matter in fluid or gaseous states, as long as they are not confined in an identifiable way for an identifiable minimal time-span.</w:t>
      </w:r>
    </w:p>
    <w:p w14:paraId="55F695F1" w14:textId="77777777" w:rsidR="00D04EF2" w:rsidRDefault="00291D5F">
      <w:pPr>
        <w:pStyle w:val="CRMDescriptionLabel"/>
      </w:pPr>
      <w:r>
        <w:t>Examples:</w:t>
      </w:r>
    </w:p>
    <w:p w14:paraId="6FE31CE2" w14:textId="77777777" w:rsidR="00D04EF2" w:rsidRDefault="00291D5F">
      <w:pPr>
        <w:pStyle w:val="CRMExample"/>
        <w:numPr>
          <w:ilvl w:val="0"/>
          <w:numId w:val="18"/>
        </w:numPr>
      </w:pPr>
      <w:r>
        <w:t>the Cullinan Diamond (E19) (Scarratt and Shor, 2006)</w:t>
      </w:r>
    </w:p>
    <w:p w14:paraId="76D7FE3D" w14:textId="77777777" w:rsidR="00D04EF2" w:rsidRDefault="00291D5F">
      <w:pPr>
        <w:pStyle w:val="CRMExample"/>
        <w:numPr>
          <w:ilvl w:val="0"/>
          <w:numId w:val="18"/>
        </w:numPr>
      </w:pPr>
      <w:r>
        <w:t>the cave “Ideon Andron” in Crete (E26) (Smith, 1844-49)</w:t>
      </w:r>
    </w:p>
    <w:p w14:paraId="574158FA" w14:textId="77777777" w:rsidR="00D04EF2" w:rsidRDefault="00291D5F">
      <w:pPr>
        <w:pStyle w:val="CRMExample"/>
        <w:numPr>
          <w:ilvl w:val="0"/>
          <w:numId w:val="18"/>
        </w:numPr>
        <w:rPr>
          <w:lang w:val="pt-PT"/>
        </w:rPr>
      </w:pPr>
      <w:r>
        <w:rPr>
          <w:lang w:val="pt-PT"/>
        </w:rPr>
        <w:t>the Mona Lisa (E22) (Mohen, 2006)</w:t>
      </w:r>
    </w:p>
    <w:p w14:paraId="00FF618A" w14:textId="77777777" w:rsidR="00D04EF2" w:rsidRDefault="00291D5F">
      <w:pPr>
        <w:pStyle w:val="CRMDescriptionLabel"/>
      </w:pPr>
      <w:del w:id="3701" w:author="Tsoulouha Eleni" w:date="2022-10-19T13:08:00Z">
        <w:r>
          <w:delText>In First Order Logic</w:delText>
        </w:r>
      </w:del>
      <w:ins w:id="3702" w:author="Tsoulouha Eleni" w:date="2022-10-19T13:08:00Z">
        <w:r>
          <w:t>In first-order logic</w:t>
        </w:r>
      </w:ins>
      <w:r>
        <w:t xml:space="preserve">: </w:t>
      </w:r>
    </w:p>
    <w:p w14:paraId="604DA221" w14:textId="77777777" w:rsidR="00D04EF2" w:rsidRDefault="00291D5F">
      <w:pPr>
        <w:pStyle w:val="CRMFirstOrderLogic"/>
      </w:pPr>
      <w:r>
        <w:t xml:space="preserve">E18(x) </w:t>
      </w:r>
      <w:r>
        <w:rPr>
          <w:rFonts w:ascii="Cambria Math" w:eastAsia="Cambria Math" w:hAnsi="Cambria Math" w:cs="Cambria Math"/>
        </w:rPr>
        <w:t>⇒</w:t>
      </w:r>
      <w:r>
        <w:t xml:space="preserve"> E72(x)</w:t>
      </w:r>
    </w:p>
    <w:p w14:paraId="1D51B245" w14:textId="77777777" w:rsidR="00D04EF2" w:rsidRDefault="00291D5F">
      <w:pPr>
        <w:pStyle w:val="CRMDescriptionLabel"/>
      </w:pPr>
      <w:r>
        <w:t>Properties:</w:t>
      </w:r>
    </w:p>
    <w:p w14:paraId="6230BDAE" w14:textId="77777777" w:rsidR="00D04EF2" w:rsidRDefault="0045475F">
      <w:pPr>
        <w:pStyle w:val="CRMPropertyofEntity"/>
      </w:pPr>
      <w:hyperlink w:anchor="_toc9660">
        <w:r w:rsidR="00291D5F">
          <w:rPr>
            <w:rStyle w:val="Hyperlink1"/>
          </w:rPr>
          <w:t>P44</w:t>
        </w:r>
      </w:hyperlink>
      <w:r w:rsidR="00291D5F">
        <w:t xml:space="preserve"> has condition (is condition of): </w:t>
      </w:r>
      <w:hyperlink w:anchor="_toc7335">
        <w:r w:rsidR="00291D5F">
          <w:rPr>
            <w:rStyle w:val="Hyperlink1"/>
          </w:rPr>
          <w:t>Ε3</w:t>
        </w:r>
      </w:hyperlink>
      <w:r w:rsidR="00291D5F">
        <w:t xml:space="preserve"> Condition State</w:t>
      </w:r>
    </w:p>
    <w:p w14:paraId="02E9BA65" w14:textId="77777777" w:rsidR="00D04EF2" w:rsidRDefault="0045475F">
      <w:pPr>
        <w:pStyle w:val="CRMPropertyofEntity"/>
      </w:pPr>
      <w:hyperlink w:anchor="_toc9677">
        <w:r w:rsidR="00291D5F">
          <w:rPr>
            <w:rStyle w:val="Hyperlink1"/>
          </w:rPr>
          <w:t>P45</w:t>
        </w:r>
      </w:hyperlink>
      <w:r w:rsidR="00291D5F">
        <w:t xml:space="preserve"> consists of (is incorporated in): </w:t>
      </w:r>
      <w:hyperlink w:anchor="_toc8210">
        <w:r w:rsidR="00291D5F">
          <w:rPr>
            <w:rStyle w:val="Hyperlink1"/>
          </w:rPr>
          <w:t>E57</w:t>
        </w:r>
      </w:hyperlink>
      <w:r w:rsidR="00291D5F">
        <w:t xml:space="preserve"> Material</w:t>
      </w:r>
    </w:p>
    <w:p w14:paraId="5BA063AC" w14:textId="77777777" w:rsidR="00D04EF2" w:rsidRDefault="0045475F">
      <w:pPr>
        <w:pStyle w:val="CRMPropertyofEntity"/>
      </w:pPr>
      <w:hyperlink w:anchor="_toc9693">
        <w:r w:rsidR="00291D5F">
          <w:rPr>
            <w:rStyle w:val="Hyperlink1"/>
          </w:rPr>
          <w:t>P46</w:t>
        </w:r>
      </w:hyperlink>
      <w:r w:rsidR="00291D5F">
        <w:t xml:space="preserve"> is composed of (forms part of): </w:t>
      </w:r>
      <w:hyperlink w:anchor="_toc7666">
        <w:r w:rsidR="00291D5F">
          <w:rPr>
            <w:rStyle w:val="Hyperlink1"/>
          </w:rPr>
          <w:t>E18</w:t>
        </w:r>
      </w:hyperlink>
      <w:r w:rsidR="00291D5F">
        <w:t xml:space="preserve"> Physical Thing</w:t>
      </w:r>
    </w:p>
    <w:p w14:paraId="331C930E" w14:textId="77777777" w:rsidR="00D04EF2" w:rsidRDefault="0045475F">
      <w:pPr>
        <w:pStyle w:val="CRMPropertyofEntity"/>
      </w:pPr>
      <w:hyperlink w:anchor="_toc9738">
        <w:r w:rsidR="00291D5F">
          <w:rPr>
            <w:rStyle w:val="Hyperlink1"/>
          </w:rPr>
          <w:t>P49</w:t>
        </w:r>
      </w:hyperlink>
      <w:r w:rsidR="00291D5F">
        <w:t xml:space="preserve"> has former or current keeper (is former or current keeper of): </w:t>
      </w:r>
      <w:hyperlink w:anchor="_toc8021">
        <w:r w:rsidR="00291D5F">
          <w:rPr>
            <w:rStyle w:val="Hyperlink1"/>
          </w:rPr>
          <w:t>E39</w:t>
        </w:r>
      </w:hyperlink>
      <w:r w:rsidR="00291D5F">
        <w:t xml:space="preserve"> Actor</w:t>
      </w:r>
    </w:p>
    <w:p w14:paraId="6A425B32" w14:textId="77777777" w:rsidR="00D04EF2" w:rsidRDefault="0045475F">
      <w:pPr>
        <w:pStyle w:val="CRMPropertyofEntity"/>
      </w:pPr>
      <w:hyperlink w:anchor="_toc9758">
        <w:r w:rsidR="00291D5F">
          <w:rPr>
            <w:rStyle w:val="Hyperlink1"/>
          </w:rPr>
          <w:t>P50</w:t>
        </w:r>
      </w:hyperlink>
      <w:r w:rsidR="00291D5F">
        <w:t xml:space="preserve"> has current keeper (is current keeper of): </w:t>
      </w:r>
      <w:hyperlink w:anchor="_toc8021">
        <w:r w:rsidR="00291D5F">
          <w:rPr>
            <w:rStyle w:val="Hyperlink1"/>
          </w:rPr>
          <w:t>E39</w:t>
        </w:r>
      </w:hyperlink>
      <w:r w:rsidR="00291D5F">
        <w:t xml:space="preserve"> Actor</w:t>
      </w:r>
    </w:p>
    <w:p w14:paraId="0EB18893" w14:textId="77777777" w:rsidR="00D04EF2" w:rsidRDefault="0045475F">
      <w:pPr>
        <w:pStyle w:val="CRMPropertyofEntity"/>
      </w:pPr>
      <w:hyperlink w:anchor="_toc9524">
        <w:r w:rsidR="00291D5F">
          <w:rPr>
            <w:rStyle w:val="Internett-lenke"/>
          </w:rPr>
          <w:t>P51</w:t>
        </w:r>
      </w:hyperlink>
      <w:r w:rsidR="00291D5F">
        <w:t xml:space="preserve"> has former or current owner (is former or current owner of): </w:t>
      </w:r>
      <w:hyperlink w:anchor="_toc8021">
        <w:r w:rsidR="00291D5F">
          <w:rPr>
            <w:rStyle w:val="Hyperlink1"/>
          </w:rPr>
          <w:t>E39</w:t>
        </w:r>
      </w:hyperlink>
      <w:r w:rsidR="00291D5F">
        <w:t xml:space="preserve"> Actor</w:t>
      </w:r>
    </w:p>
    <w:p w14:paraId="4BD12919" w14:textId="77777777" w:rsidR="00D04EF2" w:rsidRDefault="0045475F">
      <w:pPr>
        <w:pStyle w:val="CRMPropertyofEntity"/>
      </w:pPr>
      <w:hyperlink w:anchor="_toc9797">
        <w:r w:rsidR="00291D5F">
          <w:rPr>
            <w:rStyle w:val="Hyperlink1"/>
          </w:rPr>
          <w:t>P52</w:t>
        </w:r>
      </w:hyperlink>
      <w:r w:rsidR="00291D5F">
        <w:t xml:space="preserve"> has current owner (is current owner of): </w:t>
      </w:r>
      <w:hyperlink w:anchor="_toc8021">
        <w:r w:rsidR="00291D5F">
          <w:rPr>
            <w:rStyle w:val="Hyperlink1"/>
          </w:rPr>
          <w:t>E39</w:t>
        </w:r>
      </w:hyperlink>
      <w:r w:rsidR="00291D5F">
        <w:t xml:space="preserve"> Actor</w:t>
      </w:r>
    </w:p>
    <w:p w14:paraId="322278AD" w14:textId="77777777" w:rsidR="00D04EF2" w:rsidRDefault="0045475F">
      <w:pPr>
        <w:pStyle w:val="CRMPropertyofEntity"/>
      </w:pPr>
      <w:hyperlink w:anchor="_toc9818">
        <w:r w:rsidR="00291D5F">
          <w:rPr>
            <w:rStyle w:val="Hyperlink1"/>
          </w:rPr>
          <w:t>P53</w:t>
        </w:r>
      </w:hyperlink>
      <w:r w:rsidR="00291D5F">
        <w:t xml:space="preserve"> has former or current location (is former or current location of): </w:t>
      </w:r>
      <w:hyperlink w:anchor="_toc8120">
        <w:r w:rsidR="00291D5F">
          <w:rPr>
            <w:rStyle w:val="Hyperlink1"/>
          </w:rPr>
          <w:t>E53</w:t>
        </w:r>
      </w:hyperlink>
      <w:r w:rsidR="00291D5F">
        <w:t xml:space="preserve"> Place</w:t>
      </w:r>
    </w:p>
    <w:p w14:paraId="6F7C6175" w14:textId="77777777" w:rsidR="00D04EF2" w:rsidRDefault="0045475F">
      <w:pPr>
        <w:pStyle w:val="CRMPropertyofEntity"/>
      </w:pPr>
      <w:hyperlink w:anchor="_toc9911">
        <w:r w:rsidR="00291D5F">
          <w:rPr>
            <w:rStyle w:val="Hyperlink1"/>
          </w:rPr>
          <w:t>P59</w:t>
        </w:r>
      </w:hyperlink>
      <w:r w:rsidR="00291D5F">
        <w:t xml:space="preserve"> has section (is located on or within): </w:t>
      </w:r>
      <w:hyperlink w:anchor="_toc8120">
        <w:r w:rsidR="00291D5F">
          <w:rPr>
            <w:rStyle w:val="Hyperlink1"/>
          </w:rPr>
          <w:t>E53</w:t>
        </w:r>
      </w:hyperlink>
      <w:r w:rsidR="00291D5F">
        <w:t xml:space="preserve"> Place</w:t>
      </w:r>
    </w:p>
    <w:p w14:paraId="11B3B2D4" w14:textId="77777777" w:rsidR="00D04EF2" w:rsidRDefault="0045475F">
      <w:pPr>
        <w:pStyle w:val="CRMPropertyofEntity"/>
      </w:pPr>
      <w:hyperlink w:anchor="_toc10833">
        <w:r w:rsidR="00291D5F">
          <w:rPr>
            <w:rStyle w:val="Hyperlink1"/>
          </w:rPr>
          <w:t>P128</w:t>
        </w:r>
      </w:hyperlink>
      <w:r w:rsidR="00291D5F">
        <w:t xml:space="preserve"> carries (is carried by): </w:t>
      </w:r>
      <w:hyperlink w:anchor="_toc8683">
        <w:r w:rsidR="00291D5F">
          <w:rPr>
            <w:rStyle w:val="Hyperlink1"/>
          </w:rPr>
          <w:t>E90</w:t>
        </w:r>
      </w:hyperlink>
      <w:r w:rsidR="00291D5F">
        <w:t xml:space="preserve"> Symbolic Object</w:t>
      </w:r>
    </w:p>
    <w:p w14:paraId="35E02317" w14:textId="77777777" w:rsidR="00D04EF2" w:rsidRDefault="0045475F">
      <w:pPr>
        <w:pStyle w:val="CRMPropertyofEntity"/>
      </w:pPr>
      <w:hyperlink w:anchor="_toc11302">
        <w:r w:rsidR="00291D5F">
          <w:rPr>
            <w:rStyle w:val="Hyperlink1"/>
          </w:rPr>
          <w:t>P156</w:t>
        </w:r>
      </w:hyperlink>
      <w:r w:rsidR="00291D5F">
        <w:t xml:space="preserve"> occupies (is occupied by): </w:t>
      </w:r>
      <w:hyperlink w:anchor="_toc8120">
        <w:r w:rsidR="00291D5F">
          <w:rPr>
            <w:rStyle w:val="Hyperlink1"/>
          </w:rPr>
          <w:t>E53</w:t>
        </w:r>
      </w:hyperlink>
      <w:r w:rsidR="00291D5F">
        <w:t xml:space="preserve"> Place</w:t>
      </w:r>
    </w:p>
    <w:p w14:paraId="72AF0C68" w14:textId="77777777" w:rsidR="00D04EF2" w:rsidRDefault="0045475F">
      <w:pPr>
        <w:pStyle w:val="CRMPropertyofEntity"/>
      </w:pPr>
      <w:hyperlink w:anchor="_toc11927">
        <w:r w:rsidR="00291D5F">
          <w:rPr>
            <w:rStyle w:val="Hyperlink1"/>
          </w:rPr>
          <w:t>P196</w:t>
        </w:r>
      </w:hyperlink>
      <w:r w:rsidR="00291D5F">
        <w:t xml:space="preserve"> defines (is defined by):</w:t>
      </w:r>
      <w:del w:id="3703" w:author="Erin Canning" w:date="2022-10-11T11:09:00Z">
        <w:r w:rsidR="00291D5F">
          <w:delText xml:space="preserve"> </w:delText>
        </w:r>
      </w:del>
      <w:r w:rsidR="00291D5F">
        <w:t xml:space="preserve"> </w:t>
      </w:r>
      <w:hyperlink w:anchor="_toc8723">
        <w:r w:rsidR="00291D5F">
          <w:rPr>
            <w:rStyle w:val="Hyperlink1"/>
          </w:rPr>
          <w:t>E92</w:t>
        </w:r>
      </w:hyperlink>
      <w:r w:rsidR="00291D5F">
        <w:t xml:space="preserve"> Spacetime Volume</w:t>
      </w:r>
    </w:p>
    <w:p w14:paraId="407BF6EE" w14:textId="77777777" w:rsidR="00D04EF2" w:rsidRDefault="00291D5F">
      <w:pPr>
        <w:pStyle w:val="CRMClassLabel"/>
      </w:pPr>
      <w:bookmarkStart w:id="3704" w:name="_toc7697"/>
      <w:bookmarkStart w:id="3705" w:name="_toc7723"/>
      <w:bookmarkStart w:id="3706" w:name="_toc7681"/>
      <w:bookmarkStart w:id="3707" w:name="_Toc71548551"/>
      <w:bookmarkStart w:id="3708" w:name="_Toc63009475"/>
      <w:bookmarkStart w:id="3709" w:name="_Toc69734466"/>
      <w:bookmarkStart w:id="3710" w:name="_Toc71114707"/>
      <w:bookmarkStart w:id="3711" w:name="_Toc70522499"/>
      <w:bookmarkStart w:id="3712" w:name="_Toc142314363"/>
      <w:bookmarkEnd w:id="3704"/>
      <w:bookmarkEnd w:id="3705"/>
      <w:bookmarkEnd w:id="3706"/>
      <w:r>
        <w:t>E19 Physical Object</w:t>
      </w:r>
      <w:bookmarkEnd w:id="3707"/>
      <w:bookmarkEnd w:id="3708"/>
      <w:bookmarkEnd w:id="3709"/>
      <w:bookmarkEnd w:id="3710"/>
      <w:bookmarkEnd w:id="3711"/>
      <w:bookmarkEnd w:id="3712"/>
    </w:p>
    <w:p w14:paraId="6EBCD9C1" w14:textId="77777777" w:rsidR="00D04EF2" w:rsidRDefault="00291D5F">
      <w:pPr>
        <w:pStyle w:val="CRMDescriptionLabel"/>
      </w:pPr>
      <w:r>
        <w:t>Subclass of:</w:t>
      </w:r>
    </w:p>
    <w:p w14:paraId="5DFAC463" w14:textId="77777777" w:rsidR="00D04EF2" w:rsidRDefault="0045475F">
      <w:pPr>
        <w:pStyle w:val="CRMSuperSubClass"/>
      </w:pPr>
      <w:hyperlink w:anchor="_toc7666">
        <w:r w:rsidR="00291D5F">
          <w:rPr>
            <w:rStyle w:val="Hyperlink1"/>
          </w:rPr>
          <w:t>E18</w:t>
        </w:r>
      </w:hyperlink>
      <w:r w:rsidR="00291D5F">
        <w:t xml:space="preserve"> Physical Thing</w:t>
      </w:r>
    </w:p>
    <w:p w14:paraId="784CECCB" w14:textId="77777777" w:rsidR="00D04EF2" w:rsidRDefault="00291D5F">
      <w:pPr>
        <w:pStyle w:val="CRMDescriptionLabel"/>
      </w:pPr>
      <w:r>
        <w:t>Superclass of:</w:t>
      </w:r>
    </w:p>
    <w:p w14:paraId="3A2517FD" w14:textId="77777777" w:rsidR="00D04EF2" w:rsidRDefault="0045475F">
      <w:pPr>
        <w:pStyle w:val="CRMSuperSubClass"/>
      </w:pPr>
      <w:hyperlink w:anchor="_toc7720">
        <w:r w:rsidR="00291D5F">
          <w:rPr>
            <w:rStyle w:val="Hyperlink1"/>
          </w:rPr>
          <w:t>E20</w:t>
        </w:r>
      </w:hyperlink>
      <w:r w:rsidR="00291D5F">
        <w:t xml:space="preserve"> Biological Object</w:t>
      </w:r>
    </w:p>
    <w:p w14:paraId="3C1622A5" w14:textId="77777777" w:rsidR="00D04EF2" w:rsidRDefault="0045475F">
      <w:pPr>
        <w:pStyle w:val="CRMSuperSubClass"/>
      </w:pPr>
      <w:hyperlink w:anchor="_toc7751">
        <w:r w:rsidR="00291D5F">
          <w:rPr>
            <w:rStyle w:val="Hyperlink1"/>
          </w:rPr>
          <w:t>E22</w:t>
        </w:r>
      </w:hyperlink>
      <w:r w:rsidR="00291D5F">
        <w:t xml:space="preserve"> Human-Made Object</w:t>
      </w:r>
    </w:p>
    <w:p w14:paraId="383BF6B3" w14:textId="77777777" w:rsidR="00D04EF2" w:rsidRDefault="00291D5F">
      <w:pPr>
        <w:pStyle w:val="CRMDescriptionLabel"/>
      </w:pPr>
      <w:r>
        <w:t>Scope note:</w:t>
      </w:r>
    </w:p>
    <w:p w14:paraId="6F73F3F0" w14:textId="77777777" w:rsidR="00D04EF2" w:rsidRDefault="00291D5F">
      <w:pPr>
        <w:pStyle w:val="CRMScopeNoteText"/>
      </w:pPr>
      <w:r>
        <w:t xml:space="preserve">This class comprises items of a material nature that are units for documentation and have physical boundaries that separate them completely in an objective way from other objects. </w:t>
      </w:r>
    </w:p>
    <w:p w14:paraId="4E621FE5" w14:textId="77777777" w:rsidR="00D04EF2" w:rsidRDefault="00291D5F">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256E68A3" w14:textId="77777777" w:rsidR="00D04EF2" w:rsidRDefault="00291D5F">
      <w:pPr>
        <w:pStyle w:val="CRMScopeNoteText"/>
      </w:pPr>
      <w:r>
        <w:lastRenderedPageBreak/>
        <w:t xml:space="preserve">In some contexts, such objects, except for aggregates, are also called “bona fide objects” (Smith &amp; Varzi, 2000, pp.401-420), i.e., naturally defined objects. </w:t>
      </w:r>
    </w:p>
    <w:p w14:paraId="17B103E4" w14:textId="77777777" w:rsidR="00D04EF2" w:rsidRDefault="00291D5F">
      <w:pPr>
        <w:pStyle w:val="CRMScopeNoteText"/>
      </w:pPr>
      <w:r>
        <w:t>The decision as to what is documented as a complete item, rather than by its parts or components, may be a purely administrative decision or may be a result of the order in which the item was acquired.</w:t>
      </w:r>
    </w:p>
    <w:p w14:paraId="7CEF1106" w14:textId="77777777" w:rsidR="00D04EF2" w:rsidRDefault="00291D5F">
      <w:pPr>
        <w:pStyle w:val="CRMDescriptionLabel"/>
      </w:pPr>
      <w:r>
        <w:t>Examples:</w:t>
      </w:r>
    </w:p>
    <w:p w14:paraId="7A6D1327" w14:textId="77777777" w:rsidR="00D04EF2" w:rsidRDefault="00291D5F">
      <w:pPr>
        <w:pStyle w:val="CRMExample"/>
        <w:numPr>
          <w:ilvl w:val="0"/>
          <w:numId w:val="18"/>
        </w:numPr>
      </w:pPr>
      <w:r>
        <w:t>Aphrodite of Milos (E22) (Kousser, 2005)</w:t>
      </w:r>
    </w:p>
    <w:p w14:paraId="4584C8A9" w14:textId="77777777" w:rsidR="00D04EF2" w:rsidRDefault="00291D5F">
      <w:pPr>
        <w:pStyle w:val="CRMExample"/>
        <w:numPr>
          <w:ilvl w:val="0"/>
          <w:numId w:val="18"/>
        </w:numPr>
      </w:pPr>
      <w:r>
        <w:t>the Cullinan Diamond (Scarratt and Shor, 2006)</w:t>
      </w:r>
    </w:p>
    <w:p w14:paraId="1212E13A" w14:textId="77777777" w:rsidR="00D04EF2" w:rsidRDefault="00291D5F">
      <w:pPr>
        <w:pStyle w:val="CRMExample"/>
        <w:numPr>
          <w:ilvl w:val="0"/>
          <w:numId w:val="18"/>
        </w:numPr>
      </w:pPr>
      <w:r>
        <w:t>Apollo 13 at the time of launch (E22) (Lovell and Kluger, 1994)</w:t>
      </w:r>
    </w:p>
    <w:p w14:paraId="79571BC6" w14:textId="77777777" w:rsidR="00D04EF2" w:rsidRDefault="00291D5F">
      <w:pPr>
        <w:pStyle w:val="CRMDescriptionLabel"/>
      </w:pPr>
      <w:del w:id="3713" w:author="Tsoulouha Eleni" w:date="2022-10-19T13:08:00Z">
        <w:r>
          <w:delText>In First Order Logic</w:delText>
        </w:r>
      </w:del>
      <w:ins w:id="3714" w:author="Tsoulouha Eleni" w:date="2022-10-19T13:08:00Z">
        <w:r>
          <w:t>In first-order logic</w:t>
        </w:r>
      </w:ins>
      <w:r>
        <w:t xml:space="preserve">: </w:t>
      </w:r>
    </w:p>
    <w:p w14:paraId="1DD1737E" w14:textId="77777777" w:rsidR="00D04EF2" w:rsidRDefault="00291D5F">
      <w:pPr>
        <w:pStyle w:val="CRMFirstOrderLogic"/>
      </w:pPr>
      <w:r>
        <w:t xml:space="preserve">E19(x) </w:t>
      </w:r>
      <w:r>
        <w:rPr>
          <w:rFonts w:ascii="Cambria Math" w:eastAsia="Cambria Math" w:hAnsi="Cambria Math" w:cs="Cambria Math"/>
        </w:rPr>
        <w:t>⇒</w:t>
      </w:r>
      <w:r>
        <w:t xml:space="preserve"> E18(x)</w:t>
      </w:r>
    </w:p>
    <w:p w14:paraId="0748664B" w14:textId="77777777" w:rsidR="00D04EF2" w:rsidRDefault="00291D5F">
      <w:pPr>
        <w:pStyle w:val="CRMDescriptionLabel"/>
      </w:pPr>
      <w:r>
        <w:t>Properties:</w:t>
      </w:r>
    </w:p>
    <w:p w14:paraId="7F890397" w14:textId="77777777" w:rsidR="00D04EF2" w:rsidRDefault="0045475F">
      <w:pPr>
        <w:pStyle w:val="CRMPropertyofEntity"/>
      </w:pPr>
      <w:hyperlink w:anchor="_toc9839">
        <w:r w:rsidR="00291D5F">
          <w:rPr>
            <w:rStyle w:val="Hyperlink1"/>
          </w:rPr>
          <w:t>P54</w:t>
        </w:r>
      </w:hyperlink>
      <w:r w:rsidR="00291D5F">
        <w:t xml:space="preserve"> has current permanent location (is current permanent location of): </w:t>
      </w:r>
      <w:hyperlink w:anchor="_toc8120">
        <w:r w:rsidR="00291D5F">
          <w:rPr>
            <w:rStyle w:val="Hyperlink1"/>
          </w:rPr>
          <w:t>E53</w:t>
        </w:r>
      </w:hyperlink>
      <w:r w:rsidR="00291D5F">
        <w:t xml:space="preserve"> Place</w:t>
      </w:r>
    </w:p>
    <w:p w14:paraId="465BA879" w14:textId="77777777" w:rsidR="00D04EF2" w:rsidRDefault="0045475F">
      <w:pPr>
        <w:pStyle w:val="CRMPropertyofEntity"/>
      </w:pPr>
      <w:hyperlink w:anchor="_toc9854">
        <w:r w:rsidR="00291D5F">
          <w:rPr>
            <w:rStyle w:val="Hyperlink1"/>
          </w:rPr>
          <w:t>P55</w:t>
        </w:r>
      </w:hyperlink>
      <w:r w:rsidR="00291D5F">
        <w:t xml:space="preserve"> has current location (currently holds): </w:t>
      </w:r>
      <w:hyperlink w:anchor="_toc8120">
        <w:r w:rsidR="00291D5F">
          <w:rPr>
            <w:rStyle w:val="Hyperlink1"/>
          </w:rPr>
          <w:t>E53</w:t>
        </w:r>
      </w:hyperlink>
      <w:r w:rsidR="00291D5F">
        <w:t xml:space="preserve"> Place</w:t>
      </w:r>
    </w:p>
    <w:p w14:paraId="455B0419" w14:textId="77777777" w:rsidR="00D04EF2" w:rsidRDefault="0045475F">
      <w:pPr>
        <w:pStyle w:val="CRMPropertyofEntity"/>
      </w:pPr>
      <w:hyperlink w:anchor="_toc9874">
        <w:r w:rsidR="00291D5F">
          <w:rPr>
            <w:rStyle w:val="Hyperlink1"/>
          </w:rPr>
          <w:t>P56</w:t>
        </w:r>
      </w:hyperlink>
      <w:r w:rsidR="00291D5F">
        <w:t xml:space="preserve"> bears feature (is found on): </w:t>
      </w:r>
      <w:hyperlink w:anchor="_toc7807">
        <w:r w:rsidR="00291D5F">
          <w:rPr>
            <w:rStyle w:val="Hyperlink1"/>
          </w:rPr>
          <w:t>E26</w:t>
        </w:r>
      </w:hyperlink>
      <w:r w:rsidR="00291D5F">
        <w:t xml:space="preserve"> Physical Feature</w:t>
      </w:r>
    </w:p>
    <w:p w14:paraId="4FB8FA43" w14:textId="77777777" w:rsidR="00D04EF2" w:rsidRDefault="0045475F">
      <w:pPr>
        <w:pStyle w:val="CRMPropertyofEntity"/>
      </w:pPr>
      <w:hyperlink w:anchor="_toc9895">
        <w:r w:rsidR="00291D5F">
          <w:rPr>
            <w:rStyle w:val="Hyperlink1"/>
          </w:rPr>
          <w:t>P57</w:t>
        </w:r>
      </w:hyperlink>
      <w:r w:rsidR="00291D5F">
        <w:t xml:space="preserve"> has number of parts: </w:t>
      </w:r>
      <w:hyperlink w:anchor="_toc8266">
        <w:r w:rsidR="00291D5F">
          <w:rPr>
            <w:rStyle w:val="Hyperlink1"/>
          </w:rPr>
          <w:t>E60</w:t>
        </w:r>
      </w:hyperlink>
      <w:r w:rsidR="00291D5F">
        <w:t xml:space="preserve"> Number</w:t>
      </w:r>
    </w:p>
    <w:p w14:paraId="0665CB9D" w14:textId="77777777" w:rsidR="00D04EF2" w:rsidRDefault="00291D5F">
      <w:pPr>
        <w:pStyle w:val="CRMClassLabel"/>
      </w:pPr>
      <w:bookmarkStart w:id="3715" w:name="_toc7720"/>
      <w:bookmarkStart w:id="3716" w:name="_toc7746"/>
      <w:bookmarkStart w:id="3717" w:name="_Toc71548552"/>
      <w:bookmarkStart w:id="3718" w:name="_Toc69734467"/>
      <w:bookmarkStart w:id="3719" w:name="_Toc71114708"/>
      <w:bookmarkStart w:id="3720" w:name="_Toc63009476"/>
      <w:bookmarkStart w:id="3721" w:name="_Toc70522500"/>
      <w:bookmarkStart w:id="3722" w:name="_Toc142314364"/>
      <w:bookmarkEnd w:id="3715"/>
      <w:bookmarkEnd w:id="3716"/>
      <w:r>
        <w:t>E20 Biological Object</w:t>
      </w:r>
      <w:bookmarkEnd w:id="3717"/>
      <w:bookmarkEnd w:id="3718"/>
      <w:bookmarkEnd w:id="3719"/>
      <w:bookmarkEnd w:id="3720"/>
      <w:bookmarkEnd w:id="3721"/>
      <w:bookmarkEnd w:id="3722"/>
    </w:p>
    <w:p w14:paraId="0A40EF66" w14:textId="77777777" w:rsidR="00D04EF2" w:rsidRDefault="00291D5F">
      <w:pPr>
        <w:pStyle w:val="CRMDescriptionLabel"/>
      </w:pPr>
      <w:r>
        <w:t>Subclass of:</w:t>
      </w:r>
    </w:p>
    <w:p w14:paraId="782CD9B8" w14:textId="77777777" w:rsidR="00D04EF2" w:rsidRDefault="0045475F">
      <w:pPr>
        <w:pStyle w:val="CRMSuperSubClass"/>
      </w:pPr>
      <w:hyperlink w:anchor="_toc7697">
        <w:r w:rsidR="00291D5F">
          <w:rPr>
            <w:rStyle w:val="Hyperlink1"/>
          </w:rPr>
          <w:t>E19</w:t>
        </w:r>
      </w:hyperlink>
      <w:r w:rsidR="00291D5F">
        <w:t xml:space="preserve"> Physical Object</w:t>
      </w:r>
    </w:p>
    <w:p w14:paraId="6BA9547D" w14:textId="77777777" w:rsidR="00D04EF2" w:rsidRDefault="00291D5F">
      <w:pPr>
        <w:pStyle w:val="CRMDescriptionLabel"/>
      </w:pPr>
      <w:r>
        <w:t>Superclass of:</w:t>
      </w:r>
    </w:p>
    <w:p w14:paraId="5A1B27EF" w14:textId="77777777" w:rsidR="00D04EF2" w:rsidRDefault="0045475F">
      <w:pPr>
        <w:pStyle w:val="CRMSuperSubClass"/>
      </w:pPr>
      <w:hyperlink w:anchor="_toc7735">
        <w:r w:rsidR="00291D5F">
          <w:rPr>
            <w:rStyle w:val="Hyperlink1"/>
          </w:rPr>
          <w:t>E21</w:t>
        </w:r>
      </w:hyperlink>
      <w:r w:rsidR="00291D5F">
        <w:t xml:space="preserve"> Person</w:t>
      </w:r>
    </w:p>
    <w:p w14:paraId="5ED7E4A6" w14:textId="77777777" w:rsidR="00D04EF2" w:rsidRDefault="00291D5F">
      <w:pPr>
        <w:pStyle w:val="CRMDescriptionLabel"/>
      </w:pPr>
      <w:r>
        <w:t>Scope note:</w:t>
      </w:r>
    </w:p>
    <w:p w14:paraId="1B6B9291" w14:textId="77777777" w:rsidR="00D04EF2" w:rsidRDefault="00291D5F">
      <w:pPr>
        <w:pStyle w:val="CRMScopeNoteText"/>
      </w:pPr>
      <w:r>
        <w:t xml:space="preserve">This class comprises individual items of a material nature, which live, have lived or are natural products of or from living organisms. </w:t>
      </w:r>
    </w:p>
    <w:p w14:paraId="08E28B7D" w14:textId="77777777" w:rsidR="00D04EF2" w:rsidRDefault="00291D5F">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760DE079" w14:textId="77777777" w:rsidR="00D04EF2" w:rsidRDefault="00291D5F">
      <w:pPr>
        <w:pStyle w:val="CRMDescriptionLabel"/>
      </w:pPr>
      <w:r>
        <w:t xml:space="preserve">Examples: </w:t>
      </w:r>
    </w:p>
    <w:p w14:paraId="0D69664A" w14:textId="77777777" w:rsidR="00D04EF2" w:rsidRDefault="00291D5F">
      <w:pPr>
        <w:pStyle w:val="CRMExample"/>
        <w:numPr>
          <w:ilvl w:val="0"/>
          <w:numId w:val="18"/>
        </w:numPr>
      </w:pPr>
      <w:r>
        <w:t>me (fictitious)</w:t>
      </w:r>
    </w:p>
    <w:p w14:paraId="1F85E0C1" w14:textId="77777777" w:rsidR="00D04EF2" w:rsidRDefault="00291D5F">
      <w:pPr>
        <w:pStyle w:val="CRMExample"/>
        <w:numPr>
          <w:ilvl w:val="0"/>
          <w:numId w:val="18"/>
        </w:numPr>
      </w:pPr>
      <w:r>
        <w:t>Tut-Ankh-Amun (Edwards and Boltin, 1979)</w:t>
      </w:r>
    </w:p>
    <w:p w14:paraId="6E0C049B" w14:textId="77777777" w:rsidR="00D04EF2" w:rsidRDefault="00291D5F">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E19ACDC" w14:textId="77777777" w:rsidR="00D04EF2" w:rsidRDefault="00291D5F">
      <w:pPr>
        <w:pStyle w:val="CRMExample"/>
        <w:numPr>
          <w:ilvl w:val="0"/>
          <w:numId w:val="18"/>
        </w:numPr>
      </w:pPr>
      <w:r>
        <w:rPr>
          <w:rFonts w:eastAsia="Courier New" w:cs="Times New Roman"/>
        </w:rPr>
        <w:t>pe</w:t>
      </w:r>
      <w:r>
        <w:t>trified dinosaur excrement PA1906-344</w:t>
      </w:r>
    </w:p>
    <w:p w14:paraId="1A096C2F" w14:textId="77777777" w:rsidR="00D04EF2" w:rsidRDefault="00291D5F">
      <w:pPr>
        <w:pStyle w:val="CRMDescriptionLabel"/>
      </w:pPr>
      <w:del w:id="3723" w:author="Tsoulouha Eleni" w:date="2022-10-19T13:08:00Z">
        <w:r>
          <w:delText>In First Order Logic</w:delText>
        </w:r>
      </w:del>
      <w:ins w:id="3724" w:author="Tsoulouha Eleni" w:date="2022-10-19T13:08:00Z">
        <w:r>
          <w:t>In first-order logic</w:t>
        </w:r>
      </w:ins>
      <w:r>
        <w:t xml:space="preserve">: </w:t>
      </w:r>
    </w:p>
    <w:p w14:paraId="76880F01" w14:textId="77777777" w:rsidR="00D04EF2" w:rsidRDefault="00291D5F">
      <w:pPr>
        <w:pStyle w:val="CRMFirstOrderLogic"/>
      </w:pPr>
      <w:r>
        <w:t xml:space="preserve">E20(x) </w:t>
      </w:r>
      <w:r>
        <w:rPr>
          <w:rFonts w:ascii="Cambria Math" w:eastAsia="Cambria Math" w:hAnsi="Cambria Math" w:cs="Cambria Math"/>
        </w:rPr>
        <w:t>⇒</w:t>
      </w:r>
      <w:r>
        <w:t xml:space="preserve"> E19(x)</w:t>
      </w:r>
    </w:p>
    <w:p w14:paraId="5CB48196" w14:textId="77777777" w:rsidR="00D04EF2" w:rsidRDefault="00291D5F">
      <w:pPr>
        <w:pStyle w:val="CRMClassLabel"/>
      </w:pPr>
      <w:bookmarkStart w:id="3725" w:name="_toc7761"/>
      <w:bookmarkStart w:id="3726" w:name="_toc7735"/>
      <w:bookmarkStart w:id="3727" w:name="_toc7719"/>
      <w:bookmarkStart w:id="3728" w:name="_Toc70522501"/>
      <w:bookmarkStart w:id="3729" w:name="_Toc69734468"/>
      <w:bookmarkStart w:id="3730" w:name="_Toc63009477"/>
      <w:bookmarkStart w:id="3731" w:name="_Toc71548553"/>
      <w:bookmarkStart w:id="3732" w:name="_Toc71114709"/>
      <w:bookmarkStart w:id="3733" w:name="_Toc142314365"/>
      <w:bookmarkEnd w:id="3725"/>
      <w:bookmarkEnd w:id="3726"/>
      <w:bookmarkEnd w:id="3727"/>
      <w:r>
        <w:t>E21 Person</w:t>
      </w:r>
      <w:bookmarkEnd w:id="3728"/>
      <w:bookmarkEnd w:id="3729"/>
      <w:bookmarkEnd w:id="3730"/>
      <w:bookmarkEnd w:id="3731"/>
      <w:bookmarkEnd w:id="3732"/>
      <w:bookmarkEnd w:id="3733"/>
    </w:p>
    <w:p w14:paraId="13DC4ACF" w14:textId="77777777" w:rsidR="00D04EF2" w:rsidRDefault="00291D5F">
      <w:pPr>
        <w:pStyle w:val="CRMDescriptionLabel"/>
      </w:pPr>
      <w:r>
        <w:t>Subclass of:</w:t>
      </w:r>
    </w:p>
    <w:p w14:paraId="052EAF95" w14:textId="77777777" w:rsidR="00D04EF2" w:rsidRDefault="0045475F">
      <w:pPr>
        <w:pStyle w:val="CRMSuperSubClass"/>
      </w:pPr>
      <w:hyperlink w:anchor="_toc7720">
        <w:r w:rsidR="00291D5F">
          <w:rPr>
            <w:rStyle w:val="Hyperlink1"/>
          </w:rPr>
          <w:t>E20</w:t>
        </w:r>
      </w:hyperlink>
      <w:r w:rsidR="00291D5F">
        <w:t xml:space="preserve"> Biological Object</w:t>
      </w:r>
    </w:p>
    <w:p w14:paraId="6B12AC6F" w14:textId="77777777" w:rsidR="00D04EF2" w:rsidRDefault="0045475F">
      <w:pPr>
        <w:pStyle w:val="CRMSuperSubClass"/>
      </w:pPr>
      <w:hyperlink w:anchor="_toc8021">
        <w:r w:rsidR="00291D5F">
          <w:rPr>
            <w:rStyle w:val="Hyperlink1"/>
          </w:rPr>
          <w:t>E39</w:t>
        </w:r>
      </w:hyperlink>
      <w:r w:rsidR="00291D5F">
        <w:t xml:space="preserve"> Actor</w:t>
      </w:r>
    </w:p>
    <w:p w14:paraId="466E1F33" w14:textId="77777777" w:rsidR="00D04EF2" w:rsidRDefault="00291D5F">
      <w:pPr>
        <w:pStyle w:val="CRMDescriptionLabel"/>
      </w:pPr>
      <w:r>
        <w:t>Scope note:</w:t>
      </w:r>
    </w:p>
    <w:p w14:paraId="09AFD18E" w14:textId="77777777" w:rsidR="00D04EF2" w:rsidRDefault="00291D5F">
      <w:pPr>
        <w:pStyle w:val="CRMScopeNoteText"/>
      </w:pPr>
      <w:r>
        <w:t xml:space="preserve">This class comprises real persons who live or are assumed to have lived. </w:t>
      </w:r>
    </w:p>
    <w:p w14:paraId="3906E8E3" w14:textId="77777777" w:rsidR="00D04EF2" w:rsidRDefault="00291D5F">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59211E0F" w14:textId="77777777" w:rsidR="00D04EF2" w:rsidRDefault="00291D5F">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68B1E3B" w14:textId="77777777" w:rsidR="00D04EF2" w:rsidRDefault="00291D5F">
      <w:pPr>
        <w:pStyle w:val="CRMDescriptionLabel"/>
      </w:pPr>
      <w:r>
        <w:t xml:space="preserve">Examples: </w:t>
      </w:r>
    </w:p>
    <w:p w14:paraId="0213B626" w14:textId="77777777" w:rsidR="00D04EF2" w:rsidRDefault="00291D5F">
      <w:pPr>
        <w:pStyle w:val="CRMExample"/>
        <w:numPr>
          <w:ilvl w:val="0"/>
          <w:numId w:val="18"/>
        </w:numPr>
      </w:pPr>
      <w:r>
        <w:t>Tut-Ankh-Amun (Edwards and Boltin, 1979)</w:t>
      </w:r>
    </w:p>
    <w:p w14:paraId="493F74D2" w14:textId="77777777" w:rsidR="00D04EF2" w:rsidRDefault="00291D5F">
      <w:pPr>
        <w:pStyle w:val="CRMExample"/>
        <w:numPr>
          <w:ilvl w:val="0"/>
          <w:numId w:val="18"/>
        </w:numPr>
      </w:pPr>
      <w:r>
        <w:t>Nelson Mandela (Brown and Hort, 2006)</w:t>
      </w:r>
    </w:p>
    <w:p w14:paraId="22716BCB" w14:textId="77777777" w:rsidR="00D04EF2" w:rsidRDefault="00291D5F">
      <w:pPr>
        <w:pStyle w:val="CRMDescriptionLabel"/>
      </w:pPr>
      <w:del w:id="3734" w:author="Tsoulouha Eleni" w:date="2022-10-19T13:08:00Z">
        <w:r>
          <w:delText>In First Order Logic</w:delText>
        </w:r>
      </w:del>
      <w:ins w:id="3735" w:author="Tsoulouha Eleni" w:date="2022-10-19T13:08:00Z">
        <w:r>
          <w:t>In first-order logic</w:t>
        </w:r>
      </w:ins>
      <w:r>
        <w:t xml:space="preserve">: </w:t>
      </w:r>
    </w:p>
    <w:p w14:paraId="74410A82" w14:textId="77777777" w:rsidR="00D04EF2" w:rsidRDefault="00291D5F">
      <w:pPr>
        <w:pStyle w:val="CRMFirstOrderLogic"/>
      </w:pPr>
      <w:r>
        <w:t xml:space="preserve">E21(x) </w:t>
      </w:r>
      <w:r>
        <w:rPr>
          <w:rFonts w:ascii="Cambria Math" w:eastAsia="Cambria Math" w:hAnsi="Cambria Math" w:cs="Cambria Math"/>
        </w:rPr>
        <w:t>⇒</w:t>
      </w:r>
      <w:r>
        <w:t xml:space="preserve"> E20(x)</w:t>
      </w:r>
    </w:p>
    <w:p w14:paraId="7E3D0D2A" w14:textId="77777777" w:rsidR="00D04EF2" w:rsidRDefault="00291D5F">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72F12DA" w14:textId="77777777" w:rsidR="00D04EF2" w:rsidRDefault="00291D5F">
      <w:pPr>
        <w:pStyle w:val="CRMDescriptionLabel"/>
        <w:rPr>
          <w:lang w:val="pt-PT"/>
        </w:rPr>
      </w:pPr>
      <w:r>
        <w:rPr>
          <w:lang w:val="pt-PT"/>
        </w:rPr>
        <w:t>Properties:</w:t>
      </w:r>
    </w:p>
    <w:p w14:paraId="33F2DBC9" w14:textId="77777777" w:rsidR="00D04EF2" w:rsidRDefault="0045475F">
      <w:pPr>
        <w:pStyle w:val="CRMPropertyofEntity"/>
      </w:pPr>
      <w:hyperlink w:anchor="_toc11281">
        <w:r w:rsidR="00291D5F">
          <w:rPr>
            <w:rStyle w:val="Hyperlink1"/>
          </w:rPr>
          <w:t>P152</w:t>
        </w:r>
      </w:hyperlink>
      <w:r w:rsidR="00291D5F">
        <w:t xml:space="preserve"> has parent (is parent of): </w:t>
      </w:r>
      <w:hyperlink w:anchor="_toc7735">
        <w:r w:rsidR="00291D5F">
          <w:rPr>
            <w:rStyle w:val="Hyperlink1"/>
          </w:rPr>
          <w:t>E21</w:t>
        </w:r>
      </w:hyperlink>
      <w:r w:rsidR="00291D5F">
        <w:t xml:space="preserve"> Person</w:t>
      </w:r>
    </w:p>
    <w:p w14:paraId="06E67667" w14:textId="77777777" w:rsidR="00D04EF2" w:rsidRDefault="00291D5F">
      <w:pPr>
        <w:pStyle w:val="CRMClassLabel"/>
      </w:pPr>
      <w:bookmarkStart w:id="3736" w:name="_toc7777"/>
      <w:bookmarkStart w:id="3737" w:name="_toc7751"/>
      <w:bookmarkStart w:id="3738" w:name="_Toc71548554"/>
      <w:bookmarkStart w:id="3739" w:name="_Toc70522502"/>
      <w:bookmarkStart w:id="3740" w:name="_Toc71114710"/>
      <w:bookmarkStart w:id="3741" w:name="_Toc63009478"/>
      <w:bookmarkStart w:id="3742" w:name="_Toc69734469"/>
      <w:bookmarkStart w:id="3743" w:name="_Toc142314366"/>
      <w:bookmarkEnd w:id="3736"/>
      <w:bookmarkEnd w:id="3737"/>
      <w:r>
        <w:t>E22 Human-Made Object</w:t>
      </w:r>
      <w:bookmarkEnd w:id="3738"/>
      <w:bookmarkEnd w:id="3739"/>
      <w:bookmarkEnd w:id="3740"/>
      <w:bookmarkEnd w:id="3741"/>
      <w:bookmarkEnd w:id="3742"/>
      <w:bookmarkEnd w:id="3743"/>
    </w:p>
    <w:p w14:paraId="525912BA" w14:textId="77777777" w:rsidR="00D04EF2" w:rsidRDefault="00291D5F">
      <w:pPr>
        <w:pStyle w:val="CRMDescriptionLabel"/>
      </w:pPr>
      <w:r>
        <w:t>Subclass of:</w:t>
      </w:r>
      <w:del w:id="3744" w:author="Erin Canning" w:date="2022-10-11T11:09:00Z">
        <w:r>
          <w:delText xml:space="preserve">   </w:delText>
        </w:r>
      </w:del>
    </w:p>
    <w:p w14:paraId="3E304416" w14:textId="77777777" w:rsidR="00D04EF2" w:rsidRDefault="0045475F">
      <w:pPr>
        <w:pStyle w:val="CRMSuperSubClass"/>
      </w:pPr>
      <w:hyperlink w:anchor="_toc7697">
        <w:r w:rsidR="00291D5F">
          <w:rPr>
            <w:rStyle w:val="Hyperlink1"/>
          </w:rPr>
          <w:t>E19</w:t>
        </w:r>
      </w:hyperlink>
      <w:r w:rsidR="00291D5F">
        <w:t xml:space="preserve"> Physical Object</w:t>
      </w:r>
    </w:p>
    <w:p w14:paraId="5CB0C3A7" w14:textId="77777777" w:rsidR="00D04EF2" w:rsidRDefault="0045475F">
      <w:pPr>
        <w:pStyle w:val="CRMSuperSubClass"/>
      </w:pPr>
      <w:hyperlink w:anchor="_toc7765">
        <w:r w:rsidR="00291D5F">
          <w:rPr>
            <w:rStyle w:val="Hyperlink1"/>
          </w:rPr>
          <w:t>E24</w:t>
        </w:r>
      </w:hyperlink>
      <w:r w:rsidR="00291D5F">
        <w:t xml:space="preserve"> Physical Human-Made Thing</w:t>
      </w:r>
    </w:p>
    <w:p w14:paraId="044EB856" w14:textId="77777777" w:rsidR="00D04EF2" w:rsidRDefault="00291D5F">
      <w:pPr>
        <w:pStyle w:val="CRMDescriptionLabel"/>
      </w:pPr>
      <w:r>
        <w:t>Scope note:</w:t>
      </w:r>
    </w:p>
    <w:p w14:paraId="5B026679" w14:textId="77777777" w:rsidR="00D04EF2" w:rsidRDefault="00291D5F">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062228BF" w14:textId="77777777" w:rsidR="00D04EF2" w:rsidRDefault="00291D5F">
      <w:pPr>
        <w:pStyle w:val="CRMScopeNoteText"/>
      </w:pPr>
      <w:r>
        <w:t>The class also includes all aggregates of objects made for functional purposes of whatever kind, independent of physical coherence, such as a set of chessmen.</w:t>
      </w:r>
    </w:p>
    <w:p w14:paraId="6781D35E" w14:textId="77777777" w:rsidR="00D04EF2" w:rsidRDefault="00291D5F">
      <w:pPr>
        <w:pStyle w:val="CRMDescriptionLabel"/>
      </w:pPr>
      <w:r>
        <w:t>Examples:</w:t>
      </w:r>
    </w:p>
    <w:p w14:paraId="7A96AEE3" w14:textId="77777777" w:rsidR="00D04EF2" w:rsidRDefault="00291D5F">
      <w:pPr>
        <w:numPr>
          <w:ilvl w:val="0"/>
          <w:numId w:val="18"/>
        </w:numPr>
        <w:spacing w:line="276" w:lineRule="auto"/>
      </w:pPr>
      <w:r>
        <w:t>the Rosetta Stone (E22)</w:t>
      </w:r>
    </w:p>
    <w:p w14:paraId="01C03055" w14:textId="77777777" w:rsidR="00D04EF2" w:rsidRDefault="00291D5F">
      <w:pPr>
        <w:pStyle w:val="CRMExample"/>
        <w:numPr>
          <w:ilvl w:val="0"/>
          <w:numId w:val="18"/>
        </w:numPr>
      </w:pPr>
      <w:r>
        <w:t>LNER Class A4 4468 Mallard [the World’s fastest steam locomotive, preserved at the National Railway Museum of York, UK] (Solomon, 2003)</w:t>
      </w:r>
    </w:p>
    <w:p w14:paraId="450AD5B7" w14:textId="77777777" w:rsidR="00D04EF2" w:rsidRDefault="00291D5F">
      <w:pPr>
        <w:pStyle w:val="CRMExample"/>
        <w:numPr>
          <w:ilvl w:val="0"/>
          <w:numId w:val="18"/>
        </w:numPr>
      </w:pPr>
      <w:r>
        <w:t xml:space="preserve">the Portland Vase (Walker, 2004) </w:t>
      </w:r>
    </w:p>
    <w:p w14:paraId="4BB5A719" w14:textId="77777777" w:rsidR="00D04EF2" w:rsidRDefault="00291D5F">
      <w:pPr>
        <w:pStyle w:val="CRMDescriptionLabel"/>
      </w:pPr>
      <w:del w:id="3745" w:author="Tsoulouha Eleni" w:date="2022-10-19T13:08:00Z">
        <w:r>
          <w:delText>In First Order Logic</w:delText>
        </w:r>
      </w:del>
      <w:ins w:id="3746" w:author="Tsoulouha Eleni" w:date="2022-10-19T13:08:00Z">
        <w:r>
          <w:t>In first-order logic</w:t>
        </w:r>
      </w:ins>
      <w:r>
        <w:t xml:space="preserve">: </w:t>
      </w:r>
    </w:p>
    <w:p w14:paraId="12D83DDB" w14:textId="77777777" w:rsidR="00D04EF2" w:rsidRDefault="00291D5F">
      <w:pPr>
        <w:pStyle w:val="CRMFirstOrderLogic"/>
      </w:pPr>
      <w:r>
        <w:t xml:space="preserve">E22(x) </w:t>
      </w:r>
      <w:r>
        <w:rPr>
          <w:rFonts w:ascii="Cambria Math" w:eastAsia="Cambria Math" w:hAnsi="Cambria Math" w:cs="Cambria Math"/>
        </w:rPr>
        <w:t>⇒</w:t>
      </w:r>
      <w:r>
        <w:t xml:space="preserve"> E19(x)</w:t>
      </w:r>
    </w:p>
    <w:p w14:paraId="0CC9B0E3" w14:textId="77777777" w:rsidR="00D04EF2" w:rsidRDefault="00291D5F">
      <w:pPr>
        <w:pStyle w:val="CRMFirstOrderLogic"/>
      </w:pPr>
      <w:r>
        <w:t xml:space="preserve">E22(x) </w:t>
      </w:r>
      <w:r>
        <w:rPr>
          <w:rFonts w:ascii="Cambria Math" w:eastAsia="Cambria Math" w:hAnsi="Cambria Math" w:cs="Cambria Math"/>
        </w:rPr>
        <w:t>⇒</w:t>
      </w:r>
      <w:r>
        <w:t xml:space="preserve"> E24(x)</w:t>
      </w:r>
    </w:p>
    <w:p w14:paraId="30939C07" w14:textId="77777777" w:rsidR="00D04EF2" w:rsidRDefault="00291D5F">
      <w:pPr>
        <w:pStyle w:val="CRMClassLabel"/>
      </w:pPr>
      <w:bookmarkStart w:id="3747" w:name="_toc7765"/>
      <w:bookmarkStart w:id="3748" w:name="_toc7749"/>
      <w:bookmarkStart w:id="3749" w:name="_toc7791"/>
      <w:bookmarkStart w:id="3750" w:name="_Toc70522503"/>
      <w:bookmarkStart w:id="3751" w:name="_Toc69734470"/>
      <w:bookmarkStart w:id="3752" w:name="_Toc63009479"/>
      <w:bookmarkStart w:id="3753" w:name="_Toc71114711"/>
      <w:bookmarkStart w:id="3754" w:name="_Toc71548555"/>
      <w:bookmarkStart w:id="3755" w:name="_Toc142314367"/>
      <w:bookmarkEnd w:id="3747"/>
      <w:bookmarkEnd w:id="3748"/>
      <w:bookmarkEnd w:id="3749"/>
      <w:r>
        <w:t>E24 Physical Human-Made Thing</w:t>
      </w:r>
      <w:bookmarkEnd w:id="3750"/>
      <w:bookmarkEnd w:id="3751"/>
      <w:bookmarkEnd w:id="3752"/>
      <w:bookmarkEnd w:id="3753"/>
      <w:bookmarkEnd w:id="3754"/>
      <w:bookmarkEnd w:id="3755"/>
    </w:p>
    <w:p w14:paraId="29D58ECA" w14:textId="77777777" w:rsidR="00D04EF2" w:rsidRDefault="00291D5F">
      <w:pPr>
        <w:pStyle w:val="CRMDescriptionLabel"/>
      </w:pPr>
      <w:r>
        <w:t>Subclass of:</w:t>
      </w:r>
      <w:del w:id="3756" w:author="Erin Canning" w:date="2022-10-11T11:09:00Z">
        <w:r>
          <w:delText xml:space="preserve">   </w:delText>
        </w:r>
      </w:del>
    </w:p>
    <w:p w14:paraId="00D3917C" w14:textId="77777777" w:rsidR="00D04EF2" w:rsidRDefault="0045475F">
      <w:pPr>
        <w:pStyle w:val="CRMSuperSubClass"/>
      </w:pPr>
      <w:hyperlink w:anchor="_toc7666">
        <w:r w:rsidR="00291D5F">
          <w:rPr>
            <w:rStyle w:val="Hyperlink1"/>
          </w:rPr>
          <w:t>E18</w:t>
        </w:r>
      </w:hyperlink>
      <w:r w:rsidR="00291D5F">
        <w:t xml:space="preserve"> Physical Thing</w:t>
      </w:r>
    </w:p>
    <w:p w14:paraId="4F80FB11" w14:textId="77777777" w:rsidR="00D04EF2" w:rsidRDefault="0045475F">
      <w:pPr>
        <w:pStyle w:val="CRMSuperSubClass"/>
      </w:pPr>
      <w:hyperlink w:anchor="_toc8431">
        <w:r w:rsidR="00291D5F">
          <w:rPr>
            <w:rStyle w:val="Hyperlink1"/>
            <w:sz w:val="18"/>
          </w:rPr>
          <w:t>E71</w:t>
        </w:r>
      </w:hyperlink>
      <w:r w:rsidR="00291D5F">
        <w:t xml:space="preserve"> Human-Made Thing</w:t>
      </w:r>
    </w:p>
    <w:p w14:paraId="222C9DC9" w14:textId="77777777" w:rsidR="00D04EF2" w:rsidRDefault="00291D5F">
      <w:pPr>
        <w:pStyle w:val="CRMDescriptionLabel"/>
      </w:pPr>
      <w:r>
        <w:t xml:space="preserve">Superclass of: </w:t>
      </w:r>
    </w:p>
    <w:p w14:paraId="24ADE876" w14:textId="77777777" w:rsidR="00D04EF2" w:rsidRDefault="0045475F">
      <w:pPr>
        <w:pStyle w:val="CRMSuperSubClass"/>
      </w:pPr>
      <w:hyperlink w:anchor="_toc7751">
        <w:r w:rsidR="00291D5F">
          <w:rPr>
            <w:rStyle w:val="Hyperlink1"/>
          </w:rPr>
          <w:t>E22</w:t>
        </w:r>
      </w:hyperlink>
      <w:r w:rsidR="00291D5F">
        <w:t xml:space="preserve"> Human-Made Object</w:t>
      </w:r>
    </w:p>
    <w:p w14:paraId="3EBBB270" w14:textId="77777777" w:rsidR="00D04EF2" w:rsidRDefault="0045475F">
      <w:pPr>
        <w:pStyle w:val="CRMSuperSubClass"/>
      </w:pPr>
      <w:hyperlink w:anchor="_toc7792">
        <w:r w:rsidR="00291D5F">
          <w:rPr>
            <w:rStyle w:val="Hyperlink1"/>
          </w:rPr>
          <w:t>E25</w:t>
        </w:r>
      </w:hyperlink>
      <w:r w:rsidR="00291D5F">
        <w:t xml:space="preserve"> Human-Made Feature</w:t>
      </w:r>
    </w:p>
    <w:p w14:paraId="41B935AC" w14:textId="77777777" w:rsidR="00D04EF2" w:rsidRDefault="0045475F">
      <w:pPr>
        <w:pStyle w:val="CRMSuperSubClass"/>
      </w:pPr>
      <w:hyperlink w:anchor="_toc8553">
        <w:r w:rsidR="00291D5F">
          <w:rPr>
            <w:rStyle w:val="Hyperlink1"/>
          </w:rPr>
          <w:t>E78</w:t>
        </w:r>
      </w:hyperlink>
      <w:r w:rsidR="00291D5F">
        <w:t xml:space="preserve"> Curated Holding</w:t>
      </w:r>
    </w:p>
    <w:p w14:paraId="794CF028" w14:textId="77777777" w:rsidR="00D04EF2" w:rsidRDefault="00291D5F">
      <w:pPr>
        <w:pStyle w:val="CRMDescriptionLabel"/>
      </w:pPr>
      <w:r>
        <w:lastRenderedPageBreak/>
        <w:t xml:space="preserve">Scope </w:t>
      </w:r>
      <w:ins w:id="3757" w:author="Erin Canning" w:date="2022-10-11T13:34:00Z">
        <w:r>
          <w:t>n</w:t>
        </w:r>
      </w:ins>
      <w:del w:id="3758" w:author="Erin Canning" w:date="2022-10-11T13:34:00Z">
        <w:r>
          <w:delText>N</w:delText>
        </w:r>
      </w:del>
      <w:r>
        <w:t>ote:</w:t>
      </w:r>
    </w:p>
    <w:p w14:paraId="17A62538" w14:textId="77777777" w:rsidR="00D04EF2" w:rsidRDefault="00291D5F">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5BEEA464" w14:textId="77777777" w:rsidR="00D04EF2" w:rsidRDefault="00291D5F">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6D25825E" w14:textId="77777777" w:rsidR="00D04EF2" w:rsidRDefault="00291D5F">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53073B85" w14:textId="77777777" w:rsidR="00D04EF2" w:rsidRDefault="00291D5F">
      <w:pPr>
        <w:pStyle w:val="CRMDescriptionLabel"/>
      </w:pPr>
      <w:r>
        <w:t>Examples:</w:t>
      </w:r>
    </w:p>
    <w:p w14:paraId="57834265" w14:textId="77777777" w:rsidR="00D04EF2" w:rsidRDefault="00291D5F">
      <w:pPr>
        <w:pStyle w:val="CRMExample"/>
        <w:numPr>
          <w:ilvl w:val="0"/>
          <w:numId w:val="18"/>
        </w:numPr>
      </w:pPr>
      <w:r>
        <w:t>the Forth Railway Bridge (Shipway, Bouch, Baker and Fowler, 1990).</w:t>
      </w:r>
    </w:p>
    <w:p w14:paraId="6196F7CD" w14:textId="77777777" w:rsidR="00D04EF2" w:rsidRDefault="00291D5F">
      <w:pPr>
        <w:pStyle w:val="CRMExample"/>
        <w:numPr>
          <w:ilvl w:val="0"/>
          <w:numId w:val="18"/>
        </w:numPr>
      </w:pPr>
      <w:r>
        <w:t>the Channel Tunnel (E25) (Holliday, Marcou and Vickerman, 1991)</w:t>
      </w:r>
    </w:p>
    <w:p w14:paraId="77AD6EE0" w14:textId="77777777" w:rsidR="00D04EF2" w:rsidRDefault="00291D5F">
      <w:pPr>
        <w:numPr>
          <w:ilvl w:val="0"/>
          <w:numId w:val="18"/>
        </w:numPr>
        <w:spacing w:line="276" w:lineRule="auto"/>
      </w:pPr>
      <w:r>
        <w:t>the Palace of Knossos (Evans, 1921)</w:t>
      </w:r>
    </w:p>
    <w:p w14:paraId="53838DCC" w14:textId="77777777" w:rsidR="00D04EF2" w:rsidRDefault="00291D5F">
      <w:pPr>
        <w:numPr>
          <w:ilvl w:val="0"/>
          <w:numId w:val="18"/>
        </w:numPr>
        <w:spacing w:line="276" w:lineRule="auto"/>
      </w:pPr>
      <w:r>
        <w:t>the Col</w:t>
      </w:r>
      <w:r>
        <w:rPr>
          <w:lang w:val="en-US"/>
        </w:rPr>
        <w:t>os</w:t>
      </w:r>
      <w:r>
        <w:t>seum in Rome, Italy (Hopkins and Beard, 2011)</w:t>
      </w:r>
    </w:p>
    <w:p w14:paraId="78E39FDA" w14:textId="77777777" w:rsidR="00D04EF2" w:rsidRDefault="00291D5F">
      <w:pPr>
        <w:pStyle w:val="CRMExample"/>
        <w:numPr>
          <w:ilvl w:val="0"/>
          <w:numId w:val="18"/>
        </w:numPr>
      </w:pPr>
      <w:r>
        <w:t>the Historical Collection of the Museum Benaki in Athens (E78) (Georgoula, 2005)</w:t>
      </w:r>
    </w:p>
    <w:p w14:paraId="4F7858BE" w14:textId="77777777" w:rsidR="00D04EF2" w:rsidRDefault="00291D5F">
      <w:pPr>
        <w:pStyle w:val="CRMExample"/>
        <w:numPr>
          <w:ilvl w:val="0"/>
          <w:numId w:val="18"/>
        </w:numPr>
      </w:pPr>
      <w:bookmarkStart w:id="3759" w:name="_heading=h.sqyw64"/>
      <w:bookmarkEnd w:id="3759"/>
      <w:r>
        <w:t>the Rosetta Stone (E22)</w:t>
      </w:r>
    </w:p>
    <w:p w14:paraId="56F15640" w14:textId="77777777" w:rsidR="00D04EF2" w:rsidRDefault="00291D5F">
      <w:pPr>
        <w:pStyle w:val="CRMExample"/>
        <w:numPr>
          <w:ilvl w:val="0"/>
          <w:numId w:val="18"/>
        </w:numPr>
      </w:pPr>
      <w:r>
        <w:t>my paperback copy of Crime &amp; Punishment (E22) (fictitious)</w:t>
      </w:r>
    </w:p>
    <w:p w14:paraId="0386BE4E" w14:textId="77777777" w:rsidR="00D04EF2" w:rsidRDefault="00291D5F">
      <w:pPr>
        <w:pStyle w:val="CRMExample"/>
        <w:numPr>
          <w:ilvl w:val="0"/>
          <w:numId w:val="18"/>
        </w:numPr>
      </w:pPr>
      <w:r>
        <w:t>the computer disk at ICS-FORTH that stores the canonical Definition of the CIDOC CRM v.3.2 (E22)</w:t>
      </w:r>
    </w:p>
    <w:p w14:paraId="633F5CC6" w14:textId="77777777" w:rsidR="00D04EF2" w:rsidRDefault="00291D5F">
      <w:pPr>
        <w:pStyle w:val="CRMExample"/>
        <w:numPr>
          <w:ilvl w:val="0"/>
          <w:numId w:val="18"/>
        </w:numPr>
      </w:pPr>
      <w:r>
        <w:t>my empty DVD disk (E22) (fictitious)</w:t>
      </w:r>
    </w:p>
    <w:p w14:paraId="10D6F8BE" w14:textId="77777777" w:rsidR="00D04EF2" w:rsidRDefault="00291D5F">
      <w:pPr>
        <w:pStyle w:val="CRMDescriptionLabel"/>
      </w:pPr>
      <w:del w:id="3760" w:author="Tsoulouha Eleni" w:date="2022-10-19T13:08:00Z">
        <w:r>
          <w:delText>In First Order Logic</w:delText>
        </w:r>
      </w:del>
      <w:ins w:id="3761" w:author="Tsoulouha Eleni" w:date="2022-10-19T13:08:00Z">
        <w:r>
          <w:t>In first-order logic</w:t>
        </w:r>
      </w:ins>
      <w:r>
        <w:t>:</w:t>
      </w:r>
    </w:p>
    <w:p w14:paraId="22113837" w14:textId="77777777" w:rsidR="00D04EF2" w:rsidRDefault="00291D5F">
      <w:pPr>
        <w:pStyle w:val="CRMFirstOrderLogic"/>
      </w:pPr>
      <w:r>
        <w:t xml:space="preserve">E24(x) </w:t>
      </w:r>
      <w:r>
        <w:rPr>
          <w:rFonts w:ascii="Cambria Math" w:eastAsia="Cambria Math" w:hAnsi="Cambria Math" w:cs="Cambria Math"/>
        </w:rPr>
        <w:t>⇒</w:t>
      </w:r>
      <w:r>
        <w:t xml:space="preserve"> E18(x)</w:t>
      </w:r>
    </w:p>
    <w:p w14:paraId="09A64963" w14:textId="77777777" w:rsidR="00D04EF2" w:rsidRDefault="00291D5F">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B59FF4E" w14:textId="77777777" w:rsidR="00D04EF2" w:rsidRDefault="00291D5F">
      <w:pPr>
        <w:pStyle w:val="CRMDescriptionLabel"/>
        <w:rPr>
          <w:lang w:val="pt-PT"/>
        </w:rPr>
      </w:pPr>
      <w:r>
        <w:rPr>
          <w:lang w:val="pt-PT"/>
        </w:rPr>
        <w:t>Properties:</w:t>
      </w:r>
    </w:p>
    <w:p w14:paraId="56A430D8" w14:textId="77777777" w:rsidR="00D04EF2" w:rsidRDefault="0045475F">
      <w:pPr>
        <w:pStyle w:val="CRMPropertyofEntity"/>
      </w:pPr>
      <w:hyperlink w:anchor="_toc9927">
        <w:r w:rsidR="00291D5F">
          <w:rPr>
            <w:rStyle w:val="Hyperlink1"/>
          </w:rPr>
          <w:t>P62</w:t>
        </w:r>
      </w:hyperlink>
      <w:r w:rsidR="00291D5F">
        <w:t xml:space="preserve"> depicts (is depicted by): </w:t>
      </w:r>
      <w:hyperlink w:anchor="_toc7281">
        <w:r w:rsidR="00291D5F">
          <w:rPr>
            <w:rStyle w:val="Hyperlink1"/>
          </w:rPr>
          <w:t>E1</w:t>
        </w:r>
      </w:hyperlink>
      <w:r w:rsidR="00291D5F">
        <w:t xml:space="preserve"> CRM Entity</w:t>
      </w:r>
    </w:p>
    <w:p w14:paraId="73F2C2AE" w14:textId="77777777" w:rsidR="00D04EF2" w:rsidRDefault="00291D5F">
      <w:pPr>
        <w:pStyle w:val="CRMDotOneProperty"/>
      </w:pPr>
      <w:r>
        <w:t xml:space="preserve">(P62.1 mode of depiction: </w:t>
      </w:r>
      <w:hyperlink w:anchor="_toc8169">
        <w:r>
          <w:rPr>
            <w:rStyle w:val="Hyperlink1"/>
          </w:rPr>
          <w:t>E55</w:t>
        </w:r>
      </w:hyperlink>
      <w:r>
        <w:t xml:space="preserve"> Type)</w:t>
      </w:r>
    </w:p>
    <w:p w14:paraId="432382D9" w14:textId="77777777" w:rsidR="00D04EF2" w:rsidRDefault="0045475F">
      <w:pPr>
        <w:pStyle w:val="CRMPropertyofEntity"/>
      </w:pPr>
      <w:hyperlink w:anchor="_toc9947">
        <w:r w:rsidR="00291D5F">
          <w:rPr>
            <w:rStyle w:val="Hyperlink1"/>
          </w:rPr>
          <w:t>P65</w:t>
        </w:r>
      </w:hyperlink>
      <w:r w:rsidR="00291D5F">
        <w:t xml:space="preserve"> shows visual item (is shown by): </w:t>
      </w:r>
      <w:hyperlink w:anchor="_toc7987">
        <w:r w:rsidR="00291D5F">
          <w:rPr>
            <w:rStyle w:val="Hyperlink1"/>
          </w:rPr>
          <w:t>E36</w:t>
        </w:r>
      </w:hyperlink>
      <w:r w:rsidR="00291D5F">
        <w:t xml:space="preserve"> Visual Item</w:t>
      </w:r>
    </w:p>
    <w:p w14:paraId="445F9F91" w14:textId="77777777" w:rsidR="00D04EF2" w:rsidRDefault="00291D5F">
      <w:pPr>
        <w:pStyle w:val="CRMClassLabel"/>
      </w:pPr>
      <w:bookmarkStart w:id="3762" w:name="_toc7792"/>
      <w:bookmarkStart w:id="3763" w:name="_toc7818"/>
      <w:bookmarkStart w:id="3764" w:name="_Toc71114712"/>
      <w:bookmarkStart w:id="3765" w:name="_Toc71548556"/>
      <w:bookmarkStart w:id="3766" w:name="_Toc63009480"/>
      <w:bookmarkStart w:id="3767" w:name="_Toc69734471"/>
      <w:bookmarkStart w:id="3768" w:name="_Toc70522504"/>
      <w:bookmarkStart w:id="3769" w:name="_Toc142314368"/>
      <w:bookmarkEnd w:id="3762"/>
      <w:bookmarkEnd w:id="3763"/>
      <w:r>
        <w:t>E25 Human-Made Feature</w:t>
      </w:r>
      <w:bookmarkEnd w:id="3764"/>
      <w:bookmarkEnd w:id="3765"/>
      <w:bookmarkEnd w:id="3766"/>
      <w:bookmarkEnd w:id="3767"/>
      <w:bookmarkEnd w:id="3768"/>
      <w:bookmarkEnd w:id="3769"/>
    </w:p>
    <w:p w14:paraId="23794443" w14:textId="77777777" w:rsidR="00D04EF2" w:rsidRDefault="00291D5F">
      <w:pPr>
        <w:pStyle w:val="CRMDescriptionLabel"/>
      </w:pPr>
      <w:r>
        <w:t>Subclass of:</w:t>
      </w:r>
      <w:del w:id="3770" w:author="Erin Canning" w:date="2022-10-11T11:09:00Z">
        <w:r>
          <w:delText xml:space="preserve">   </w:delText>
        </w:r>
      </w:del>
    </w:p>
    <w:p w14:paraId="7E3C75DC" w14:textId="77777777" w:rsidR="00D04EF2" w:rsidRDefault="0045475F">
      <w:pPr>
        <w:pStyle w:val="CRMSuperSubClass"/>
      </w:pPr>
      <w:hyperlink w:anchor="_toc7765">
        <w:r w:rsidR="00291D5F">
          <w:rPr>
            <w:rStyle w:val="Hyperlink1"/>
          </w:rPr>
          <w:t>E24</w:t>
        </w:r>
      </w:hyperlink>
      <w:r w:rsidR="00291D5F">
        <w:t xml:space="preserve"> Physical Human-Made Thing</w:t>
      </w:r>
    </w:p>
    <w:p w14:paraId="7082699D" w14:textId="77777777" w:rsidR="00D04EF2" w:rsidRDefault="0045475F">
      <w:pPr>
        <w:pStyle w:val="CRMSuperSubClass"/>
      </w:pPr>
      <w:hyperlink w:anchor="_toc7807">
        <w:r w:rsidR="00291D5F">
          <w:rPr>
            <w:rStyle w:val="Hyperlink1"/>
          </w:rPr>
          <w:t>E26</w:t>
        </w:r>
      </w:hyperlink>
      <w:r w:rsidR="00291D5F">
        <w:t xml:space="preserve"> Physical Feature</w:t>
      </w:r>
    </w:p>
    <w:p w14:paraId="561A8D11" w14:textId="77777777" w:rsidR="00D04EF2" w:rsidRDefault="00291D5F">
      <w:pPr>
        <w:pStyle w:val="CRMDescriptionLabel"/>
      </w:pPr>
      <w:r>
        <w:t xml:space="preserve">Scope </w:t>
      </w:r>
      <w:ins w:id="3771" w:author="Erin Canning" w:date="2022-10-11T13:34:00Z">
        <w:r>
          <w:t>n</w:t>
        </w:r>
      </w:ins>
      <w:del w:id="3772" w:author="Erin Canning" w:date="2022-10-11T13:34:00Z">
        <w:r>
          <w:delText>N</w:delText>
        </w:r>
      </w:del>
      <w:r>
        <w:t>ote:</w:t>
      </w:r>
    </w:p>
    <w:p w14:paraId="53A2A7B5" w14:textId="77777777" w:rsidR="00D04EF2" w:rsidRDefault="00291D5F">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22089F20" w14:textId="77777777" w:rsidR="00D04EF2" w:rsidRDefault="00291D5F">
      <w:pPr>
        <w:pStyle w:val="CRMDescriptionLabel"/>
      </w:pPr>
      <w:r>
        <w:lastRenderedPageBreak/>
        <w:t xml:space="preserve"> Examples: </w:t>
      </w:r>
    </w:p>
    <w:p w14:paraId="3FCD5655" w14:textId="77777777" w:rsidR="00D04EF2" w:rsidRDefault="00D04EF2">
      <w:pPr>
        <w:rPr>
          <w:color w:val="000000"/>
          <w:szCs w:val="20"/>
        </w:rPr>
      </w:pPr>
    </w:p>
    <w:p w14:paraId="4375CE33" w14:textId="77777777" w:rsidR="00D04EF2" w:rsidRDefault="00291D5F">
      <w:pPr>
        <w:pStyle w:val="CRMExample"/>
        <w:numPr>
          <w:ilvl w:val="0"/>
          <w:numId w:val="18"/>
        </w:numPr>
      </w:pPr>
      <w:r>
        <w:t>the Manchester Ship Canal (Farnie, 1980)</w:t>
      </w:r>
    </w:p>
    <w:p w14:paraId="197453C5" w14:textId="77777777" w:rsidR="00D04EF2" w:rsidRDefault="00291D5F">
      <w:pPr>
        <w:pStyle w:val="CRMExample"/>
        <w:numPr>
          <w:ilvl w:val="0"/>
          <w:numId w:val="18"/>
        </w:numPr>
      </w:pPr>
      <w:r>
        <w:t>Michael Jackson’s nose following plastic surgery</w:t>
      </w:r>
    </w:p>
    <w:p w14:paraId="1EBE6CDB" w14:textId="77777777" w:rsidR="00D04EF2" w:rsidRDefault="00291D5F">
      <w:pPr>
        <w:pStyle w:val="CRMExample"/>
        <w:numPr>
          <w:ilvl w:val="0"/>
          <w:numId w:val="18"/>
        </w:numPr>
      </w:pPr>
      <w:r>
        <w:t>the laser-readable “pits” engraved June 2014 on Martin Doerr’s CD-R, copying songs of Edith Piaf</w:t>
      </w:r>
      <w:del w:id="3773" w:author="Erin Canning" w:date="2022-10-11T09:56:00Z">
        <w:r>
          <w:delText>.</w:delText>
        </w:r>
      </w:del>
    </w:p>
    <w:p w14:paraId="0A62E18F" w14:textId="77777777" w:rsidR="00D04EF2" w:rsidRDefault="00291D5F">
      <w:pPr>
        <w:pStyle w:val="CRMExample"/>
        <w:numPr>
          <w:ilvl w:val="0"/>
          <w:numId w:val="18"/>
        </w:numPr>
      </w:pPr>
      <w:r>
        <w:t>the carved letters on the Rosetta Stone</w:t>
      </w:r>
    </w:p>
    <w:p w14:paraId="0E73CFD1" w14:textId="77777777" w:rsidR="00D04EF2" w:rsidRDefault="00291D5F">
      <w:pPr>
        <w:pStyle w:val="CRMDescriptionLabel"/>
      </w:pPr>
      <w:del w:id="3774" w:author="Tsoulouha Eleni" w:date="2022-10-19T13:08:00Z">
        <w:r>
          <w:delText>In First Order Logic</w:delText>
        </w:r>
      </w:del>
      <w:ins w:id="3775" w:author="Tsoulouha Eleni" w:date="2022-10-19T13:08:00Z">
        <w:r>
          <w:t>In first-order logic</w:t>
        </w:r>
      </w:ins>
      <w:r>
        <w:t>:</w:t>
      </w:r>
    </w:p>
    <w:p w14:paraId="0BF8467E" w14:textId="77777777" w:rsidR="00D04EF2" w:rsidRDefault="00291D5F">
      <w:pPr>
        <w:pStyle w:val="CRMFirstOrderLogic"/>
      </w:pPr>
      <w:r>
        <w:t xml:space="preserve">E25(x) </w:t>
      </w:r>
      <w:r>
        <w:rPr>
          <w:rFonts w:ascii="Cambria Math" w:eastAsia="Cambria Math" w:hAnsi="Cambria Math" w:cs="Cambria Math"/>
        </w:rPr>
        <w:t>⇒</w:t>
      </w:r>
      <w:r>
        <w:t xml:space="preserve"> E24(x)</w:t>
      </w:r>
    </w:p>
    <w:p w14:paraId="4EB500C7" w14:textId="77777777" w:rsidR="00D04EF2" w:rsidRDefault="00291D5F">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10EBA431" w14:textId="77777777" w:rsidR="00D04EF2" w:rsidRDefault="00291D5F">
      <w:pPr>
        <w:pStyle w:val="CRMClassLabel"/>
        <w:rPr>
          <w:lang w:val="pt-PT"/>
        </w:rPr>
      </w:pPr>
      <w:bookmarkStart w:id="3776" w:name="_toc7833"/>
      <w:bookmarkStart w:id="3777" w:name="_toc77911"/>
      <w:bookmarkStart w:id="3778" w:name="_toc7807"/>
      <w:bookmarkStart w:id="3779" w:name="_Toc70522505"/>
      <w:bookmarkStart w:id="3780" w:name="_Toc71548557"/>
      <w:bookmarkStart w:id="3781" w:name="_Toc69734472"/>
      <w:bookmarkStart w:id="3782" w:name="_Toc63009481"/>
      <w:bookmarkStart w:id="3783" w:name="_Toc71114713"/>
      <w:bookmarkStart w:id="3784" w:name="_Toc142314369"/>
      <w:bookmarkEnd w:id="3776"/>
      <w:bookmarkEnd w:id="3777"/>
      <w:bookmarkEnd w:id="3778"/>
      <w:r>
        <w:rPr>
          <w:lang w:val="pt-PT"/>
        </w:rPr>
        <w:t>E26 Physical Feature</w:t>
      </w:r>
      <w:bookmarkEnd w:id="3779"/>
      <w:bookmarkEnd w:id="3780"/>
      <w:bookmarkEnd w:id="3781"/>
      <w:bookmarkEnd w:id="3782"/>
      <w:bookmarkEnd w:id="3783"/>
      <w:bookmarkEnd w:id="3784"/>
    </w:p>
    <w:p w14:paraId="3B06B3BC" w14:textId="77777777" w:rsidR="00D04EF2" w:rsidRDefault="00291D5F">
      <w:pPr>
        <w:pStyle w:val="CRMDescriptionLabel"/>
      </w:pPr>
      <w:del w:id="3785" w:author="Erin Canning" w:date="2022-10-11T11:10:00Z">
        <w:r>
          <w:delText xml:space="preserve">Subclass of:   </w:delText>
        </w:r>
      </w:del>
      <w:ins w:id="3786" w:author="Erin Canning" w:date="2022-10-11T11:10:00Z">
        <w:r>
          <w:t>Subclass of:</w:t>
        </w:r>
      </w:ins>
    </w:p>
    <w:p w14:paraId="0B29F52A" w14:textId="77777777" w:rsidR="00D04EF2" w:rsidRDefault="0045475F">
      <w:pPr>
        <w:pStyle w:val="CRMSuperSubClass"/>
      </w:pPr>
      <w:hyperlink w:anchor="_toc7666">
        <w:r w:rsidR="00291D5F">
          <w:rPr>
            <w:rStyle w:val="Hyperlink1"/>
          </w:rPr>
          <w:t>E18</w:t>
        </w:r>
      </w:hyperlink>
      <w:r w:rsidR="00291D5F">
        <w:t xml:space="preserve"> Physical Thing</w:t>
      </w:r>
    </w:p>
    <w:p w14:paraId="63AEF2C5" w14:textId="77777777" w:rsidR="00D04EF2" w:rsidRDefault="00291D5F">
      <w:pPr>
        <w:pStyle w:val="CRMDescriptionLabel"/>
      </w:pPr>
      <w:r>
        <w:t xml:space="preserve">Superclass of: </w:t>
      </w:r>
    </w:p>
    <w:p w14:paraId="49A45758" w14:textId="77777777" w:rsidR="00D04EF2" w:rsidRDefault="0045475F">
      <w:pPr>
        <w:pStyle w:val="CRMSuperSubClass"/>
      </w:pPr>
      <w:hyperlink w:anchor="_toc7792">
        <w:r w:rsidR="00291D5F">
          <w:rPr>
            <w:rStyle w:val="Hyperlink1"/>
          </w:rPr>
          <w:t>E25</w:t>
        </w:r>
      </w:hyperlink>
      <w:r w:rsidR="00291D5F">
        <w:t xml:space="preserve"> Human-Made Feature</w:t>
      </w:r>
    </w:p>
    <w:p w14:paraId="40B79466" w14:textId="77777777" w:rsidR="00D04EF2" w:rsidRDefault="0045475F">
      <w:pPr>
        <w:pStyle w:val="CRMSuperSubClass"/>
      </w:pPr>
      <w:hyperlink w:anchor="_toc7825">
        <w:r w:rsidR="00291D5F">
          <w:rPr>
            <w:rStyle w:val="Hyperlink1"/>
          </w:rPr>
          <w:t>E27</w:t>
        </w:r>
      </w:hyperlink>
      <w:r w:rsidR="00291D5F">
        <w:t xml:space="preserve"> Site</w:t>
      </w:r>
    </w:p>
    <w:p w14:paraId="5DC4E731" w14:textId="77777777" w:rsidR="00D04EF2" w:rsidRDefault="00291D5F">
      <w:pPr>
        <w:pStyle w:val="CRMDescriptionLabel"/>
      </w:pPr>
      <w:r>
        <w:t xml:space="preserve">Scope </w:t>
      </w:r>
      <w:ins w:id="3787" w:author="Erin Canning" w:date="2022-10-11T13:34:00Z">
        <w:r>
          <w:t>n</w:t>
        </w:r>
      </w:ins>
      <w:del w:id="3788" w:author="Erin Canning" w:date="2022-10-11T13:34:00Z">
        <w:r>
          <w:delText>N</w:delText>
        </w:r>
      </w:del>
      <w:r>
        <w:t>ote:</w:t>
      </w:r>
    </w:p>
    <w:p w14:paraId="65E63058" w14:textId="77777777" w:rsidR="00D04EF2" w:rsidRDefault="00291D5F">
      <w:pPr>
        <w:pStyle w:val="CRMScopeNoteText"/>
      </w:pPr>
      <w:r>
        <w:t xml:space="preserve">This class comprises identifiable features that are physically attached in an integral way to particular physical objects. </w:t>
      </w:r>
    </w:p>
    <w:p w14:paraId="4AD98F3D" w14:textId="77777777" w:rsidR="00D04EF2" w:rsidRDefault="00291D5F">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1758E6E3" w14:textId="77777777" w:rsidR="00D04EF2" w:rsidRDefault="00291D5F">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89E5021" w14:textId="77777777" w:rsidR="00D04EF2" w:rsidRDefault="00291D5F">
      <w:pPr>
        <w:pStyle w:val="CRMScopeNoteText"/>
      </w:pPr>
      <w:r>
        <w:t xml:space="preserve">This definition coincides with the definition of "fiat objects" (Smith &amp; Varzi, 2000, pp.401-420), with the exception of aggregates of “bona fide objects”. </w:t>
      </w:r>
    </w:p>
    <w:p w14:paraId="7C74EEA2" w14:textId="77777777" w:rsidR="00D04EF2" w:rsidRDefault="00291D5F">
      <w:pPr>
        <w:pStyle w:val="CRMDescriptionLabel"/>
      </w:pPr>
      <w:r>
        <w:t xml:space="preserve">Examples: </w:t>
      </w:r>
    </w:p>
    <w:p w14:paraId="2CF3A53A" w14:textId="77777777" w:rsidR="00D04EF2" w:rsidRDefault="00291D5F">
      <w:pPr>
        <w:numPr>
          <w:ilvl w:val="0"/>
          <w:numId w:val="18"/>
        </w:numPr>
        <w:spacing w:line="276" w:lineRule="auto"/>
      </w:pPr>
      <w:r>
        <w:t>the cave of Dirou, Mani, Greece (Psimenos. 2005)</w:t>
      </w:r>
    </w:p>
    <w:p w14:paraId="1A167CF6" w14:textId="77777777" w:rsidR="00D04EF2" w:rsidRDefault="00291D5F">
      <w:pPr>
        <w:pStyle w:val="CRMExample"/>
        <w:numPr>
          <w:ilvl w:val="0"/>
          <w:numId w:val="18"/>
        </w:numPr>
      </w:pPr>
      <w:r>
        <w:t>the temple in Abu Simbel before its removal, which was carved out of solid rock (E25) (Hawass, 2000)</w:t>
      </w:r>
    </w:p>
    <w:p w14:paraId="6BC4A981" w14:textId="77777777" w:rsidR="00D04EF2" w:rsidRDefault="00291D5F">
      <w:pPr>
        <w:pStyle w:val="CRMExample"/>
        <w:numPr>
          <w:ilvl w:val="0"/>
          <w:numId w:val="18"/>
        </w:numPr>
      </w:pPr>
      <w:r>
        <w:t xml:space="preserve">Albrecht </w:t>
      </w:r>
      <w:ins w:id="3789" w:author="Erin Canning" w:date="2022-10-11T09:57:00Z">
        <w:r>
          <w:rPr>
            <w:rFonts w:ascii="Times" w:hAnsi="Times"/>
            <w:szCs w:val="20"/>
          </w:rPr>
          <w:t>Dürer</w:t>
        </w:r>
      </w:ins>
      <w:del w:id="3790" w:author="Erin Canning" w:date="2022-10-11T09:57:00Z">
        <w:r>
          <w:delText>Duerer</w:delText>
        </w:r>
      </w:del>
      <w:r>
        <w:t>'s signature on his painting of Charles the Great (E25) (Strauss, 1974)</w:t>
      </w:r>
    </w:p>
    <w:p w14:paraId="72A7A648" w14:textId="77777777" w:rsidR="00D04EF2" w:rsidRDefault="00291D5F">
      <w:pPr>
        <w:pStyle w:val="CRMExample"/>
        <w:numPr>
          <w:ilvl w:val="0"/>
          <w:numId w:val="18"/>
        </w:numPr>
      </w:pPr>
      <w:r>
        <w:t>the damage to the nose of the Great Sphinx in Giza (Temple, 2009)</w:t>
      </w:r>
    </w:p>
    <w:p w14:paraId="24A31211" w14:textId="77777777" w:rsidR="00D04EF2" w:rsidRDefault="00291D5F">
      <w:pPr>
        <w:pStyle w:val="CRMExample"/>
        <w:numPr>
          <w:ilvl w:val="0"/>
          <w:numId w:val="18"/>
        </w:numPr>
      </w:pPr>
      <w:r>
        <w:t>Michael Jackson’s nose prior to plastic surgery</w:t>
      </w:r>
    </w:p>
    <w:p w14:paraId="1EF8DE09" w14:textId="77777777" w:rsidR="00D04EF2" w:rsidRDefault="00291D5F">
      <w:pPr>
        <w:pStyle w:val="CRMDescriptionLabel"/>
      </w:pPr>
      <w:del w:id="3791" w:author="Tsoulouha Eleni" w:date="2022-10-19T13:08:00Z">
        <w:r>
          <w:delText>In First Order Logic</w:delText>
        </w:r>
      </w:del>
      <w:ins w:id="3792" w:author="Tsoulouha Eleni" w:date="2022-10-19T13:08:00Z">
        <w:r>
          <w:t>In first-order logic</w:t>
        </w:r>
      </w:ins>
      <w:r>
        <w:t>:</w:t>
      </w:r>
    </w:p>
    <w:p w14:paraId="4C6ABA2A" w14:textId="77777777" w:rsidR="00D04EF2" w:rsidRDefault="00291D5F">
      <w:pPr>
        <w:pStyle w:val="CRMFirstOrderLogic"/>
      </w:pPr>
      <w:r>
        <w:t xml:space="preserve">E26(x) </w:t>
      </w:r>
      <w:r>
        <w:rPr>
          <w:rFonts w:ascii="Cambria Math" w:eastAsia="Cambria Math" w:hAnsi="Cambria Math" w:cs="Cambria Math"/>
        </w:rPr>
        <w:t>⇒</w:t>
      </w:r>
      <w:r>
        <w:t xml:space="preserve"> E18(x)</w:t>
      </w:r>
    </w:p>
    <w:p w14:paraId="3574AE42" w14:textId="77777777" w:rsidR="00D04EF2" w:rsidRDefault="00291D5F">
      <w:pPr>
        <w:pStyle w:val="CRMClassLabel"/>
      </w:pPr>
      <w:bookmarkStart w:id="3793" w:name="_toc7851"/>
      <w:bookmarkStart w:id="3794" w:name="_toc7825"/>
      <w:bookmarkStart w:id="3795" w:name="_Toc69734473"/>
      <w:bookmarkStart w:id="3796" w:name="_Toc71114714"/>
      <w:bookmarkStart w:id="3797" w:name="_Toc70522506"/>
      <w:bookmarkStart w:id="3798" w:name="_Toc71548558"/>
      <w:bookmarkStart w:id="3799" w:name="_Toc63009482"/>
      <w:bookmarkStart w:id="3800" w:name="_Toc142314370"/>
      <w:bookmarkEnd w:id="3793"/>
      <w:bookmarkEnd w:id="3794"/>
      <w:r>
        <w:lastRenderedPageBreak/>
        <w:t>E27 Site</w:t>
      </w:r>
      <w:bookmarkEnd w:id="3795"/>
      <w:bookmarkEnd w:id="3796"/>
      <w:bookmarkEnd w:id="3797"/>
      <w:bookmarkEnd w:id="3798"/>
      <w:bookmarkEnd w:id="3799"/>
      <w:bookmarkEnd w:id="3800"/>
    </w:p>
    <w:p w14:paraId="584DDB03" w14:textId="77777777" w:rsidR="00D04EF2" w:rsidRDefault="00291D5F">
      <w:pPr>
        <w:pStyle w:val="CRMDescriptionLabel"/>
      </w:pPr>
      <w:r>
        <w:t>Subclass of:</w:t>
      </w:r>
    </w:p>
    <w:p w14:paraId="3DD7F568" w14:textId="77777777" w:rsidR="00D04EF2" w:rsidRDefault="0045475F">
      <w:pPr>
        <w:pStyle w:val="CRMSuperSubClass"/>
      </w:pPr>
      <w:hyperlink w:anchor="_toc7807">
        <w:r w:rsidR="00291D5F">
          <w:rPr>
            <w:rStyle w:val="Hyperlink1"/>
          </w:rPr>
          <w:t>E26</w:t>
        </w:r>
      </w:hyperlink>
      <w:r w:rsidR="00291D5F">
        <w:t xml:space="preserve"> Physical Feature</w:t>
      </w:r>
    </w:p>
    <w:p w14:paraId="20EE5F2A" w14:textId="77777777" w:rsidR="00D04EF2" w:rsidRDefault="00291D5F">
      <w:pPr>
        <w:pStyle w:val="CRMDescriptionLabel"/>
      </w:pPr>
      <w:r>
        <w:t xml:space="preserve">Scope </w:t>
      </w:r>
      <w:ins w:id="3801" w:author="Erin Canning" w:date="2022-10-11T13:34:00Z">
        <w:r>
          <w:t>n</w:t>
        </w:r>
      </w:ins>
      <w:del w:id="3802" w:author="Erin Canning" w:date="2022-10-11T13:34:00Z">
        <w:r>
          <w:delText>N</w:delText>
        </w:r>
      </w:del>
      <w:r>
        <w:t>ote:</w:t>
      </w:r>
    </w:p>
    <w:p w14:paraId="73C59390" w14:textId="77777777" w:rsidR="00D04EF2" w:rsidRDefault="00291D5F">
      <w:pPr>
        <w:pStyle w:val="CRMScopeNoteText"/>
      </w:pPr>
      <w:r>
        <w:t xml:space="preserve">This class comprises pieces of land or sea floor. </w:t>
      </w:r>
    </w:p>
    <w:p w14:paraId="7DBAFC30" w14:textId="77777777" w:rsidR="00D04EF2" w:rsidRDefault="00291D5F">
      <w:pPr>
        <w:pStyle w:val="CRMScopeNoteText"/>
      </w:pPr>
      <w:r>
        <w:t>In contrast to the purely geometric notion of E53 Place, this class describes constellations of matter on the surface of the Earth or other celestial body, which can be represented by photographs, paintings and maps.</w:t>
      </w:r>
    </w:p>
    <w:p w14:paraId="0969A777" w14:textId="77777777" w:rsidR="00D04EF2" w:rsidRDefault="00291D5F">
      <w:pPr>
        <w:pStyle w:val="CRMScopeNoteText"/>
      </w:pPr>
      <w:r>
        <w:t xml:space="preserve">Instances of E27 Site are composed of relatively immobile material items and features in a particular configuration at a particular location. </w:t>
      </w:r>
    </w:p>
    <w:p w14:paraId="354A349B" w14:textId="77777777" w:rsidR="00D04EF2" w:rsidRDefault="00291D5F">
      <w:pPr>
        <w:pStyle w:val="CRMDescriptionLabel"/>
      </w:pPr>
      <w:r>
        <w:t>Examples:</w:t>
      </w:r>
    </w:p>
    <w:p w14:paraId="7AD0F6DF" w14:textId="77777777" w:rsidR="00D04EF2" w:rsidRDefault="00291D5F">
      <w:pPr>
        <w:pStyle w:val="CRMExample"/>
        <w:numPr>
          <w:ilvl w:val="0"/>
          <w:numId w:val="18"/>
        </w:numPr>
      </w:pPr>
      <w:r>
        <w:t>the Amazon river basin (Hegen, 1966)</w:t>
      </w:r>
    </w:p>
    <w:p w14:paraId="3D9BBDAD" w14:textId="77777777" w:rsidR="00D04EF2" w:rsidRDefault="00291D5F">
      <w:pPr>
        <w:pStyle w:val="CRMExample"/>
        <w:numPr>
          <w:ilvl w:val="0"/>
          <w:numId w:val="18"/>
        </w:numPr>
      </w:pPr>
      <w:r>
        <w:t>Knossos (Evans, 1921)</w:t>
      </w:r>
    </w:p>
    <w:p w14:paraId="1AC868A5" w14:textId="77777777" w:rsidR="00D04EF2" w:rsidRDefault="00291D5F">
      <w:pPr>
        <w:pStyle w:val="CRMExample"/>
        <w:numPr>
          <w:ilvl w:val="0"/>
          <w:numId w:val="18"/>
        </w:numPr>
      </w:pPr>
      <w:r>
        <w:t>the Apollo 11 landing site (Siegler and Smrekar, 2014)</w:t>
      </w:r>
    </w:p>
    <w:p w14:paraId="156350C5" w14:textId="77777777" w:rsidR="00D04EF2" w:rsidRDefault="00291D5F">
      <w:pPr>
        <w:pStyle w:val="CRMExample"/>
        <w:numPr>
          <w:ilvl w:val="0"/>
          <w:numId w:val="18"/>
        </w:numPr>
      </w:pPr>
      <w:r>
        <w:t>Heathrow Airport (Wicks, 2014)</w:t>
      </w:r>
    </w:p>
    <w:p w14:paraId="1E1E4C57" w14:textId="77777777" w:rsidR="00D04EF2" w:rsidRDefault="00291D5F">
      <w:pPr>
        <w:pStyle w:val="CRMExample"/>
        <w:numPr>
          <w:ilvl w:val="0"/>
          <w:numId w:val="18"/>
        </w:numPr>
      </w:pPr>
      <w:r>
        <w:t>the submerged harbour of the Minoan settlement of Gournia, Crete (Watrous, 2012)</w:t>
      </w:r>
    </w:p>
    <w:p w14:paraId="0B6376FB" w14:textId="77777777" w:rsidR="00D04EF2" w:rsidRDefault="00291D5F">
      <w:pPr>
        <w:pStyle w:val="CRMExample"/>
        <w:numPr>
          <w:ilvl w:val="0"/>
          <w:numId w:val="18"/>
        </w:numPr>
      </w:pPr>
      <w:r>
        <w:t>the island of Crete</w:t>
      </w:r>
    </w:p>
    <w:p w14:paraId="01D838B4" w14:textId="77777777" w:rsidR="00D04EF2" w:rsidRDefault="00291D5F">
      <w:pPr>
        <w:pStyle w:val="CRMDescriptionLabel"/>
      </w:pPr>
      <w:del w:id="3803" w:author="Tsoulouha Eleni" w:date="2022-10-19T13:08:00Z">
        <w:r>
          <w:delText>In First Order Logic</w:delText>
        </w:r>
      </w:del>
      <w:ins w:id="3804" w:author="Tsoulouha Eleni" w:date="2022-10-19T13:08:00Z">
        <w:r>
          <w:t>In first-order logic</w:t>
        </w:r>
      </w:ins>
      <w:r>
        <w:t>:</w:t>
      </w:r>
    </w:p>
    <w:p w14:paraId="5F0409BC" w14:textId="77777777" w:rsidR="00D04EF2" w:rsidRDefault="00291D5F">
      <w:pPr>
        <w:pStyle w:val="CRMFirstOrderLogic"/>
      </w:pPr>
      <w:r>
        <w:t xml:space="preserve">E27(x) </w:t>
      </w:r>
      <w:r>
        <w:rPr>
          <w:rFonts w:ascii="Cambria Math" w:eastAsia="Cambria Math" w:hAnsi="Cambria Math" w:cs="Cambria Math"/>
        </w:rPr>
        <w:t>⇒</w:t>
      </w:r>
      <w:r>
        <w:t xml:space="preserve"> E26(x)</w:t>
      </w:r>
    </w:p>
    <w:p w14:paraId="38F661EB" w14:textId="77777777" w:rsidR="00D04EF2" w:rsidRDefault="00291D5F">
      <w:pPr>
        <w:pStyle w:val="CRMClassLabel"/>
      </w:pPr>
      <w:bookmarkStart w:id="3805" w:name="_toc7841"/>
      <w:bookmarkStart w:id="3806" w:name="_toc7737"/>
      <w:bookmarkStart w:id="3807" w:name="_toc7867"/>
      <w:bookmarkStart w:id="3808" w:name="_toc7785"/>
      <w:bookmarkStart w:id="3809" w:name="_toc78251"/>
      <w:bookmarkStart w:id="3810" w:name="_Toc71114715"/>
      <w:bookmarkStart w:id="3811" w:name="_Toc71548559"/>
      <w:bookmarkStart w:id="3812" w:name="_Toc70522507"/>
      <w:bookmarkStart w:id="3813" w:name="_Toc63009483"/>
      <w:bookmarkStart w:id="3814" w:name="_Toc69734474"/>
      <w:bookmarkStart w:id="3815" w:name="_Toc142314371"/>
      <w:bookmarkEnd w:id="3805"/>
      <w:bookmarkEnd w:id="3806"/>
      <w:bookmarkEnd w:id="3807"/>
      <w:bookmarkEnd w:id="3808"/>
      <w:bookmarkEnd w:id="3809"/>
      <w:r>
        <w:t>E28 Conceptual Object</w:t>
      </w:r>
      <w:bookmarkEnd w:id="3810"/>
      <w:bookmarkEnd w:id="3811"/>
      <w:bookmarkEnd w:id="3812"/>
      <w:bookmarkEnd w:id="3813"/>
      <w:bookmarkEnd w:id="3814"/>
      <w:bookmarkEnd w:id="3815"/>
    </w:p>
    <w:p w14:paraId="5F173F13" w14:textId="77777777" w:rsidR="00D04EF2" w:rsidRDefault="00291D5F">
      <w:pPr>
        <w:pStyle w:val="CRMDescriptionLabel"/>
      </w:pPr>
      <w:r>
        <w:t>Subclass of:</w:t>
      </w:r>
    </w:p>
    <w:p w14:paraId="19DB996A" w14:textId="77777777" w:rsidR="00D04EF2" w:rsidRDefault="0045475F">
      <w:pPr>
        <w:pStyle w:val="CRMSuperSubClass"/>
      </w:pPr>
      <w:hyperlink w:anchor="_toc8431">
        <w:r w:rsidR="00291D5F">
          <w:rPr>
            <w:rStyle w:val="Hyperlink1"/>
            <w:sz w:val="18"/>
          </w:rPr>
          <w:t>E71</w:t>
        </w:r>
      </w:hyperlink>
      <w:r w:rsidR="00291D5F">
        <w:t xml:space="preserve"> Human-Made Thing</w:t>
      </w:r>
    </w:p>
    <w:p w14:paraId="1899455C" w14:textId="77777777" w:rsidR="00D04EF2" w:rsidRDefault="00291D5F">
      <w:pPr>
        <w:pStyle w:val="CRMDescriptionLabel"/>
      </w:pPr>
      <w:r>
        <w:t>Superclass of:</w:t>
      </w:r>
    </w:p>
    <w:p w14:paraId="4B06A9B2" w14:textId="77777777" w:rsidR="00D04EF2" w:rsidRDefault="0045475F">
      <w:pPr>
        <w:pStyle w:val="CRMSuperSubClass"/>
      </w:pPr>
      <w:hyperlink w:anchor="_toc8169">
        <w:r w:rsidR="00291D5F">
          <w:rPr>
            <w:rStyle w:val="Hyperlink1"/>
          </w:rPr>
          <w:t>E55</w:t>
        </w:r>
      </w:hyperlink>
      <w:r w:rsidR="00291D5F">
        <w:t xml:space="preserve"> Type</w:t>
      </w:r>
    </w:p>
    <w:p w14:paraId="59A8F23F" w14:textId="77777777" w:rsidR="00D04EF2" w:rsidRDefault="0045475F">
      <w:pPr>
        <w:pStyle w:val="CRMSuperSubClass"/>
      </w:pPr>
      <w:hyperlink w:anchor="_toc8675">
        <w:r w:rsidR="00291D5F">
          <w:rPr>
            <w:rStyle w:val="Hyperlink1"/>
          </w:rPr>
          <w:t>E89</w:t>
        </w:r>
      </w:hyperlink>
      <w:r w:rsidR="00291D5F">
        <w:t xml:space="preserve"> Propositional Object</w:t>
      </w:r>
    </w:p>
    <w:p w14:paraId="416239E5" w14:textId="77777777" w:rsidR="00D04EF2" w:rsidRDefault="0045475F">
      <w:pPr>
        <w:pStyle w:val="CRMSuperSubClass"/>
      </w:pPr>
      <w:hyperlink w:anchor="_toc8683">
        <w:r w:rsidR="00291D5F">
          <w:rPr>
            <w:rStyle w:val="Hyperlink1"/>
          </w:rPr>
          <w:t>E90</w:t>
        </w:r>
      </w:hyperlink>
      <w:r w:rsidR="00291D5F">
        <w:t xml:space="preserve"> Symbolic Object</w:t>
      </w:r>
    </w:p>
    <w:p w14:paraId="7053EC51" w14:textId="77777777" w:rsidR="00D04EF2" w:rsidRDefault="00291D5F">
      <w:pPr>
        <w:pStyle w:val="CRMDescriptionLabel"/>
      </w:pPr>
      <w:r>
        <w:t>Scope note:</w:t>
      </w:r>
    </w:p>
    <w:p w14:paraId="5E9DCF5E" w14:textId="77777777" w:rsidR="00D04EF2" w:rsidRDefault="00291D5F">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6729315F" w14:textId="77777777" w:rsidR="00D04EF2" w:rsidRDefault="00291D5F">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257FCC1" w14:textId="77777777" w:rsidR="00D04EF2" w:rsidRDefault="00291D5F">
      <w:pPr>
        <w:pStyle w:val="CRMScopeNoteText"/>
      </w:pPr>
      <w:r>
        <w:t xml:space="preserve">They cannot be destroyed. They exist as long as they can be found on at least one carrier or in at least one human memory. Their existence ends when the last carrier and the last memory are lost. </w:t>
      </w:r>
    </w:p>
    <w:p w14:paraId="74883986" w14:textId="77777777" w:rsidR="00D04EF2" w:rsidRDefault="00291D5F">
      <w:pPr>
        <w:pStyle w:val="CRMDescriptionLabel"/>
      </w:pPr>
      <w:r>
        <w:t xml:space="preserve">Examples: </w:t>
      </w:r>
    </w:p>
    <w:p w14:paraId="2913B979" w14:textId="77777777" w:rsidR="00D04EF2" w:rsidRDefault="00291D5F">
      <w:pPr>
        <w:pStyle w:val="CRMExample"/>
        <w:numPr>
          <w:ilvl w:val="0"/>
          <w:numId w:val="18"/>
        </w:numPr>
      </w:pPr>
      <w:r>
        <w:t>Beethoven’s “Ode an die Freude” (Ode to Joy) (E73) (Kershaw, 1999)</w:t>
      </w:r>
    </w:p>
    <w:p w14:paraId="74BF3118" w14:textId="77777777" w:rsidR="00D04EF2" w:rsidRDefault="00291D5F">
      <w:pPr>
        <w:pStyle w:val="CRMExample"/>
        <w:numPr>
          <w:ilvl w:val="0"/>
          <w:numId w:val="18"/>
        </w:numPr>
      </w:pPr>
      <w:r>
        <w:t>the definition of “ontology” in the Oxford English Dictionary (E73) (Oxford University Press, 1989)</w:t>
      </w:r>
    </w:p>
    <w:p w14:paraId="65CB5343" w14:textId="77777777" w:rsidR="00D04EF2" w:rsidRDefault="00291D5F">
      <w:pPr>
        <w:pStyle w:val="CRMExample"/>
        <w:numPr>
          <w:ilvl w:val="0"/>
          <w:numId w:val="18"/>
        </w:numPr>
      </w:pPr>
      <w:r>
        <w:t>the knowledge about the victory at Marathon carried by the famous runner (E89) (Lagos &amp; Karyanos, 2020)</w:t>
      </w:r>
    </w:p>
    <w:p w14:paraId="444620C2" w14:textId="77777777" w:rsidR="00D04EF2" w:rsidRDefault="00D04EF2">
      <w:pPr>
        <w:pStyle w:val="CRMExample"/>
        <w:ind w:left="2801" w:firstLine="0"/>
      </w:pPr>
    </w:p>
    <w:p w14:paraId="51639023" w14:textId="77777777" w:rsidR="00D04EF2" w:rsidRDefault="00291D5F">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739D6A80" w14:textId="77777777" w:rsidR="00D04EF2" w:rsidRDefault="00291D5F">
      <w:pPr>
        <w:pStyle w:val="CRMExample"/>
        <w:numPr>
          <w:ilvl w:val="0"/>
          <w:numId w:val="18"/>
        </w:numPr>
      </w:pPr>
      <w:r>
        <w:t xml:space="preserve">“Maxwell equations” (E41) [preferred subject access point from LCSH, </w:t>
      </w:r>
      <w:hyperlink r:id="rId22">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90B9DE4" w14:textId="77777777" w:rsidR="00D04EF2" w:rsidRDefault="00291D5F">
      <w:pPr>
        <w:pStyle w:val="CRMExample"/>
        <w:numPr>
          <w:ilvl w:val="0"/>
          <w:numId w:val="18"/>
        </w:numPr>
      </w:pPr>
      <w:r>
        <w:t xml:space="preserve">“Equations, Maxwell” (E41) [variant subject access point from LCSH, </w:t>
      </w:r>
      <w:hyperlink r:id="rId23">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4DB53B86" w14:textId="77777777" w:rsidR="00D04EF2" w:rsidRDefault="00291D5F">
      <w:pPr>
        <w:pStyle w:val="CRMExample"/>
        <w:numPr>
          <w:ilvl w:val="0"/>
          <w:numId w:val="18"/>
        </w:numPr>
      </w:pPr>
      <w:r>
        <w:t>Maxwell's equations (E89) [This is the propositional content of the equations proper, independent of any particular notation or mathematical formalism.] (Ball, 1962)</w:t>
      </w:r>
    </w:p>
    <w:p w14:paraId="3CB95BB9" w14:textId="77777777" w:rsidR="00D04EF2" w:rsidRDefault="00291D5F">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2E008C18" w14:textId="77777777" w:rsidR="00D04EF2" w:rsidRDefault="00291D5F">
      <w:pPr>
        <w:pStyle w:val="CRMDescriptionLabel"/>
      </w:pPr>
      <w:del w:id="3816" w:author="Tsoulouha Eleni" w:date="2022-10-19T13:08:00Z">
        <w:r>
          <w:delText>In First Order Logic</w:delText>
        </w:r>
      </w:del>
      <w:ins w:id="3817" w:author="Tsoulouha Eleni" w:date="2022-10-19T13:08:00Z">
        <w:r>
          <w:t>In first-order logic</w:t>
        </w:r>
      </w:ins>
      <w:r>
        <w:t>:</w:t>
      </w:r>
    </w:p>
    <w:p w14:paraId="660B3DEC" w14:textId="77777777" w:rsidR="00D04EF2" w:rsidRDefault="00291D5F">
      <w:pPr>
        <w:pStyle w:val="CRMFirstOrderLogic"/>
      </w:pPr>
      <w:r>
        <w:t xml:space="preserve">E28(x) </w:t>
      </w:r>
      <w:r>
        <w:rPr>
          <w:rFonts w:ascii="Cambria Math" w:eastAsia="Cambria Math" w:hAnsi="Cambria Math" w:cs="Cambria Math"/>
        </w:rPr>
        <w:t>⇒</w:t>
      </w:r>
      <w:r>
        <w:t xml:space="preserve"> E71(x)</w:t>
      </w:r>
    </w:p>
    <w:p w14:paraId="58537255" w14:textId="77777777" w:rsidR="00D04EF2" w:rsidRDefault="00291D5F">
      <w:pPr>
        <w:pStyle w:val="CRMClassLabel"/>
      </w:pPr>
      <w:bookmarkStart w:id="3818" w:name="_toc7854"/>
      <w:bookmarkStart w:id="3819" w:name="_toc7896"/>
      <w:bookmarkStart w:id="3820" w:name="_toc7870"/>
      <w:bookmarkStart w:id="3821" w:name="_Toc70522508"/>
      <w:bookmarkStart w:id="3822" w:name="_Toc71548560"/>
      <w:bookmarkStart w:id="3823" w:name="_Toc71114716"/>
      <w:bookmarkStart w:id="3824" w:name="_Toc63009484"/>
      <w:bookmarkStart w:id="3825" w:name="_Toc69734475"/>
      <w:bookmarkStart w:id="3826" w:name="_Toc142314372"/>
      <w:bookmarkEnd w:id="3818"/>
      <w:bookmarkEnd w:id="3819"/>
      <w:bookmarkEnd w:id="3820"/>
      <w:r>
        <w:t>E29 Design or Procedure</w:t>
      </w:r>
      <w:bookmarkEnd w:id="3821"/>
      <w:bookmarkEnd w:id="3822"/>
      <w:bookmarkEnd w:id="3823"/>
      <w:bookmarkEnd w:id="3824"/>
      <w:bookmarkEnd w:id="3825"/>
      <w:bookmarkEnd w:id="3826"/>
    </w:p>
    <w:p w14:paraId="1455FA6D" w14:textId="77777777" w:rsidR="00D04EF2" w:rsidRDefault="00291D5F">
      <w:pPr>
        <w:pStyle w:val="CRMDescriptionLabel"/>
      </w:pPr>
      <w:r>
        <w:t>Subclass of:</w:t>
      </w:r>
    </w:p>
    <w:p w14:paraId="4174EF61" w14:textId="77777777" w:rsidR="00D04EF2" w:rsidRDefault="0045475F">
      <w:pPr>
        <w:pStyle w:val="CRMSuperSubClass"/>
      </w:pPr>
      <w:hyperlink w:anchor="_toc8484">
        <w:r w:rsidR="00291D5F">
          <w:rPr>
            <w:rStyle w:val="Hyperlink1"/>
          </w:rPr>
          <w:t>E73</w:t>
        </w:r>
      </w:hyperlink>
      <w:r w:rsidR="00291D5F">
        <w:t xml:space="preserve"> Information Object</w:t>
      </w:r>
    </w:p>
    <w:p w14:paraId="3E103687" w14:textId="77777777" w:rsidR="00D04EF2" w:rsidRDefault="00291D5F">
      <w:pPr>
        <w:pStyle w:val="CRMDescriptionLabel"/>
      </w:pPr>
      <w:r>
        <w:t>Scope note:</w:t>
      </w:r>
    </w:p>
    <w:p w14:paraId="0F08AE2A" w14:textId="77777777" w:rsidR="00D04EF2" w:rsidRDefault="00291D5F">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5B0E41EB" w14:textId="77777777" w:rsidR="00D04EF2" w:rsidRDefault="00291D5F">
      <w:pPr>
        <w:pStyle w:val="CRMScopeNoteText"/>
      </w:pPr>
      <w:r>
        <w:t>Instances of E29 Design or Procedure can be structured in parts and sequences or depend on others.</w:t>
      </w:r>
    </w:p>
    <w:p w14:paraId="4D03CB35" w14:textId="77777777" w:rsidR="00D04EF2" w:rsidRDefault="00291D5F">
      <w:pPr>
        <w:pStyle w:val="CRMScopeNoteText"/>
      </w:pPr>
      <w:r>
        <w:t xml:space="preserve">This is modelled using </w:t>
      </w:r>
      <w:r>
        <w:rPr>
          <w:i/>
          <w:iCs/>
          <w:rPrChange w:id="3827" w:author="Erin Canning" w:date="2022-10-11T11:30:00Z">
            <w:rPr/>
          </w:rPrChange>
        </w:rPr>
        <w:t>P69 has association with (is associated with)</w:t>
      </w:r>
      <w:r>
        <w:t>: E29 Design or Procedure.</w:t>
      </w:r>
    </w:p>
    <w:p w14:paraId="25978D3E" w14:textId="77777777" w:rsidR="00D04EF2" w:rsidRDefault="00291D5F">
      <w:pPr>
        <w:pStyle w:val="CRMScopeNoteText"/>
      </w:pPr>
      <w:r>
        <w:t>Designs or procedures can be seen as one of the following</w:t>
      </w:r>
    </w:p>
    <w:p w14:paraId="421246F6" w14:textId="77777777" w:rsidR="00D04EF2" w:rsidRDefault="00291D5F">
      <w:pPr>
        <w:pStyle w:val="CRMScopeNoteText"/>
        <w:numPr>
          <w:ilvl w:val="0"/>
          <w:numId w:val="16"/>
        </w:numPr>
      </w:pPr>
      <w:r>
        <w:t>A schema for the activities it describes</w:t>
      </w:r>
    </w:p>
    <w:p w14:paraId="52391120" w14:textId="77777777" w:rsidR="00D04EF2" w:rsidRDefault="00291D5F">
      <w:pPr>
        <w:pStyle w:val="CRMScopeNoteText"/>
        <w:numPr>
          <w:ilvl w:val="0"/>
          <w:numId w:val="16"/>
        </w:numPr>
      </w:pPr>
      <w:r>
        <w:t>A schema of the products that result from their application.</w:t>
      </w:r>
    </w:p>
    <w:p w14:paraId="7252D695" w14:textId="77777777" w:rsidR="00D04EF2" w:rsidRDefault="00291D5F">
      <w:pPr>
        <w:pStyle w:val="CRMScopeNoteText"/>
        <w:numPr>
          <w:ilvl w:val="0"/>
          <w:numId w:val="16"/>
        </w:numPr>
      </w:pPr>
      <w:r>
        <w:t>An independent intellectual product that may have never been applied, such as Leonardo da Vinci’s famous plans for flying machines.</w:t>
      </w:r>
    </w:p>
    <w:p w14:paraId="6EFF09C9" w14:textId="77777777" w:rsidR="00D04EF2" w:rsidRDefault="00291D5F">
      <w:pPr>
        <w:pStyle w:val="CRMScopeNoteText"/>
      </w:pPr>
      <w:r>
        <w:t>Because designs or procedures may never be applied or only partially executed, the CIDOC CRM models a loose relationship between the plan and the respective product.</w:t>
      </w:r>
    </w:p>
    <w:p w14:paraId="4927675E" w14:textId="77777777" w:rsidR="00D04EF2" w:rsidRDefault="00291D5F">
      <w:pPr>
        <w:pStyle w:val="CRMDescriptionLabel"/>
      </w:pPr>
      <w:r>
        <w:t xml:space="preserve">Examples: </w:t>
      </w:r>
    </w:p>
    <w:p w14:paraId="07B56B07" w14:textId="77777777" w:rsidR="00D04EF2" w:rsidRDefault="00291D5F">
      <w:pPr>
        <w:pStyle w:val="CRMExample"/>
        <w:numPr>
          <w:ilvl w:val="0"/>
          <w:numId w:val="18"/>
        </w:numPr>
      </w:pPr>
      <w:r>
        <w:t>the ISO standardisation procedure</w:t>
      </w:r>
    </w:p>
    <w:p w14:paraId="55D791E8" w14:textId="77777777" w:rsidR="00D04EF2" w:rsidRDefault="00291D5F">
      <w:pPr>
        <w:pStyle w:val="CRMExample"/>
        <w:numPr>
          <w:ilvl w:val="0"/>
          <w:numId w:val="18"/>
        </w:numPr>
      </w:pPr>
      <w:r>
        <w:t>the musical notation for Beethoven’s “Ode to Joy” (Kershaw, 1999)</w:t>
      </w:r>
    </w:p>
    <w:p w14:paraId="4A054B1F" w14:textId="77777777" w:rsidR="00D04EF2" w:rsidRDefault="00291D5F">
      <w:pPr>
        <w:pStyle w:val="CRMExample"/>
        <w:numPr>
          <w:ilvl w:val="0"/>
          <w:numId w:val="18"/>
        </w:numPr>
      </w:pPr>
      <w:r>
        <w:lastRenderedPageBreak/>
        <w:t>the architectural drawings for the Kölner Dom (Cologne Cathedral) in Cologne, Germany (Wolff, 1999)</w:t>
      </w:r>
    </w:p>
    <w:p w14:paraId="481FB5EF" w14:textId="77777777" w:rsidR="00D04EF2" w:rsidRDefault="00291D5F">
      <w:pPr>
        <w:pStyle w:val="CRMExample"/>
        <w:numPr>
          <w:ilvl w:val="0"/>
          <w:numId w:val="18"/>
        </w:numPr>
      </w:pPr>
      <w:r>
        <w:t xml:space="preserve">the drawing on the folio 860 of the Codex Atlanticus from Leonardo da Vinci, 1486-1490, kept in the Biblioteca Ambrosiana in Milan </w:t>
      </w:r>
    </w:p>
    <w:p w14:paraId="03936B38" w14:textId="77777777" w:rsidR="00D04EF2" w:rsidRDefault="00291D5F">
      <w:pPr>
        <w:pStyle w:val="CRMDescriptionLabel"/>
      </w:pPr>
      <w:bookmarkStart w:id="3828" w:name="_heading=h.3q5sasy"/>
      <w:bookmarkEnd w:id="3828"/>
      <w:del w:id="3829" w:author="Tsoulouha Eleni" w:date="2022-10-19T13:08:00Z">
        <w:r>
          <w:delText>In First Order Logic</w:delText>
        </w:r>
      </w:del>
      <w:ins w:id="3830" w:author="Tsoulouha Eleni" w:date="2022-10-19T13:08:00Z">
        <w:r>
          <w:t>In first-order logic</w:t>
        </w:r>
      </w:ins>
      <w:r>
        <w:t>:</w:t>
      </w:r>
    </w:p>
    <w:p w14:paraId="4984EB35" w14:textId="77777777" w:rsidR="00D04EF2" w:rsidRDefault="00291D5F">
      <w:pPr>
        <w:pStyle w:val="CRMFirstOrderLogic"/>
      </w:pPr>
      <w:r>
        <w:t xml:space="preserve">E29(x) </w:t>
      </w:r>
      <w:r>
        <w:rPr>
          <w:rFonts w:ascii="Cambria Math" w:eastAsia="Cambria Math" w:hAnsi="Cambria Math" w:cs="Cambria Math"/>
        </w:rPr>
        <w:t>⇒</w:t>
      </w:r>
      <w:r>
        <w:t xml:space="preserve"> E73(x)</w:t>
      </w:r>
    </w:p>
    <w:p w14:paraId="0B401C03" w14:textId="77777777" w:rsidR="00D04EF2" w:rsidRDefault="00291D5F">
      <w:pPr>
        <w:pStyle w:val="CRMDescriptionLabel"/>
      </w:pPr>
      <w:r>
        <w:t>Properties:</w:t>
      </w:r>
    </w:p>
    <w:p w14:paraId="357F44B4" w14:textId="77777777" w:rsidR="00D04EF2" w:rsidRDefault="0045475F">
      <w:pPr>
        <w:pStyle w:val="CRMPropertyofEntity"/>
      </w:pPr>
      <w:hyperlink w:anchor="_toc9991">
        <w:r w:rsidR="00291D5F">
          <w:rPr>
            <w:rStyle w:val="Hyperlink1"/>
          </w:rPr>
          <w:t>P68</w:t>
        </w:r>
      </w:hyperlink>
      <w:r w:rsidR="00291D5F">
        <w:t xml:space="preserve"> foresees use of (use foreseen by): </w:t>
      </w:r>
      <w:hyperlink w:anchor="_toc8210">
        <w:r w:rsidR="00291D5F">
          <w:rPr>
            <w:rStyle w:val="Hyperlink1"/>
          </w:rPr>
          <w:t>E57</w:t>
        </w:r>
      </w:hyperlink>
      <w:r w:rsidR="00291D5F">
        <w:t xml:space="preserve"> Material</w:t>
      </w:r>
    </w:p>
    <w:p w14:paraId="6E7B8E45" w14:textId="77777777" w:rsidR="00D04EF2" w:rsidRDefault="0045475F">
      <w:pPr>
        <w:pStyle w:val="CRMPropertyofEntity"/>
      </w:pPr>
      <w:hyperlink w:anchor="_toc10010">
        <w:r w:rsidR="00291D5F">
          <w:rPr>
            <w:rStyle w:val="Hyperlink1"/>
          </w:rPr>
          <w:t>P69</w:t>
        </w:r>
      </w:hyperlink>
      <w:r w:rsidR="00291D5F">
        <w:t xml:space="preserve"> has association with (is associated with): </w:t>
      </w:r>
      <w:hyperlink w:anchor="_toc7870">
        <w:r w:rsidR="00291D5F">
          <w:rPr>
            <w:rStyle w:val="Hyperlink1"/>
          </w:rPr>
          <w:t>E29</w:t>
        </w:r>
      </w:hyperlink>
      <w:r w:rsidR="00291D5F">
        <w:t xml:space="preserve"> Design or Procedure</w:t>
      </w:r>
    </w:p>
    <w:p w14:paraId="150DE7F4" w14:textId="77777777" w:rsidR="00D04EF2" w:rsidRDefault="00291D5F">
      <w:pPr>
        <w:pStyle w:val="CRMDotOneProperty"/>
      </w:pPr>
      <w:r>
        <w:t xml:space="preserve">(P69.1 has type: </w:t>
      </w:r>
      <w:hyperlink w:anchor="_toc8169">
        <w:r>
          <w:rPr>
            <w:rStyle w:val="Hyperlink1"/>
          </w:rPr>
          <w:t>E55</w:t>
        </w:r>
      </w:hyperlink>
      <w:r>
        <w:t xml:space="preserve"> Type)</w:t>
      </w:r>
    </w:p>
    <w:p w14:paraId="51882AEB" w14:textId="77777777" w:rsidR="00D04EF2" w:rsidRDefault="00291D5F">
      <w:pPr>
        <w:pStyle w:val="CRMClassLabel"/>
      </w:pPr>
      <w:bookmarkStart w:id="3831" w:name="_toc7877"/>
      <w:bookmarkStart w:id="3832" w:name="_toc7893"/>
      <w:bookmarkStart w:id="3833" w:name="_toc7919"/>
      <w:bookmarkStart w:id="3834" w:name="_Toc69734476"/>
      <w:bookmarkStart w:id="3835" w:name="_Toc71548561"/>
      <w:bookmarkStart w:id="3836" w:name="_Toc63009485"/>
      <w:bookmarkStart w:id="3837" w:name="_Toc71114717"/>
      <w:bookmarkStart w:id="3838" w:name="_Toc70522509"/>
      <w:bookmarkStart w:id="3839" w:name="_Toc142314373"/>
      <w:bookmarkEnd w:id="3831"/>
      <w:bookmarkEnd w:id="3832"/>
      <w:bookmarkEnd w:id="3833"/>
      <w:r>
        <w:t>E30 Right</w:t>
      </w:r>
      <w:bookmarkEnd w:id="3834"/>
      <w:bookmarkEnd w:id="3835"/>
      <w:bookmarkEnd w:id="3836"/>
      <w:bookmarkEnd w:id="3837"/>
      <w:bookmarkEnd w:id="3838"/>
      <w:bookmarkEnd w:id="3839"/>
    </w:p>
    <w:p w14:paraId="6FE36ACF" w14:textId="77777777" w:rsidR="00D04EF2" w:rsidRDefault="00291D5F">
      <w:pPr>
        <w:pStyle w:val="CRMDescriptionLabel"/>
      </w:pPr>
      <w:r>
        <w:t>Subclass of:</w:t>
      </w:r>
    </w:p>
    <w:p w14:paraId="0285878E" w14:textId="77777777" w:rsidR="00D04EF2" w:rsidRDefault="0045475F">
      <w:pPr>
        <w:pStyle w:val="CRMSuperSubClass"/>
      </w:pPr>
      <w:hyperlink w:anchor="_toc8675">
        <w:r w:rsidR="00291D5F">
          <w:rPr>
            <w:rStyle w:val="Hyperlink1"/>
          </w:rPr>
          <w:t>E89</w:t>
        </w:r>
      </w:hyperlink>
      <w:r w:rsidR="00291D5F">
        <w:t xml:space="preserve"> Propositional Object</w:t>
      </w:r>
    </w:p>
    <w:p w14:paraId="57AE0BE8" w14:textId="77777777" w:rsidR="00D04EF2" w:rsidRDefault="00291D5F">
      <w:pPr>
        <w:pStyle w:val="CRMDescriptionLabel"/>
      </w:pPr>
      <w:r>
        <w:t xml:space="preserve">Scope </w:t>
      </w:r>
      <w:ins w:id="3840" w:author="Erin Canning" w:date="2022-10-11T13:34:00Z">
        <w:r>
          <w:t>n</w:t>
        </w:r>
      </w:ins>
      <w:del w:id="3841" w:author="Erin Canning" w:date="2022-10-11T13:34:00Z">
        <w:r>
          <w:delText>N</w:delText>
        </w:r>
      </w:del>
      <w:r>
        <w:t>ote:</w:t>
      </w:r>
    </w:p>
    <w:p w14:paraId="4B0B9B66" w14:textId="77777777" w:rsidR="00D04EF2" w:rsidRDefault="00291D5F">
      <w:pPr>
        <w:pStyle w:val="CRMScopeNoteText"/>
      </w:pPr>
      <w:r>
        <w:t xml:space="preserve">This class comprises legal privileges concerning material and immaterial things or their derivatives. </w:t>
      </w:r>
    </w:p>
    <w:p w14:paraId="175579EA" w14:textId="77777777" w:rsidR="00D04EF2" w:rsidRDefault="00291D5F">
      <w:pPr>
        <w:pStyle w:val="CRMScopeNoteText"/>
      </w:pPr>
      <w:r>
        <w:t xml:space="preserve">These include reproduction and property rights. </w:t>
      </w:r>
    </w:p>
    <w:p w14:paraId="4532C206" w14:textId="77777777" w:rsidR="00D04EF2" w:rsidRDefault="00291D5F">
      <w:pPr>
        <w:pStyle w:val="CRMDescriptionLabel"/>
      </w:pPr>
      <w:r>
        <w:t>Examples:</w:t>
      </w:r>
      <w:del w:id="3842" w:author="Erin Canning" w:date="2022-10-11T11:10:00Z">
        <w:r>
          <w:delText xml:space="preserve">  </w:delText>
        </w:r>
      </w:del>
    </w:p>
    <w:p w14:paraId="474A4CFA" w14:textId="77777777" w:rsidR="00D04EF2" w:rsidRDefault="00291D5F">
      <w:pPr>
        <w:pStyle w:val="CRMExample"/>
        <w:numPr>
          <w:ilvl w:val="0"/>
          <w:numId w:val="18"/>
        </w:numPr>
      </w:pPr>
      <w:r>
        <w:t>copyright held by ISO on ISO/CD 21127</w:t>
      </w:r>
    </w:p>
    <w:p w14:paraId="0877E2C6" w14:textId="77777777" w:rsidR="00D04EF2" w:rsidRDefault="00291D5F">
      <w:pPr>
        <w:pStyle w:val="CRMExample"/>
        <w:numPr>
          <w:ilvl w:val="0"/>
          <w:numId w:val="18"/>
        </w:numPr>
      </w:pPr>
      <w:r>
        <w:t>ownership of the “Mona Lisa” by the museum of the Louvre, Paris, France</w:t>
      </w:r>
    </w:p>
    <w:p w14:paraId="7A437222" w14:textId="77777777" w:rsidR="00D04EF2" w:rsidRDefault="00D04EF2">
      <w:pPr>
        <w:rPr>
          <w:rFonts w:ascii="Arial" w:eastAsia="Arial" w:hAnsi="Arial" w:cs="Arial"/>
          <w:b/>
          <w:color w:val="000000"/>
          <w:sz w:val="32"/>
          <w:szCs w:val="32"/>
        </w:rPr>
      </w:pPr>
    </w:p>
    <w:p w14:paraId="087E8900" w14:textId="77777777" w:rsidR="00D04EF2" w:rsidRDefault="00291D5F">
      <w:pPr>
        <w:pStyle w:val="CRMDescriptionLabel"/>
      </w:pPr>
      <w:del w:id="3843" w:author="Tsoulouha Eleni" w:date="2022-10-19T13:08:00Z">
        <w:r>
          <w:delText>In First Order Logic</w:delText>
        </w:r>
      </w:del>
      <w:ins w:id="3844" w:author="Tsoulouha Eleni" w:date="2022-10-19T13:08:00Z">
        <w:r>
          <w:t>In first-order logic</w:t>
        </w:r>
      </w:ins>
      <w:r>
        <w:t>:</w:t>
      </w:r>
    </w:p>
    <w:p w14:paraId="795A8835" w14:textId="77777777" w:rsidR="00D04EF2" w:rsidRDefault="00291D5F">
      <w:pPr>
        <w:pStyle w:val="CRMFirstOrderLogic"/>
      </w:pPr>
      <w:r>
        <w:t xml:space="preserve">E30(x) </w:t>
      </w:r>
      <w:r>
        <w:rPr>
          <w:rFonts w:ascii="Cambria Math" w:eastAsia="Cambria Math" w:hAnsi="Cambria Math" w:cs="Cambria Math"/>
        </w:rPr>
        <w:t>⇒</w:t>
      </w:r>
      <w:r>
        <w:t xml:space="preserve"> E89(x)</w:t>
      </w:r>
    </w:p>
    <w:p w14:paraId="212856D6" w14:textId="77777777" w:rsidR="00D04EF2" w:rsidRDefault="00291D5F">
      <w:pPr>
        <w:pStyle w:val="CRMClassLabel"/>
      </w:pPr>
      <w:bookmarkStart w:id="3845" w:name="_toc7905"/>
      <w:bookmarkStart w:id="3846" w:name="_toc7889"/>
      <w:bookmarkStart w:id="3847" w:name="_toc7931"/>
      <w:bookmarkStart w:id="3848" w:name="_Toc71548562"/>
      <w:bookmarkStart w:id="3849" w:name="_Toc70522510"/>
      <w:bookmarkStart w:id="3850" w:name="_Toc71114718"/>
      <w:bookmarkStart w:id="3851" w:name="_Toc69734477"/>
      <w:bookmarkStart w:id="3852" w:name="_Toc63009486"/>
      <w:bookmarkStart w:id="3853" w:name="_Toc142314374"/>
      <w:bookmarkEnd w:id="3845"/>
      <w:bookmarkEnd w:id="3846"/>
      <w:bookmarkEnd w:id="3847"/>
      <w:r>
        <w:t>E31 Document</w:t>
      </w:r>
      <w:bookmarkEnd w:id="3848"/>
      <w:bookmarkEnd w:id="3849"/>
      <w:bookmarkEnd w:id="3850"/>
      <w:bookmarkEnd w:id="3851"/>
      <w:bookmarkEnd w:id="3852"/>
      <w:bookmarkEnd w:id="3853"/>
    </w:p>
    <w:p w14:paraId="239813B4" w14:textId="77777777" w:rsidR="00D04EF2" w:rsidRDefault="00291D5F">
      <w:pPr>
        <w:pStyle w:val="CRMDescriptionLabel"/>
      </w:pPr>
      <w:r>
        <w:t xml:space="preserve">Subclass of: </w:t>
      </w:r>
    </w:p>
    <w:p w14:paraId="1C38B091" w14:textId="77777777" w:rsidR="00D04EF2" w:rsidRDefault="0045475F">
      <w:pPr>
        <w:pStyle w:val="CRMSuperSubClass"/>
      </w:pPr>
      <w:hyperlink w:anchor="_toc8484">
        <w:r w:rsidR="00291D5F">
          <w:rPr>
            <w:rStyle w:val="Hyperlink1"/>
          </w:rPr>
          <w:t>E73</w:t>
        </w:r>
      </w:hyperlink>
      <w:r w:rsidR="00291D5F">
        <w:t xml:space="preserve"> Information Object</w:t>
      </w:r>
    </w:p>
    <w:p w14:paraId="45DA6BCA" w14:textId="77777777" w:rsidR="00D04EF2" w:rsidRDefault="00291D5F">
      <w:pPr>
        <w:pStyle w:val="CRMDescriptionLabel"/>
      </w:pPr>
      <w:r>
        <w:t>Superclass of:</w:t>
      </w:r>
    </w:p>
    <w:p w14:paraId="6765F84D" w14:textId="77777777" w:rsidR="00D04EF2" w:rsidRDefault="0045475F">
      <w:pPr>
        <w:pStyle w:val="CRMSuperSubClass"/>
      </w:pPr>
      <w:hyperlink w:anchor="_toc7921">
        <w:r w:rsidR="00291D5F">
          <w:rPr>
            <w:rStyle w:val="Hyperlink1"/>
          </w:rPr>
          <w:t>E32</w:t>
        </w:r>
      </w:hyperlink>
      <w:r w:rsidR="00291D5F">
        <w:t xml:space="preserve"> Authority Document</w:t>
      </w:r>
    </w:p>
    <w:p w14:paraId="4DF38C98" w14:textId="77777777" w:rsidR="00D04EF2" w:rsidRDefault="00291D5F">
      <w:pPr>
        <w:pStyle w:val="CRMDescriptionLabel"/>
      </w:pPr>
      <w:r>
        <w:t>Scope note:</w:t>
      </w:r>
    </w:p>
    <w:p w14:paraId="13658F45" w14:textId="77777777" w:rsidR="00D04EF2" w:rsidRDefault="00291D5F">
      <w:pPr>
        <w:pStyle w:val="CRMScopeNoteText"/>
      </w:pPr>
      <w:r>
        <w:t>This class comprises identifiable immaterial items that make propositions about reality.</w:t>
      </w:r>
    </w:p>
    <w:p w14:paraId="3A35FAB2" w14:textId="77777777" w:rsidR="00D04EF2" w:rsidRDefault="00291D5F">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3DF5415" w14:textId="77777777" w:rsidR="00D04EF2" w:rsidRDefault="00291D5F">
      <w:pPr>
        <w:pStyle w:val="CRMDescriptionLabel"/>
      </w:pPr>
      <w:r>
        <w:t xml:space="preserve">Examples: </w:t>
      </w:r>
    </w:p>
    <w:p w14:paraId="69A9862A" w14:textId="77777777" w:rsidR="00D04EF2" w:rsidRDefault="00291D5F">
      <w:pPr>
        <w:pStyle w:val="CRMExample"/>
        <w:numPr>
          <w:ilvl w:val="0"/>
          <w:numId w:val="18"/>
        </w:numPr>
      </w:pPr>
      <w:r>
        <w:t>the Encyclopaedia Britannica (E32) (Kogan, 1958)</w:t>
      </w:r>
    </w:p>
    <w:p w14:paraId="278CDF9D" w14:textId="77777777" w:rsidR="00D04EF2" w:rsidRDefault="00291D5F">
      <w:pPr>
        <w:pStyle w:val="CRMExample"/>
        <w:numPr>
          <w:ilvl w:val="0"/>
          <w:numId w:val="18"/>
        </w:numPr>
      </w:pPr>
      <w:r>
        <w:t>the image content of the photo of the Allied Leaders at Yalta published by UPI, 1945 (E36)</w:t>
      </w:r>
    </w:p>
    <w:p w14:paraId="626B4228" w14:textId="77777777" w:rsidR="00D04EF2" w:rsidRDefault="00291D5F">
      <w:pPr>
        <w:pStyle w:val="CRMExample"/>
        <w:numPr>
          <w:ilvl w:val="0"/>
          <w:numId w:val="18"/>
        </w:numPr>
      </w:pPr>
      <w:r>
        <w:t>Domesday Book [a manuscript record of the "Great Survey" of much of England and parts of Wales completed in 1086 by order of King William the Conqueror] (Hallam 1986)</w:t>
      </w:r>
    </w:p>
    <w:p w14:paraId="47D5D43E" w14:textId="77777777" w:rsidR="00D04EF2" w:rsidRDefault="00291D5F">
      <w:pPr>
        <w:pStyle w:val="CRMDescriptionLabel"/>
      </w:pPr>
      <w:del w:id="3854" w:author="Tsoulouha Eleni" w:date="2022-10-19T13:08:00Z">
        <w:r>
          <w:delText>In First Order Logic</w:delText>
        </w:r>
      </w:del>
      <w:ins w:id="3855" w:author="Tsoulouha Eleni" w:date="2022-10-19T13:08:00Z">
        <w:r>
          <w:t>In first-order logic</w:t>
        </w:r>
      </w:ins>
      <w:r>
        <w:t>:</w:t>
      </w:r>
    </w:p>
    <w:p w14:paraId="713C34F3" w14:textId="77777777" w:rsidR="00D04EF2" w:rsidRDefault="00291D5F">
      <w:pPr>
        <w:pStyle w:val="CRMFirstOrderLogic"/>
      </w:pPr>
      <w:r>
        <w:t xml:space="preserve">E31(x) </w:t>
      </w:r>
      <w:r>
        <w:rPr>
          <w:rFonts w:ascii="Cambria Math" w:eastAsia="Cambria Math" w:hAnsi="Cambria Math" w:cs="Cambria Math"/>
        </w:rPr>
        <w:t>⇒</w:t>
      </w:r>
      <w:r>
        <w:t xml:space="preserve"> E73(x)</w:t>
      </w:r>
    </w:p>
    <w:p w14:paraId="2DC833BB" w14:textId="77777777" w:rsidR="00D04EF2" w:rsidRDefault="00291D5F">
      <w:pPr>
        <w:pStyle w:val="CRMDescriptionLabel"/>
      </w:pPr>
      <w:r>
        <w:lastRenderedPageBreak/>
        <w:t>Properties:</w:t>
      </w:r>
    </w:p>
    <w:p w14:paraId="747564AC" w14:textId="77777777" w:rsidR="00D04EF2" w:rsidRDefault="0045475F">
      <w:pPr>
        <w:pStyle w:val="CRMPropertyofEntity"/>
      </w:pPr>
      <w:hyperlink w:anchor="_toc10034">
        <w:r w:rsidR="00291D5F">
          <w:rPr>
            <w:rStyle w:val="Hyperlink1"/>
          </w:rPr>
          <w:t>P70</w:t>
        </w:r>
      </w:hyperlink>
      <w:r w:rsidR="00291D5F">
        <w:t xml:space="preserve"> documents (is documented in): </w:t>
      </w:r>
      <w:hyperlink w:anchor="_toc7281">
        <w:r w:rsidR="00291D5F">
          <w:rPr>
            <w:rStyle w:val="Hyperlink1"/>
          </w:rPr>
          <w:t>E1</w:t>
        </w:r>
      </w:hyperlink>
      <w:r w:rsidR="00291D5F">
        <w:t xml:space="preserve"> CRM Entity</w:t>
      </w:r>
    </w:p>
    <w:p w14:paraId="56A40F39" w14:textId="77777777" w:rsidR="00D04EF2" w:rsidRDefault="00291D5F">
      <w:pPr>
        <w:pStyle w:val="CRMClassLabel"/>
      </w:pPr>
      <w:bookmarkStart w:id="3856" w:name="_toc7947"/>
      <w:bookmarkStart w:id="3857" w:name="_toc7921"/>
      <w:bookmarkStart w:id="3858" w:name="_toc79051"/>
      <w:bookmarkStart w:id="3859" w:name="_Toc71114719"/>
      <w:bookmarkStart w:id="3860" w:name="_Toc69734478"/>
      <w:bookmarkStart w:id="3861" w:name="_Toc70522511"/>
      <w:bookmarkStart w:id="3862" w:name="_Toc63009487"/>
      <w:bookmarkStart w:id="3863" w:name="_Toc71548563"/>
      <w:bookmarkStart w:id="3864" w:name="_Toc142314375"/>
      <w:bookmarkEnd w:id="3856"/>
      <w:bookmarkEnd w:id="3857"/>
      <w:bookmarkEnd w:id="3858"/>
      <w:r>
        <w:t>E32 Authority Document</w:t>
      </w:r>
      <w:bookmarkEnd w:id="3859"/>
      <w:bookmarkEnd w:id="3860"/>
      <w:bookmarkEnd w:id="3861"/>
      <w:bookmarkEnd w:id="3862"/>
      <w:bookmarkEnd w:id="3863"/>
      <w:bookmarkEnd w:id="3864"/>
    </w:p>
    <w:p w14:paraId="6EE8D78B" w14:textId="77777777" w:rsidR="00D04EF2" w:rsidRDefault="00291D5F">
      <w:pPr>
        <w:pStyle w:val="CRMDescriptionLabel"/>
      </w:pPr>
      <w:r>
        <w:t>Subclass of:</w:t>
      </w:r>
    </w:p>
    <w:p w14:paraId="75A1E787" w14:textId="77777777" w:rsidR="00D04EF2" w:rsidRDefault="0045475F">
      <w:pPr>
        <w:pStyle w:val="CRMSuperSubClass"/>
      </w:pPr>
      <w:hyperlink w:anchor="_toc7905">
        <w:r w:rsidR="00291D5F">
          <w:rPr>
            <w:rStyle w:val="Hyperlink1"/>
          </w:rPr>
          <w:t>E31</w:t>
        </w:r>
      </w:hyperlink>
      <w:r w:rsidR="00291D5F">
        <w:t xml:space="preserve"> Document</w:t>
      </w:r>
    </w:p>
    <w:p w14:paraId="5F3C25F2" w14:textId="77777777" w:rsidR="00D04EF2" w:rsidRDefault="00291D5F">
      <w:pPr>
        <w:pStyle w:val="CRMDescriptionLabel"/>
      </w:pPr>
      <w:r>
        <w:t>Scope note:</w:t>
      </w:r>
    </w:p>
    <w:p w14:paraId="21889127" w14:textId="77777777" w:rsidR="00D04EF2" w:rsidRDefault="00291D5F">
      <w:pPr>
        <w:pStyle w:val="CRMScopeNoteText"/>
      </w:pPr>
      <w:r>
        <w:t>This class comprises encyclopaedia, thesauri, authority lists and other documents that define terminology or conceptual systems for consistent use.</w:t>
      </w:r>
    </w:p>
    <w:p w14:paraId="0F354FA6" w14:textId="77777777" w:rsidR="00D04EF2" w:rsidRDefault="00291D5F">
      <w:pPr>
        <w:pStyle w:val="CRMDescriptionLabel"/>
      </w:pPr>
      <w:r>
        <w:t xml:space="preserve">Examples: </w:t>
      </w:r>
    </w:p>
    <w:p w14:paraId="0B3D5BEA" w14:textId="77777777" w:rsidR="00D04EF2" w:rsidRDefault="00291D5F">
      <w:pPr>
        <w:pStyle w:val="CRMExample"/>
        <w:numPr>
          <w:ilvl w:val="0"/>
          <w:numId w:val="18"/>
        </w:numPr>
      </w:pPr>
      <w:r>
        <w:t xml:space="preserve">Webster's Dictionary </w:t>
      </w:r>
      <w:r>
        <w:rPr>
          <w:szCs w:val="20"/>
        </w:rPr>
        <w:t>(</w:t>
      </w:r>
      <w:r>
        <w:t>Herbert</w:t>
      </w:r>
      <w:r>
        <w:rPr>
          <w:szCs w:val="20"/>
        </w:rPr>
        <w:t>, 1994)</w:t>
      </w:r>
    </w:p>
    <w:p w14:paraId="4BFBD3DC" w14:textId="77777777" w:rsidR="00D04EF2" w:rsidRDefault="00291D5F">
      <w:pPr>
        <w:pStyle w:val="CRMExample"/>
        <w:numPr>
          <w:ilvl w:val="0"/>
          <w:numId w:val="18"/>
        </w:numPr>
      </w:pPr>
      <w:r>
        <w:t>Getty Art and Architecture Thesaurus (Getty Trust, 1990)</w:t>
      </w:r>
    </w:p>
    <w:p w14:paraId="16FB6D13" w14:textId="77777777" w:rsidR="00D04EF2" w:rsidRDefault="00291D5F">
      <w:pPr>
        <w:pStyle w:val="CRMExample"/>
        <w:numPr>
          <w:ilvl w:val="0"/>
          <w:numId w:val="18"/>
        </w:numPr>
      </w:pPr>
      <w:r>
        <w:t>the CIDOC Conceptual Reference Model (Gergatsoulis et al., 2010)</w:t>
      </w:r>
      <w:del w:id="3865" w:author="Erin Canning" w:date="2022-10-11T11:10:00Z">
        <w:r>
          <w:delText xml:space="preserve">  </w:delText>
        </w:r>
      </w:del>
    </w:p>
    <w:p w14:paraId="469436B0" w14:textId="77777777" w:rsidR="00D04EF2" w:rsidRDefault="00291D5F">
      <w:pPr>
        <w:pStyle w:val="CRMDescriptionLabel"/>
      </w:pPr>
      <w:del w:id="3866" w:author="Tsoulouha Eleni" w:date="2022-10-19T13:08:00Z">
        <w:r>
          <w:delText>In First Order Logic</w:delText>
        </w:r>
      </w:del>
      <w:ins w:id="3867" w:author="Tsoulouha Eleni" w:date="2022-10-19T13:08:00Z">
        <w:r>
          <w:t>In first-order logic</w:t>
        </w:r>
      </w:ins>
      <w:r>
        <w:t>:</w:t>
      </w:r>
    </w:p>
    <w:p w14:paraId="3F02CE09" w14:textId="77777777" w:rsidR="00D04EF2" w:rsidRDefault="00291D5F">
      <w:pPr>
        <w:pStyle w:val="CRMFirstOrderLogic"/>
      </w:pPr>
      <w:r>
        <w:t xml:space="preserve">E32(x) </w:t>
      </w:r>
      <w:r>
        <w:rPr>
          <w:rFonts w:ascii="Cambria Math" w:eastAsia="Cambria Math" w:hAnsi="Cambria Math" w:cs="Cambria Math"/>
        </w:rPr>
        <w:t>⇒</w:t>
      </w:r>
      <w:r>
        <w:t xml:space="preserve"> E31(x)</w:t>
      </w:r>
    </w:p>
    <w:p w14:paraId="69A70FC6" w14:textId="77777777" w:rsidR="00D04EF2" w:rsidRDefault="00291D5F">
      <w:pPr>
        <w:pStyle w:val="CRMDescriptionLabel"/>
      </w:pPr>
      <w:r>
        <w:t>Properties:</w:t>
      </w:r>
    </w:p>
    <w:p w14:paraId="49151D55" w14:textId="77777777" w:rsidR="00D04EF2" w:rsidRDefault="0045475F">
      <w:pPr>
        <w:pStyle w:val="CRMPropertyofEntity"/>
      </w:pPr>
      <w:hyperlink w:anchor="_toc10053">
        <w:r w:rsidR="00291D5F">
          <w:rPr>
            <w:rStyle w:val="Hyperlink1"/>
          </w:rPr>
          <w:t>P71</w:t>
        </w:r>
      </w:hyperlink>
      <w:r w:rsidR="00291D5F">
        <w:t xml:space="preserve"> lists (is listed in): </w:t>
      </w:r>
      <w:hyperlink w:anchor="_toc7281">
        <w:r w:rsidR="00291D5F">
          <w:rPr>
            <w:rStyle w:val="Hyperlink1"/>
          </w:rPr>
          <w:t>E1</w:t>
        </w:r>
      </w:hyperlink>
      <w:r w:rsidR="00291D5F">
        <w:t xml:space="preserve"> CRM Entity</w:t>
      </w:r>
      <w:bookmarkStart w:id="3868" w:name="_toc7960"/>
      <w:bookmarkStart w:id="3869" w:name="_toc7918"/>
      <w:bookmarkStart w:id="3870" w:name="_toc7934"/>
      <w:bookmarkEnd w:id="3868"/>
      <w:bookmarkEnd w:id="3869"/>
      <w:bookmarkEnd w:id="3870"/>
    </w:p>
    <w:p w14:paraId="4A133020" w14:textId="77777777" w:rsidR="00D04EF2" w:rsidRDefault="00291D5F">
      <w:pPr>
        <w:pStyle w:val="CRMClassLabel"/>
      </w:pPr>
      <w:bookmarkStart w:id="3871" w:name="_Toc63009488"/>
      <w:bookmarkStart w:id="3872" w:name="_Toc71548564"/>
      <w:bookmarkStart w:id="3873" w:name="_Toc69734479"/>
      <w:bookmarkStart w:id="3874" w:name="_Toc71114720"/>
      <w:bookmarkStart w:id="3875" w:name="_Toc70522512"/>
      <w:bookmarkStart w:id="3876" w:name="_Toc142314376"/>
      <w:r>
        <w:t>E33 Linguistic Object</w:t>
      </w:r>
      <w:bookmarkEnd w:id="3871"/>
      <w:bookmarkEnd w:id="3872"/>
      <w:bookmarkEnd w:id="3873"/>
      <w:bookmarkEnd w:id="3874"/>
      <w:bookmarkEnd w:id="3875"/>
      <w:bookmarkEnd w:id="3876"/>
    </w:p>
    <w:p w14:paraId="5D2A2B31" w14:textId="77777777" w:rsidR="00D04EF2" w:rsidRDefault="00291D5F">
      <w:pPr>
        <w:pStyle w:val="CRMDescriptionLabel"/>
      </w:pPr>
      <w:r>
        <w:t>Subclass of:</w:t>
      </w:r>
    </w:p>
    <w:p w14:paraId="35C7E266" w14:textId="77777777" w:rsidR="00D04EF2" w:rsidRDefault="0045475F">
      <w:pPr>
        <w:pStyle w:val="CRMSuperSubClass"/>
      </w:pPr>
      <w:hyperlink w:anchor="_toc8484">
        <w:r w:rsidR="00291D5F">
          <w:rPr>
            <w:rStyle w:val="Hyperlink1"/>
          </w:rPr>
          <w:t>E73</w:t>
        </w:r>
      </w:hyperlink>
      <w:r w:rsidR="00291D5F">
        <w:t xml:space="preserve"> Information Object</w:t>
      </w:r>
    </w:p>
    <w:p w14:paraId="50453699" w14:textId="77777777" w:rsidR="00D04EF2" w:rsidRDefault="00291D5F">
      <w:pPr>
        <w:pStyle w:val="CRMDescriptionLabel"/>
      </w:pPr>
      <w:r>
        <w:t>Superclass of:</w:t>
      </w:r>
    </w:p>
    <w:p w14:paraId="0A4C79BB" w14:textId="77777777" w:rsidR="00D04EF2" w:rsidRDefault="0045475F">
      <w:pPr>
        <w:pStyle w:val="CRMSuperSubClass"/>
      </w:pPr>
      <w:hyperlink w:anchor="_toc7956">
        <w:r w:rsidR="00291D5F">
          <w:rPr>
            <w:rStyle w:val="Hyperlink1"/>
          </w:rPr>
          <w:t>E34</w:t>
        </w:r>
      </w:hyperlink>
      <w:r w:rsidR="00291D5F">
        <w:t xml:space="preserve"> Inscription</w:t>
      </w:r>
    </w:p>
    <w:p w14:paraId="32E6AEDC" w14:textId="77777777" w:rsidR="00D04EF2" w:rsidRDefault="0045475F">
      <w:pPr>
        <w:pStyle w:val="CRMSuperSubClass"/>
      </w:pPr>
      <w:hyperlink w:anchor="_toc7971">
        <w:r w:rsidR="00291D5F">
          <w:rPr>
            <w:rStyle w:val="Hyperlink1"/>
          </w:rPr>
          <w:t>E35</w:t>
        </w:r>
      </w:hyperlink>
      <w:r w:rsidR="00291D5F">
        <w:t xml:space="preserve"> Title</w:t>
      </w:r>
    </w:p>
    <w:p w14:paraId="56CF030A" w14:textId="77777777" w:rsidR="00D04EF2" w:rsidRDefault="00291D5F">
      <w:pPr>
        <w:pStyle w:val="CRMDescriptionLabel"/>
      </w:pPr>
      <w:r>
        <w:t>Scope note:</w:t>
      </w:r>
    </w:p>
    <w:p w14:paraId="5EB47DA8" w14:textId="77777777" w:rsidR="00D04EF2" w:rsidRDefault="00291D5F">
      <w:pPr>
        <w:pStyle w:val="CRMScopeNoteText"/>
      </w:pPr>
      <w:r>
        <w:t xml:space="preserve">This class comprises identifiable expressions in natural language or languages. </w:t>
      </w:r>
    </w:p>
    <w:p w14:paraId="4D458CDE" w14:textId="77777777" w:rsidR="00D04EF2" w:rsidRDefault="00291D5F">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0039FDA3" w14:textId="77777777" w:rsidR="00D04EF2" w:rsidRDefault="00291D5F">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BC419A6" w14:textId="77777777" w:rsidR="00D04EF2" w:rsidRDefault="00291D5F">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3D18E16E" w14:textId="77777777" w:rsidR="00D04EF2" w:rsidRDefault="00D04EF2">
      <w:pPr>
        <w:pStyle w:val="CRMScopeNoteText"/>
      </w:pPr>
    </w:p>
    <w:p w14:paraId="7E8CFEF1" w14:textId="77777777" w:rsidR="00D04EF2" w:rsidRDefault="00291D5F">
      <w:pPr>
        <w:pStyle w:val="CRMDescriptionLabel"/>
      </w:pPr>
      <w:r>
        <w:lastRenderedPageBreak/>
        <w:t xml:space="preserve">Examples: </w:t>
      </w:r>
    </w:p>
    <w:p w14:paraId="021D566C" w14:textId="77777777" w:rsidR="00D04EF2" w:rsidRDefault="00291D5F">
      <w:pPr>
        <w:pStyle w:val="CRMExample"/>
        <w:numPr>
          <w:ilvl w:val="0"/>
          <w:numId w:val="18"/>
        </w:numPr>
      </w:pPr>
      <w:r>
        <w:t>the text of the Ellesmere Chaucer manuscript (Hilmo, 2019)</w:t>
      </w:r>
    </w:p>
    <w:p w14:paraId="3A890BE1" w14:textId="77777777" w:rsidR="00D04EF2" w:rsidRDefault="00291D5F">
      <w:pPr>
        <w:pStyle w:val="CRMExample"/>
        <w:numPr>
          <w:ilvl w:val="0"/>
          <w:numId w:val="18"/>
        </w:numPr>
      </w:pPr>
      <w:r>
        <w:t>the lyrics of the song "Blue Suede Shoes" (Cooper, 2008)</w:t>
      </w:r>
    </w:p>
    <w:p w14:paraId="36999BBF" w14:textId="77777777" w:rsidR="00D04EF2" w:rsidRDefault="00291D5F">
      <w:pPr>
        <w:pStyle w:val="CRMExample"/>
        <w:numPr>
          <w:ilvl w:val="0"/>
          <w:numId w:val="18"/>
        </w:numPr>
      </w:pPr>
      <w:r>
        <w:t>the text of the “Jabberwocky” by Lewis Carroll (Carroll, 1981)</w:t>
      </w:r>
    </w:p>
    <w:p w14:paraId="3DF8B32C" w14:textId="77777777" w:rsidR="00D04EF2" w:rsidRDefault="00291D5F">
      <w:pPr>
        <w:pStyle w:val="CRMExample"/>
        <w:numPr>
          <w:ilvl w:val="0"/>
          <w:numId w:val="18"/>
        </w:numPr>
      </w:pPr>
      <w:r>
        <w:t>the text of "Doktoro Jekyll kaj Sinjoro Hyde" [an Esperanto translation of Dr Jekyll and Mr Hyde]. (Stevenson, Morrison and Mann, 1909)</w:t>
      </w:r>
    </w:p>
    <w:p w14:paraId="08FE6F16" w14:textId="77777777" w:rsidR="00D04EF2" w:rsidRDefault="00291D5F">
      <w:pPr>
        <w:pStyle w:val="CRMExample"/>
        <w:numPr>
          <w:ilvl w:val="0"/>
          <w:numId w:val="18"/>
        </w:numPr>
      </w:pPr>
      <w:r>
        <w:t>the free dialog in the local dialect recorded in 1958, Telemark, Norway stored on tape or.7-89.s1 (00.15:46-00:34), The Language Collection at the University Library in Bergen, Norway (verified on 2020)</w:t>
      </w:r>
    </w:p>
    <w:p w14:paraId="23F85923" w14:textId="77777777" w:rsidR="00D04EF2" w:rsidRDefault="00291D5F">
      <w:pPr>
        <w:pStyle w:val="CRMDescriptionLabel"/>
      </w:pPr>
      <w:bookmarkStart w:id="3877" w:name="_heading=h.3hv69ve"/>
      <w:bookmarkEnd w:id="3877"/>
      <w:del w:id="3878" w:author="Tsoulouha Eleni" w:date="2022-10-19T13:08:00Z">
        <w:r>
          <w:delText>In First Order Logic</w:delText>
        </w:r>
      </w:del>
      <w:ins w:id="3879" w:author="Tsoulouha Eleni" w:date="2022-10-19T13:08:00Z">
        <w:r>
          <w:t>In first-order logic</w:t>
        </w:r>
      </w:ins>
      <w:r>
        <w:t>:</w:t>
      </w:r>
    </w:p>
    <w:p w14:paraId="09806BC2" w14:textId="77777777" w:rsidR="00D04EF2" w:rsidRDefault="00291D5F">
      <w:pPr>
        <w:pStyle w:val="CRMFirstOrderLogic"/>
      </w:pPr>
      <w:r>
        <w:t xml:space="preserve">E33(x) </w:t>
      </w:r>
      <w:r>
        <w:rPr>
          <w:rFonts w:ascii="Cambria Math" w:eastAsia="Cambria Math" w:hAnsi="Cambria Math" w:cs="Cambria Math"/>
        </w:rPr>
        <w:t>⇒</w:t>
      </w:r>
      <w:r>
        <w:t xml:space="preserve"> E73(x)</w:t>
      </w:r>
    </w:p>
    <w:p w14:paraId="1EB2B55D" w14:textId="77777777" w:rsidR="00D04EF2" w:rsidRDefault="00291D5F">
      <w:pPr>
        <w:pStyle w:val="CRMDescriptionLabel"/>
      </w:pPr>
      <w:r>
        <w:t>Properties:</w:t>
      </w:r>
    </w:p>
    <w:p w14:paraId="48E479FD" w14:textId="77777777" w:rsidR="00D04EF2" w:rsidRDefault="0045475F">
      <w:pPr>
        <w:pStyle w:val="CRMPropertyofEntity"/>
      </w:pPr>
      <w:hyperlink w:anchor="_toc10070">
        <w:r w:rsidR="00291D5F">
          <w:rPr>
            <w:rStyle w:val="Hyperlink1"/>
          </w:rPr>
          <w:t>P72</w:t>
        </w:r>
      </w:hyperlink>
      <w:r w:rsidR="00291D5F">
        <w:t xml:space="preserve"> has language (is language of): </w:t>
      </w:r>
      <w:hyperlink w:anchor="_toc8194">
        <w:r w:rsidR="00291D5F">
          <w:rPr>
            <w:rStyle w:val="Hyperlink1"/>
          </w:rPr>
          <w:t>E56</w:t>
        </w:r>
      </w:hyperlink>
      <w:r w:rsidR="00291D5F">
        <w:t xml:space="preserve"> Language</w:t>
      </w:r>
    </w:p>
    <w:p w14:paraId="0028CA83" w14:textId="77777777" w:rsidR="00D04EF2" w:rsidRDefault="0045475F">
      <w:pPr>
        <w:pStyle w:val="CRMPropertyofEntity"/>
      </w:pPr>
      <w:hyperlink w:anchor="_toc10085">
        <w:r w:rsidR="00291D5F">
          <w:rPr>
            <w:rStyle w:val="Hyperlink1"/>
          </w:rPr>
          <w:t>P73</w:t>
        </w:r>
      </w:hyperlink>
      <w:r w:rsidR="00291D5F">
        <w:t xml:space="preserve"> has translation (is translation of): </w:t>
      </w:r>
      <w:hyperlink w:anchor="_toc7934">
        <w:r w:rsidR="00291D5F">
          <w:rPr>
            <w:rStyle w:val="Hyperlink1"/>
          </w:rPr>
          <w:t>E33</w:t>
        </w:r>
      </w:hyperlink>
      <w:r w:rsidR="00291D5F">
        <w:t xml:space="preserve"> Linguistic Object</w:t>
      </w:r>
      <w:bookmarkStart w:id="3880" w:name="_toc7956"/>
      <w:bookmarkStart w:id="3881" w:name="_toc7982"/>
      <w:bookmarkEnd w:id="3880"/>
      <w:bookmarkEnd w:id="3881"/>
    </w:p>
    <w:p w14:paraId="37EDB0C6" w14:textId="77777777" w:rsidR="00D04EF2" w:rsidRDefault="00291D5F">
      <w:pPr>
        <w:pStyle w:val="CRMClassLabel"/>
      </w:pPr>
      <w:bookmarkStart w:id="3882" w:name="_Toc71114721"/>
      <w:bookmarkStart w:id="3883" w:name="_Toc70522513"/>
      <w:bookmarkStart w:id="3884" w:name="_Toc63009489"/>
      <w:bookmarkStart w:id="3885" w:name="_Toc69734480"/>
      <w:bookmarkStart w:id="3886" w:name="_Toc71548565"/>
      <w:bookmarkStart w:id="3887" w:name="_Toc142314377"/>
      <w:r>
        <w:t>E34 Inscription</w:t>
      </w:r>
      <w:bookmarkEnd w:id="3882"/>
      <w:bookmarkEnd w:id="3883"/>
      <w:bookmarkEnd w:id="3884"/>
      <w:bookmarkEnd w:id="3885"/>
      <w:bookmarkEnd w:id="3886"/>
      <w:bookmarkEnd w:id="3887"/>
    </w:p>
    <w:p w14:paraId="34A363B7" w14:textId="77777777" w:rsidR="00D04EF2" w:rsidRDefault="00291D5F">
      <w:pPr>
        <w:pStyle w:val="CRMDescriptionLabel"/>
      </w:pPr>
      <w:r>
        <w:t xml:space="preserve">Subclass of: </w:t>
      </w:r>
    </w:p>
    <w:p w14:paraId="7B3525CA" w14:textId="77777777" w:rsidR="00D04EF2" w:rsidRDefault="0045475F">
      <w:pPr>
        <w:pStyle w:val="CRMSuperSubClass"/>
      </w:pPr>
      <w:hyperlink w:anchor="_toc7934">
        <w:r w:rsidR="00291D5F">
          <w:rPr>
            <w:rStyle w:val="Hyperlink1"/>
          </w:rPr>
          <w:t>E33</w:t>
        </w:r>
      </w:hyperlink>
      <w:r w:rsidR="00291D5F">
        <w:t xml:space="preserve"> Linguistic Object</w:t>
      </w:r>
    </w:p>
    <w:p w14:paraId="40F7AD12" w14:textId="77777777" w:rsidR="00D04EF2" w:rsidRDefault="0045475F">
      <w:pPr>
        <w:pStyle w:val="CRMSuperSubClass"/>
      </w:pPr>
      <w:hyperlink w:anchor="_toc8007">
        <w:r w:rsidR="00291D5F">
          <w:rPr>
            <w:rStyle w:val="Hyperlink1"/>
          </w:rPr>
          <w:t>E37</w:t>
        </w:r>
      </w:hyperlink>
      <w:r w:rsidR="00291D5F">
        <w:t xml:space="preserve"> Mark</w:t>
      </w:r>
    </w:p>
    <w:p w14:paraId="78B75A96" w14:textId="77777777" w:rsidR="00D04EF2" w:rsidRDefault="00291D5F">
      <w:pPr>
        <w:pStyle w:val="CRMDescriptionLabel"/>
      </w:pPr>
      <w:r>
        <w:t>Scope note:</w:t>
      </w:r>
    </w:p>
    <w:p w14:paraId="2D1B1E89" w14:textId="77777777" w:rsidR="00D04EF2" w:rsidRDefault="00291D5F">
      <w:pPr>
        <w:pStyle w:val="CRMScopeNoteText"/>
      </w:pPr>
      <w:r>
        <w:t xml:space="preserve">This class comprises recognisable, texts attached to instances of E24 Physical Human-Made Thing. </w:t>
      </w:r>
    </w:p>
    <w:p w14:paraId="046F32EF" w14:textId="77777777" w:rsidR="00D04EF2" w:rsidRDefault="00291D5F">
      <w:pPr>
        <w:pStyle w:val="CRMScopeNoteText"/>
      </w:pPr>
      <w:r>
        <w:t xml:space="preserve">The transcription of the text can be documented in a note by </w:t>
      </w:r>
      <w:r>
        <w:rPr>
          <w:i/>
        </w:rPr>
        <w:t xml:space="preserve">P3 has note: </w:t>
      </w:r>
      <w:r w:rsidRPr="001F54D6">
        <w:rPr>
          <w:iCs/>
        </w:rPr>
        <w:t>E62 String</w:t>
      </w:r>
      <w:r>
        <w:t xml:space="preserve">. The alphabet used can be documented by </w:t>
      </w:r>
      <w:r>
        <w:rPr>
          <w:i/>
        </w:rPr>
        <w:t>P2 has type</w:t>
      </w:r>
      <w:r w:rsidRPr="001F54D6">
        <w:rPr>
          <w:iCs/>
        </w:rPr>
        <w:t>: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3901A10A" w14:textId="77777777" w:rsidR="00D04EF2" w:rsidRDefault="00291D5F">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0E8BC88A" w14:textId="77777777" w:rsidR="00D04EF2" w:rsidRDefault="00291D5F">
      <w:pPr>
        <w:pStyle w:val="CRMDescriptionLabel"/>
      </w:pPr>
      <w:r>
        <w:t xml:space="preserve">Examples: </w:t>
      </w:r>
    </w:p>
    <w:p w14:paraId="239909AF" w14:textId="77777777" w:rsidR="00D04EF2" w:rsidRDefault="00291D5F">
      <w:pPr>
        <w:pStyle w:val="CRMExample"/>
        <w:numPr>
          <w:ilvl w:val="0"/>
          <w:numId w:val="18"/>
        </w:numPr>
      </w:pPr>
      <w:r>
        <w:t>“keep off the grass” [on a sign stuck in the lawn of the quad of Balliol College, Oxford, UK]</w:t>
      </w:r>
    </w:p>
    <w:p w14:paraId="41155737" w14:textId="77777777" w:rsidR="00D04EF2" w:rsidRDefault="00291D5F">
      <w:pPr>
        <w:pStyle w:val="CRMExample"/>
        <w:numPr>
          <w:ilvl w:val="0"/>
          <w:numId w:val="18"/>
        </w:numPr>
      </w:pPr>
      <w:r>
        <w:t>the text published in Corpus Inscriptionum Latinarum</w:t>
      </w:r>
      <w:r>
        <w:rPr>
          <w:b/>
        </w:rPr>
        <w:t xml:space="preserve"> </w:t>
      </w:r>
      <w:r>
        <w:t>V 895 (Mommsen, 1872)</w:t>
      </w:r>
    </w:p>
    <w:p w14:paraId="6ABFAE3F" w14:textId="77777777" w:rsidR="00D04EF2" w:rsidRDefault="00291D5F">
      <w:pPr>
        <w:pStyle w:val="CRMExample"/>
        <w:numPr>
          <w:ilvl w:val="0"/>
          <w:numId w:val="18"/>
        </w:numPr>
      </w:pPr>
      <w:r>
        <w:rPr>
          <w:b/>
        </w:rPr>
        <w:t>“</w:t>
      </w:r>
      <w:r>
        <w:t xml:space="preserve">Kilroy was here” </w:t>
      </w:r>
    </w:p>
    <w:p w14:paraId="568C9BD9" w14:textId="77777777" w:rsidR="00D04EF2" w:rsidRDefault="00291D5F">
      <w:pPr>
        <w:pStyle w:val="CRMDescriptionLabel"/>
      </w:pPr>
      <w:del w:id="3888" w:author="Tsoulouha Eleni" w:date="2022-10-19T13:08:00Z">
        <w:r>
          <w:delText>In First Order Logic</w:delText>
        </w:r>
      </w:del>
      <w:ins w:id="3889" w:author="Tsoulouha Eleni" w:date="2022-10-19T13:08:00Z">
        <w:r>
          <w:t>In first-order logic</w:t>
        </w:r>
      </w:ins>
      <w:r>
        <w:t>:</w:t>
      </w:r>
    </w:p>
    <w:p w14:paraId="6B43C26D" w14:textId="77777777" w:rsidR="00D04EF2" w:rsidRDefault="00291D5F">
      <w:pPr>
        <w:pStyle w:val="CRMFirstOrderLogic"/>
      </w:pPr>
      <w:r>
        <w:t xml:space="preserve">E34(x) </w:t>
      </w:r>
      <w:r>
        <w:rPr>
          <w:rFonts w:ascii="Cambria Math" w:eastAsia="Cambria Math" w:hAnsi="Cambria Math" w:cs="Cambria Math"/>
        </w:rPr>
        <w:t>⇒</w:t>
      </w:r>
      <w:r>
        <w:t xml:space="preserve"> E33(x)</w:t>
      </w:r>
    </w:p>
    <w:p w14:paraId="2186AD56" w14:textId="77777777" w:rsidR="00D04EF2" w:rsidRDefault="00291D5F">
      <w:pPr>
        <w:pStyle w:val="CRMFirstOrderLogic"/>
      </w:pPr>
      <w:r>
        <w:t xml:space="preserve">E34(x) </w:t>
      </w:r>
      <w:r>
        <w:rPr>
          <w:rFonts w:ascii="Cambria Math" w:eastAsia="Cambria Math" w:hAnsi="Cambria Math" w:cs="Cambria Math"/>
        </w:rPr>
        <w:t>⇒</w:t>
      </w:r>
      <w:r>
        <w:t xml:space="preserve"> E37(x)</w:t>
      </w:r>
    </w:p>
    <w:p w14:paraId="46B478B6" w14:textId="77777777" w:rsidR="00D04EF2" w:rsidRDefault="00291D5F">
      <w:pPr>
        <w:pStyle w:val="CRMClassLabel"/>
      </w:pPr>
      <w:bookmarkStart w:id="3890" w:name="_toc7997"/>
      <w:bookmarkStart w:id="3891" w:name="_toc7971"/>
      <w:bookmarkStart w:id="3892" w:name="_Toc71548566"/>
      <w:bookmarkStart w:id="3893" w:name="_Toc63009490"/>
      <w:bookmarkStart w:id="3894" w:name="_Toc69734481"/>
      <w:bookmarkStart w:id="3895" w:name="_Toc71114722"/>
      <w:bookmarkStart w:id="3896" w:name="_Toc70522514"/>
      <w:bookmarkStart w:id="3897" w:name="_Toc142314378"/>
      <w:bookmarkEnd w:id="3890"/>
      <w:bookmarkEnd w:id="3891"/>
      <w:r>
        <w:t>E35 Title</w:t>
      </w:r>
      <w:bookmarkEnd w:id="3892"/>
      <w:bookmarkEnd w:id="3893"/>
      <w:bookmarkEnd w:id="3894"/>
      <w:bookmarkEnd w:id="3895"/>
      <w:bookmarkEnd w:id="3896"/>
      <w:bookmarkEnd w:id="3897"/>
    </w:p>
    <w:p w14:paraId="1487A800" w14:textId="77777777" w:rsidR="00D04EF2" w:rsidRDefault="00291D5F">
      <w:pPr>
        <w:pStyle w:val="CRMDescriptionLabel"/>
      </w:pPr>
      <w:r>
        <w:t xml:space="preserve">Subclass of: </w:t>
      </w:r>
    </w:p>
    <w:p w14:paraId="3344BF39" w14:textId="77777777" w:rsidR="00D04EF2" w:rsidRDefault="0045475F">
      <w:pPr>
        <w:pStyle w:val="CRMSuperSubClass"/>
      </w:pPr>
      <w:hyperlink w:anchor="_toc7934">
        <w:r w:rsidR="00291D5F">
          <w:rPr>
            <w:rStyle w:val="Hyperlink1"/>
          </w:rPr>
          <w:t>E33</w:t>
        </w:r>
      </w:hyperlink>
      <w:r w:rsidR="00291D5F">
        <w:t xml:space="preserve"> Linguistic Object</w:t>
      </w:r>
    </w:p>
    <w:p w14:paraId="6F68C286" w14:textId="77777777" w:rsidR="00D04EF2" w:rsidRDefault="0045475F">
      <w:pPr>
        <w:pStyle w:val="CRMSuperSubClass"/>
      </w:pPr>
      <w:hyperlink w:anchor="_toc8039">
        <w:r w:rsidR="00291D5F">
          <w:rPr>
            <w:rStyle w:val="Hyperlink1"/>
          </w:rPr>
          <w:t>E41</w:t>
        </w:r>
      </w:hyperlink>
      <w:r w:rsidR="00291D5F">
        <w:t xml:space="preserve"> Appellation</w:t>
      </w:r>
    </w:p>
    <w:p w14:paraId="20FB8033" w14:textId="77777777" w:rsidR="00D04EF2" w:rsidRDefault="00291D5F">
      <w:pPr>
        <w:pStyle w:val="CRMDescriptionLabel"/>
      </w:pPr>
      <w:r>
        <w:t>Scope note:</w:t>
      </w:r>
    </w:p>
    <w:p w14:paraId="6B71DF32" w14:textId="77777777" w:rsidR="00D04EF2" w:rsidRDefault="00291D5F">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0A8C63A0" w14:textId="77777777" w:rsidR="00D04EF2" w:rsidRDefault="00291D5F">
      <w:pPr>
        <w:pStyle w:val="CRMScopeNoteText"/>
      </w:pPr>
      <w:r>
        <w:lastRenderedPageBreak/>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46D69850" w14:textId="77777777" w:rsidR="00D04EF2" w:rsidRDefault="00291D5F">
      <w:pPr>
        <w:pStyle w:val="CRMScopeNoteText"/>
      </w:pPr>
      <w:r>
        <w:t>This class also comprises the translations of titles that are used as surrogates for the original titles in different social contexts.</w:t>
      </w:r>
    </w:p>
    <w:p w14:paraId="319E0ED4" w14:textId="77777777" w:rsidR="00D04EF2" w:rsidRDefault="00291D5F">
      <w:pPr>
        <w:pStyle w:val="CRMDescriptionLabel"/>
      </w:pPr>
      <w:r>
        <w:t xml:space="preserve">Examples: </w:t>
      </w:r>
    </w:p>
    <w:p w14:paraId="17ABA5B9" w14:textId="77777777" w:rsidR="00D04EF2" w:rsidRDefault="00291D5F">
      <w:pPr>
        <w:pStyle w:val="CRMExample"/>
        <w:numPr>
          <w:ilvl w:val="0"/>
          <w:numId w:val="18"/>
        </w:numPr>
      </w:pPr>
      <w:r>
        <w:t>“The Merchant of Venice” (McCullough, 2005)</w:t>
      </w:r>
    </w:p>
    <w:p w14:paraId="2F01615B" w14:textId="77777777" w:rsidR="00D04EF2" w:rsidRDefault="00291D5F">
      <w:pPr>
        <w:pStyle w:val="CRMExample"/>
        <w:numPr>
          <w:ilvl w:val="0"/>
          <w:numId w:val="18"/>
        </w:numPr>
        <w:rPr>
          <w:lang w:val="nn-NO"/>
        </w:rPr>
      </w:pPr>
      <w:r>
        <w:rPr>
          <w:lang w:val="nn-NO"/>
        </w:rPr>
        <w:t>“Mona Lisa” (Mohen, Menu and Mottin, 2006)</w:t>
      </w:r>
    </w:p>
    <w:p w14:paraId="6300ADE8" w14:textId="77777777" w:rsidR="00D04EF2" w:rsidRDefault="00291D5F">
      <w:pPr>
        <w:pStyle w:val="CRMExample"/>
        <w:numPr>
          <w:ilvl w:val="0"/>
          <w:numId w:val="18"/>
        </w:numPr>
      </w:pPr>
      <w:r>
        <w:t>“La Pie” (Bortolatto, 1981)</w:t>
      </w:r>
    </w:p>
    <w:p w14:paraId="2C1C92EC" w14:textId="77777777" w:rsidR="00D04EF2" w:rsidRDefault="00291D5F">
      <w:pPr>
        <w:pStyle w:val="CRMExample"/>
        <w:numPr>
          <w:ilvl w:val="0"/>
          <w:numId w:val="18"/>
        </w:numPr>
      </w:pPr>
      <w:r>
        <w:t>“Lucy in the Sky with Diamonds” (Lennon, 1967)</w:t>
      </w:r>
    </w:p>
    <w:p w14:paraId="5F3D21F4" w14:textId="77777777" w:rsidR="00D04EF2" w:rsidRDefault="00291D5F">
      <w:pPr>
        <w:pStyle w:val="CRMDescriptionLabel"/>
      </w:pPr>
      <w:del w:id="3898" w:author="Tsoulouha Eleni" w:date="2022-10-19T13:08:00Z">
        <w:r>
          <w:delText>In First Order Logic</w:delText>
        </w:r>
      </w:del>
      <w:ins w:id="3899" w:author="Tsoulouha Eleni" w:date="2022-10-19T13:08:00Z">
        <w:r>
          <w:t>In first-order logic</w:t>
        </w:r>
      </w:ins>
      <w:r>
        <w:t>:</w:t>
      </w:r>
    </w:p>
    <w:p w14:paraId="474C6CA6" w14:textId="77777777" w:rsidR="00D04EF2" w:rsidRDefault="00291D5F">
      <w:pPr>
        <w:pStyle w:val="CRMFirstOrderLogic"/>
      </w:pPr>
      <w:r>
        <w:t xml:space="preserve">E35(x) </w:t>
      </w:r>
      <w:r>
        <w:rPr>
          <w:rFonts w:ascii="Cambria Math" w:eastAsia="Cambria Math" w:hAnsi="Cambria Math" w:cs="Cambria Math"/>
        </w:rPr>
        <w:t>⇒</w:t>
      </w:r>
      <w:r>
        <w:t xml:space="preserve"> E33(x)</w:t>
      </w:r>
    </w:p>
    <w:p w14:paraId="59F1026E" w14:textId="77777777" w:rsidR="00D04EF2" w:rsidRDefault="00291D5F">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0DF725E8" w14:textId="77777777" w:rsidR="00D04EF2" w:rsidRDefault="00291D5F">
      <w:pPr>
        <w:pStyle w:val="CRMClassLabel"/>
        <w:rPr>
          <w:lang w:val="pt-PT"/>
        </w:rPr>
      </w:pPr>
      <w:bookmarkStart w:id="3900" w:name="_toc8013"/>
      <w:bookmarkStart w:id="3901" w:name="_toc7987"/>
      <w:bookmarkStart w:id="3902" w:name="_toc79711"/>
      <w:bookmarkStart w:id="3903" w:name="_Toc70522515"/>
      <w:bookmarkStart w:id="3904" w:name="_Toc69734482"/>
      <w:bookmarkStart w:id="3905" w:name="_Toc71114723"/>
      <w:bookmarkStart w:id="3906" w:name="_Toc71548567"/>
      <w:bookmarkStart w:id="3907" w:name="_Toc63009491"/>
      <w:bookmarkStart w:id="3908" w:name="_Toc142314379"/>
      <w:bookmarkEnd w:id="3900"/>
      <w:bookmarkEnd w:id="3901"/>
      <w:bookmarkEnd w:id="3902"/>
      <w:r>
        <w:rPr>
          <w:lang w:val="pt-PT"/>
        </w:rPr>
        <w:t>E36 Visual Item</w:t>
      </w:r>
      <w:bookmarkEnd w:id="3903"/>
      <w:bookmarkEnd w:id="3904"/>
      <w:bookmarkEnd w:id="3905"/>
      <w:bookmarkEnd w:id="3906"/>
      <w:bookmarkEnd w:id="3907"/>
      <w:bookmarkEnd w:id="3908"/>
    </w:p>
    <w:p w14:paraId="5D75F6FE" w14:textId="77777777" w:rsidR="00D04EF2" w:rsidRDefault="00291D5F">
      <w:pPr>
        <w:pStyle w:val="CRMDescriptionLabel"/>
      </w:pPr>
      <w:r>
        <w:t>Subclass of:</w:t>
      </w:r>
    </w:p>
    <w:p w14:paraId="11915394" w14:textId="77777777" w:rsidR="00D04EF2" w:rsidRDefault="0045475F">
      <w:pPr>
        <w:pStyle w:val="CRMSuperSubClass"/>
      </w:pPr>
      <w:hyperlink w:anchor="_toc8484">
        <w:r w:rsidR="00291D5F">
          <w:rPr>
            <w:rStyle w:val="Hyperlink1"/>
          </w:rPr>
          <w:t>E73</w:t>
        </w:r>
      </w:hyperlink>
      <w:r w:rsidR="00291D5F">
        <w:t xml:space="preserve"> Information Object</w:t>
      </w:r>
    </w:p>
    <w:p w14:paraId="0F401E6C" w14:textId="77777777" w:rsidR="00D04EF2" w:rsidRDefault="00291D5F">
      <w:pPr>
        <w:pStyle w:val="CRMDescriptionLabel"/>
      </w:pPr>
      <w:r>
        <w:t>Superclass of:</w:t>
      </w:r>
    </w:p>
    <w:p w14:paraId="29DBDDEB" w14:textId="77777777" w:rsidR="00D04EF2" w:rsidRDefault="0045475F">
      <w:pPr>
        <w:pStyle w:val="CRMSuperSubClass"/>
      </w:pPr>
      <w:hyperlink w:anchor="_toc8007">
        <w:r w:rsidR="00291D5F">
          <w:rPr>
            <w:rStyle w:val="Hyperlink1"/>
          </w:rPr>
          <w:t>E37</w:t>
        </w:r>
      </w:hyperlink>
      <w:r w:rsidR="00291D5F">
        <w:t xml:space="preserve"> Mark</w:t>
      </w:r>
    </w:p>
    <w:p w14:paraId="72DD3B30" w14:textId="77777777" w:rsidR="00D04EF2" w:rsidRDefault="00291D5F">
      <w:pPr>
        <w:pStyle w:val="CRMDescriptionLabel"/>
      </w:pPr>
      <w:r>
        <w:t xml:space="preserve">Scope </w:t>
      </w:r>
      <w:ins w:id="3909" w:author="Erin Canning" w:date="2022-10-11T13:34:00Z">
        <w:r>
          <w:t>n</w:t>
        </w:r>
      </w:ins>
      <w:del w:id="3910" w:author="Erin Canning" w:date="2022-10-11T13:34:00Z">
        <w:r>
          <w:delText>N</w:delText>
        </w:r>
      </w:del>
      <w:r>
        <w:t>ote:</w:t>
      </w:r>
    </w:p>
    <w:p w14:paraId="2C3490D5" w14:textId="77777777" w:rsidR="00D04EF2" w:rsidRDefault="00291D5F">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7A50089" w14:textId="77777777" w:rsidR="00D04EF2" w:rsidRDefault="00291D5F">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10127AB6" w14:textId="77777777" w:rsidR="00D04EF2" w:rsidRDefault="00291D5F">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w:t>
      </w:r>
      <w:ins w:id="3911" w:author="Erin Canning" w:date="2022-10-11T11:25:00Z">
        <w:r>
          <w:rPr>
            <w:rFonts w:eastAsia="Calibri" w:cs="Times New Roman"/>
            <w:kern w:val="0"/>
            <w:szCs w:val="20"/>
            <w:lang w:eastAsia="en-US" w:bidi="ar-SA"/>
          </w:rPr>
          <w:t xml:space="preserve"> </w:t>
        </w:r>
      </w:ins>
      <w:r>
        <w:rPr>
          <w:rFonts w:eastAsia="Calibri" w:cs="Times New Roman"/>
          <w:kern w:val="0"/>
          <w:szCs w:val="20"/>
          <w:lang w:eastAsia="en-US" w:bidi="ar-SA"/>
        </w:rPr>
        <w:t>CRM Entity, which in addition captures the optical features of the depiction.</w:t>
      </w:r>
      <w:del w:id="3912" w:author="Erin Canning" w:date="2022-10-11T11:11:00Z">
        <w:r>
          <w:delText xml:space="preserve">  </w:delText>
        </w:r>
      </w:del>
    </w:p>
    <w:p w14:paraId="2FFA642C" w14:textId="77777777" w:rsidR="00D04EF2" w:rsidRDefault="00291D5F">
      <w:pPr>
        <w:pStyle w:val="CRMDescriptionLabel"/>
      </w:pPr>
      <w:r>
        <w:t xml:space="preserve">Examples: </w:t>
      </w:r>
    </w:p>
    <w:p w14:paraId="33E1AD79" w14:textId="77777777" w:rsidR="00D04EF2" w:rsidRDefault="00291D5F">
      <w:pPr>
        <w:pStyle w:val="CRMExample"/>
        <w:numPr>
          <w:ilvl w:val="0"/>
          <w:numId w:val="18"/>
        </w:numPr>
      </w:pPr>
      <w:r>
        <w:t>the visual appearance of Monet’s “La Pie” (Bortolatto, 1981)</w:t>
      </w:r>
    </w:p>
    <w:p w14:paraId="73C8CB5A" w14:textId="77777777" w:rsidR="00D04EF2" w:rsidRDefault="00291D5F">
      <w:pPr>
        <w:pStyle w:val="CRMExample"/>
        <w:numPr>
          <w:ilvl w:val="0"/>
          <w:numId w:val="18"/>
        </w:numPr>
        <w:rPr>
          <w:lang w:val="pt-PT"/>
        </w:rPr>
      </w:pPr>
      <w:r>
        <w:rPr>
          <w:lang w:val="pt-PT"/>
        </w:rPr>
        <w:t>the Coca-Cola logo (E34)</w:t>
      </w:r>
    </w:p>
    <w:p w14:paraId="792E3813" w14:textId="77777777" w:rsidR="00D04EF2" w:rsidRDefault="00291D5F">
      <w:pPr>
        <w:pStyle w:val="CRMExample"/>
        <w:numPr>
          <w:ilvl w:val="0"/>
          <w:numId w:val="18"/>
        </w:numPr>
      </w:pPr>
      <w:r>
        <w:t>the Chi-Rho (E37)</w:t>
      </w:r>
    </w:p>
    <w:p w14:paraId="7D2A1ED2" w14:textId="77777777" w:rsidR="00D04EF2" w:rsidRDefault="00291D5F">
      <w:pPr>
        <w:pStyle w:val="CRMExample"/>
        <w:numPr>
          <w:ilvl w:val="0"/>
          <w:numId w:val="18"/>
        </w:numPr>
      </w:pPr>
      <w:r>
        <w:t>the communist red star (E37)</w:t>
      </w:r>
    </w:p>
    <w:p w14:paraId="53ED4A1C" w14:textId="77777777" w:rsidR="00D04EF2" w:rsidRDefault="00291D5F">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5140FCB2" w14:textId="77777777" w:rsidR="00D04EF2" w:rsidRDefault="00291D5F">
      <w:pPr>
        <w:pStyle w:val="CRMDescriptionLabel"/>
      </w:pPr>
      <w:del w:id="3913" w:author="Tsoulouha Eleni" w:date="2022-10-19T13:08:00Z">
        <w:r>
          <w:lastRenderedPageBreak/>
          <w:delText>In First Order Logic</w:delText>
        </w:r>
      </w:del>
      <w:ins w:id="3914" w:author="Tsoulouha Eleni" w:date="2022-10-19T13:08:00Z">
        <w:r>
          <w:t>In first-order logic</w:t>
        </w:r>
      </w:ins>
      <w:r>
        <w:t>:</w:t>
      </w:r>
    </w:p>
    <w:p w14:paraId="452B216A" w14:textId="77777777" w:rsidR="00D04EF2" w:rsidRDefault="00291D5F">
      <w:pPr>
        <w:pStyle w:val="CRMFirstOrderLogic"/>
      </w:pPr>
      <w:r>
        <w:t xml:space="preserve">E36(x) </w:t>
      </w:r>
      <w:r>
        <w:rPr>
          <w:rFonts w:ascii="Cambria Math" w:eastAsia="Cambria Math" w:hAnsi="Cambria Math" w:cs="Cambria Math"/>
        </w:rPr>
        <w:t>⇒</w:t>
      </w:r>
      <w:r>
        <w:t xml:space="preserve"> E73(x)</w:t>
      </w:r>
    </w:p>
    <w:p w14:paraId="22ADB6CD" w14:textId="77777777" w:rsidR="00D04EF2" w:rsidRDefault="00291D5F">
      <w:pPr>
        <w:pStyle w:val="CRMDescriptionLabel"/>
      </w:pPr>
      <w:r>
        <w:t>Properties:</w:t>
      </w:r>
    </w:p>
    <w:p w14:paraId="7D4AA166" w14:textId="77777777" w:rsidR="00D04EF2" w:rsidRDefault="0045475F">
      <w:pPr>
        <w:pStyle w:val="CRMPropertyofEntity"/>
      </w:pPr>
      <w:hyperlink w:anchor="_toc11017">
        <w:r w:rsidR="00291D5F">
          <w:rPr>
            <w:rStyle w:val="Hyperlink1"/>
          </w:rPr>
          <w:t>P138</w:t>
        </w:r>
      </w:hyperlink>
      <w:r w:rsidR="00291D5F">
        <w:t xml:space="preserve"> represents (has representation): </w:t>
      </w:r>
      <w:hyperlink w:anchor="_toc7281">
        <w:r w:rsidR="00291D5F">
          <w:rPr>
            <w:rStyle w:val="Hyperlink1"/>
          </w:rPr>
          <w:t>E1</w:t>
        </w:r>
      </w:hyperlink>
      <w:r w:rsidR="00291D5F">
        <w:t xml:space="preserve"> CRM Entity</w:t>
      </w:r>
    </w:p>
    <w:p w14:paraId="331EB879" w14:textId="77777777" w:rsidR="00D04EF2" w:rsidRDefault="00291D5F">
      <w:pPr>
        <w:pStyle w:val="CRMDotOneProperty"/>
      </w:pPr>
      <w:r>
        <w:t xml:space="preserve">(P138.1 mode of representation: </w:t>
      </w:r>
      <w:hyperlink w:anchor="_toc8169">
        <w:r>
          <w:rPr>
            <w:rStyle w:val="Hyperlink1"/>
          </w:rPr>
          <w:t>E55</w:t>
        </w:r>
      </w:hyperlink>
      <w:r>
        <w:t xml:space="preserve"> Type)</w:t>
      </w:r>
    </w:p>
    <w:p w14:paraId="3C97BB85" w14:textId="77777777" w:rsidR="00D04EF2" w:rsidRDefault="00291D5F">
      <w:pPr>
        <w:pStyle w:val="CRMClassLabel"/>
      </w:pPr>
      <w:bookmarkStart w:id="3915" w:name="_toc8033"/>
      <w:bookmarkStart w:id="3916" w:name="_toc8007"/>
      <w:bookmarkStart w:id="3917" w:name="_Toc70522516"/>
      <w:bookmarkStart w:id="3918" w:name="_Toc63009492"/>
      <w:bookmarkStart w:id="3919" w:name="_Toc71114724"/>
      <w:bookmarkStart w:id="3920" w:name="_Toc69734483"/>
      <w:bookmarkStart w:id="3921" w:name="_Toc71548568"/>
      <w:bookmarkStart w:id="3922" w:name="_Toc142314380"/>
      <w:bookmarkEnd w:id="3915"/>
      <w:bookmarkEnd w:id="3916"/>
      <w:r>
        <w:t>E37 Mark</w:t>
      </w:r>
      <w:bookmarkEnd w:id="3917"/>
      <w:bookmarkEnd w:id="3918"/>
      <w:bookmarkEnd w:id="3919"/>
      <w:bookmarkEnd w:id="3920"/>
      <w:bookmarkEnd w:id="3921"/>
      <w:bookmarkEnd w:id="3922"/>
    </w:p>
    <w:p w14:paraId="2401B4AF" w14:textId="77777777" w:rsidR="00D04EF2" w:rsidRDefault="00291D5F">
      <w:pPr>
        <w:pStyle w:val="CRMDescriptionLabel"/>
      </w:pPr>
      <w:r>
        <w:t>Subclass of:</w:t>
      </w:r>
    </w:p>
    <w:p w14:paraId="707D6F78" w14:textId="77777777" w:rsidR="00D04EF2" w:rsidRDefault="0045475F">
      <w:pPr>
        <w:pStyle w:val="CRMSuperSubClass"/>
      </w:pPr>
      <w:hyperlink w:anchor="_toc7987">
        <w:r w:rsidR="00291D5F">
          <w:rPr>
            <w:rStyle w:val="Hyperlink1"/>
          </w:rPr>
          <w:t>E36</w:t>
        </w:r>
      </w:hyperlink>
      <w:r w:rsidR="00291D5F">
        <w:t xml:space="preserve"> Visual Item</w:t>
      </w:r>
    </w:p>
    <w:p w14:paraId="172A3CE4" w14:textId="77777777" w:rsidR="00D04EF2" w:rsidRDefault="00291D5F">
      <w:pPr>
        <w:pStyle w:val="CRMDescriptionLabel"/>
      </w:pPr>
      <w:r>
        <w:t>Superclass of:</w:t>
      </w:r>
    </w:p>
    <w:p w14:paraId="4A6EB8B1" w14:textId="77777777" w:rsidR="00D04EF2" w:rsidRDefault="0045475F">
      <w:pPr>
        <w:pStyle w:val="CRMSuperSubClass"/>
      </w:pPr>
      <w:hyperlink w:anchor="_toc7956">
        <w:r w:rsidR="00291D5F">
          <w:rPr>
            <w:rStyle w:val="Hyperlink1"/>
          </w:rPr>
          <w:t>E34</w:t>
        </w:r>
      </w:hyperlink>
      <w:r w:rsidR="00291D5F">
        <w:t xml:space="preserve"> Inscription</w:t>
      </w:r>
    </w:p>
    <w:p w14:paraId="14B02B2E" w14:textId="77777777" w:rsidR="00D04EF2" w:rsidRDefault="00291D5F">
      <w:pPr>
        <w:pStyle w:val="CRMDescriptionLabel"/>
      </w:pPr>
      <w:r>
        <w:t>Scope note:</w:t>
      </w:r>
    </w:p>
    <w:p w14:paraId="45754520" w14:textId="77777777" w:rsidR="00D04EF2" w:rsidRDefault="00291D5F">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EE9A60E" w14:textId="77777777" w:rsidR="00D04EF2" w:rsidRDefault="00291D5F">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2494413A" w14:textId="77777777" w:rsidR="00D04EF2" w:rsidRDefault="00291D5F">
      <w:pPr>
        <w:pStyle w:val="CRMDescriptionLabel"/>
      </w:pPr>
      <w:r>
        <w:t xml:space="preserve">Examples: </w:t>
      </w:r>
    </w:p>
    <w:p w14:paraId="66971540" w14:textId="77777777" w:rsidR="00D04EF2" w:rsidRDefault="00291D5F">
      <w:pPr>
        <w:pStyle w:val="CRMExample"/>
        <w:numPr>
          <w:ilvl w:val="0"/>
          <w:numId w:val="18"/>
        </w:numPr>
      </w:pPr>
      <w:r>
        <w:t>Minoan double axe mark (Lowe Fri, 2011)</w:t>
      </w:r>
    </w:p>
    <w:p w14:paraId="4D172785" w14:textId="77777777" w:rsidR="00D04EF2" w:rsidRDefault="00291D5F">
      <w:pPr>
        <w:pStyle w:val="CRMExample"/>
        <w:numPr>
          <w:ilvl w:val="0"/>
          <w:numId w:val="18"/>
        </w:numPr>
      </w:pPr>
      <w:r>
        <w:t>©</w:t>
      </w:r>
    </w:p>
    <w:p w14:paraId="0C53E90B" w14:textId="77777777" w:rsidR="00D04EF2" w:rsidRDefault="00291D5F">
      <w:pPr>
        <w:pStyle w:val="CRMExample"/>
        <w:numPr>
          <w:ilvl w:val="0"/>
          <w:numId w:val="18"/>
        </w:numPr>
        <w:rPr>
          <w:rFonts w:ascii="Segoe UI Symbol" w:hAnsi="Segoe UI Symbol" w:cs="Segoe UI Symbol"/>
        </w:rPr>
      </w:pPr>
      <w:r>
        <w:rPr>
          <w:rFonts w:ascii="Segoe UI Symbol" w:hAnsi="Segoe UI Symbol" w:cs="Segoe UI Symbol"/>
        </w:rPr>
        <w:t>☺</w:t>
      </w:r>
    </w:p>
    <w:p w14:paraId="0A2008AA" w14:textId="77777777" w:rsidR="00D04EF2" w:rsidRDefault="00291D5F">
      <w:pPr>
        <w:pStyle w:val="CRMDescriptionLabel"/>
      </w:pPr>
      <w:del w:id="3923" w:author="Tsoulouha Eleni" w:date="2022-10-19T13:08:00Z">
        <w:r>
          <w:delText>In First Order Logic</w:delText>
        </w:r>
      </w:del>
      <w:ins w:id="3924" w:author="Tsoulouha Eleni" w:date="2022-10-19T13:08:00Z">
        <w:r>
          <w:t>In first-order logic</w:t>
        </w:r>
      </w:ins>
      <w:r>
        <w:t>:</w:t>
      </w:r>
    </w:p>
    <w:p w14:paraId="09F9280B" w14:textId="77777777" w:rsidR="00D04EF2" w:rsidRDefault="00291D5F">
      <w:pPr>
        <w:pStyle w:val="CRMFirstOrderLogic"/>
      </w:pPr>
      <w:bookmarkStart w:id="3925" w:name="_heading=h.2afmg28"/>
      <w:bookmarkEnd w:id="3925"/>
      <w:r>
        <w:t xml:space="preserve">E37(x) </w:t>
      </w:r>
      <w:r>
        <w:rPr>
          <w:rFonts w:ascii="Cambria Math" w:hAnsi="Cambria Math" w:cs="Cambria Math"/>
        </w:rPr>
        <w:t>⇒</w:t>
      </w:r>
      <w:r>
        <w:t xml:space="preserve"> E36(x)</w:t>
      </w:r>
    </w:p>
    <w:p w14:paraId="3681F002" w14:textId="77777777" w:rsidR="00D04EF2" w:rsidRDefault="00291D5F">
      <w:pPr>
        <w:pStyle w:val="CRMClassLabel"/>
      </w:pPr>
      <w:bookmarkStart w:id="3926" w:name="_toc8021"/>
      <w:bookmarkStart w:id="3927" w:name="_toc8047"/>
      <w:bookmarkStart w:id="3928" w:name="_toc8005"/>
      <w:bookmarkStart w:id="3929" w:name="_Toc63009493"/>
      <w:bookmarkStart w:id="3930" w:name="_Toc71548569"/>
      <w:bookmarkStart w:id="3931" w:name="_Toc69734484"/>
      <w:bookmarkStart w:id="3932" w:name="_Toc70522517"/>
      <w:bookmarkStart w:id="3933" w:name="_Toc71114725"/>
      <w:bookmarkStart w:id="3934" w:name="_Toc142314381"/>
      <w:bookmarkEnd w:id="3926"/>
      <w:bookmarkEnd w:id="3927"/>
      <w:bookmarkEnd w:id="3928"/>
      <w:r>
        <w:t>E39 Actor</w:t>
      </w:r>
      <w:bookmarkEnd w:id="3929"/>
      <w:bookmarkEnd w:id="3930"/>
      <w:bookmarkEnd w:id="3931"/>
      <w:bookmarkEnd w:id="3932"/>
      <w:bookmarkEnd w:id="3933"/>
      <w:bookmarkEnd w:id="3934"/>
    </w:p>
    <w:p w14:paraId="31E1578A" w14:textId="77777777" w:rsidR="00D04EF2" w:rsidRDefault="00291D5F">
      <w:pPr>
        <w:pStyle w:val="CRMDescriptionLabel"/>
      </w:pPr>
      <w:r>
        <w:t>Subclass of:</w:t>
      </w:r>
    </w:p>
    <w:p w14:paraId="2CE828AB" w14:textId="77777777" w:rsidR="00D04EF2" w:rsidRDefault="0045475F">
      <w:pPr>
        <w:pStyle w:val="CRMSuperSubClass"/>
      </w:pPr>
      <w:hyperlink w:anchor="_toc8533">
        <w:r w:rsidR="00291D5F">
          <w:rPr>
            <w:rStyle w:val="Hyperlink1"/>
          </w:rPr>
          <w:t>E77</w:t>
        </w:r>
      </w:hyperlink>
      <w:r w:rsidR="00291D5F">
        <w:t xml:space="preserve"> Persistent Item</w:t>
      </w:r>
    </w:p>
    <w:p w14:paraId="616CF24C" w14:textId="77777777" w:rsidR="00D04EF2" w:rsidRDefault="00291D5F">
      <w:pPr>
        <w:pStyle w:val="CRMDescriptionLabel"/>
      </w:pPr>
      <w:r>
        <w:t>Superclass of:</w:t>
      </w:r>
    </w:p>
    <w:p w14:paraId="2B984712" w14:textId="77777777" w:rsidR="00D04EF2" w:rsidRDefault="0045475F">
      <w:pPr>
        <w:pStyle w:val="CRMSuperSubClass"/>
      </w:pPr>
      <w:hyperlink w:anchor="_toc7735">
        <w:r w:rsidR="00291D5F">
          <w:rPr>
            <w:rStyle w:val="Hyperlink1"/>
          </w:rPr>
          <w:t>E21</w:t>
        </w:r>
      </w:hyperlink>
      <w:r w:rsidR="00291D5F">
        <w:t xml:space="preserve"> Person</w:t>
      </w:r>
    </w:p>
    <w:p w14:paraId="0BEB41E1" w14:textId="77777777" w:rsidR="00D04EF2" w:rsidRDefault="0045475F">
      <w:pPr>
        <w:pStyle w:val="CRMSuperSubClass"/>
      </w:pPr>
      <w:hyperlink w:anchor="_toc8508">
        <w:r w:rsidR="00291D5F">
          <w:rPr>
            <w:rStyle w:val="Hyperlink1"/>
          </w:rPr>
          <w:t>E74</w:t>
        </w:r>
      </w:hyperlink>
      <w:r w:rsidR="00291D5F">
        <w:t xml:space="preserve"> Group</w:t>
      </w:r>
    </w:p>
    <w:p w14:paraId="5B4AFB06" w14:textId="77777777" w:rsidR="00D04EF2" w:rsidRDefault="00291D5F">
      <w:pPr>
        <w:pStyle w:val="CRMDescriptionLabel"/>
      </w:pPr>
      <w:r>
        <w:t>Scope note:</w:t>
      </w:r>
    </w:p>
    <w:p w14:paraId="668D0E69" w14:textId="77777777" w:rsidR="00D04EF2" w:rsidRDefault="00291D5F">
      <w:pPr>
        <w:pStyle w:val="CRMScopeNoteText"/>
      </w:pPr>
      <w:r>
        <w:t xml:space="preserve">This class comprises people, either individually or in groups, who have the potential to perform intentional actions of kinds for which someone may be held responsible. </w:t>
      </w:r>
    </w:p>
    <w:p w14:paraId="4C6ECE4D" w14:textId="77777777" w:rsidR="00D04EF2" w:rsidRDefault="00291D5F">
      <w:pPr>
        <w:pStyle w:val="CRMDescriptionLabel"/>
      </w:pPr>
      <w:r>
        <w:t>Examples:</w:t>
      </w:r>
    </w:p>
    <w:p w14:paraId="51ED38FD" w14:textId="77777777" w:rsidR="00D04EF2" w:rsidRDefault="00291D5F">
      <w:pPr>
        <w:pStyle w:val="CRMExample"/>
        <w:numPr>
          <w:ilvl w:val="0"/>
          <w:numId w:val="18"/>
        </w:numPr>
      </w:pPr>
      <w:r>
        <w:t>London and Continental Railways (E74)</w:t>
      </w:r>
    </w:p>
    <w:p w14:paraId="14B013A9" w14:textId="77777777" w:rsidR="00D04EF2" w:rsidRDefault="00291D5F">
      <w:pPr>
        <w:pStyle w:val="CRMExample"/>
        <w:numPr>
          <w:ilvl w:val="0"/>
          <w:numId w:val="18"/>
        </w:numPr>
      </w:pPr>
      <w:r>
        <w:t>the Governor of the Bank of England in 1975 (E21)</w:t>
      </w:r>
    </w:p>
    <w:p w14:paraId="41EEF464" w14:textId="77777777" w:rsidR="00D04EF2" w:rsidRDefault="00291D5F">
      <w:pPr>
        <w:pStyle w:val="CRMExample"/>
        <w:numPr>
          <w:ilvl w:val="0"/>
          <w:numId w:val="18"/>
        </w:numPr>
        <w:rPr>
          <w:lang w:val="de-DE"/>
        </w:rPr>
      </w:pPr>
      <w:r>
        <w:rPr>
          <w:lang w:val="de-DE"/>
        </w:rPr>
        <w:t>Sir Ian McKellen (E21) (Gibson, 1986)</w:t>
      </w:r>
    </w:p>
    <w:p w14:paraId="07226A70" w14:textId="77777777" w:rsidR="00D04EF2" w:rsidRDefault="00291D5F">
      <w:pPr>
        <w:pStyle w:val="CRMDescriptionLabel"/>
      </w:pPr>
      <w:del w:id="3935" w:author="Tsoulouha Eleni" w:date="2022-10-19T13:08:00Z">
        <w:r>
          <w:delText>In First Order Logic</w:delText>
        </w:r>
      </w:del>
      <w:ins w:id="3936" w:author="Tsoulouha Eleni" w:date="2022-10-19T13:08:00Z">
        <w:r>
          <w:t>In first-order logic</w:t>
        </w:r>
      </w:ins>
      <w:r>
        <w:t>:</w:t>
      </w:r>
    </w:p>
    <w:p w14:paraId="4E59F073" w14:textId="77777777" w:rsidR="00D04EF2" w:rsidRDefault="00291D5F">
      <w:pPr>
        <w:pStyle w:val="CRMFirstOrderLogic"/>
      </w:pPr>
      <w:r>
        <w:t xml:space="preserve">E39(x) </w:t>
      </w:r>
      <w:r>
        <w:rPr>
          <w:rFonts w:ascii="Cambria Math" w:eastAsia="Cambria Math" w:hAnsi="Cambria Math" w:cs="Cambria Math"/>
        </w:rPr>
        <w:t>⇒</w:t>
      </w:r>
      <w:r>
        <w:t xml:space="preserve"> E77(x)</w:t>
      </w:r>
    </w:p>
    <w:p w14:paraId="6B6A5A98" w14:textId="77777777" w:rsidR="00D04EF2" w:rsidRDefault="00291D5F">
      <w:pPr>
        <w:pStyle w:val="CRMDescriptionLabel"/>
      </w:pPr>
      <w:r>
        <w:t>Properties:</w:t>
      </w:r>
    </w:p>
    <w:p w14:paraId="6A226BDB" w14:textId="77777777" w:rsidR="00D04EF2" w:rsidRDefault="0045475F">
      <w:pPr>
        <w:pStyle w:val="CRMPropertyofEntity"/>
      </w:pPr>
      <w:hyperlink w:anchor="_toc10107">
        <w:r w:rsidR="00291D5F">
          <w:rPr>
            <w:rStyle w:val="Hyperlink1"/>
          </w:rPr>
          <w:t>P74</w:t>
        </w:r>
      </w:hyperlink>
      <w:r w:rsidR="00291D5F">
        <w:t xml:space="preserve"> has current or former residence (is current or former residence of): </w:t>
      </w:r>
      <w:hyperlink w:anchor="_toc8120">
        <w:r w:rsidR="00291D5F">
          <w:rPr>
            <w:rStyle w:val="Hyperlink1"/>
          </w:rPr>
          <w:t>E53</w:t>
        </w:r>
      </w:hyperlink>
      <w:r w:rsidR="00291D5F">
        <w:t xml:space="preserve"> Place</w:t>
      </w:r>
    </w:p>
    <w:p w14:paraId="4590AD77" w14:textId="77777777" w:rsidR="00D04EF2" w:rsidRDefault="0045475F">
      <w:pPr>
        <w:pStyle w:val="CRMPropertyofEntity"/>
      </w:pPr>
      <w:hyperlink w:anchor="_toc10122">
        <w:r w:rsidR="00291D5F">
          <w:rPr>
            <w:rStyle w:val="Hyperlink1"/>
          </w:rPr>
          <w:t>P75</w:t>
        </w:r>
      </w:hyperlink>
      <w:r w:rsidR="00291D5F">
        <w:t xml:space="preserve"> possesses (is possessed by): </w:t>
      </w:r>
      <w:hyperlink w:anchor="_toc7893">
        <w:r w:rsidR="00291D5F">
          <w:rPr>
            <w:rStyle w:val="Hyperlink1"/>
          </w:rPr>
          <w:t>E30</w:t>
        </w:r>
      </w:hyperlink>
      <w:r w:rsidR="00291D5F">
        <w:t xml:space="preserve"> Right</w:t>
      </w:r>
    </w:p>
    <w:p w14:paraId="5A5B8033" w14:textId="77777777" w:rsidR="00D04EF2" w:rsidRDefault="0045475F">
      <w:pPr>
        <w:pStyle w:val="CRMPropertyofEntity"/>
        <w:rPr>
          <w:del w:id="3937" w:author="Erin Canning" w:date="2022-10-11T12:47:00Z"/>
        </w:rPr>
      </w:pPr>
      <w:hyperlink w:anchor="_toc10137">
        <w:r w:rsidR="00291D5F">
          <w:rPr>
            <w:rStyle w:val="Hyperlink1"/>
          </w:rPr>
          <w:t>P76</w:t>
        </w:r>
      </w:hyperlink>
      <w:r w:rsidR="00291D5F">
        <w:t xml:space="preserve"> has contact point (provides access to): </w:t>
      </w:r>
      <w:hyperlink w:anchor="_toc8039">
        <w:r w:rsidR="00291D5F">
          <w:rPr>
            <w:rStyle w:val="Hyperlink1"/>
          </w:rPr>
          <w:t>E41</w:t>
        </w:r>
      </w:hyperlink>
      <w:r w:rsidR="00291D5F">
        <w:t xml:space="preserve"> Appellation</w:t>
      </w:r>
    </w:p>
    <w:p w14:paraId="035219CB" w14:textId="77777777" w:rsidR="00D04EF2" w:rsidRDefault="00291D5F">
      <w:pPr>
        <w:rPr>
          <w:del w:id="3938" w:author="Erin Canning" w:date="2022-10-11T12:47:00Z"/>
        </w:rPr>
      </w:pPr>
      <w:del w:id="3939" w:author="Eleni Tsouloucha" w:date="2023-08-07T15:09:00Z">
        <w:r w:rsidDel="008105BC">
          <w:br w:type="page"/>
        </w:r>
      </w:del>
    </w:p>
    <w:p w14:paraId="7FB43E7C" w14:textId="77777777" w:rsidR="00D04EF2" w:rsidRDefault="00D04EF2">
      <w:pPr>
        <w:pStyle w:val="CRMPropertyofEntity"/>
      </w:pPr>
    </w:p>
    <w:p w14:paraId="40CE0EAA" w14:textId="77777777" w:rsidR="00D04EF2" w:rsidRDefault="00291D5F">
      <w:pPr>
        <w:pStyle w:val="CRMClassLabel"/>
      </w:pPr>
      <w:bookmarkStart w:id="3940" w:name="_toc8065"/>
      <w:bookmarkStart w:id="3941" w:name="_toc8039"/>
      <w:bookmarkStart w:id="3942" w:name="_Toc63009494"/>
      <w:bookmarkStart w:id="3943" w:name="_Toc70522518"/>
      <w:bookmarkStart w:id="3944" w:name="_Toc71548570"/>
      <w:bookmarkStart w:id="3945" w:name="_Toc71114726"/>
      <w:bookmarkStart w:id="3946" w:name="_Toc69734485"/>
      <w:bookmarkStart w:id="3947" w:name="_Toc142314382"/>
      <w:bookmarkEnd w:id="3940"/>
      <w:bookmarkEnd w:id="3941"/>
      <w:r>
        <w:t>E41 Appellation</w:t>
      </w:r>
      <w:bookmarkEnd w:id="3942"/>
      <w:bookmarkEnd w:id="3943"/>
      <w:bookmarkEnd w:id="3944"/>
      <w:bookmarkEnd w:id="3945"/>
      <w:bookmarkEnd w:id="3946"/>
      <w:bookmarkEnd w:id="3947"/>
    </w:p>
    <w:p w14:paraId="3C1564A7" w14:textId="77777777" w:rsidR="00D04EF2" w:rsidRDefault="00291D5F">
      <w:pPr>
        <w:pStyle w:val="CRMDescriptionLabel"/>
      </w:pPr>
      <w:r>
        <w:t>Subclass of:</w:t>
      </w:r>
    </w:p>
    <w:p w14:paraId="1BC32CCB" w14:textId="77777777" w:rsidR="00D04EF2" w:rsidRDefault="0045475F">
      <w:pPr>
        <w:pStyle w:val="CRMSuperSubClass"/>
      </w:pPr>
      <w:hyperlink w:anchor="_toc8683">
        <w:r w:rsidR="00291D5F">
          <w:rPr>
            <w:rStyle w:val="Hyperlink1"/>
          </w:rPr>
          <w:t>E90</w:t>
        </w:r>
      </w:hyperlink>
      <w:r w:rsidR="00291D5F">
        <w:t xml:space="preserve"> Symbolic Object</w:t>
      </w:r>
    </w:p>
    <w:p w14:paraId="299A1E38" w14:textId="77777777" w:rsidR="00D04EF2" w:rsidRDefault="00291D5F">
      <w:pPr>
        <w:pStyle w:val="CRMDescriptionLabel"/>
      </w:pPr>
      <w:r>
        <w:t>Superclass of:</w:t>
      </w:r>
    </w:p>
    <w:p w14:paraId="18862635" w14:textId="77777777" w:rsidR="00D04EF2" w:rsidRDefault="00291D5F">
      <w:pPr>
        <w:pStyle w:val="CRMSuperSubClass"/>
        <w:rPr>
          <w:lang w:val="pt-PT"/>
        </w:rPr>
      </w:pPr>
      <w:r>
        <w:fldChar w:fldCharType="begin"/>
      </w:r>
      <w:r w:rsidRPr="002756D4">
        <w:rPr>
          <w:lang w:val="pt-PT"/>
          <w:rPrChange w:id="3948" w:author="Eleni Tsouloucha" w:date="2022-10-20T20:20:00Z">
            <w:rPr/>
          </w:rPrChange>
        </w:rPr>
        <w:instrText>HYPERLINK \l "_toc7971" \h</w:instrText>
      </w:r>
      <w:r>
        <w:fldChar w:fldCharType="separate"/>
      </w:r>
      <w:r>
        <w:rPr>
          <w:rStyle w:val="Hyperlink1"/>
          <w:lang w:val="pt-PT"/>
        </w:rPr>
        <w:t>E35</w:t>
      </w:r>
      <w:r>
        <w:rPr>
          <w:rStyle w:val="Hyperlink1"/>
          <w:lang w:val="pt-PT"/>
        </w:rPr>
        <w:fldChar w:fldCharType="end"/>
      </w:r>
      <w:r>
        <w:rPr>
          <w:lang w:val="pt-PT"/>
        </w:rPr>
        <w:t xml:space="preserve"> Title</w:t>
      </w:r>
    </w:p>
    <w:p w14:paraId="6D748D40" w14:textId="77777777" w:rsidR="00D04EF2" w:rsidRDefault="00291D5F">
      <w:pPr>
        <w:pStyle w:val="CRMSuperSubClass"/>
        <w:rPr>
          <w:lang w:val="pt-PT"/>
        </w:rPr>
      </w:pPr>
      <w:r>
        <w:fldChar w:fldCharType="begin"/>
      </w:r>
      <w:r w:rsidRPr="002756D4">
        <w:rPr>
          <w:lang w:val="pt-PT"/>
          <w:rPrChange w:id="3949" w:author="Eleni Tsouloucha" w:date="2022-10-20T20:20:00Z">
            <w:rPr/>
          </w:rPrChange>
        </w:rPr>
        <w:instrText>HYPERLINK \l "_toc8076" \h</w:instrText>
      </w:r>
      <w:r>
        <w:fldChar w:fldCharType="separate"/>
      </w:r>
      <w:r>
        <w:rPr>
          <w:rStyle w:val="Hyperlink1"/>
          <w:lang w:val="pt-PT"/>
        </w:rPr>
        <w:t>E42</w:t>
      </w:r>
      <w:r>
        <w:rPr>
          <w:rStyle w:val="Hyperlink1"/>
          <w:lang w:val="pt-PT"/>
        </w:rPr>
        <w:fldChar w:fldCharType="end"/>
      </w:r>
      <w:r>
        <w:rPr>
          <w:lang w:val="pt-PT"/>
        </w:rPr>
        <w:t xml:space="preserve"> Identifier</w:t>
      </w:r>
    </w:p>
    <w:p w14:paraId="2B5BD3D3" w14:textId="77777777" w:rsidR="00D04EF2" w:rsidRDefault="00291D5F">
      <w:pPr>
        <w:pStyle w:val="CRMSuperSubClass"/>
        <w:rPr>
          <w:lang w:val="pt-PT"/>
        </w:rPr>
      </w:pPr>
      <w:r>
        <w:fldChar w:fldCharType="begin"/>
      </w:r>
      <w:r w:rsidRPr="002756D4">
        <w:rPr>
          <w:lang w:val="pt-PT"/>
          <w:rPrChange w:id="3950" w:author="Eleni Tsouloucha" w:date="2022-10-20T20:20:00Z">
            <w:rPr/>
          </w:rPrChange>
        </w:rPr>
        <w:instrText>HYPERLINK \l "_toc8279" \h</w:instrText>
      </w:r>
      <w:r>
        <w:fldChar w:fldCharType="separate"/>
      </w:r>
      <w:r>
        <w:rPr>
          <w:rStyle w:val="Hyperlink1"/>
          <w:lang w:val="pt-PT"/>
        </w:rPr>
        <w:t>E61</w:t>
      </w:r>
      <w:r>
        <w:rPr>
          <w:rStyle w:val="Hyperlink1"/>
          <w:lang w:val="pt-PT"/>
        </w:rPr>
        <w:fldChar w:fldCharType="end"/>
      </w:r>
      <w:r>
        <w:rPr>
          <w:lang w:val="pt-PT"/>
        </w:rPr>
        <w:t xml:space="preserve"> Time Primitive</w:t>
      </w:r>
    </w:p>
    <w:p w14:paraId="7CDA1DFD" w14:textId="77777777" w:rsidR="00D04EF2" w:rsidRDefault="0045475F">
      <w:pPr>
        <w:pStyle w:val="CRMSuperSubClass"/>
      </w:pPr>
      <w:hyperlink w:anchor="_toc8762">
        <w:r w:rsidR="00291D5F">
          <w:rPr>
            <w:rStyle w:val="Hyperlink1"/>
          </w:rPr>
          <w:t>E94</w:t>
        </w:r>
      </w:hyperlink>
      <w:r w:rsidR="00291D5F">
        <w:t xml:space="preserve"> Space Primitive</w:t>
      </w:r>
    </w:p>
    <w:p w14:paraId="56BD7908" w14:textId="77777777" w:rsidR="00D04EF2" w:rsidRDefault="0045475F">
      <w:pPr>
        <w:pStyle w:val="CRMSuperSubClass"/>
      </w:pPr>
      <w:hyperlink w:anchor="_toc8778">
        <w:r w:rsidR="00291D5F">
          <w:rPr>
            <w:rStyle w:val="Hyperlink1"/>
          </w:rPr>
          <w:t>E95</w:t>
        </w:r>
      </w:hyperlink>
      <w:r w:rsidR="00291D5F">
        <w:t xml:space="preserve"> Spacetime Primitive</w:t>
      </w:r>
    </w:p>
    <w:p w14:paraId="3DD90724" w14:textId="77777777" w:rsidR="00D04EF2" w:rsidRDefault="00291D5F">
      <w:pPr>
        <w:pStyle w:val="CRMDescriptionLabel"/>
      </w:pPr>
      <w:bookmarkStart w:id="3951" w:name="_heading=h.2nusc19"/>
      <w:bookmarkEnd w:id="3951"/>
      <w:r>
        <w:t>Scope note:</w:t>
      </w:r>
    </w:p>
    <w:p w14:paraId="49F3C4BF" w14:textId="77777777" w:rsidR="00D04EF2" w:rsidRDefault="00291D5F">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27CFB6F8" w14:textId="77777777" w:rsidR="00D04EF2" w:rsidRDefault="00291D5F">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66AB0AEE" w14:textId="77777777" w:rsidR="00D04EF2" w:rsidRDefault="00291D5F">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4ACF2733" w14:textId="77777777" w:rsidR="00D04EF2" w:rsidRDefault="00291D5F">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081FA819" w14:textId="77777777" w:rsidR="00D04EF2" w:rsidRDefault="00291D5F">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41806F05" w14:textId="77777777" w:rsidR="00D04EF2" w:rsidRDefault="00291D5F">
      <w:pPr>
        <w:pStyle w:val="CRMScopeNoteText"/>
      </w:pPr>
      <w:r>
        <w:t>E41 Appellation should not be confused with the act of naming something. Cf. E15 Identifier Assignment</w:t>
      </w:r>
    </w:p>
    <w:p w14:paraId="772FE589" w14:textId="77777777" w:rsidR="00D04EF2" w:rsidRDefault="00291D5F">
      <w:pPr>
        <w:pStyle w:val="CRMDescriptionLabel"/>
      </w:pPr>
      <w:r>
        <w:t>Examples:</w:t>
      </w:r>
    </w:p>
    <w:p w14:paraId="0385A6FE" w14:textId="77777777" w:rsidR="00D04EF2" w:rsidRDefault="00291D5F">
      <w:pPr>
        <w:pStyle w:val="CRMExample"/>
        <w:numPr>
          <w:ilvl w:val="0"/>
          <w:numId w:val="18"/>
        </w:numPr>
      </w:pPr>
      <w:r>
        <w:t>"Martin"</w:t>
      </w:r>
    </w:p>
    <w:p w14:paraId="3964193E" w14:textId="77777777" w:rsidR="00D04EF2" w:rsidRDefault="00291D5F">
      <w:pPr>
        <w:pStyle w:val="CRMExample"/>
        <w:numPr>
          <w:ilvl w:val="0"/>
          <w:numId w:val="18"/>
        </w:numPr>
      </w:pPr>
      <w:r>
        <w:t>“Aquae Sulis Minerva”</w:t>
      </w:r>
    </w:p>
    <w:p w14:paraId="5029377D" w14:textId="77777777" w:rsidR="00D04EF2" w:rsidRDefault="00291D5F">
      <w:pPr>
        <w:pStyle w:val="CRMExample"/>
        <w:numPr>
          <w:ilvl w:val="0"/>
          <w:numId w:val="18"/>
        </w:numPr>
      </w:pPr>
      <w:r>
        <w:t>"the Merchant of Venice" (E35) (McCullough, 2005)</w:t>
      </w:r>
    </w:p>
    <w:p w14:paraId="584299B0" w14:textId="77777777" w:rsidR="00D04EF2" w:rsidRDefault="00291D5F">
      <w:pPr>
        <w:pStyle w:val="CRMExample"/>
        <w:numPr>
          <w:ilvl w:val="0"/>
          <w:numId w:val="18"/>
        </w:numPr>
      </w:pPr>
      <w:r>
        <w:t>"Spigelia marilandica (L.) L." [not the species, just the name] (Hershberger, Robacker and Jenkins, 2015)</w:t>
      </w:r>
    </w:p>
    <w:p w14:paraId="0E0EE8A1" w14:textId="77777777" w:rsidR="00D04EF2" w:rsidRDefault="00291D5F">
      <w:pPr>
        <w:pStyle w:val="CRMExample"/>
        <w:numPr>
          <w:ilvl w:val="0"/>
          <w:numId w:val="18"/>
        </w:numPr>
      </w:pPr>
      <w:r>
        <w:t>"information science" [not the science itself, but the name through which we refer to it in an English-speaking context]</w:t>
      </w:r>
    </w:p>
    <w:p w14:paraId="6CFF2D58" w14:textId="77777777" w:rsidR="00D04EF2" w:rsidRDefault="00291D5F">
      <w:pPr>
        <w:pStyle w:val="CRMExample"/>
        <w:numPr>
          <w:ilvl w:val="0"/>
          <w:numId w:val="18"/>
        </w:numPr>
      </w:pPr>
      <w:r>
        <w:t>“</w:t>
      </w:r>
      <w:r>
        <w:rPr>
          <w:rFonts w:ascii="MS Gothic" w:eastAsia="MS Gothic" w:hAnsi="MS Gothic" w:cs="MS Gothic"/>
        </w:rPr>
        <w:t>安</w:t>
      </w:r>
      <w:r>
        <w:t>” [Chinese “an”, meaning “peace”]</w:t>
      </w:r>
    </w:p>
    <w:p w14:paraId="147B8667" w14:textId="77777777" w:rsidR="00D04EF2" w:rsidRDefault="00291D5F">
      <w:pPr>
        <w:pStyle w:val="CRMExample"/>
        <w:numPr>
          <w:ilvl w:val="0"/>
          <w:numId w:val="18"/>
        </w:numPr>
      </w:pPr>
      <w:r>
        <w:lastRenderedPageBreak/>
        <w:t>“6°5’29”N 45°12’13”W” [example of a spatial coordinate]</w:t>
      </w:r>
    </w:p>
    <w:p w14:paraId="61DFD397" w14:textId="77777777" w:rsidR="00D04EF2" w:rsidRDefault="00291D5F">
      <w:pPr>
        <w:pStyle w:val="CRMExample"/>
        <w:numPr>
          <w:ilvl w:val="0"/>
          <w:numId w:val="18"/>
        </w:numPr>
      </w:pPr>
      <w:r>
        <w:t>“Black queen’s bishop 4” [chess coordinate, example of an identifier in a conceptual space (E89)]</w:t>
      </w:r>
    </w:p>
    <w:p w14:paraId="62C52E35" w14:textId="77777777" w:rsidR="00D04EF2" w:rsidRDefault="00291D5F">
      <w:pPr>
        <w:pStyle w:val="CRMExample"/>
        <w:numPr>
          <w:ilvl w:val="0"/>
          <w:numId w:val="18"/>
        </w:numPr>
      </w:pPr>
      <w:r>
        <w:t>“19-MAR-1922” [example of date]</w:t>
      </w:r>
    </w:p>
    <w:p w14:paraId="418A85BD" w14:textId="77777777" w:rsidR="00D04EF2" w:rsidRDefault="00291D5F">
      <w:pPr>
        <w:pStyle w:val="CRMExample"/>
        <w:numPr>
          <w:ilvl w:val="0"/>
          <w:numId w:val="18"/>
        </w:numPr>
      </w:pPr>
      <w:r>
        <w:t>“+41 22 418 5571” [example of contact point]</w:t>
      </w:r>
    </w:p>
    <w:p w14:paraId="7A397F5F" w14:textId="77777777" w:rsidR="00D04EF2" w:rsidRDefault="00291D5F">
      <w:pPr>
        <w:pStyle w:val="CRMExample"/>
        <w:numPr>
          <w:ilvl w:val="0"/>
          <w:numId w:val="18"/>
        </w:numPr>
      </w:pPr>
      <w:r>
        <w:t>"weasel@paveprime.com" [example of contact point]</w:t>
      </w:r>
    </w:p>
    <w:p w14:paraId="0AD845F1" w14:textId="77777777" w:rsidR="00D04EF2" w:rsidRDefault="00291D5F">
      <w:pPr>
        <w:pStyle w:val="CRMExample"/>
        <w:numPr>
          <w:ilvl w:val="0"/>
          <w:numId w:val="18"/>
        </w:numPr>
      </w:pPr>
      <w:r>
        <w:t>“CH-1211, Genève” [example of place appellation]</w:t>
      </w:r>
    </w:p>
    <w:p w14:paraId="25FFEDB8" w14:textId="77777777" w:rsidR="00D04EF2" w:rsidRDefault="00291D5F">
      <w:pPr>
        <w:pStyle w:val="CRMExample"/>
        <w:numPr>
          <w:ilvl w:val="0"/>
          <w:numId w:val="18"/>
        </w:numPr>
      </w:pPr>
      <w:r>
        <w:t>“1-29-3 Otsuka, Bunkyo-ku, Tokyo, 121, Japan” [example of a postal address]</w:t>
      </w:r>
    </w:p>
    <w:p w14:paraId="664F640A" w14:textId="77777777" w:rsidR="00D04EF2" w:rsidRDefault="00291D5F">
      <w:pPr>
        <w:pStyle w:val="CRMExample"/>
        <w:numPr>
          <w:ilvl w:val="0"/>
          <w:numId w:val="18"/>
        </w:numPr>
      </w:pPr>
      <w:r>
        <w:t>“the poop deck of H.M.S Victory” [example of a section definition on a human-made object (E22)]</w:t>
      </w:r>
    </w:p>
    <w:p w14:paraId="0EBDB651" w14:textId="77777777" w:rsidR="00D04EF2" w:rsidRDefault="00291D5F">
      <w:pPr>
        <w:pStyle w:val="CRMExample"/>
        <w:numPr>
          <w:ilvl w:val="0"/>
          <w:numId w:val="18"/>
        </w:numPr>
      </w:pPr>
      <w:r>
        <w:t>“the Venus de Milo’s left buttock” [example of a section definition on a human-made object (E22)]</w:t>
      </w:r>
    </w:p>
    <w:p w14:paraId="1F07FD5F" w14:textId="77777777" w:rsidR="00D04EF2" w:rsidRDefault="00291D5F">
      <w:pPr>
        <w:pStyle w:val="CRMDescriptionLabel"/>
      </w:pPr>
      <w:del w:id="3952" w:author="Tsoulouha Eleni" w:date="2022-10-19T13:08:00Z">
        <w:r>
          <w:delText>In First Order Logic</w:delText>
        </w:r>
      </w:del>
      <w:ins w:id="3953" w:author="Tsoulouha Eleni" w:date="2022-10-19T13:08:00Z">
        <w:r>
          <w:t>In first-order logic</w:t>
        </w:r>
      </w:ins>
      <w:r>
        <w:t>:</w:t>
      </w:r>
    </w:p>
    <w:p w14:paraId="108FE4FB" w14:textId="77777777" w:rsidR="00D04EF2" w:rsidRDefault="00291D5F">
      <w:pPr>
        <w:pStyle w:val="CRMFirstOrderLogic"/>
      </w:pPr>
      <w:r>
        <w:t xml:space="preserve">E41(x) </w:t>
      </w:r>
      <w:r>
        <w:rPr>
          <w:rFonts w:ascii="Cambria Math" w:eastAsia="Cambria Math" w:hAnsi="Cambria Math" w:cs="Cambria Math"/>
        </w:rPr>
        <w:t>⇒</w:t>
      </w:r>
      <w:r>
        <w:t xml:space="preserve"> E90(x)</w:t>
      </w:r>
    </w:p>
    <w:p w14:paraId="7B501EE3" w14:textId="77777777" w:rsidR="00D04EF2" w:rsidRDefault="00291D5F">
      <w:pPr>
        <w:pStyle w:val="CRMDescriptionLabel"/>
      </w:pPr>
      <w:r>
        <w:t>Properties:</w:t>
      </w:r>
    </w:p>
    <w:p w14:paraId="4BBDE306" w14:textId="77777777" w:rsidR="00D04EF2" w:rsidRDefault="0045475F">
      <w:pPr>
        <w:pStyle w:val="CRMPropertyofEntity"/>
      </w:pPr>
      <w:hyperlink w:anchor="_toc11041">
        <w:r w:rsidR="00291D5F">
          <w:rPr>
            <w:rStyle w:val="Hyperlink1"/>
          </w:rPr>
          <w:t>P139</w:t>
        </w:r>
      </w:hyperlink>
      <w:r w:rsidR="00291D5F">
        <w:t xml:space="preserve"> has alternative form</w:t>
      </w:r>
      <w:ins w:id="3954" w:author="Tsoulouha Eleni" w:date="2022-10-19T12:53:00Z">
        <w:r w:rsidR="00291D5F">
          <w:t xml:space="preserve"> (is alternative form of)</w:t>
        </w:r>
      </w:ins>
      <w:r w:rsidR="00291D5F">
        <w:t xml:space="preserve">: </w:t>
      </w:r>
      <w:hyperlink w:anchor="_toc8039">
        <w:r w:rsidR="00291D5F">
          <w:rPr>
            <w:rStyle w:val="Hyperlink1"/>
          </w:rPr>
          <w:t>E41</w:t>
        </w:r>
      </w:hyperlink>
      <w:r w:rsidR="00291D5F">
        <w:t xml:space="preserve"> Appellation</w:t>
      </w:r>
    </w:p>
    <w:p w14:paraId="4EBB410F" w14:textId="77777777" w:rsidR="00D04EF2" w:rsidRDefault="00291D5F">
      <w:pPr>
        <w:pStyle w:val="CRMDotOneProperty"/>
      </w:pPr>
      <w:r>
        <w:t xml:space="preserve">(P139.1 has type: </w:t>
      </w:r>
      <w:hyperlink w:anchor="_toc8169">
        <w:r>
          <w:rPr>
            <w:rStyle w:val="Hyperlink1"/>
          </w:rPr>
          <w:t>E55</w:t>
        </w:r>
      </w:hyperlink>
      <w:r>
        <w:t xml:space="preserve"> Type)</w:t>
      </w:r>
    </w:p>
    <w:p w14:paraId="00BBBB2A" w14:textId="77777777" w:rsidR="00D04EF2" w:rsidRDefault="00291D5F">
      <w:pPr>
        <w:pStyle w:val="CRMClassLabel"/>
      </w:pPr>
      <w:bookmarkStart w:id="3955" w:name="_toc8076"/>
      <w:bookmarkStart w:id="3956" w:name="_toc8102"/>
      <w:bookmarkStart w:id="3957" w:name="_Toc69734486"/>
      <w:bookmarkStart w:id="3958" w:name="_Toc70522519"/>
      <w:bookmarkStart w:id="3959" w:name="_Toc71114727"/>
      <w:bookmarkStart w:id="3960" w:name="_Toc63009495"/>
      <w:bookmarkStart w:id="3961" w:name="_Toc71548571"/>
      <w:bookmarkStart w:id="3962" w:name="_Toc142314383"/>
      <w:bookmarkEnd w:id="3955"/>
      <w:bookmarkEnd w:id="3956"/>
      <w:r>
        <w:t>E42 Identifier</w:t>
      </w:r>
      <w:bookmarkEnd w:id="3957"/>
      <w:bookmarkEnd w:id="3958"/>
      <w:bookmarkEnd w:id="3959"/>
      <w:bookmarkEnd w:id="3960"/>
      <w:bookmarkEnd w:id="3961"/>
      <w:bookmarkEnd w:id="3962"/>
    </w:p>
    <w:p w14:paraId="3D07DE26" w14:textId="77777777" w:rsidR="00D04EF2" w:rsidRDefault="00291D5F">
      <w:pPr>
        <w:pStyle w:val="CRMDescriptionLabel"/>
      </w:pPr>
      <w:r>
        <w:t xml:space="preserve">Subclass of: </w:t>
      </w:r>
    </w:p>
    <w:p w14:paraId="71E231DE" w14:textId="77777777" w:rsidR="00D04EF2" w:rsidRDefault="0045475F">
      <w:pPr>
        <w:pStyle w:val="CRMSuperSubClass"/>
      </w:pPr>
      <w:hyperlink w:anchor="_toc8039">
        <w:r w:rsidR="00291D5F">
          <w:rPr>
            <w:rStyle w:val="Hyperlink1"/>
          </w:rPr>
          <w:t>E41</w:t>
        </w:r>
      </w:hyperlink>
      <w:r w:rsidR="00291D5F">
        <w:t xml:space="preserve"> Appellation</w:t>
      </w:r>
    </w:p>
    <w:p w14:paraId="0DA003B1" w14:textId="77777777" w:rsidR="00D04EF2" w:rsidRDefault="00291D5F">
      <w:pPr>
        <w:pStyle w:val="CRMDescriptionLabel"/>
      </w:pPr>
      <w:r>
        <w:t>Scope note:</w:t>
      </w:r>
    </w:p>
    <w:p w14:paraId="4EBA6276" w14:textId="77777777" w:rsidR="00D04EF2" w:rsidRDefault="00291D5F">
      <w:pPr>
        <w:pStyle w:val="CRMScopeNoteText"/>
      </w:pPr>
      <w: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w:t>
      </w:r>
      <w:ins w:id="3963" w:author="Erin Canning" w:date="2022-10-11T13:13:00Z">
        <w:r>
          <w:t>,</w:t>
        </w:r>
      </w:ins>
      <w:r>
        <w:t xml:space="preserve"> and e-mail addresses are characteristic examples of identifiers used by services transporting things between clients.</w:t>
      </w:r>
    </w:p>
    <w:p w14:paraId="5F601571" w14:textId="77777777" w:rsidR="00D04EF2" w:rsidRDefault="00291D5F">
      <w:pPr>
        <w:pStyle w:val="CRMScopeNoteText"/>
      </w:pPr>
      <w:r>
        <w:t xml:space="preserve">The class E42 Identifier is not normally used for machine-generated identifiers used for automated processing unless these are also used by human agents. </w:t>
      </w:r>
    </w:p>
    <w:p w14:paraId="04238252" w14:textId="77777777" w:rsidR="00D04EF2" w:rsidRDefault="00291D5F">
      <w:pPr>
        <w:pStyle w:val="CRMDescriptionLabel"/>
      </w:pPr>
      <w:r>
        <w:t xml:space="preserve">Examples: </w:t>
      </w:r>
    </w:p>
    <w:p w14:paraId="614B3757" w14:textId="77777777" w:rsidR="00D04EF2" w:rsidRDefault="00291D5F">
      <w:pPr>
        <w:pStyle w:val="CRMExample"/>
        <w:numPr>
          <w:ilvl w:val="0"/>
          <w:numId w:val="18"/>
        </w:numPr>
      </w:pPr>
      <w:r>
        <w:t>“MM.GE.195”</w:t>
      </w:r>
    </w:p>
    <w:p w14:paraId="1D96DD40" w14:textId="77777777" w:rsidR="00D04EF2" w:rsidRDefault="00291D5F">
      <w:pPr>
        <w:pStyle w:val="CRMExample"/>
        <w:numPr>
          <w:ilvl w:val="0"/>
          <w:numId w:val="18"/>
        </w:numPr>
      </w:pPr>
      <w:r>
        <w:t>“13.45.1976”</w:t>
      </w:r>
    </w:p>
    <w:p w14:paraId="3FB28F28" w14:textId="77777777" w:rsidR="00D04EF2" w:rsidRDefault="00291D5F">
      <w:pPr>
        <w:pStyle w:val="CRMExample"/>
        <w:numPr>
          <w:ilvl w:val="0"/>
          <w:numId w:val="18"/>
        </w:numPr>
      </w:pPr>
      <w:r>
        <w:t>“OXCMS: 1997.4.1” (fictitious)</w:t>
      </w:r>
    </w:p>
    <w:p w14:paraId="402AC022" w14:textId="77777777" w:rsidR="00D04EF2" w:rsidRDefault="00291D5F">
      <w:pPr>
        <w:pStyle w:val="CRMExample"/>
        <w:numPr>
          <w:ilvl w:val="0"/>
          <w:numId w:val="18"/>
        </w:numPr>
      </w:pPr>
      <w:r>
        <w:t>“ISSN 0041-5278” [Identifier for “The UNESCO Courier (Print)”]</w:t>
      </w:r>
    </w:p>
    <w:p w14:paraId="4319A095" w14:textId="77777777" w:rsidR="00D04EF2" w:rsidRDefault="00291D5F">
      <w:pPr>
        <w:pStyle w:val="CRMExample"/>
        <w:numPr>
          <w:ilvl w:val="0"/>
          <w:numId w:val="18"/>
        </w:numPr>
      </w:pPr>
      <w:r>
        <w:t>“ISRC FIFIN8900186” [Identifier for : Kraft (29 min 14 s) / Magnus Lindberg, comp. ; Toimii Ensemble ; Swedish Radio symphony orchestra ; Esa-Pekka Salonen, dir.]</w:t>
      </w:r>
    </w:p>
    <w:p w14:paraId="493251DD" w14:textId="77777777" w:rsidR="00D04EF2" w:rsidRDefault="00291D5F">
      <w:pPr>
        <w:pStyle w:val="CRMExample"/>
        <w:numPr>
          <w:ilvl w:val="0"/>
          <w:numId w:val="18"/>
        </w:numPr>
      </w:pPr>
      <w:r>
        <w:t xml:space="preserve">Shelf mark “Res 8 P 10” </w:t>
      </w:r>
    </w:p>
    <w:p w14:paraId="2A7B6E0B" w14:textId="77777777" w:rsidR="00D04EF2" w:rsidRDefault="00291D5F">
      <w:pPr>
        <w:pStyle w:val="CRMExample"/>
        <w:numPr>
          <w:ilvl w:val="0"/>
          <w:numId w:val="18"/>
        </w:numPr>
      </w:pPr>
      <w:r>
        <w:t>“Guillaume de Machaut (1300?-1377)” [a controlled personal name heading that follows the French rules] (Reaney, 1974)</w:t>
      </w:r>
    </w:p>
    <w:p w14:paraId="5C395EE8" w14:textId="77777777" w:rsidR="00D04EF2" w:rsidRDefault="00291D5F">
      <w:pPr>
        <w:pStyle w:val="CRMExample"/>
        <w:numPr>
          <w:ilvl w:val="0"/>
          <w:numId w:val="18"/>
        </w:numPr>
      </w:pPr>
      <w:r>
        <w:t>“+41 22 418 5571”</w:t>
      </w:r>
    </w:p>
    <w:p w14:paraId="1FFACBFD" w14:textId="77777777" w:rsidR="00D04EF2" w:rsidRDefault="0045475F">
      <w:pPr>
        <w:pStyle w:val="CRMExample"/>
        <w:numPr>
          <w:ilvl w:val="0"/>
          <w:numId w:val="18"/>
        </w:numPr>
      </w:pPr>
      <w:hyperlink r:id="rId24">
        <w:r w:rsidR="00291D5F">
          <w:t>weasel@paveprime.com</w:t>
        </w:r>
      </w:hyperlink>
    </w:p>
    <w:p w14:paraId="73707D5A" w14:textId="77777777" w:rsidR="00D04EF2" w:rsidRDefault="00291D5F">
      <w:pPr>
        <w:pStyle w:val="CRMExample"/>
        <w:numPr>
          <w:ilvl w:val="0"/>
          <w:numId w:val="18"/>
        </w:numPr>
        <w:rPr>
          <w:lang w:val="fr-FR"/>
        </w:rPr>
      </w:pPr>
      <w:r>
        <w:rPr>
          <w:lang w:val="fr-FR"/>
        </w:rPr>
        <w:t>“Rue David Dufour 5, CH-1211, Genève”</w:t>
      </w:r>
    </w:p>
    <w:p w14:paraId="3D85DABC" w14:textId="77777777" w:rsidR="00D04EF2" w:rsidRDefault="00291D5F">
      <w:pPr>
        <w:pStyle w:val="CRMExample"/>
        <w:numPr>
          <w:ilvl w:val="0"/>
          <w:numId w:val="18"/>
        </w:numPr>
        <w:rPr>
          <w:lang w:val="nn-NO"/>
        </w:rPr>
      </w:pPr>
      <w:r>
        <w:rPr>
          <w:lang w:val="nn-NO"/>
        </w:rPr>
        <w:t>“1-29-3 Otsuka, Bunkyo-ku, Tokyo, 121, Japan”</w:t>
      </w:r>
    </w:p>
    <w:p w14:paraId="53252DA5" w14:textId="77777777" w:rsidR="00D04EF2" w:rsidRDefault="00291D5F">
      <w:pPr>
        <w:pStyle w:val="CRMDescriptionLabel"/>
      </w:pPr>
      <w:del w:id="3964" w:author="Tsoulouha Eleni" w:date="2022-10-19T13:08:00Z">
        <w:r>
          <w:delText>In First Order Logic</w:delText>
        </w:r>
      </w:del>
      <w:ins w:id="3965" w:author="Tsoulouha Eleni" w:date="2022-10-19T13:08:00Z">
        <w:r>
          <w:t>In first-order logic</w:t>
        </w:r>
      </w:ins>
      <w:r>
        <w:t>:</w:t>
      </w:r>
    </w:p>
    <w:p w14:paraId="5454FA7E" w14:textId="77777777" w:rsidR="00D04EF2" w:rsidRDefault="00291D5F">
      <w:pPr>
        <w:pStyle w:val="CRMFirstOrderLogic"/>
      </w:pPr>
      <w:r>
        <w:t xml:space="preserve">E42(x) </w:t>
      </w:r>
      <w:r>
        <w:rPr>
          <w:rFonts w:ascii="Cambria Math" w:eastAsia="Cambria Math" w:hAnsi="Cambria Math" w:cs="Cambria Math"/>
        </w:rPr>
        <w:t>⇒</w:t>
      </w:r>
      <w:r>
        <w:t xml:space="preserve"> E41(x)</w:t>
      </w:r>
    </w:p>
    <w:p w14:paraId="5B1A8EA9" w14:textId="77777777" w:rsidR="00D04EF2" w:rsidRDefault="00291D5F">
      <w:pPr>
        <w:pStyle w:val="CRMClassLabel"/>
      </w:pPr>
      <w:bookmarkStart w:id="3966" w:name="_toc8122"/>
      <w:bookmarkStart w:id="3967" w:name="_toc8080"/>
      <w:bookmarkStart w:id="3968" w:name="_heading=h.3mzq4wv"/>
      <w:bookmarkStart w:id="3969" w:name="_toc8096"/>
      <w:bookmarkStart w:id="3970" w:name="_Toc63009496"/>
      <w:bookmarkStart w:id="3971" w:name="_Toc71114728"/>
      <w:bookmarkStart w:id="3972" w:name="_Toc70522520"/>
      <w:bookmarkStart w:id="3973" w:name="_Toc71548572"/>
      <w:bookmarkStart w:id="3974" w:name="_Toc69734487"/>
      <w:bookmarkStart w:id="3975" w:name="_Toc142314384"/>
      <w:bookmarkEnd w:id="3966"/>
      <w:bookmarkEnd w:id="3967"/>
      <w:bookmarkEnd w:id="3968"/>
      <w:bookmarkEnd w:id="3969"/>
      <w:r>
        <w:lastRenderedPageBreak/>
        <w:t>E52 Time-Span</w:t>
      </w:r>
      <w:bookmarkEnd w:id="3970"/>
      <w:bookmarkEnd w:id="3971"/>
      <w:bookmarkEnd w:id="3972"/>
      <w:bookmarkEnd w:id="3973"/>
      <w:bookmarkEnd w:id="3974"/>
      <w:bookmarkEnd w:id="3975"/>
    </w:p>
    <w:p w14:paraId="24DFCFE6" w14:textId="77777777" w:rsidR="00D04EF2" w:rsidRDefault="00291D5F">
      <w:pPr>
        <w:pStyle w:val="CRMDescriptionLabel"/>
      </w:pPr>
      <w:r>
        <w:t>Subclass of:</w:t>
      </w:r>
    </w:p>
    <w:p w14:paraId="3937709D" w14:textId="77777777" w:rsidR="00D04EF2" w:rsidRDefault="0045475F">
      <w:pPr>
        <w:pStyle w:val="CRMSuperSubClass"/>
      </w:pPr>
      <w:hyperlink w:anchor="_toc7281">
        <w:r w:rsidR="00291D5F">
          <w:rPr>
            <w:rStyle w:val="Hyperlink1"/>
          </w:rPr>
          <w:t>E1</w:t>
        </w:r>
      </w:hyperlink>
      <w:r w:rsidR="00291D5F">
        <w:t xml:space="preserve"> CRM Entity</w:t>
      </w:r>
    </w:p>
    <w:p w14:paraId="1EE80A82" w14:textId="77777777" w:rsidR="00D04EF2" w:rsidRDefault="00291D5F">
      <w:pPr>
        <w:pStyle w:val="CRMDescriptionLabel"/>
      </w:pPr>
      <w:r>
        <w:t>Scope note:</w:t>
      </w:r>
    </w:p>
    <w:p w14:paraId="46E7DE0A" w14:textId="77777777" w:rsidR="00D04EF2" w:rsidRDefault="00291D5F">
      <w:pPr>
        <w:pStyle w:val="CRMScopeNoteText"/>
      </w:pPr>
      <w:r>
        <w:t xml:space="preserve">This class comprises abstract temporal extents, in the sense of Galilean physics, having a beginning, an end and a duration. </w:t>
      </w:r>
    </w:p>
    <w:p w14:paraId="483E040B" w14:textId="77777777" w:rsidR="00D04EF2" w:rsidRDefault="00291D5F">
      <w:pPr>
        <w:pStyle w:val="CRMScopeNoteText"/>
      </w:pPr>
      <w:r>
        <w:t xml:space="preserve">Instances of E52 Time-Span have no semantic connotations about phenomena happening within the temporal extent they represent. They do not convey any meaning other than a positioning on the “time-line” of chronology. </w:t>
      </w:r>
      <w:del w:id="3976" w:author="Erin Canning" w:date="2022-10-11T11:11:00Z">
        <w:r>
          <w:delText xml:space="preserve"> </w:delText>
        </w:r>
      </w:del>
      <w:r>
        <w:t xml:space="preserve">The actual extent of an instance of E52 Time-Span can be approximated by properties of E52 Time-Span giving inner and outer bounds in the form of dates (instances of E61 Time Primitive). </w:t>
      </w:r>
      <w:del w:id="3977" w:author="Erin Canning" w:date="2022-10-11T11:11:00Z">
        <w:r>
          <w:delText xml:space="preserve"> </w:delText>
        </w:r>
      </w:del>
      <w:r>
        <w:t>Comparing knowledge about time-spans is fundamental for chronological reasoning.</w:t>
      </w:r>
    </w:p>
    <w:p w14:paraId="0E2DEEBE" w14:textId="77777777" w:rsidR="00D04EF2" w:rsidRDefault="00291D5F">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132CB336" w14:textId="77777777" w:rsidR="00D04EF2" w:rsidRDefault="00291D5F">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34E3DD55" w14:textId="77777777" w:rsidR="00D04EF2" w:rsidRDefault="00291D5F">
      <w:pPr>
        <w:pStyle w:val="CRMScopeNoteText"/>
      </w:pPr>
      <w:r>
        <w:t>When used as a common E52 Time-Span for two events, it will nevertheless describe them as being simultaneous, even if nothing else is known.</w:t>
      </w:r>
    </w:p>
    <w:p w14:paraId="24AEE0FE" w14:textId="77777777" w:rsidR="00D04EF2" w:rsidRDefault="00291D5F">
      <w:pPr>
        <w:pStyle w:val="CRMDescriptionLabel"/>
      </w:pPr>
      <w:r>
        <w:t xml:space="preserve">Examples: </w:t>
      </w:r>
    </w:p>
    <w:p w14:paraId="63FA4551" w14:textId="77777777" w:rsidR="00D04EF2" w:rsidRDefault="00291D5F">
      <w:pPr>
        <w:pStyle w:val="CRMExample"/>
        <w:numPr>
          <w:ilvl w:val="0"/>
          <w:numId w:val="18"/>
        </w:numPr>
      </w:pPr>
      <w:r>
        <w:t>1961</w:t>
      </w:r>
    </w:p>
    <w:p w14:paraId="1342147D" w14:textId="77777777" w:rsidR="00D04EF2" w:rsidRDefault="00291D5F">
      <w:pPr>
        <w:pStyle w:val="CRMExample"/>
        <w:numPr>
          <w:ilvl w:val="0"/>
          <w:numId w:val="18"/>
        </w:numPr>
      </w:pPr>
      <w:r>
        <w:t>From 12-17-1993 to 12-8-1996</w:t>
      </w:r>
    </w:p>
    <w:p w14:paraId="6918ADA4" w14:textId="77777777" w:rsidR="00D04EF2" w:rsidRDefault="00291D5F">
      <w:pPr>
        <w:pStyle w:val="CRMExample"/>
        <w:numPr>
          <w:ilvl w:val="0"/>
          <w:numId w:val="18"/>
        </w:numPr>
      </w:pPr>
      <w:r>
        <w:t>14h30 – 16h22 4</w:t>
      </w:r>
      <w:r>
        <w:rPr>
          <w:vertAlign w:val="superscript"/>
        </w:rPr>
        <w:t>th</w:t>
      </w:r>
      <w:r>
        <w:t xml:space="preserve"> July 1945</w:t>
      </w:r>
    </w:p>
    <w:p w14:paraId="72CA4930" w14:textId="77777777" w:rsidR="00D04EF2" w:rsidRDefault="00291D5F">
      <w:pPr>
        <w:pStyle w:val="CRMExample"/>
        <w:numPr>
          <w:ilvl w:val="0"/>
          <w:numId w:val="18"/>
        </w:numPr>
      </w:pPr>
      <w:r>
        <w:t>9.30 am 1.1.1999 to 2.00 pm 1.1.1999</w:t>
      </w:r>
    </w:p>
    <w:p w14:paraId="5566A3C2" w14:textId="77777777" w:rsidR="00D04EF2" w:rsidRDefault="00291D5F">
      <w:pPr>
        <w:pStyle w:val="CRMExample"/>
        <w:numPr>
          <w:ilvl w:val="0"/>
          <w:numId w:val="18"/>
        </w:numPr>
      </w:pPr>
      <w:r>
        <w:t>the time-span of the Ming Dynasty (Chan, 2011)</w:t>
      </w:r>
    </w:p>
    <w:p w14:paraId="5DA523EA" w14:textId="77777777" w:rsidR="00D04EF2" w:rsidRDefault="00291D5F">
      <w:pPr>
        <w:pStyle w:val="CRMDescriptionLabel"/>
      </w:pPr>
      <w:bookmarkStart w:id="3978" w:name="_heading=h.haapch"/>
      <w:bookmarkEnd w:id="3978"/>
      <w:del w:id="3979" w:author="Tsoulouha Eleni" w:date="2022-10-19T13:08:00Z">
        <w:r>
          <w:delText>In First Order Logic</w:delText>
        </w:r>
      </w:del>
      <w:ins w:id="3980" w:author="Tsoulouha Eleni" w:date="2022-10-19T13:08:00Z">
        <w:r>
          <w:t>In first-order logic</w:t>
        </w:r>
      </w:ins>
      <w:r>
        <w:t>:</w:t>
      </w:r>
    </w:p>
    <w:p w14:paraId="235FAB11" w14:textId="77777777" w:rsidR="00D04EF2" w:rsidRDefault="00291D5F">
      <w:pPr>
        <w:pStyle w:val="CRMFirstOrderLogic"/>
      </w:pPr>
      <w:r>
        <w:t xml:space="preserve">E52(x) </w:t>
      </w:r>
      <w:r>
        <w:rPr>
          <w:rFonts w:ascii="Cambria Math" w:eastAsia="Cambria Math" w:hAnsi="Cambria Math" w:cs="Cambria Math"/>
        </w:rPr>
        <w:t>⇒</w:t>
      </w:r>
      <w:r>
        <w:t xml:space="preserve"> E1(x)</w:t>
      </w:r>
    </w:p>
    <w:p w14:paraId="28326399" w14:textId="77777777" w:rsidR="00D04EF2" w:rsidRDefault="00291D5F">
      <w:pPr>
        <w:pStyle w:val="CRMDescriptionLabel"/>
      </w:pPr>
      <w:r>
        <w:t>Properties:</w:t>
      </w:r>
    </w:p>
    <w:p w14:paraId="3023B5CE" w14:textId="77777777" w:rsidR="00D04EF2" w:rsidRDefault="0045475F">
      <w:pPr>
        <w:pStyle w:val="CRMPropertyofEntity"/>
      </w:pPr>
      <w:hyperlink w:anchor="_toc10152">
        <w:r w:rsidR="00291D5F">
          <w:rPr>
            <w:rStyle w:val="Hyperlink1"/>
          </w:rPr>
          <w:t>P79</w:t>
        </w:r>
      </w:hyperlink>
      <w:r w:rsidR="00291D5F">
        <w:t xml:space="preserve"> beginning is qualified by: </w:t>
      </w:r>
      <w:hyperlink w:anchor="_toc8298">
        <w:r w:rsidR="00291D5F">
          <w:rPr>
            <w:rStyle w:val="Hyperlink1"/>
          </w:rPr>
          <w:t>E62</w:t>
        </w:r>
      </w:hyperlink>
      <w:r w:rsidR="00291D5F">
        <w:t xml:space="preserve"> String</w:t>
      </w:r>
    </w:p>
    <w:p w14:paraId="650275C7" w14:textId="77777777" w:rsidR="00D04EF2" w:rsidRDefault="0045475F">
      <w:pPr>
        <w:pStyle w:val="CRMPropertyofEntity"/>
      </w:pPr>
      <w:hyperlink w:anchor="_toc10169">
        <w:r w:rsidR="00291D5F">
          <w:rPr>
            <w:rStyle w:val="Hyperlink1"/>
          </w:rPr>
          <w:t>P80</w:t>
        </w:r>
      </w:hyperlink>
      <w:r w:rsidR="00291D5F">
        <w:t xml:space="preserve"> end is qualified by: </w:t>
      </w:r>
      <w:hyperlink w:anchor="_toc8298">
        <w:r w:rsidR="00291D5F">
          <w:rPr>
            <w:rStyle w:val="Hyperlink1"/>
          </w:rPr>
          <w:t>E62</w:t>
        </w:r>
      </w:hyperlink>
      <w:r w:rsidR="00291D5F">
        <w:t xml:space="preserve"> String</w:t>
      </w:r>
    </w:p>
    <w:p w14:paraId="2A6D3A3F" w14:textId="77777777" w:rsidR="00D04EF2" w:rsidRDefault="0045475F">
      <w:pPr>
        <w:pStyle w:val="CRMPropertyofEntity"/>
      </w:pPr>
      <w:hyperlink w:anchor="_toc10186">
        <w:r w:rsidR="00291D5F">
          <w:rPr>
            <w:rStyle w:val="Hyperlink1"/>
          </w:rPr>
          <w:t>P81</w:t>
        </w:r>
      </w:hyperlink>
      <w:r w:rsidR="00291D5F">
        <w:t xml:space="preserve"> ongoing throughout: </w:t>
      </w:r>
      <w:hyperlink w:anchor="_toc8279">
        <w:r w:rsidR="00291D5F">
          <w:rPr>
            <w:rStyle w:val="Hyperlink1"/>
          </w:rPr>
          <w:t>E61</w:t>
        </w:r>
      </w:hyperlink>
      <w:r w:rsidR="00291D5F">
        <w:t xml:space="preserve"> Time Primitive</w:t>
      </w:r>
    </w:p>
    <w:p w14:paraId="3B604C64" w14:textId="77777777" w:rsidR="00D04EF2" w:rsidRDefault="0045475F">
      <w:pPr>
        <w:pStyle w:val="CRMPropertyofEntity"/>
      </w:pPr>
      <w:hyperlink w:anchor="_toc10202">
        <w:r w:rsidR="00291D5F">
          <w:rPr>
            <w:rStyle w:val="Hyperlink1"/>
          </w:rPr>
          <w:t>P82</w:t>
        </w:r>
      </w:hyperlink>
      <w:r w:rsidR="00291D5F">
        <w:t xml:space="preserve"> at some time within: </w:t>
      </w:r>
      <w:hyperlink w:anchor="_toc8279">
        <w:r w:rsidR="00291D5F">
          <w:rPr>
            <w:rStyle w:val="Hyperlink1"/>
          </w:rPr>
          <w:t>E61</w:t>
        </w:r>
      </w:hyperlink>
      <w:r w:rsidR="00291D5F">
        <w:t xml:space="preserve"> Time Primitive</w:t>
      </w:r>
    </w:p>
    <w:p w14:paraId="785F796F" w14:textId="77777777" w:rsidR="00D04EF2" w:rsidRDefault="0045475F">
      <w:pPr>
        <w:pStyle w:val="CRMPropertyofEntity"/>
      </w:pPr>
      <w:hyperlink w:anchor="_toc10219">
        <w:r w:rsidR="00291D5F">
          <w:rPr>
            <w:rStyle w:val="Hyperlink1"/>
          </w:rPr>
          <w:t>P86</w:t>
        </w:r>
      </w:hyperlink>
      <w:r w:rsidR="00291D5F">
        <w:t xml:space="preserve"> falls within (contains): </w:t>
      </w:r>
      <w:hyperlink w:anchor="_toc8096">
        <w:r w:rsidR="00291D5F">
          <w:rPr>
            <w:rStyle w:val="Hyperlink1"/>
          </w:rPr>
          <w:t>E52</w:t>
        </w:r>
      </w:hyperlink>
      <w:r w:rsidR="00291D5F">
        <w:t xml:space="preserve"> Time-Span</w:t>
      </w:r>
    </w:p>
    <w:p w14:paraId="01C280C1" w14:textId="77777777" w:rsidR="00D04EF2" w:rsidRDefault="0045475F">
      <w:pPr>
        <w:pStyle w:val="CRMPropertyofEntity"/>
      </w:pPr>
      <w:hyperlink w:anchor="_toc11896">
        <w:r w:rsidR="00291D5F">
          <w:rPr>
            <w:rStyle w:val="Hyperlink1"/>
          </w:rPr>
          <w:t>P191</w:t>
        </w:r>
      </w:hyperlink>
      <w:r w:rsidR="00291D5F">
        <w:t xml:space="preserve"> had duration (was duration of): </w:t>
      </w:r>
      <w:hyperlink w:anchor="_toc8144">
        <w:r w:rsidR="00291D5F">
          <w:rPr>
            <w:rStyle w:val="Hyperlink1"/>
          </w:rPr>
          <w:t>E54</w:t>
        </w:r>
      </w:hyperlink>
      <w:r w:rsidR="00291D5F">
        <w:t xml:space="preserve"> Dimension</w:t>
      </w:r>
    </w:p>
    <w:p w14:paraId="1DD20F1B" w14:textId="77777777" w:rsidR="00D04EF2" w:rsidRDefault="00291D5F">
      <w:r>
        <w:br w:type="page"/>
      </w:r>
    </w:p>
    <w:p w14:paraId="1E9A51FC" w14:textId="77777777" w:rsidR="00D04EF2" w:rsidRDefault="00291D5F">
      <w:pPr>
        <w:pStyle w:val="CRMClassLabel"/>
      </w:pPr>
      <w:bookmarkStart w:id="3981" w:name="_toc8104"/>
      <w:bookmarkStart w:id="3982" w:name="_toc8120"/>
      <w:bookmarkStart w:id="3983" w:name="_toc8145"/>
      <w:bookmarkStart w:id="3984" w:name="_Toc63009497"/>
      <w:bookmarkStart w:id="3985" w:name="_Toc70522521"/>
      <w:bookmarkStart w:id="3986" w:name="_Toc69734488"/>
      <w:bookmarkStart w:id="3987" w:name="_Toc71114729"/>
      <w:bookmarkStart w:id="3988" w:name="_Toc71548573"/>
      <w:bookmarkStart w:id="3989" w:name="_Toc142314385"/>
      <w:bookmarkEnd w:id="3981"/>
      <w:bookmarkEnd w:id="3982"/>
      <w:bookmarkEnd w:id="3983"/>
      <w:r>
        <w:lastRenderedPageBreak/>
        <w:t>E53 Place</w:t>
      </w:r>
      <w:bookmarkEnd w:id="3984"/>
      <w:bookmarkEnd w:id="3985"/>
      <w:bookmarkEnd w:id="3986"/>
      <w:bookmarkEnd w:id="3987"/>
      <w:bookmarkEnd w:id="3988"/>
      <w:bookmarkEnd w:id="3989"/>
    </w:p>
    <w:p w14:paraId="2147EC7E" w14:textId="77777777" w:rsidR="00D04EF2" w:rsidRDefault="00291D5F">
      <w:pPr>
        <w:pStyle w:val="CRMDescriptionLabel"/>
      </w:pPr>
      <w:r>
        <w:t>Subclass of:</w:t>
      </w:r>
    </w:p>
    <w:p w14:paraId="5F485D3C" w14:textId="77777777" w:rsidR="00D04EF2" w:rsidRDefault="0045475F">
      <w:pPr>
        <w:pStyle w:val="CRMSuperSubClass"/>
      </w:pPr>
      <w:hyperlink w:anchor="_toc7281">
        <w:r w:rsidR="00291D5F">
          <w:rPr>
            <w:rStyle w:val="Hyperlink1"/>
          </w:rPr>
          <w:t>E1</w:t>
        </w:r>
      </w:hyperlink>
      <w:r w:rsidR="00291D5F">
        <w:t xml:space="preserve"> CRM Entity</w:t>
      </w:r>
    </w:p>
    <w:p w14:paraId="762DC13A" w14:textId="77777777" w:rsidR="00D04EF2" w:rsidRDefault="00291D5F">
      <w:pPr>
        <w:pStyle w:val="CRMDescriptionLabel"/>
      </w:pPr>
      <w:r>
        <w:t>Scope note:</w:t>
      </w:r>
    </w:p>
    <w:p w14:paraId="545AC6A1" w14:textId="77777777" w:rsidR="00D04EF2" w:rsidRDefault="00291D5F">
      <w:pPr>
        <w:pStyle w:val="CRMScopeNoteText"/>
      </w:pPr>
      <w:r>
        <w:rPr>
          <w:lang w:val="en-US"/>
        </w:rPr>
        <w:t>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3982F25E" w14:textId="77777777" w:rsidR="00D04EF2" w:rsidRDefault="00291D5F">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F98DEDB" w14:textId="77777777" w:rsidR="00D04EF2" w:rsidRDefault="00291D5F">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56AA682D" w14:textId="77777777" w:rsidR="00D04EF2" w:rsidRDefault="00291D5F">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626B607C" w14:textId="77777777" w:rsidR="00D04EF2" w:rsidRDefault="00291D5F">
      <w:pPr>
        <w:pStyle w:val="CRMDescriptionLabel"/>
      </w:pPr>
      <w:r>
        <w:t xml:space="preserve">Examples: </w:t>
      </w:r>
    </w:p>
    <w:p w14:paraId="4C616297" w14:textId="77777777" w:rsidR="00D04EF2" w:rsidRDefault="00291D5F">
      <w:pPr>
        <w:pStyle w:val="CRMExample"/>
        <w:numPr>
          <w:ilvl w:val="0"/>
          <w:numId w:val="18"/>
        </w:numPr>
      </w:pPr>
      <w:r>
        <w:t>the extent of the UK in the year 2003</w:t>
      </w:r>
    </w:p>
    <w:p w14:paraId="4F102A20" w14:textId="77777777" w:rsidR="00D04EF2" w:rsidRDefault="00291D5F">
      <w:pPr>
        <w:pStyle w:val="CRMExample"/>
        <w:numPr>
          <w:ilvl w:val="0"/>
          <w:numId w:val="18"/>
        </w:numPr>
      </w:pPr>
      <w:r>
        <w:t>the position of the hallmark on the inside of my wedding ring (fictitious)</w:t>
      </w:r>
    </w:p>
    <w:p w14:paraId="3A2CDD59" w14:textId="77777777" w:rsidR="00D04EF2" w:rsidRDefault="00291D5F">
      <w:pPr>
        <w:pStyle w:val="CRMExample"/>
        <w:numPr>
          <w:ilvl w:val="0"/>
          <w:numId w:val="18"/>
        </w:numPr>
      </w:pPr>
      <w:r>
        <w:t>the place referred to in the phrase: “Fish collected at three miles north of the confluence of the Arve and the Rhone”</w:t>
      </w:r>
    </w:p>
    <w:p w14:paraId="6634835C" w14:textId="598DF782" w:rsidR="00D04EF2" w:rsidRDefault="00291D5F">
      <w:pPr>
        <w:pStyle w:val="CRMExample"/>
        <w:numPr>
          <w:ilvl w:val="0"/>
          <w:numId w:val="18"/>
        </w:numPr>
        <w:rPr>
          <w:ins w:id="3990" w:author="Tsoulouha Eleni" w:date="2023-02-09T16:30:00Z"/>
        </w:rPr>
      </w:pPr>
      <w:r>
        <w:t>here -&gt; &lt;- [the place between these two arrows in one of the reader's paper copy of this document. Each copy constitutes a different place of this spot.]</w:t>
      </w:r>
    </w:p>
    <w:p w14:paraId="365D140A" w14:textId="334AF7E2" w:rsidR="00470D03" w:rsidRDefault="00470D03">
      <w:pPr>
        <w:pStyle w:val="CRMExample"/>
        <w:numPr>
          <w:ilvl w:val="0"/>
          <w:numId w:val="18"/>
        </w:numPr>
      </w:pPr>
      <w:ins w:id="3991" w:author="Tsoulouha Eleni" w:date="2023-02-09T16:30:00Z">
        <w:r w:rsidRPr="00470D03">
          <w:t>The land area belonging to country Japan (</w:t>
        </w:r>
        <w:r w:rsidRPr="00470D03">
          <w:rPr>
            <w:rFonts w:ascii="MS Mincho" w:eastAsia="MS Mincho" w:hAnsi="MS Mincho" w:cs="MS Mincho" w:hint="eastAsia"/>
          </w:rPr>
          <w:t>日本国</w:t>
        </w:r>
        <w:r w:rsidRPr="00470D03">
          <w:t>) in 2021 CE [In 2021, the Japanese nation comprise</w:t>
        </w:r>
      </w:ins>
      <w:ins w:id="3992" w:author="Tsoulouha Eleni" w:date="2023-07-12T15:13:00Z">
        <w:r w:rsidR="000D0264">
          <w:t>d</w:t>
        </w:r>
      </w:ins>
      <w:ins w:id="3993" w:author="Tsoulouha Eleni" w:date="2023-02-09T16:30:00Z">
        <w:r w:rsidRPr="00470D03">
          <w:t xml:space="preserve"> 6852 islands extending along the Pacific coast of Asia]</w:t>
        </w:r>
      </w:ins>
      <w:ins w:id="3994" w:author="Tsoulouha Eleni" w:date="2023-02-09T16:42:00Z">
        <w:r>
          <w:t xml:space="preserve"> (Wikipedia, 2023)</w:t>
        </w:r>
      </w:ins>
    </w:p>
    <w:p w14:paraId="07A04D12" w14:textId="77777777" w:rsidR="00D04EF2" w:rsidRDefault="00291D5F">
      <w:pPr>
        <w:pStyle w:val="CRMDescriptionLabel"/>
      </w:pPr>
      <w:del w:id="3995" w:author="Tsoulouha Eleni" w:date="2022-10-19T13:08:00Z">
        <w:r>
          <w:delText>In First Order Logic</w:delText>
        </w:r>
      </w:del>
      <w:ins w:id="3996" w:author="Tsoulouha Eleni" w:date="2022-10-19T13:08:00Z">
        <w:r>
          <w:t>In first-order logic</w:t>
        </w:r>
      </w:ins>
      <w:r>
        <w:t>:</w:t>
      </w:r>
    </w:p>
    <w:p w14:paraId="2BB96D8D" w14:textId="77777777" w:rsidR="00D04EF2" w:rsidRDefault="00291D5F">
      <w:pPr>
        <w:pStyle w:val="CRMFirstOrderLogic"/>
      </w:pPr>
      <w:r>
        <w:t xml:space="preserve">E53(x) </w:t>
      </w:r>
      <w:r>
        <w:rPr>
          <w:rFonts w:ascii="Cambria Math" w:eastAsia="Cambria Math" w:hAnsi="Cambria Math" w:cs="Cambria Math"/>
        </w:rPr>
        <w:t>⇒</w:t>
      </w:r>
      <w:r>
        <w:t xml:space="preserve"> E1(x)</w:t>
      </w:r>
    </w:p>
    <w:p w14:paraId="03AC950A" w14:textId="77777777" w:rsidR="00D04EF2" w:rsidRDefault="00291D5F">
      <w:pPr>
        <w:pStyle w:val="CRMDescriptionLabel"/>
      </w:pPr>
      <w:r>
        <w:t>Properties:</w:t>
      </w:r>
    </w:p>
    <w:p w14:paraId="0EDE59CE" w14:textId="77777777" w:rsidR="00D04EF2" w:rsidRDefault="0045475F">
      <w:pPr>
        <w:pStyle w:val="CRMPropertyofEntity"/>
      </w:pPr>
      <w:hyperlink w:anchor="_toc10237">
        <w:r w:rsidR="00291D5F">
          <w:rPr>
            <w:rStyle w:val="Hyperlink1"/>
          </w:rPr>
          <w:t>P89</w:t>
        </w:r>
      </w:hyperlink>
      <w:r w:rsidR="00291D5F">
        <w:t xml:space="preserve"> falls within (contains): </w:t>
      </w:r>
      <w:hyperlink w:anchor="_toc8120">
        <w:r w:rsidR="00291D5F">
          <w:rPr>
            <w:rStyle w:val="Hyperlink1"/>
          </w:rPr>
          <w:t>E53</w:t>
        </w:r>
      </w:hyperlink>
      <w:r w:rsidR="00291D5F">
        <w:t xml:space="preserve"> Place</w:t>
      </w:r>
    </w:p>
    <w:p w14:paraId="0327FE05" w14:textId="77777777" w:rsidR="00D04EF2" w:rsidRDefault="0045475F">
      <w:pPr>
        <w:pStyle w:val="CRMPropertyofEntity"/>
      </w:pPr>
      <w:hyperlink w:anchor="_toc10707">
        <w:r w:rsidR="00291D5F">
          <w:rPr>
            <w:rStyle w:val="Hyperlink1"/>
          </w:rPr>
          <w:t>P121</w:t>
        </w:r>
      </w:hyperlink>
      <w:r w:rsidR="00291D5F">
        <w:t xml:space="preserve"> overlaps with: </w:t>
      </w:r>
      <w:hyperlink w:anchor="_toc8120">
        <w:r w:rsidR="00291D5F">
          <w:rPr>
            <w:rStyle w:val="Hyperlink1"/>
          </w:rPr>
          <w:t>E53</w:t>
        </w:r>
      </w:hyperlink>
      <w:r w:rsidR="00291D5F">
        <w:t xml:space="preserve"> Place</w:t>
      </w:r>
    </w:p>
    <w:p w14:paraId="3048B28D" w14:textId="77777777" w:rsidR="00D04EF2" w:rsidRDefault="0045475F">
      <w:pPr>
        <w:pStyle w:val="CRMPropertyofEntity"/>
      </w:pPr>
      <w:hyperlink w:anchor="_toc10725">
        <w:r w:rsidR="00291D5F">
          <w:rPr>
            <w:rStyle w:val="Hyperlink1"/>
          </w:rPr>
          <w:t>P122</w:t>
        </w:r>
      </w:hyperlink>
      <w:r w:rsidR="00291D5F">
        <w:t xml:space="preserve"> borders with: </w:t>
      </w:r>
      <w:hyperlink w:anchor="_toc8120">
        <w:r w:rsidR="00291D5F">
          <w:rPr>
            <w:rStyle w:val="Hyperlink1"/>
          </w:rPr>
          <w:t>E53</w:t>
        </w:r>
      </w:hyperlink>
      <w:r w:rsidR="00291D5F">
        <w:t xml:space="preserve"> Place</w:t>
      </w:r>
    </w:p>
    <w:p w14:paraId="6FF68F8F" w14:textId="77777777" w:rsidR="00D04EF2" w:rsidRDefault="0045475F">
      <w:pPr>
        <w:pStyle w:val="CRMPropertyofEntity"/>
      </w:pPr>
      <w:hyperlink w:anchor="_toc11327">
        <w:r w:rsidR="00291D5F">
          <w:rPr>
            <w:rStyle w:val="Hyperlink1"/>
          </w:rPr>
          <w:t>P157</w:t>
        </w:r>
      </w:hyperlink>
      <w:r w:rsidR="00291D5F">
        <w:t xml:space="preserve"> is at rest relative to (provides reference space for): </w:t>
      </w:r>
      <w:hyperlink w:anchor="_toc7666">
        <w:r w:rsidR="00291D5F">
          <w:rPr>
            <w:rStyle w:val="Hyperlink1"/>
          </w:rPr>
          <w:t>E18</w:t>
        </w:r>
      </w:hyperlink>
      <w:r w:rsidR="00291D5F">
        <w:t xml:space="preserve"> Physical Thing</w:t>
      </w:r>
    </w:p>
    <w:p w14:paraId="60EE449A" w14:textId="77777777" w:rsidR="00D04EF2" w:rsidRDefault="0045475F">
      <w:pPr>
        <w:pStyle w:val="CRMPropertyofEntity"/>
      </w:pPr>
      <w:hyperlink w:anchor="_toc11459">
        <w:r w:rsidR="00291D5F">
          <w:rPr>
            <w:rStyle w:val="Hyperlink1"/>
          </w:rPr>
          <w:t>P168</w:t>
        </w:r>
      </w:hyperlink>
      <w:r w:rsidR="00291D5F">
        <w:t xml:space="preserve"> place is defined by (defines place): </w:t>
      </w:r>
      <w:hyperlink w:anchor="_toc8762">
        <w:r w:rsidR="00291D5F">
          <w:rPr>
            <w:rStyle w:val="Hyperlink1"/>
          </w:rPr>
          <w:t>E94</w:t>
        </w:r>
      </w:hyperlink>
      <w:r w:rsidR="00291D5F">
        <w:t xml:space="preserve"> Space Primitive</w:t>
      </w:r>
    </w:p>
    <w:p w14:paraId="2FCAB844" w14:textId="77777777" w:rsidR="00D04EF2" w:rsidRDefault="0045475F">
      <w:pPr>
        <w:pStyle w:val="CRMPropertyofEntity"/>
      </w:pPr>
      <w:hyperlink w:anchor="_toc11514">
        <w:r w:rsidR="00291D5F">
          <w:rPr>
            <w:rStyle w:val="Hyperlink1"/>
          </w:rPr>
          <w:t>P171</w:t>
        </w:r>
      </w:hyperlink>
      <w:r w:rsidR="00291D5F">
        <w:t xml:space="preserve"> at some place within: </w:t>
      </w:r>
      <w:hyperlink w:anchor="_toc8762">
        <w:r w:rsidR="00291D5F">
          <w:rPr>
            <w:rStyle w:val="Hyperlink1"/>
          </w:rPr>
          <w:t>E94</w:t>
        </w:r>
      </w:hyperlink>
      <w:r w:rsidR="00291D5F">
        <w:t xml:space="preserve"> Space Primitive</w:t>
      </w:r>
    </w:p>
    <w:p w14:paraId="0F0BC6E6" w14:textId="77777777" w:rsidR="00D04EF2" w:rsidRDefault="0045475F">
      <w:pPr>
        <w:pStyle w:val="CRMPropertyofEntity"/>
      </w:pPr>
      <w:hyperlink w:anchor="_toc11530">
        <w:r w:rsidR="00291D5F">
          <w:rPr>
            <w:rStyle w:val="Hyperlink1"/>
          </w:rPr>
          <w:t>P172</w:t>
        </w:r>
      </w:hyperlink>
      <w:r w:rsidR="00291D5F">
        <w:t xml:space="preserve"> contains: </w:t>
      </w:r>
      <w:hyperlink w:anchor="_toc8762">
        <w:r w:rsidR="00291D5F">
          <w:rPr>
            <w:rStyle w:val="Hyperlink1"/>
          </w:rPr>
          <w:t>E94</w:t>
        </w:r>
      </w:hyperlink>
      <w:r w:rsidR="00291D5F">
        <w:t xml:space="preserve"> Space Primitive</w:t>
      </w:r>
    </w:p>
    <w:p w14:paraId="51DA0FE3" w14:textId="77777777" w:rsidR="00D04EF2" w:rsidRDefault="0045475F">
      <w:pPr>
        <w:pStyle w:val="CRMPropertyofEntity"/>
      </w:pPr>
      <w:hyperlink w:anchor="_toc11853">
        <w:r w:rsidR="00291D5F">
          <w:rPr>
            <w:rStyle w:val="Hyperlink1"/>
          </w:rPr>
          <w:t>P189</w:t>
        </w:r>
      </w:hyperlink>
      <w:r w:rsidR="00291D5F">
        <w:t xml:space="preserve"> approximates (is approximated by): </w:t>
      </w:r>
      <w:hyperlink w:anchor="_toc8120">
        <w:r w:rsidR="00291D5F">
          <w:rPr>
            <w:rStyle w:val="Hyperlink1"/>
          </w:rPr>
          <w:t>E53</w:t>
        </w:r>
      </w:hyperlink>
      <w:r w:rsidR="00291D5F">
        <w:t xml:space="preserve"> Place</w:t>
      </w:r>
    </w:p>
    <w:p w14:paraId="35A0695B" w14:textId="77777777" w:rsidR="00D04EF2" w:rsidRDefault="00291D5F">
      <w:pPr>
        <w:rPr>
          <w:del w:id="3997" w:author="Erin Canning" w:date="2022-10-11T12:47:00Z"/>
        </w:rPr>
      </w:pPr>
      <w:del w:id="3998" w:author="Eleni Tsouloucha" w:date="2023-08-07T15:09:00Z">
        <w:r w:rsidDel="008105BC">
          <w:br w:type="page"/>
        </w:r>
      </w:del>
    </w:p>
    <w:p w14:paraId="65F6A57E" w14:textId="77777777" w:rsidR="00D04EF2" w:rsidRDefault="00D04EF2">
      <w:pPr>
        <w:pPrChange w:id="3999" w:author="Erin Canning" w:date="2022-10-11T12:47:00Z">
          <w:pPr>
            <w:pStyle w:val="CRMPropertyofEntity"/>
          </w:pPr>
        </w:pPrChange>
      </w:pPr>
    </w:p>
    <w:p w14:paraId="4237C005" w14:textId="77777777" w:rsidR="00D04EF2" w:rsidRDefault="00291D5F">
      <w:pPr>
        <w:pStyle w:val="CRMClassLabel"/>
      </w:pPr>
      <w:bookmarkStart w:id="4000" w:name="_toc8088"/>
      <w:bookmarkStart w:id="4001" w:name="_toc8168"/>
      <w:bookmarkStart w:id="4002" w:name="_toc8128"/>
      <w:bookmarkStart w:id="4003" w:name="_toc8144"/>
      <w:bookmarkStart w:id="4004" w:name="_Toc70522522"/>
      <w:bookmarkStart w:id="4005" w:name="_Toc71548574"/>
      <w:bookmarkStart w:id="4006" w:name="_Toc63009498"/>
      <w:bookmarkStart w:id="4007" w:name="_Toc69734489"/>
      <w:bookmarkStart w:id="4008" w:name="_Toc71114730"/>
      <w:bookmarkStart w:id="4009" w:name="_Toc142314386"/>
      <w:bookmarkEnd w:id="4000"/>
      <w:bookmarkEnd w:id="4001"/>
      <w:bookmarkEnd w:id="4002"/>
      <w:bookmarkEnd w:id="4003"/>
      <w:r>
        <w:lastRenderedPageBreak/>
        <w:t>E54 Dimension</w:t>
      </w:r>
      <w:bookmarkEnd w:id="4004"/>
      <w:bookmarkEnd w:id="4005"/>
      <w:bookmarkEnd w:id="4006"/>
      <w:bookmarkEnd w:id="4007"/>
      <w:bookmarkEnd w:id="4008"/>
      <w:bookmarkEnd w:id="4009"/>
    </w:p>
    <w:p w14:paraId="6FCE5336" w14:textId="77777777" w:rsidR="00D04EF2" w:rsidRDefault="00291D5F">
      <w:pPr>
        <w:pStyle w:val="CRMDescriptionLabel"/>
      </w:pPr>
      <w:r>
        <w:t>Subclass of:</w:t>
      </w:r>
    </w:p>
    <w:p w14:paraId="595B1ED3" w14:textId="77777777" w:rsidR="00D04EF2" w:rsidRDefault="0045475F">
      <w:pPr>
        <w:pStyle w:val="CRMSuperSubClass"/>
      </w:pPr>
      <w:hyperlink w:anchor="_toc7281">
        <w:r w:rsidR="00291D5F">
          <w:rPr>
            <w:rStyle w:val="Hyperlink1"/>
          </w:rPr>
          <w:t>E1</w:t>
        </w:r>
      </w:hyperlink>
      <w:r w:rsidR="00291D5F">
        <w:t xml:space="preserve"> CRM Entity</w:t>
      </w:r>
    </w:p>
    <w:p w14:paraId="17BA6730" w14:textId="77777777" w:rsidR="00D04EF2" w:rsidRDefault="00291D5F">
      <w:pPr>
        <w:pStyle w:val="CRMDescriptionLabel"/>
      </w:pPr>
      <w:r>
        <w:t>Superclass of:</w:t>
      </w:r>
    </w:p>
    <w:p w14:paraId="65154A71" w14:textId="77777777" w:rsidR="00D04EF2" w:rsidRDefault="0045475F">
      <w:pPr>
        <w:pStyle w:val="CRMSuperSubClass"/>
      </w:pPr>
      <w:hyperlink w:anchor="_toc8819">
        <w:r w:rsidR="00291D5F">
          <w:rPr>
            <w:rStyle w:val="Hyperlink1"/>
          </w:rPr>
          <w:t>E97</w:t>
        </w:r>
      </w:hyperlink>
      <w:r w:rsidR="00291D5F">
        <w:t xml:space="preserve"> Monetary Amount</w:t>
      </w:r>
    </w:p>
    <w:p w14:paraId="7CD5BF1E" w14:textId="77777777" w:rsidR="00D04EF2" w:rsidRDefault="00291D5F">
      <w:pPr>
        <w:pStyle w:val="CRMDescriptionLabel"/>
      </w:pPr>
      <w:r>
        <w:t>Scope note:</w:t>
      </w:r>
    </w:p>
    <w:p w14:paraId="2F11DB95" w14:textId="77777777" w:rsidR="00D04EF2" w:rsidRDefault="00291D5F">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5B21BC5E" w14:textId="77777777" w:rsidR="00D04EF2" w:rsidRDefault="00291D5F">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384448CD" w14:textId="77777777" w:rsidR="00D04EF2" w:rsidRDefault="00291D5F">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EA9B478" w14:textId="77777777" w:rsidR="00D04EF2" w:rsidRDefault="00291D5F">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F7D2AD2" w14:textId="77777777" w:rsidR="00D04EF2" w:rsidRDefault="00291D5F">
      <w:pPr>
        <w:pStyle w:val="CRMDescriptionLabel"/>
      </w:pPr>
      <w:r>
        <w:t xml:space="preserve">Examples: </w:t>
      </w:r>
    </w:p>
    <w:p w14:paraId="3FE0A237" w14:textId="77777777" w:rsidR="00D04EF2" w:rsidRDefault="00291D5F">
      <w:pPr>
        <w:pStyle w:val="CRMExample"/>
        <w:numPr>
          <w:ilvl w:val="0"/>
          <w:numId w:val="18"/>
        </w:numPr>
      </w:pPr>
      <w:bookmarkStart w:id="4010" w:name="_heading=h.2fk6b3p"/>
      <w:bookmarkEnd w:id="4010"/>
      <w:r>
        <w:t>the weight of the Luxor Obelisk [250 metric tons]</w:t>
      </w:r>
    </w:p>
    <w:p w14:paraId="27BBEF59" w14:textId="77777777" w:rsidR="00D04EF2" w:rsidRDefault="00291D5F">
      <w:pPr>
        <w:pStyle w:val="CRMExample"/>
        <w:numPr>
          <w:ilvl w:val="0"/>
          <w:numId w:val="18"/>
        </w:numPr>
      </w:pPr>
      <w:r>
        <w:t>the vertical height of the statue of David by Michelangelo [5.17 metres]</w:t>
      </w:r>
    </w:p>
    <w:p w14:paraId="6FD9FB3A" w14:textId="77777777" w:rsidR="00D04EF2" w:rsidRDefault="00291D5F">
      <w:pPr>
        <w:pStyle w:val="CRMExample"/>
        <w:numPr>
          <w:ilvl w:val="0"/>
          <w:numId w:val="18"/>
        </w:numPr>
      </w:pPr>
      <w:r>
        <w:t>the weight of the Great Star of Africa diamond [530.2 carats]</w:t>
      </w:r>
    </w:p>
    <w:p w14:paraId="1887CE5E" w14:textId="77777777" w:rsidR="00D04EF2" w:rsidRDefault="00291D5F">
      <w:pPr>
        <w:pStyle w:val="CRMExample"/>
        <w:numPr>
          <w:ilvl w:val="0"/>
          <w:numId w:val="18"/>
        </w:numPr>
      </w:pPr>
      <w:r>
        <w:t>the calibrated C14 date for the Shroud of Turin [AD1262-1312, 1303-1384]</w:t>
      </w:r>
    </w:p>
    <w:p w14:paraId="2D04AE03" w14:textId="77777777" w:rsidR="00D04EF2" w:rsidRDefault="00291D5F">
      <w:pPr>
        <w:pStyle w:val="CRMExample"/>
        <w:numPr>
          <w:ilvl w:val="0"/>
          <w:numId w:val="18"/>
        </w:numPr>
      </w:pPr>
      <w:r>
        <w:t>the horizontal diameter of the Stonehenge Sarsen Circle [33 metres] (Pryor, 2016)</w:t>
      </w:r>
    </w:p>
    <w:p w14:paraId="279475F8" w14:textId="77777777" w:rsidR="00D04EF2" w:rsidRDefault="00291D5F">
      <w:pPr>
        <w:pStyle w:val="CRMExample"/>
        <w:numPr>
          <w:ilvl w:val="0"/>
          <w:numId w:val="18"/>
        </w:numPr>
      </w:pPr>
      <w:r>
        <w:t>the length of the sides of the Great Pyramid at Giza [230.34 metres] (Lehner and Hawass, 2017)</w:t>
      </w:r>
    </w:p>
    <w:p w14:paraId="057E6C83" w14:textId="77777777" w:rsidR="00D04EF2" w:rsidRDefault="00291D5F">
      <w:pPr>
        <w:pStyle w:val="CRMExample"/>
        <w:numPr>
          <w:ilvl w:val="0"/>
          <w:numId w:val="18"/>
        </w:numPr>
      </w:pPr>
      <w:r>
        <w:t>the duration of the time</w:t>
      </w:r>
      <w:ins w:id="4011" w:author="Erin Canning" w:date="2022-10-11T13:24:00Z">
        <w:r>
          <w:t>-</w:t>
        </w:r>
      </w:ins>
      <w:del w:id="4012" w:author="Erin Canning" w:date="2022-10-11T13:24:00Z">
        <w:r>
          <w:delText xml:space="preserve"> </w:delText>
        </w:r>
      </w:del>
      <w:r>
        <w:t>span of the Battle of Issos/Issus on 15</w:t>
      </w:r>
      <w:r>
        <w:rPr>
          <w:vertAlign w:val="superscript"/>
        </w:rPr>
        <w:t>th</w:t>
      </w:r>
      <w:r>
        <w:t xml:space="preserve"> November 333 B.C.E. </w:t>
      </w:r>
      <w:del w:id="4013" w:author="Erin Canning" w:date="2022-10-11T11:11:00Z">
        <w:r>
          <w:delText xml:space="preserve"> </w:delText>
        </w:r>
      </w:del>
      <w:r>
        <w:t>[less than 12 hours] (Howard, 2012)</w:t>
      </w:r>
    </w:p>
    <w:p w14:paraId="5E1580A8" w14:textId="77777777" w:rsidR="00D04EF2" w:rsidRDefault="00291D5F">
      <w:pPr>
        <w:pStyle w:val="CRMExample"/>
        <w:numPr>
          <w:ilvl w:val="0"/>
          <w:numId w:val="18"/>
        </w:numPr>
        <w:rPr>
          <w:del w:id="4014" w:author="Erin Canning" w:date="2022-10-11T12:47:00Z"/>
        </w:rPr>
      </w:pPr>
      <w:r>
        <w:t>Christie’s hammer price, in British Pounds, for Vincent van Gogh's "Still Life: Vase with Fifteen Sunflowers" in London on 30</w:t>
      </w:r>
      <w:r>
        <w:rPr>
          <w:vertAlign w:val="superscript"/>
        </w:rPr>
        <w:t>th</w:t>
      </w:r>
      <w:r>
        <w:t xml:space="preserve"> March 1987 (E97) [24.75 million GBP (British Pounds)]</w:t>
      </w:r>
    </w:p>
    <w:p w14:paraId="79F5872B" w14:textId="77777777" w:rsidR="00D04EF2" w:rsidRDefault="00291D5F">
      <w:pPr>
        <w:pStyle w:val="CRMExample"/>
        <w:numPr>
          <w:ilvl w:val="0"/>
          <w:numId w:val="18"/>
        </w:numPr>
        <w:rPr>
          <w:del w:id="4015" w:author="Erin Canning" w:date="2022-10-11T12:47:00Z"/>
        </w:rPr>
      </w:pPr>
      <w:r>
        <w:br w:type="page"/>
      </w:r>
    </w:p>
    <w:p w14:paraId="5B4F6A2A" w14:textId="77777777" w:rsidR="00D04EF2" w:rsidRDefault="00291D5F">
      <w:pPr>
        <w:pStyle w:val="CRMExample"/>
      </w:pPr>
      <w:del w:id="4016" w:author="Tsoulouha Eleni" w:date="2022-10-19T13:08:00Z">
        <w:r>
          <w:delText>In First Order Logic</w:delText>
        </w:r>
      </w:del>
      <w:ins w:id="4017" w:author="Tsoulouha Eleni" w:date="2022-10-19T13:08:00Z">
        <w:r>
          <w:t>In first-order logic</w:t>
        </w:r>
      </w:ins>
      <w:r>
        <w:t>:</w:t>
      </w:r>
    </w:p>
    <w:p w14:paraId="10A8BCAE" w14:textId="77777777" w:rsidR="00D04EF2" w:rsidRDefault="00291D5F">
      <w:pPr>
        <w:pStyle w:val="CRMFirstOrderLogic"/>
      </w:pPr>
      <w:r>
        <w:t xml:space="preserve">E54(x) </w:t>
      </w:r>
      <w:r>
        <w:rPr>
          <w:rFonts w:ascii="Cambria Math" w:eastAsia="Cambria Math" w:hAnsi="Cambria Math" w:cs="Cambria Math"/>
        </w:rPr>
        <w:t>⇒</w:t>
      </w:r>
      <w:r>
        <w:t xml:space="preserve"> E1(x)</w:t>
      </w:r>
    </w:p>
    <w:p w14:paraId="345B1682" w14:textId="77777777" w:rsidR="00D04EF2" w:rsidRDefault="00291D5F">
      <w:pPr>
        <w:pStyle w:val="CRMDescriptionLabel"/>
      </w:pPr>
      <w:r>
        <w:t>Properties:</w:t>
      </w:r>
    </w:p>
    <w:p w14:paraId="257B5504" w14:textId="77777777" w:rsidR="00D04EF2" w:rsidRDefault="0045475F">
      <w:pPr>
        <w:pStyle w:val="CRMPropertyofEntity"/>
      </w:pPr>
      <w:hyperlink w:anchor="_toc10256">
        <w:r w:rsidR="00291D5F">
          <w:rPr>
            <w:rStyle w:val="Hyperlink1"/>
          </w:rPr>
          <w:t>P90</w:t>
        </w:r>
      </w:hyperlink>
      <w:r w:rsidR="00291D5F">
        <w:t xml:space="preserve"> has value: </w:t>
      </w:r>
      <w:hyperlink w:anchor="_toc8266">
        <w:r w:rsidR="00291D5F">
          <w:rPr>
            <w:rStyle w:val="Hyperlink1"/>
          </w:rPr>
          <w:t>E60</w:t>
        </w:r>
      </w:hyperlink>
      <w:r w:rsidR="00291D5F">
        <w:t xml:space="preserve"> Number</w:t>
      </w:r>
    </w:p>
    <w:p w14:paraId="0779417D" w14:textId="77777777" w:rsidR="00D04EF2" w:rsidRDefault="0045475F">
      <w:pPr>
        <w:pStyle w:val="CRMPropertyofEntity"/>
      </w:pPr>
      <w:hyperlink w:anchor="_toc10271">
        <w:r w:rsidR="00291D5F">
          <w:rPr>
            <w:rStyle w:val="Hyperlink1"/>
          </w:rPr>
          <w:t>P91</w:t>
        </w:r>
      </w:hyperlink>
      <w:r w:rsidR="00291D5F">
        <w:t xml:space="preserve"> has unit (is unit of): </w:t>
      </w:r>
      <w:hyperlink w:anchor="_toc8121">
        <w:r w:rsidR="00291D5F">
          <w:rPr>
            <w:rStyle w:val="Internett-lenke"/>
          </w:rPr>
          <w:t>E58</w:t>
        </w:r>
      </w:hyperlink>
      <w:r w:rsidR="00291D5F">
        <w:t xml:space="preserve"> Measurement Unit</w:t>
      </w:r>
    </w:p>
    <w:p w14:paraId="51D21361" w14:textId="77777777" w:rsidR="00D04EF2" w:rsidRDefault="00291D5F">
      <w:pPr>
        <w:pStyle w:val="CRMClassLabel"/>
      </w:pPr>
      <w:bookmarkStart w:id="4018" w:name="_toc8193"/>
      <w:bookmarkStart w:id="4019" w:name="_toc8064"/>
      <w:bookmarkStart w:id="4020" w:name="_toc8153"/>
      <w:bookmarkStart w:id="4021" w:name="_toc8169"/>
      <w:bookmarkStart w:id="4022" w:name="_Toc71548575"/>
      <w:bookmarkStart w:id="4023" w:name="_Toc70522523"/>
      <w:bookmarkStart w:id="4024" w:name="_Toc63009499"/>
      <w:bookmarkStart w:id="4025" w:name="_Toc71114731"/>
      <w:bookmarkStart w:id="4026" w:name="_Toc69734490"/>
      <w:bookmarkStart w:id="4027" w:name="_Toc142314387"/>
      <w:bookmarkEnd w:id="4018"/>
      <w:bookmarkEnd w:id="4019"/>
      <w:bookmarkEnd w:id="4020"/>
      <w:bookmarkEnd w:id="4021"/>
      <w:r>
        <w:t>E55 Type</w:t>
      </w:r>
      <w:bookmarkEnd w:id="4022"/>
      <w:bookmarkEnd w:id="4023"/>
      <w:bookmarkEnd w:id="4024"/>
      <w:bookmarkEnd w:id="4025"/>
      <w:bookmarkEnd w:id="4026"/>
      <w:bookmarkEnd w:id="4027"/>
    </w:p>
    <w:p w14:paraId="033E4835" w14:textId="77777777" w:rsidR="00D04EF2" w:rsidRDefault="00291D5F">
      <w:pPr>
        <w:pStyle w:val="CRMDescriptionLabel"/>
      </w:pPr>
      <w:r>
        <w:t>Subclass of:</w:t>
      </w:r>
    </w:p>
    <w:p w14:paraId="0764D62D" w14:textId="77777777" w:rsidR="00D04EF2" w:rsidRDefault="0045475F">
      <w:pPr>
        <w:pStyle w:val="CRMSuperSubClass"/>
      </w:pPr>
      <w:hyperlink w:anchor="_toc7841">
        <w:r w:rsidR="00291D5F">
          <w:rPr>
            <w:rStyle w:val="Hyperlink1"/>
          </w:rPr>
          <w:t>E28</w:t>
        </w:r>
      </w:hyperlink>
      <w:r w:rsidR="00291D5F">
        <w:t xml:space="preserve"> Conceptual Object</w:t>
      </w:r>
    </w:p>
    <w:p w14:paraId="42792350" w14:textId="77777777" w:rsidR="00D04EF2" w:rsidRDefault="00291D5F">
      <w:pPr>
        <w:pStyle w:val="CRMDescriptionLabel"/>
      </w:pPr>
      <w:r>
        <w:t>Superclass of:</w:t>
      </w:r>
    </w:p>
    <w:p w14:paraId="3C4C8FEA" w14:textId="77777777" w:rsidR="00D04EF2" w:rsidRDefault="0045475F">
      <w:pPr>
        <w:pStyle w:val="CRMSuperSubClass"/>
      </w:pPr>
      <w:hyperlink w:anchor="_toc8194">
        <w:r w:rsidR="00291D5F">
          <w:rPr>
            <w:rStyle w:val="Hyperlink1"/>
          </w:rPr>
          <w:t>E56</w:t>
        </w:r>
      </w:hyperlink>
      <w:r w:rsidR="00291D5F">
        <w:t xml:space="preserve"> Language</w:t>
      </w:r>
    </w:p>
    <w:p w14:paraId="6039E916" w14:textId="77777777" w:rsidR="00D04EF2" w:rsidRDefault="0045475F">
      <w:pPr>
        <w:pStyle w:val="CRMSuperSubClass"/>
      </w:pPr>
      <w:hyperlink w:anchor="_toc8210">
        <w:r w:rsidR="00291D5F">
          <w:rPr>
            <w:rStyle w:val="Hyperlink1"/>
          </w:rPr>
          <w:t>E57</w:t>
        </w:r>
      </w:hyperlink>
      <w:r w:rsidR="00291D5F">
        <w:t xml:space="preserve"> Material</w:t>
      </w:r>
    </w:p>
    <w:p w14:paraId="28AFCC1B" w14:textId="77777777" w:rsidR="00D04EF2" w:rsidRDefault="0045475F">
      <w:pPr>
        <w:pStyle w:val="CRMSuperSubClass"/>
      </w:pPr>
      <w:hyperlink w:anchor="_toc8226">
        <w:r w:rsidR="00291D5F">
          <w:rPr>
            <w:rStyle w:val="Hyperlink1"/>
          </w:rPr>
          <w:t>E58</w:t>
        </w:r>
      </w:hyperlink>
      <w:r w:rsidR="00291D5F">
        <w:t xml:space="preserve"> Measurement Unit</w:t>
      </w:r>
    </w:p>
    <w:p w14:paraId="7B35FCD9" w14:textId="77777777" w:rsidR="00D04EF2" w:rsidRDefault="0045475F">
      <w:pPr>
        <w:pStyle w:val="CRMSuperSubClass"/>
      </w:pPr>
      <w:hyperlink w:anchor="_toc8841">
        <w:r w:rsidR="00291D5F">
          <w:rPr>
            <w:rStyle w:val="Hyperlink1"/>
          </w:rPr>
          <w:t>E99</w:t>
        </w:r>
      </w:hyperlink>
      <w:r w:rsidR="00291D5F">
        <w:t xml:space="preserve"> Product Type</w:t>
      </w:r>
    </w:p>
    <w:p w14:paraId="61321740" w14:textId="77777777" w:rsidR="00D04EF2" w:rsidRDefault="00291D5F">
      <w:pPr>
        <w:pStyle w:val="CRMDescriptionLabel"/>
      </w:pPr>
      <w:r>
        <w:t>Scope note:</w:t>
      </w:r>
    </w:p>
    <w:p w14:paraId="59B2ED5B" w14:textId="77777777" w:rsidR="00D04EF2" w:rsidRDefault="00291D5F">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4048A69B" w14:textId="77777777" w:rsidR="00D04EF2" w:rsidRDefault="00291D5F">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3E2C6D63" w14:textId="77777777" w:rsidR="00D04EF2" w:rsidRDefault="00291D5F">
      <w:pPr>
        <w:pStyle w:val="CRMDescriptionLabel"/>
      </w:pPr>
      <w:r>
        <w:t xml:space="preserve">Examples: </w:t>
      </w:r>
    </w:p>
    <w:p w14:paraId="496D4A14" w14:textId="77777777" w:rsidR="00D04EF2" w:rsidRDefault="00291D5F">
      <w:pPr>
        <w:pStyle w:val="CRMExample"/>
        <w:numPr>
          <w:ilvl w:val="0"/>
          <w:numId w:val="18"/>
        </w:numPr>
      </w:pPr>
      <w:r>
        <w:t>weight, length, depth [types for instances of E54]</w:t>
      </w:r>
    </w:p>
    <w:p w14:paraId="00BFB650" w14:textId="77777777" w:rsidR="00D04EF2" w:rsidRDefault="00291D5F">
      <w:pPr>
        <w:pStyle w:val="CRMExample"/>
        <w:numPr>
          <w:ilvl w:val="0"/>
          <w:numId w:val="18"/>
        </w:numPr>
      </w:pPr>
      <w:r>
        <w:t>portrait, sketch, animation [types for instances of E36]</w:t>
      </w:r>
    </w:p>
    <w:p w14:paraId="55C1D4C2" w14:textId="77777777" w:rsidR="00D04EF2" w:rsidRDefault="00291D5F">
      <w:pPr>
        <w:pStyle w:val="CRMExample"/>
        <w:numPr>
          <w:ilvl w:val="0"/>
          <w:numId w:val="18"/>
        </w:numPr>
      </w:pPr>
      <w:r>
        <w:t>French, English, German (E56)</w:t>
      </w:r>
    </w:p>
    <w:p w14:paraId="080BEB13" w14:textId="77777777" w:rsidR="00D04EF2" w:rsidRDefault="00291D5F">
      <w:pPr>
        <w:pStyle w:val="CRMExample"/>
        <w:numPr>
          <w:ilvl w:val="0"/>
          <w:numId w:val="18"/>
        </w:numPr>
      </w:pPr>
      <w:r>
        <w:t>excellent, good, poor [types for instances of E3]</w:t>
      </w:r>
    </w:p>
    <w:p w14:paraId="4C45F99D" w14:textId="77777777" w:rsidR="00D04EF2" w:rsidRDefault="00291D5F">
      <w:pPr>
        <w:pStyle w:val="CRMExample"/>
        <w:numPr>
          <w:ilvl w:val="0"/>
          <w:numId w:val="18"/>
        </w:numPr>
      </w:pPr>
      <w:r>
        <w:t>Ford Model T, chop stick [types for instances of E22]</w:t>
      </w:r>
    </w:p>
    <w:p w14:paraId="3385E157" w14:textId="77777777" w:rsidR="00D04EF2" w:rsidRDefault="00291D5F">
      <w:pPr>
        <w:pStyle w:val="CRMExample"/>
        <w:numPr>
          <w:ilvl w:val="0"/>
          <w:numId w:val="18"/>
        </w:numPr>
      </w:pPr>
      <w:r>
        <w:t>cave, doline, scratch [types for instances of E26]</w:t>
      </w:r>
    </w:p>
    <w:p w14:paraId="32229043" w14:textId="77777777" w:rsidR="00D04EF2" w:rsidRDefault="00291D5F">
      <w:pPr>
        <w:pStyle w:val="CRMExample"/>
        <w:numPr>
          <w:ilvl w:val="0"/>
          <w:numId w:val="18"/>
        </w:numPr>
      </w:pPr>
      <w:r>
        <w:t>poem, short story [types for instances of E33]</w:t>
      </w:r>
    </w:p>
    <w:p w14:paraId="73052304" w14:textId="77777777" w:rsidR="00D04EF2" w:rsidRDefault="00291D5F">
      <w:pPr>
        <w:pStyle w:val="CRMExample"/>
        <w:numPr>
          <w:ilvl w:val="0"/>
          <w:numId w:val="18"/>
        </w:numPr>
      </w:pPr>
      <w:r>
        <w:t>wedding, earthquake, skirmish [types for instances of E5]</w:t>
      </w:r>
    </w:p>
    <w:p w14:paraId="271D5800" w14:textId="77777777" w:rsidR="00D04EF2" w:rsidRDefault="00291D5F">
      <w:pPr>
        <w:pStyle w:val="CRMDescriptionLabel"/>
      </w:pPr>
      <w:bookmarkStart w:id="4028" w:name="_heading=h.3ep43zb"/>
      <w:bookmarkEnd w:id="4028"/>
      <w:del w:id="4029" w:author="Tsoulouha Eleni" w:date="2022-10-19T13:08:00Z">
        <w:r>
          <w:delText>In First Order Logic</w:delText>
        </w:r>
      </w:del>
      <w:ins w:id="4030" w:author="Tsoulouha Eleni" w:date="2022-10-19T13:08:00Z">
        <w:r>
          <w:t>In first-order logic</w:t>
        </w:r>
      </w:ins>
      <w:r>
        <w:t>:</w:t>
      </w:r>
    </w:p>
    <w:p w14:paraId="2BC5C21B" w14:textId="77777777" w:rsidR="00D04EF2" w:rsidRDefault="00291D5F">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CB451EF" w14:textId="77777777" w:rsidR="00D04EF2" w:rsidRDefault="00291D5F">
      <w:pPr>
        <w:pStyle w:val="CRMDescriptionLabel"/>
        <w:rPr>
          <w:lang w:val="en-US"/>
        </w:rPr>
      </w:pPr>
      <w:r>
        <w:rPr>
          <w:lang w:val="en-US"/>
        </w:rPr>
        <w:t>Properties:</w:t>
      </w:r>
    </w:p>
    <w:p w14:paraId="0CB82CA6" w14:textId="77777777" w:rsidR="00D04EF2" w:rsidRDefault="0045475F">
      <w:pPr>
        <w:pStyle w:val="CRMPropertyofEntity"/>
      </w:pPr>
      <w:hyperlink w:anchor="_toc10815">
        <w:r w:rsidR="00291D5F">
          <w:rPr>
            <w:rStyle w:val="Hyperlink1"/>
          </w:rPr>
          <w:t>P127</w:t>
        </w:r>
      </w:hyperlink>
      <w:r w:rsidR="00291D5F">
        <w:t xml:space="preserve"> has broader term (has narrower term): </w:t>
      </w:r>
      <w:hyperlink w:anchor="_toc8169">
        <w:r w:rsidR="00291D5F">
          <w:rPr>
            <w:rStyle w:val="Hyperlink1"/>
          </w:rPr>
          <w:t>E55</w:t>
        </w:r>
      </w:hyperlink>
      <w:r w:rsidR="00291D5F">
        <w:t xml:space="preserve"> Type</w:t>
      </w:r>
    </w:p>
    <w:p w14:paraId="10958239" w14:textId="77777777" w:rsidR="00D04EF2" w:rsidRDefault="0045475F">
      <w:pPr>
        <w:pStyle w:val="CRMPropertyofEntity"/>
      </w:pPr>
      <w:hyperlink w:anchor="_toc11249">
        <w:r w:rsidR="00291D5F">
          <w:rPr>
            <w:rStyle w:val="Hyperlink1"/>
          </w:rPr>
          <w:t>P150</w:t>
        </w:r>
      </w:hyperlink>
      <w:r w:rsidR="00291D5F">
        <w:t xml:space="preserve"> defines typical parts of (define typical wholes for): </w:t>
      </w:r>
      <w:hyperlink w:anchor="_toc8169">
        <w:r w:rsidR="00291D5F">
          <w:rPr>
            <w:rStyle w:val="Hyperlink1"/>
          </w:rPr>
          <w:t>E55</w:t>
        </w:r>
      </w:hyperlink>
      <w:r w:rsidR="00291D5F">
        <w:t xml:space="preserve"> Type</w:t>
      </w:r>
    </w:p>
    <w:p w14:paraId="52B174BC" w14:textId="77777777" w:rsidR="00D04EF2" w:rsidRDefault="00291D5F">
      <w:pPr>
        <w:pStyle w:val="CRMClassLabel"/>
      </w:pPr>
      <w:bookmarkStart w:id="4031" w:name="_toc8219"/>
      <w:bookmarkStart w:id="4032" w:name="_toc8178"/>
      <w:bookmarkStart w:id="4033" w:name="_toc8194"/>
      <w:bookmarkStart w:id="4034" w:name="_Toc70522524"/>
      <w:bookmarkStart w:id="4035" w:name="_Toc71114732"/>
      <w:bookmarkStart w:id="4036" w:name="_Toc63009500"/>
      <w:bookmarkStart w:id="4037" w:name="_Toc71548576"/>
      <w:bookmarkStart w:id="4038" w:name="_Toc69734491"/>
      <w:bookmarkStart w:id="4039" w:name="_Toc142314388"/>
      <w:bookmarkEnd w:id="4031"/>
      <w:bookmarkEnd w:id="4032"/>
      <w:bookmarkEnd w:id="4033"/>
      <w:r>
        <w:t>E56 Language</w:t>
      </w:r>
      <w:bookmarkEnd w:id="4034"/>
      <w:bookmarkEnd w:id="4035"/>
      <w:bookmarkEnd w:id="4036"/>
      <w:bookmarkEnd w:id="4037"/>
      <w:bookmarkEnd w:id="4038"/>
      <w:bookmarkEnd w:id="4039"/>
    </w:p>
    <w:p w14:paraId="7CD83AB1" w14:textId="77777777" w:rsidR="00D04EF2" w:rsidRDefault="00291D5F">
      <w:pPr>
        <w:pStyle w:val="CRMDescriptionLabel"/>
      </w:pPr>
      <w:r>
        <w:t>Subclass of:</w:t>
      </w:r>
    </w:p>
    <w:p w14:paraId="0E5095CF" w14:textId="77777777" w:rsidR="00D04EF2" w:rsidRDefault="0045475F">
      <w:pPr>
        <w:pStyle w:val="CRMSuperSubClass"/>
      </w:pPr>
      <w:hyperlink w:anchor="_toc8169">
        <w:r w:rsidR="00291D5F">
          <w:rPr>
            <w:rStyle w:val="Hyperlink1"/>
          </w:rPr>
          <w:t>E55</w:t>
        </w:r>
      </w:hyperlink>
      <w:r w:rsidR="00291D5F">
        <w:t xml:space="preserve"> Type</w:t>
      </w:r>
    </w:p>
    <w:p w14:paraId="448FE344" w14:textId="77777777" w:rsidR="00D04EF2" w:rsidRDefault="00291D5F">
      <w:pPr>
        <w:pStyle w:val="CRMDescriptionLabel"/>
      </w:pPr>
      <w:r>
        <w:t>Scope note:</w:t>
      </w:r>
    </w:p>
    <w:p w14:paraId="5F0E82F7" w14:textId="77777777" w:rsidR="00D04EF2" w:rsidRDefault="00291D5F">
      <w:pPr>
        <w:pStyle w:val="CRMScopeNoteText"/>
      </w:pPr>
      <w:r>
        <w:t xml:space="preserve">This class is a specialization of E55 Type and comprises the natural languages in the sense of concepts. </w:t>
      </w:r>
    </w:p>
    <w:p w14:paraId="4AC320B6" w14:textId="77777777" w:rsidR="00D04EF2" w:rsidRDefault="00291D5F">
      <w:pPr>
        <w:pStyle w:val="CRMScopeNoteText"/>
      </w:pPr>
      <w:bookmarkStart w:id="4040" w:name="bookmark=id.4du1wux"/>
      <w:bookmarkEnd w:id="4040"/>
      <w:r>
        <w:lastRenderedPageBreak/>
        <w:t>This type is used categorically in the model without reference to instances of it, i.e., the Model does not foresee the description of instances of instances of E56 Language, e.g.: “instances of Mandarin Chinese”.</w:t>
      </w:r>
    </w:p>
    <w:p w14:paraId="3ACABDEF" w14:textId="77777777" w:rsidR="00D04EF2" w:rsidRDefault="00291D5F">
      <w:pPr>
        <w:pStyle w:val="CRMScopeNoteText"/>
      </w:pPr>
      <w:r>
        <w:t xml:space="preserve">It is recommended that internationally or nationally agreed codes and terminology are used to denote instances of E56 Language, such as those defined in ISO 639-2:1998 and later versions. </w:t>
      </w:r>
    </w:p>
    <w:p w14:paraId="0EE54F2C" w14:textId="77777777" w:rsidR="00D04EF2" w:rsidRDefault="00291D5F">
      <w:pPr>
        <w:pStyle w:val="CRMDescriptionLabel"/>
      </w:pPr>
      <w:r>
        <w:t xml:space="preserve">Examples: </w:t>
      </w:r>
    </w:p>
    <w:p w14:paraId="0E1AFA31" w14:textId="77777777" w:rsidR="00D04EF2" w:rsidRDefault="00291D5F">
      <w:pPr>
        <w:pStyle w:val="CRMExample"/>
        <w:numPr>
          <w:ilvl w:val="0"/>
          <w:numId w:val="18"/>
        </w:numPr>
      </w:pPr>
      <w:r>
        <w:t xml:space="preserve">ell [Greek] </w:t>
      </w:r>
    </w:p>
    <w:p w14:paraId="3BFCEDE9" w14:textId="77777777" w:rsidR="00D04EF2" w:rsidRDefault="00291D5F">
      <w:pPr>
        <w:pStyle w:val="CRMExample"/>
        <w:numPr>
          <w:ilvl w:val="0"/>
          <w:numId w:val="18"/>
        </w:numPr>
      </w:pPr>
      <w:r>
        <w:t xml:space="preserve">eng [English] </w:t>
      </w:r>
    </w:p>
    <w:p w14:paraId="713FE1C0" w14:textId="77777777" w:rsidR="00D04EF2" w:rsidRDefault="00291D5F">
      <w:pPr>
        <w:pStyle w:val="CRMExample"/>
        <w:numPr>
          <w:ilvl w:val="0"/>
          <w:numId w:val="18"/>
        </w:numPr>
      </w:pPr>
      <w:r>
        <w:t xml:space="preserve">epo [Esperanto] </w:t>
      </w:r>
    </w:p>
    <w:p w14:paraId="3AC48859" w14:textId="77777777" w:rsidR="00D04EF2" w:rsidRDefault="00291D5F">
      <w:pPr>
        <w:pStyle w:val="CRMExample"/>
        <w:numPr>
          <w:ilvl w:val="0"/>
          <w:numId w:val="18"/>
        </w:numPr>
      </w:pPr>
      <w:r>
        <w:t xml:space="preserve">spa [Spanish] </w:t>
      </w:r>
    </w:p>
    <w:p w14:paraId="20AF9314" w14:textId="77777777" w:rsidR="00D04EF2" w:rsidRDefault="00291D5F">
      <w:pPr>
        <w:pStyle w:val="CRMExample"/>
        <w:numPr>
          <w:ilvl w:val="0"/>
          <w:numId w:val="18"/>
        </w:numPr>
      </w:pPr>
      <w:r>
        <w:t xml:space="preserve">fra [French] </w:t>
      </w:r>
    </w:p>
    <w:p w14:paraId="0AAA2A74" w14:textId="77777777" w:rsidR="00D04EF2" w:rsidRDefault="00291D5F">
      <w:pPr>
        <w:pStyle w:val="CRMDescriptionLabel"/>
      </w:pPr>
      <w:del w:id="4041" w:author="Tsoulouha Eleni" w:date="2022-10-19T13:08:00Z">
        <w:r>
          <w:delText>In First Order Logic</w:delText>
        </w:r>
      </w:del>
      <w:ins w:id="4042" w:author="Tsoulouha Eleni" w:date="2022-10-19T13:08:00Z">
        <w:r>
          <w:t>In first-order logic</w:t>
        </w:r>
      </w:ins>
      <w:r>
        <w:t>:</w:t>
      </w:r>
    </w:p>
    <w:p w14:paraId="3D2B62DB" w14:textId="77777777" w:rsidR="00D04EF2" w:rsidRDefault="00291D5F">
      <w:pPr>
        <w:pStyle w:val="CRMFirstOrderLogic"/>
      </w:pPr>
      <w:r>
        <w:t xml:space="preserve">E56(x) </w:t>
      </w:r>
      <w:r>
        <w:rPr>
          <w:rFonts w:ascii="Cambria Math" w:eastAsia="Cambria Math" w:hAnsi="Cambria Math" w:cs="Cambria Math"/>
        </w:rPr>
        <w:t>⇒</w:t>
      </w:r>
      <w:r>
        <w:t xml:space="preserve"> E55(x)</w:t>
      </w:r>
    </w:p>
    <w:p w14:paraId="447C46AC" w14:textId="77777777" w:rsidR="00D04EF2" w:rsidRDefault="00291D5F">
      <w:pPr>
        <w:pStyle w:val="CRMClassLabel"/>
      </w:pPr>
      <w:bookmarkStart w:id="4043" w:name="_toc8210"/>
      <w:bookmarkStart w:id="4044" w:name="_toc81941"/>
      <w:bookmarkStart w:id="4045" w:name="_Toc71114733"/>
      <w:bookmarkStart w:id="4046" w:name="_Toc71548577"/>
      <w:bookmarkStart w:id="4047" w:name="_Toc69734492"/>
      <w:bookmarkStart w:id="4048" w:name="_Toc63009501"/>
      <w:bookmarkStart w:id="4049" w:name="_Toc70522525"/>
      <w:bookmarkStart w:id="4050" w:name="_Toc142314389"/>
      <w:bookmarkEnd w:id="4043"/>
      <w:bookmarkEnd w:id="4044"/>
      <w:r>
        <w:t>E57 Material</w:t>
      </w:r>
      <w:bookmarkEnd w:id="4045"/>
      <w:bookmarkEnd w:id="4046"/>
      <w:bookmarkEnd w:id="4047"/>
      <w:bookmarkEnd w:id="4048"/>
      <w:bookmarkEnd w:id="4049"/>
      <w:bookmarkEnd w:id="4050"/>
    </w:p>
    <w:p w14:paraId="6EB00987" w14:textId="77777777" w:rsidR="00D04EF2" w:rsidRDefault="00291D5F">
      <w:pPr>
        <w:pStyle w:val="CRMDescriptionLabel"/>
      </w:pPr>
      <w:r>
        <w:t>Subclass of:</w:t>
      </w:r>
    </w:p>
    <w:p w14:paraId="726A6019" w14:textId="77777777" w:rsidR="00D04EF2" w:rsidRDefault="0045475F">
      <w:pPr>
        <w:pStyle w:val="CRMSuperSubClass"/>
      </w:pPr>
      <w:hyperlink w:anchor="_toc8169">
        <w:r w:rsidR="00291D5F">
          <w:rPr>
            <w:rStyle w:val="Hyperlink1"/>
          </w:rPr>
          <w:t>E55</w:t>
        </w:r>
      </w:hyperlink>
      <w:r w:rsidR="00291D5F">
        <w:t xml:space="preserve"> Type</w:t>
      </w:r>
    </w:p>
    <w:p w14:paraId="75F59A30" w14:textId="77777777" w:rsidR="00D04EF2" w:rsidRDefault="00291D5F">
      <w:pPr>
        <w:pStyle w:val="CRMDescriptionLabel"/>
      </w:pPr>
      <w:r>
        <w:t>Scope note:</w:t>
      </w:r>
    </w:p>
    <w:p w14:paraId="6A290E0F" w14:textId="77777777" w:rsidR="00D04EF2" w:rsidRDefault="00291D5F">
      <w:pPr>
        <w:pStyle w:val="CRMScopeNoteText"/>
      </w:pPr>
      <w:r>
        <w:t xml:space="preserve">This class is a specialization of E55 Type and comprises the concepts of materials. </w:t>
      </w:r>
    </w:p>
    <w:p w14:paraId="440D4192" w14:textId="77777777" w:rsidR="00D04EF2" w:rsidRDefault="00291D5F">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4B995C00" w14:textId="77777777" w:rsidR="00D04EF2" w:rsidRDefault="00291D5F">
      <w:pPr>
        <w:pStyle w:val="CRMScopeNoteText"/>
      </w:pPr>
      <w:r>
        <w:t>This type is used categorically in the model without reference to instances of it, i.e., the Model does not foresee the description of instances of instances of E57 Material, e.g.: “instances of gold”.</w:t>
      </w:r>
    </w:p>
    <w:p w14:paraId="556B3D4C" w14:textId="77777777" w:rsidR="00D04EF2" w:rsidRDefault="00291D5F">
      <w:pPr>
        <w:pStyle w:val="CRMScopeNoteText"/>
      </w:pPr>
      <w:r>
        <w:t>It is recommended that internationally or nationally agreed codes and terminology are used.</w:t>
      </w:r>
    </w:p>
    <w:p w14:paraId="0E1B6986" w14:textId="77777777" w:rsidR="00D04EF2" w:rsidRDefault="00291D5F">
      <w:pPr>
        <w:pStyle w:val="CRMDescriptionLabel"/>
      </w:pPr>
      <w:r>
        <w:t>Examples:</w:t>
      </w:r>
    </w:p>
    <w:p w14:paraId="4CABF625" w14:textId="77777777" w:rsidR="00D04EF2" w:rsidRDefault="00291D5F">
      <w:pPr>
        <w:pStyle w:val="CRMExample"/>
        <w:numPr>
          <w:ilvl w:val="0"/>
          <w:numId w:val="18"/>
        </w:numPr>
      </w:pPr>
      <w:r>
        <w:t>brick (Gurcke, 1987)</w:t>
      </w:r>
    </w:p>
    <w:p w14:paraId="7C0ED9AE" w14:textId="77777777" w:rsidR="00D04EF2" w:rsidRDefault="00291D5F">
      <w:pPr>
        <w:pStyle w:val="CRMExample"/>
        <w:numPr>
          <w:ilvl w:val="0"/>
          <w:numId w:val="18"/>
        </w:numPr>
      </w:pPr>
      <w:r>
        <w:t>gold (Watson, 1990)</w:t>
      </w:r>
    </w:p>
    <w:p w14:paraId="60C1EC28" w14:textId="77777777" w:rsidR="00D04EF2" w:rsidRDefault="00291D5F">
      <w:pPr>
        <w:pStyle w:val="CRMExample"/>
        <w:numPr>
          <w:ilvl w:val="0"/>
          <w:numId w:val="18"/>
        </w:numPr>
      </w:pPr>
      <w:r>
        <w:t>aluminium (Norman, 1986)</w:t>
      </w:r>
    </w:p>
    <w:p w14:paraId="0A8DB5CB" w14:textId="77777777" w:rsidR="00D04EF2" w:rsidRDefault="00291D5F">
      <w:pPr>
        <w:pStyle w:val="CRMExample"/>
        <w:numPr>
          <w:ilvl w:val="0"/>
          <w:numId w:val="18"/>
        </w:numPr>
      </w:pPr>
      <w:r>
        <w:t>polycarbonate (Mhaske, 2011)</w:t>
      </w:r>
    </w:p>
    <w:p w14:paraId="7983D880" w14:textId="77777777" w:rsidR="00D04EF2" w:rsidRDefault="00291D5F">
      <w:pPr>
        <w:pStyle w:val="CRMExample"/>
        <w:numPr>
          <w:ilvl w:val="0"/>
          <w:numId w:val="18"/>
        </w:numPr>
      </w:pPr>
      <w:r>
        <w:t>resin (Barton, 1992)</w:t>
      </w:r>
    </w:p>
    <w:p w14:paraId="5215A9B3" w14:textId="77777777" w:rsidR="00D04EF2" w:rsidRDefault="00291D5F">
      <w:pPr>
        <w:pStyle w:val="CRMDescriptionLabel"/>
      </w:pPr>
      <w:del w:id="4051" w:author="Tsoulouha Eleni" w:date="2022-10-19T13:08:00Z">
        <w:r>
          <w:delText>In First Order Logic</w:delText>
        </w:r>
      </w:del>
      <w:ins w:id="4052" w:author="Tsoulouha Eleni" w:date="2022-10-19T13:08:00Z">
        <w:r>
          <w:t>In first-order logic</w:t>
        </w:r>
      </w:ins>
      <w:r>
        <w:t>:</w:t>
      </w:r>
    </w:p>
    <w:p w14:paraId="241C13F7" w14:textId="77777777" w:rsidR="00D04EF2" w:rsidRDefault="00291D5F">
      <w:pPr>
        <w:pStyle w:val="CRMFirstOrderLogic"/>
      </w:pPr>
      <w:r>
        <w:t xml:space="preserve">E57(x) </w:t>
      </w:r>
      <w:r>
        <w:rPr>
          <w:rFonts w:ascii="Cambria Math" w:eastAsia="Cambria Math" w:hAnsi="Cambria Math" w:cs="Cambria Math"/>
        </w:rPr>
        <w:t>⇒</w:t>
      </w:r>
      <w:r>
        <w:t xml:space="preserve"> E55(x)</w:t>
      </w:r>
    </w:p>
    <w:p w14:paraId="6436BFB3" w14:textId="77777777" w:rsidR="00D04EF2" w:rsidRDefault="00291D5F">
      <w:pPr>
        <w:pStyle w:val="CRMClassLabel"/>
      </w:pPr>
      <w:bookmarkStart w:id="4053" w:name="_toc8121"/>
      <w:bookmarkStart w:id="4054" w:name="_toc82101"/>
      <w:bookmarkStart w:id="4055" w:name="_toc8251"/>
      <w:bookmarkStart w:id="4056" w:name="_Toc70522526"/>
      <w:bookmarkStart w:id="4057" w:name="_Toc69734493"/>
      <w:bookmarkStart w:id="4058" w:name="_Toc63009502"/>
      <w:bookmarkStart w:id="4059" w:name="_Toc71114734"/>
      <w:bookmarkStart w:id="4060" w:name="_Toc71548578"/>
      <w:bookmarkStart w:id="4061" w:name="_Toc142314390"/>
      <w:bookmarkEnd w:id="4053"/>
      <w:bookmarkEnd w:id="4054"/>
      <w:bookmarkEnd w:id="4055"/>
      <w:r>
        <w:t>E58 Measurement Unit</w:t>
      </w:r>
      <w:bookmarkEnd w:id="4056"/>
      <w:bookmarkEnd w:id="4057"/>
      <w:bookmarkEnd w:id="4058"/>
      <w:bookmarkEnd w:id="4059"/>
      <w:bookmarkEnd w:id="4060"/>
      <w:bookmarkEnd w:id="4061"/>
    </w:p>
    <w:p w14:paraId="23650F1F" w14:textId="77777777" w:rsidR="00D04EF2" w:rsidRDefault="00291D5F">
      <w:pPr>
        <w:pStyle w:val="CRMDescriptionLabel"/>
      </w:pPr>
      <w:r>
        <w:t xml:space="preserve">Subclass of: </w:t>
      </w:r>
    </w:p>
    <w:p w14:paraId="7701CA9C" w14:textId="77777777" w:rsidR="00D04EF2" w:rsidRDefault="0045475F">
      <w:pPr>
        <w:pStyle w:val="CRMSuperSubClass"/>
      </w:pPr>
      <w:hyperlink w:anchor="_toc8169">
        <w:r w:rsidR="00291D5F">
          <w:rPr>
            <w:rStyle w:val="Hyperlink1"/>
          </w:rPr>
          <w:t>E55</w:t>
        </w:r>
      </w:hyperlink>
      <w:r w:rsidR="00291D5F">
        <w:t xml:space="preserve"> Type</w:t>
      </w:r>
    </w:p>
    <w:p w14:paraId="1AC6C546" w14:textId="77777777" w:rsidR="00D04EF2" w:rsidRDefault="00291D5F">
      <w:pPr>
        <w:pStyle w:val="CRMDescriptionLabel"/>
      </w:pPr>
      <w:r>
        <w:t>Superclass of:</w:t>
      </w:r>
    </w:p>
    <w:p w14:paraId="568AD8FB" w14:textId="77777777" w:rsidR="00D04EF2" w:rsidRDefault="0045475F">
      <w:pPr>
        <w:pStyle w:val="CRMSuperSubClass"/>
      </w:pPr>
      <w:hyperlink w:anchor="_toc8830">
        <w:r w:rsidR="00291D5F">
          <w:rPr>
            <w:rStyle w:val="Hyperlink1"/>
          </w:rPr>
          <w:t>E98</w:t>
        </w:r>
      </w:hyperlink>
      <w:r w:rsidR="00291D5F">
        <w:t xml:space="preserve"> Currency</w:t>
      </w:r>
    </w:p>
    <w:p w14:paraId="27B30B1F" w14:textId="77777777" w:rsidR="00D04EF2" w:rsidRDefault="00291D5F">
      <w:pPr>
        <w:pStyle w:val="CRMDescriptionLabel"/>
      </w:pPr>
      <w:r>
        <w:lastRenderedPageBreak/>
        <w:t xml:space="preserve">Scope </w:t>
      </w:r>
      <w:ins w:id="4062" w:author="Erin Canning" w:date="2022-10-11T13:34:00Z">
        <w:r>
          <w:t>n</w:t>
        </w:r>
      </w:ins>
      <w:del w:id="4063" w:author="Erin Canning" w:date="2022-10-11T13:34:00Z">
        <w:r>
          <w:delText>N</w:delText>
        </w:r>
      </w:del>
      <w:r>
        <w:t>ote:</w:t>
      </w:r>
    </w:p>
    <w:p w14:paraId="1ABE7A5B" w14:textId="77777777" w:rsidR="00D04EF2" w:rsidRDefault="00291D5F">
      <w:pPr>
        <w:pStyle w:val="CRMScopeNoteText"/>
      </w:pPr>
      <w:r>
        <w:t xml:space="preserve">This class is a specialization of E55 Type and comprises the types of measurement units: feet, inches, centimetres, litres, lumens, etc. </w:t>
      </w:r>
    </w:p>
    <w:p w14:paraId="1868C396" w14:textId="77777777" w:rsidR="00D04EF2" w:rsidRDefault="00291D5F">
      <w:pPr>
        <w:pStyle w:val="CRMScopeNoteText"/>
      </w:pPr>
      <w:r>
        <w:t>This type is used categorically in the model without reference to instances of it, i.e., the Model does not foresee the description of instances of instances of E58 Measurement Unit, e.g.: “instances of cm”.</w:t>
      </w:r>
    </w:p>
    <w:p w14:paraId="062412C2" w14:textId="77777777" w:rsidR="00D04EF2" w:rsidRDefault="00291D5F">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30F057F9" w14:textId="77777777" w:rsidR="00D04EF2" w:rsidRDefault="00291D5F">
      <w:pPr>
        <w:pStyle w:val="CRMDescriptionLabel"/>
      </w:pPr>
      <w:r>
        <w:t>Examples:</w:t>
      </w:r>
    </w:p>
    <w:p w14:paraId="0F6BA77A" w14:textId="77777777" w:rsidR="00D04EF2" w:rsidRDefault="00291D5F">
      <w:pPr>
        <w:pStyle w:val="CRMExample"/>
        <w:numPr>
          <w:ilvl w:val="0"/>
          <w:numId w:val="18"/>
        </w:numPr>
        <w:tabs>
          <w:tab w:val="left" w:pos="3510"/>
        </w:tabs>
        <w:ind w:left="1667" w:hanging="227"/>
      </w:pPr>
      <w:r>
        <w:t>cm [centimetre]</w:t>
      </w:r>
    </w:p>
    <w:p w14:paraId="3004B9C1" w14:textId="77777777" w:rsidR="00D04EF2" w:rsidRDefault="00291D5F">
      <w:pPr>
        <w:pStyle w:val="CRMExample"/>
        <w:numPr>
          <w:ilvl w:val="0"/>
          <w:numId w:val="18"/>
        </w:numPr>
        <w:tabs>
          <w:tab w:val="left" w:pos="3510"/>
        </w:tabs>
        <w:ind w:left="1667" w:hanging="227"/>
      </w:pPr>
      <w:r>
        <w:t>km [kilometre]</w:t>
      </w:r>
    </w:p>
    <w:p w14:paraId="4056F110" w14:textId="77777777" w:rsidR="00D04EF2" w:rsidRDefault="00291D5F">
      <w:pPr>
        <w:pStyle w:val="CRMExample"/>
        <w:numPr>
          <w:ilvl w:val="0"/>
          <w:numId w:val="18"/>
        </w:numPr>
        <w:tabs>
          <w:tab w:val="left" w:pos="3510"/>
        </w:tabs>
        <w:ind w:left="1667" w:hanging="227"/>
      </w:pPr>
      <w:r>
        <w:t>m [meter]</w:t>
      </w:r>
    </w:p>
    <w:p w14:paraId="626AC562" w14:textId="77777777" w:rsidR="00D04EF2" w:rsidRDefault="00291D5F">
      <w:pPr>
        <w:pStyle w:val="CRMExample"/>
        <w:numPr>
          <w:ilvl w:val="0"/>
          <w:numId w:val="18"/>
        </w:numPr>
        <w:tabs>
          <w:tab w:val="left" w:pos="3510"/>
        </w:tabs>
        <w:ind w:left="1667" w:hanging="227"/>
        <w:rPr>
          <w:lang w:val="nl-NL"/>
        </w:rPr>
      </w:pPr>
      <w:r>
        <w:rPr>
          <w:lang w:val="nl-NL"/>
        </w:rPr>
        <w:t>m/s [meters per second] (Hau et al., 1999)</w:t>
      </w:r>
    </w:p>
    <w:p w14:paraId="352320E3" w14:textId="77777777" w:rsidR="00D04EF2" w:rsidRDefault="00291D5F">
      <w:pPr>
        <w:pStyle w:val="CRMExample"/>
        <w:numPr>
          <w:ilvl w:val="0"/>
          <w:numId w:val="18"/>
        </w:numPr>
        <w:tabs>
          <w:tab w:val="left" w:pos="3510"/>
        </w:tabs>
        <w:ind w:left="1667" w:hanging="227"/>
      </w:pPr>
      <w:r>
        <w:t>A [Ampere]</w:t>
      </w:r>
    </w:p>
    <w:p w14:paraId="1FB1679A" w14:textId="77777777" w:rsidR="00D04EF2" w:rsidRDefault="00291D5F">
      <w:pPr>
        <w:pStyle w:val="CRMExample"/>
        <w:numPr>
          <w:ilvl w:val="0"/>
          <w:numId w:val="18"/>
        </w:numPr>
        <w:tabs>
          <w:tab w:val="left" w:pos="3510"/>
        </w:tabs>
        <w:ind w:left="1667" w:hanging="227"/>
        <w:rPr>
          <w:lang w:val="de-DE"/>
        </w:rPr>
      </w:pPr>
      <w:r>
        <w:rPr>
          <w:lang w:val="de-DE"/>
        </w:rPr>
        <w:t>GRD [Greek Drachme] (E98) (Daniel, 2014)</w:t>
      </w:r>
    </w:p>
    <w:p w14:paraId="73E04F31" w14:textId="77777777" w:rsidR="00D04EF2" w:rsidRDefault="00291D5F">
      <w:pPr>
        <w:pStyle w:val="CRMExample"/>
        <w:numPr>
          <w:ilvl w:val="0"/>
          <w:numId w:val="18"/>
        </w:numPr>
        <w:tabs>
          <w:tab w:val="left" w:pos="3510"/>
        </w:tabs>
        <w:ind w:left="1667" w:hanging="227"/>
      </w:pPr>
      <w:r>
        <w:rPr>
          <w:rFonts w:ascii="Symbol" w:eastAsia="Symbol" w:hAnsi="Symbol" w:cs="Symbol"/>
        </w:rPr>
        <w:t></w:t>
      </w:r>
      <w:r>
        <w:t>C [degrees centigrade] (Beckman, 1998)</w:t>
      </w:r>
    </w:p>
    <w:p w14:paraId="7F4AF93E" w14:textId="77777777" w:rsidR="00D04EF2" w:rsidRDefault="00291D5F">
      <w:pPr>
        <w:pStyle w:val="CRMDescriptionLabel"/>
      </w:pPr>
      <w:del w:id="4064" w:author="Tsoulouha Eleni" w:date="2022-10-19T13:08:00Z">
        <w:r>
          <w:delText>In First Order Logic</w:delText>
        </w:r>
      </w:del>
      <w:ins w:id="4065" w:author="Tsoulouha Eleni" w:date="2022-10-19T13:08:00Z">
        <w:r>
          <w:t>In first-order logic</w:t>
        </w:r>
      </w:ins>
      <w:r>
        <w:t>:</w:t>
      </w:r>
    </w:p>
    <w:p w14:paraId="7A48B5D5" w14:textId="77777777" w:rsidR="00D04EF2" w:rsidRDefault="00291D5F">
      <w:pPr>
        <w:pStyle w:val="CRMFirstOrderLogic"/>
      </w:pPr>
      <w:r>
        <w:t xml:space="preserve">E58(x) </w:t>
      </w:r>
      <w:r>
        <w:rPr>
          <w:rFonts w:ascii="Cambria Math" w:eastAsia="Cambria Math" w:hAnsi="Cambria Math" w:cs="Cambria Math"/>
        </w:rPr>
        <w:t>⇒</w:t>
      </w:r>
      <w:r>
        <w:t xml:space="preserve"> E55(x)</w:t>
      </w:r>
    </w:p>
    <w:p w14:paraId="5274A563" w14:textId="77777777" w:rsidR="00D04EF2" w:rsidRDefault="00291D5F">
      <w:pPr>
        <w:pStyle w:val="CRMClassLabel"/>
      </w:pPr>
      <w:bookmarkStart w:id="4066" w:name="_toc8245"/>
      <w:bookmarkStart w:id="4067" w:name="_toc8270"/>
      <w:bookmarkStart w:id="4068" w:name="_Toc71548579"/>
      <w:bookmarkStart w:id="4069" w:name="_Toc70522527"/>
      <w:bookmarkStart w:id="4070" w:name="_Toc71114735"/>
      <w:bookmarkStart w:id="4071" w:name="_Toc63009503"/>
      <w:bookmarkStart w:id="4072" w:name="_Toc69734494"/>
      <w:bookmarkStart w:id="4073" w:name="_Toc142314391"/>
      <w:bookmarkEnd w:id="4066"/>
      <w:bookmarkEnd w:id="4067"/>
      <w:r>
        <w:t>E59 Primitive Value</w:t>
      </w:r>
      <w:bookmarkEnd w:id="4068"/>
      <w:bookmarkEnd w:id="4069"/>
      <w:bookmarkEnd w:id="4070"/>
      <w:bookmarkEnd w:id="4071"/>
      <w:bookmarkEnd w:id="4072"/>
      <w:bookmarkEnd w:id="4073"/>
    </w:p>
    <w:p w14:paraId="5FF9AE4A" w14:textId="77777777" w:rsidR="00D04EF2" w:rsidRDefault="00291D5F">
      <w:pPr>
        <w:pStyle w:val="CRMDescriptionLabel"/>
      </w:pPr>
      <w:r>
        <w:t>Subclass of:</w:t>
      </w:r>
    </w:p>
    <w:p w14:paraId="08A0393C" w14:textId="77777777" w:rsidR="00D04EF2" w:rsidRDefault="0045475F">
      <w:pPr>
        <w:pStyle w:val="CRMSuperSubClass"/>
      </w:pPr>
      <w:hyperlink w:anchor="_toc7281">
        <w:r w:rsidR="00291D5F">
          <w:rPr>
            <w:rStyle w:val="Hyperlink1"/>
          </w:rPr>
          <w:t>E1</w:t>
        </w:r>
      </w:hyperlink>
      <w:r w:rsidR="00291D5F">
        <w:t xml:space="preserve"> CRM Entity</w:t>
      </w:r>
    </w:p>
    <w:p w14:paraId="05C058F0" w14:textId="77777777" w:rsidR="00D04EF2" w:rsidRDefault="00291D5F">
      <w:pPr>
        <w:pStyle w:val="CRMDescriptionLabel"/>
      </w:pPr>
      <w:r>
        <w:t>Superclass of:</w:t>
      </w:r>
    </w:p>
    <w:p w14:paraId="3F20B41F" w14:textId="77777777" w:rsidR="00D04EF2" w:rsidRDefault="0045475F">
      <w:pPr>
        <w:pStyle w:val="CRMSuperSubClass"/>
      </w:pPr>
      <w:hyperlink w:anchor="_toc8266">
        <w:r w:rsidR="00291D5F">
          <w:rPr>
            <w:rStyle w:val="Hyperlink1"/>
          </w:rPr>
          <w:t>E60</w:t>
        </w:r>
      </w:hyperlink>
      <w:r w:rsidR="00291D5F">
        <w:t xml:space="preserve"> Number</w:t>
      </w:r>
    </w:p>
    <w:p w14:paraId="64AAE74B" w14:textId="77777777" w:rsidR="00D04EF2" w:rsidRDefault="0045475F">
      <w:pPr>
        <w:pStyle w:val="CRMSuperSubClass"/>
      </w:pPr>
      <w:hyperlink w:anchor="_toc8279">
        <w:r w:rsidR="00291D5F">
          <w:rPr>
            <w:rStyle w:val="Hyperlink1"/>
          </w:rPr>
          <w:t>E61</w:t>
        </w:r>
      </w:hyperlink>
      <w:r w:rsidR="00291D5F">
        <w:t xml:space="preserve"> Time Primitive</w:t>
      </w:r>
    </w:p>
    <w:p w14:paraId="0B7826E1" w14:textId="77777777" w:rsidR="00D04EF2" w:rsidRDefault="0045475F">
      <w:pPr>
        <w:pStyle w:val="CRMSuperSubClass"/>
      </w:pPr>
      <w:hyperlink w:anchor="_toc8298">
        <w:r w:rsidR="00291D5F">
          <w:rPr>
            <w:rStyle w:val="Hyperlink1"/>
          </w:rPr>
          <w:t>E62</w:t>
        </w:r>
      </w:hyperlink>
      <w:r w:rsidR="00291D5F">
        <w:t xml:space="preserve"> String</w:t>
      </w:r>
    </w:p>
    <w:p w14:paraId="1B78382B" w14:textId="77777777" w:rsidR="00D04EF2" w:rsidRDefault="0045475F">
      <w:pPr>
        <w:pStyle w:val="CRMSuperSubClass"/>
      </w:pPr>
      <w:hyperlink w:anchor="_toc8762">
        <w:r w:rsidR="00291D5F">
          <w:rPr>
            <w:rStyle w:val="Hyperlink1"/>
          </w:rPr>
          <w:t>E94</w:t>
        </w:r>
      </w:hyperlink>
      <w:r w:rsidR="00291D5F">
        <w:t xml:space="preserve"> Space Primitive</w:t>
      </w:r>
    </w:p>
    <w:p w14:paraId="6E0F8676" w14:textId="77777777" w:rsidR="00D04EF2" w:rsidRDefault="0045475F">
      <w:pPr>
        <w:pStyle w:val="CRMSuperSubClass"/>
      </w:pPr>
      <w:hyperlink w:anchor="_toc8778">
        <w:r w:rsidR="00291D5F">
          <w:rPr>
            <w:rStyle w:val="Hyperlink1"/>
          </w:rPr>
          <w:t>E95</w:t>
        </w:r>
      </w:hyperlink>
      <w:r w:rsidR="00291D5F">
        <w:t xml:space="preserve"> Spacetime Primitive</w:t>
      </w:r>
    </w:p>
    <w:p w14:paraId="64A64996" w14:textId="77777777" w:rsidR="00D04EF2" w:rsidRDefault="00291D5F">
      <w:pPr>
        <w:pStyle w:val="CRMDescriptionLabel"/>
      </w:pPr>
      <w:r>
        <w:t xml:space="preserve">Scope </w:t>
      </w:r>
      <w:ins w:id="4074" w:author="Erin Canning" w:date="2022-10-11T13:34:00Z">
        <w:r>
          <w:t>n</w:t>
        </w:r>
      </w:ins>
      <w:del w:id="4075" w:author="Erin Canning" w:date="2022-10-11T13:34:00Z">
        <w:r>
          <w:delText>N</w:delText>
        </w:r>
      </w:del>
      <w:r>
        <w:t>ote:</w:t>
      </w:r>
    </w:p>
    <w:p w14:paraId="5A61EEE9" w14:textId="77777777" w:rsidR="00D04EF2" w:rsidRDefault="00291D5F">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7A173E4D" w14:textId="77777777" w:rsidR="00D04EF2" w:rsidRDefault="00291D5F">
      <w:pPr>
        <w:pStyle w:val="CRMScopeNoteText"/>
      </w:pPr>
      <w:r>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8BE121F" w14:textId="77777777" w:rsidR="00D04EF2" w:rsidRDefault="00291D5F">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5ECA1CBB" w14:textId="77777777" w:rsidR="00D04EF2" w:rsidRDefault="00291D5F">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ABD1A3D" w14:textId="77777777" w:rsidR="00D04EF2" w:rsidRDefault="00291D5F">
      <w:pPr>
        <w:pStyle w:val="CRMDescriptionLabel"/>
      </w:pPr>
      <w:r>
        <w:t>Examples:</w:t>
      </w:r>
      <w:r>
        <w:tab/>
      </w:r>
    </w:p>
    <w:p w14:paraId="13A443A5" w14:textId="77777777" w:rsidR="00D04EF2" w:rsidRDefault="00291D5F">
      <w:pPr>
        <w:pStyle w:val="CRMExample"/>
        <w:numPr>
          <w:ilvl w:val="0"/>
          <w:numId w:val="18"/>
        </w:numPr>
      </w:pPr>
      <w:r>
        <w:t>“ABCDEFG” (E62)</w:t>
      </w:r>
    </w:p>
    <w:p w14:paraId="1FC3CE3C" w14:textId="77777777" w:rsidR="00D04EF2" w:rsidRDefault="00291D5F">
      <w:pPr>
        <w:pStyle w:val="CRMExample"/>
        <w:numPr>
          <w:ilvl w:val="0"/>
          <w:numId w:val="18"/>
        </w:numPr>
      </w:pPr>
      <w:r>
        <w:t>3.14 (E60)</w:t>
      </w:r>
    </w:p>
    <w:p w14:paraId="35CB9D9A" w14:textId="77777777" w:rsidR="00D04EF2" w:rsidRDefault="00291D5F">
      <w:pPr>
        <w:pStyle w:val="CRMExample"/>
        <w:numPr>
          <w:ilvl w:val="0"/>
          <w:numId w:val="18"/>
        </w:numPr>
      </w:pPr>
      <w:r>
        <w:t>0 (E60)</w:t>
      </w:r>
    </w:p>
    <w:p w14:paraId="5F69F390" w14:textId="77777777" w:rsidR="00D04EF2" w:rsidRDefault="00291D5F">
      <w:pPr>
        <w:pStyle w:val="CRMExample"/>
        <w:numPr>
          <w:ilvl w:val="0"/>
          <w:numId w:val="18"/>
        </w:numPr>
      </w:pPr>
      <w:r>
        <w:t>1921-01-01 (E61)</w:t>
      </w:r>
    </w:p>
    <w:p w14:paraId="7EB1B440" w14:textId="77777777" w:rsidR="00D04EF2" w:rsidRDefault="00291D5F">
      <w:pPr>
        <w:pStyle w:val="CRMDescriptionLabel"/>
      </w:pPr>
      <w:del w:id="4076" w:author="Tsoulouha Eleni" w:date="2022-10-19T13:08:00Z">
        <w:r>
          <w:delText>In First Order Logic</w:delText>
        </w:r>
      </w:del>
      <w:ins w:id="4077" w:author="Tsoulouha Eleni" w:date="2022-10-19T13:08:00Z">
        <w:r>
          <w:t>In first-order logic</w:t>
        </w:r>
      </w:ins>
      <w:r>
        <w:t>:</w:t>
      </w:r>
    </w:p>
    <w:p w14:paraId="025CEC65" w14:textId="77777777" w:rsidR="00D04EF2" w:rsidRDefault="00291D5F">
      <w:pPr>
        <w:pStyle w:val="CRMFirstOrderLogic"/>
      </w:pPr>
      <w:r>
        <w:t xml:space="preserve">E59(x) </w:t>
      </w:r>
      <w:r>
        <w:rPr>
          <w:rFonts w:ascii="Cambria Math" w:eastAsia="Cambria Math" w:hAnsi="Cambria Math" w:cs="Cambria Math"/>
        </w:rPr>
        <w:t>⇒</w:t>
      </w:r>
      <w:r>
        <w:t xml:space="preserve"> E1(x)</w:t>
      </w:r>
    </w:p>
    <w:p w14:paraId="41E59CF5" w14:textId="77777777" w:rsidR="00D04EF2" w:rsidRDefault="00291D5F">
      <w:pPr>
        <w:pStyle w:val="CRMClassLabel"/>
      </w:pPr>
      <w:bookmarkStart w:id="4078" w:name="_toc8291"/>
      <w:bookmarkStart w:id="4079" w:name="_toc8250"/>
      <w:bookmarkStart w:id="4080" w:name="_toc8266"/>
      <w:bookmarkStart w:id="4081" w:name="_Toc70522528"/>
      <w:bookmarkStart w:id="4082" w:name="_Toc71114736"/>
      <w:bookmarkStart w:id="4083" w:name="_Toc63009504"/>
      <w:bookmarkStart w:id="4084" w:name="_Toc69734495"/>
      <w:bookmarkStart w:id="4085" w:name="_Toc71548580"/>
      <w:bookmarkStart w:id="4086" w:name="_Toc142314392"/>
      <w:bookmarkEnd w:id="4078"/>
      <w:bookmarkEnd w:id="4079"/>
      <w:bookmarkEnd w:id="4080"/>
      <w:r>
        <w:t>E60 Number</w:t>
      </w:r>
      <w:bookmarkEnd w:id="4081"/>
      <w:bookmarkEnd w:id="4082"/>
      <w:bookmarkEnd w:id="4083"/>
      <w:bookmarkEnd w:id="4084"/>
      <w:bookmarkEnd w:id="4085"/>
      <w:bookmarkEnd w:id="4086"/>
    </w:p>
    <w:p w14:paraId="20C33AAD" w14:textId="77777777" w:rsidR="00D04EF2" w:rsidRDefault="00291D5F">
      <w:pPr>
        <w:pStyle w:val="CRMDescriptionLabel"/>
      </w:pPr>
      <w:r>
        <w:t>Subclass of:</w:t>
      </w:r>
    </w:p>
    <w:p w14:paraId="7CAEB6E4" w14:textId="77777777" w:rsidR="00D04EF2" w:rsidRDefault="0045475F">
      <w:pPr>
        <w:pStyle w:val="CRMSuperSubClass"/>
      </w:pPr>
      <w:hyperlink w:anchor="_toc8245">
        <w:r w:rsidR="00291D5F">
          <w:rPr>
            <w:rStyle w:val="Hyperlink1"/>
          </w:rPr>
          <w:t>E59</w:t>
        </w:r>
      </w:hyperlink>
      <w:r w:rsidR="00291D5F">
        <w:t xml:space="preserve"> Primitive Value</w:t>
      </w:r>
    </w:p>
    <w:p w14:paraId="55AB43EF" w14:textId="77777777" w:rsidR="00D04EF2" w:rsidRDefault="00291D5F">
      <w:pPr>
        <w:pStyle w:val="CRMDescriptionLabel"/>
      </w:pPr>
      <w:r>
        <w:t xml:space="preserve">Scope </w:t>
      </w:r>
      <w:ins w:id="4087" w:author="Erin Canning" w:date="2022-10-11T13:34:00Z">
        <w:r>
          <w:t>n</w:t>
        </w:r>
      </w:ins>
      <w:del w:id="4088" w:author="Erin Canning" w:date="2022-10-11T13:34:00Z">
        <w:r>
          <w:delText>N</w:delText>
        </w:r>
      </w:del>
      <w:r>
        <w:t>ote:</w:t>
      </w:r>
    </w:p>
    <w:p w14:paraId="265A1273" w14:textId="77777777" w:rsidR="00D04EF2" w:rsidRDefault="00291D5F">
      <w:pPr>
        <w:pStyle w:val="CRMScopeNoteText"/>
      </w:pPr>
      <w:r>
        <w:t xml:space="preserve">This class comprises any encoding of computable (algebraic) values such as integers, real numbers, complex numbers, vectors, tensors etc., including intervals of these values to express limited precision. </w:t>
      </w:r>
    </w:p>
    <w:p w14:paraId="68828B75" w14:textId="77777777" w:rsidR="00D04EF2" w:rsidRDefault="00291D5F">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732D04DB" w14:textId="77777777" w:rsidR="00D04EF2" w:rsidRDefault="00291D5F">
      <w:pPr>
        <w:pStyle w:val="CRMDescriptionLabel"/>
      </w:pPr>
      <w:r>
        <w:t xml:space="preserve">Examples: </w:t>
      </w:r>
    </w:p>
    <w:p w14:paraId="21204158" w14:textId="77777777" w:rsidR="00D04EF2" w:rsidRDefault="00291D5F">
      <w:pPr>
        <w:pStyle w:val="CRMExample"/>
        <w:numPr>
          <w:ilvl w:val="0"/>
          <w:numId w:val="18"/>
        </w:numPr>
      </w:pPr>
      <w:r>
        <w:t>5</w:t>
      </w:r>
    </w:p>
    <w:p w14:paraId="6D778324" w14:textId="77777777" w:rsidR="00D04EF2" w:rsidRDefault="00291D5F">
      <w:pPr>
        <w:pStyle w:val="CRMExample"/>
        <w:numPr>
          <w:ilvl w:val="0"/>
          <w:numId w:val="18"/>
        </w:numPr>
      </w:pPr>
      <w:r>
        <w:t>3+2i</w:t>
      </w:r>
    </w:p>
    <w:p w14:paraId="1CEEE26F" w14:textId="77777777" w:rsidR="00D04EF2" w:rsidRDefault="00291D5F">
      <w:pPr>
        <w:pStyle w:val="CRMExample"/>
        <w:numPr>
          <w:ilvl w:val="0"/>
          <w:numId w:val="18"/>
        </w:numPr>
      </w:pPr>
      <w:r>
        <w:t>1.5e-04</w:t>
      </w:r>
    </w:p>
    <w:p w14:paraId="13717499" w14:textId="77777777" w:rsidR="00D04EF2" w:rsidRDefault="00291D5F">
      <w:pPr>
        <w:pStyle w:val="CRMExample"/>
        <w:numPr>
          <w:ilvl w:val="0"/>
          <w:numId w:val="18"/>
        </w:numPr>
      </w:pPr>
      <w:r>
        <w:t>(0.5, - 0.7,88)</w:t>
      </w:r>
    </w:p>
    <w:p w14:paraId="0292D4DF" w14:textId="77777777" w:rsidR="00D04EF2" w:rsidRDefault="00291D5F">
      <w:pPr>
        <w:pStyle w:val="CRMDescriptionLabel"/>
      </w:pPr>
      <w:del w:id="4089" w:author="Tsoulouha Eleni" w:date="2022-10-19T13:08:00Z">
        <w:r>
          <w:delText>In First Order Logic</w:delText>
        </w:r>
      </w:del>
      <w:ins w:id="4090" w:author="Tsoulouha Eleni" w:date="2022-10-19T13:08:00Z">
        <w:r>
          <w:t>In first-order logic</w:t>
        </w:r>
      </w:ins>
      <w:r>
        <w:t>:</w:t>
      </w:r>
    </w:p>
    <w:p w14:paraId="55FD26D5" w14:textId="77777777" w:rsidR="00D04EF2" w:rsidRDefault="00291D5F">
      <w:pPr>
        <w:pStyle w:val="CRMFirstOrderLogic"/>
      </w:pPr>
      <w:r>
        <w:t xml:space="preserve">E60(x) </w:t>
      </w:r>
      <w:r>
        <w:rPr>
          <w:rFonts w:ascii="Cambria Math" w:eastAsia="Cambria Math" w:hAnsi="Cambria Math" w:cs="Cambria Math"/>
        </w:rPr>
        <w:t>⇒</w:t>
      </w:r>
      <w:r>
        <w:t xml:space="preserve"> E59(x)</w:t>
      </w:r>
      <w:bookmarkStart w:id="4091" w:name="_toc8263"/>
      <w:bookmarkStart w:id="4092" w:name="_toc8304"/>
      <w:bookmarkStart w:id="4093" w:name="_toc8226"/>
      <w:bookmarkStart w:id="4094" w:name="_toc8279"/>
      <w:bookmarkStart w:id="4095" w:name="_Toc71114737"/>
      <w:bookmarkStart w:id="4096" w:name="_Toc70522529"/>
      <w:bookmarkStart w:id="4097" w:name="_Toc69734496"/>
      <w:bookmarkStart w:id="4098" w:name="_Toc63009505"/>
      <w:bookmarkEnd w:id="4091"/>
      <w:bookmarkEnd w:id="4092"/>
      <w:bookmarkEnd w:id="4093"/>
      <w:bookmarkEnd w:id="4094"/>
    </w:p>
    <w:p w14:paraId="6BC79F95" w14:textId="77777777" w:rsidR="00D04EF2" w:rsidRDefault="00291D5F">
      <w:pPr>
        <w:pStyle w:val="CRMClassLabel"/>
      </w:pPr>
      <w:bookmarkStart w:id="4099" w:name="_Toc71548581"/>
      <w:bookmarkStart w:id="4100" w:name="_Toc142314393"/>
      <w:r>
        <w:t>E61 Time Primitive</w:t>
      </w:r>
      <w:bookmarkEnd w:id="4095"/>
      <w:bookmarkEnd w:id="4096"/>
      <w:bookmarkEnd w:id="4097"/>
      <w:bookmarkEnd w:id="4098"/>
      <w:bookmarkEnd w:id="4099"/>
      <w:bookmarkEnd w:id="4100"/>
    </w:p>
    <w:p w14:paraId="6441FEAE" w14:textId="77777777" w:rsidR="00D04EF2" w:rsidRDefault="00291D5F">
      <w:pPr>
        <w:pStyle w:val="CRMDescriptionLabel"/>
      </w:pPr>
      <w:r>
        <w:t xml:space="preserve">Subclass of: </w:t>
      </w:r>
    </w:p>
    <w:p w14:paraId="52D4343F" w14:textId="77777777" w:rsidR="00D04EF2" w:rsidRDefault="0045475F">
      <w:pPr>
        <w:pStyle w:val="CRMSuperSubClass"/>
      </w:pPr>
      <w:hyperlink w:anchor="_toc8039">
        <w:r w:rsidR="00291D5F">
          <w:rPr>
            <w:rStyle w:val="Hyperlink1"/>
          </w:rPr>
          <w:t>E41</w:t>
        </w:r>
      </w:hyperlink>
      <w:r w:rsidR="00291D5F">
        <w:t xml:space="preserve"> Appellation</w:t>
      </w:r>
    </w:p>
    <w:p w14:paraId="31E54954" w14:textId="77777777" w:rsidR="00D04EF2" w:rsidRDefault="0045475F">
      <w:pPr>
        <w:pStyle w:val="CRMSuperSubClass"/>
      </w:pPr>
      <w:hyperlink w:anchor="_toc8245">
        <w:r w:rsidR="00291D5F">
          <w:rPr>
            <w:rStyle w:val="Hyperlink1"/>
          </w:rPr>
          <w:t>E59</w:t>
        </w:r>
      </w:hyperlink>
      <w:r w:rsidR="00291D5F">
        <w:t xml:space="preserve"> Primitive Value</w:t>
      </w:r>
    </w:p>
    <w:p w14:paraId="443AD955" w14:textId="77777777" w:rsidR="00D04EF2" w:rsidRDefault="00291D5F">
      <w:pPr>
        <w:pStyle w:val="CRMDescriptionLabel"/>
      </w:pPr>
      <w:r>
        <w:t xml:space="preserve">Scope </w:t>
      </w:r>
      <w:ins w:id="4101" w:author="Erin Canning" w:date="2022-10-11T13:35:00Z">
        <w:r>
          <w:t>n</w:t>
        </w:r>
      </w:ins>
      <w:del w:id="4102" w:author="Erin Canning" w:date="2022-10-11T13:35:00Z">
        <w:r>
          <w:delText>N</w:delText>
        </w:r>
      </w:del>
      <w:r>
        <w:t>ote:</w:t>
      </w:r>
    </w:p>
    <w:p w14:paraId="20B0661A" w14:textId="77777777" w:rsidR="00D04EF2" w:rsidRDefault="00291D5F">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A49AD37" w14:textId="77777777" w:rsidR="00D04EF2" w:rsidRDefault="00291D5F">
      <w:pPr>
        <w:pStyle w:val="CRMScopeNoteText"/>
      </w:pPr>
      <w:r>
        <w:t xml:space="preserve">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w:t>
      </w:r>
      <w:r>
        <w:lastRenderedPageBreak/>
        <w:t>relative to one E52 Time-Span. Only one E52 Time-Span should be instantiated since there is only one real phenomenal time extent of any given temporal entity.</w:t>
      </w:r>
    </w:p>
    <w:p w14:paraId="6786F28A" w14:textId="77777777" w:rsidR="00D04EF2" w:rsidRDefault="00291D5F">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F1396FD" w14:textId="77777777" w:rsidR="00D04EF2" w:rsidRDefault="00291D5F">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6D942F3D" w14:textId="77777777" w:rsidR="00D04EF2" w:rsidRDefault="00291D5F">
      <w:pPr>
        <w:pStyle w:val="CRMDescriptionLabel"/>
      </w:pPr>
      <w:r>
        <w:t>Examples:</w:t>
      </w:r>
    </w:p>
    <w:p w14:paraId="68E5345D" w14:textId="77777777" w:rsidR="00D04EF2" w:rsidRDefault="00291D5F">
      <w:pPr>
        <w:pStyle w:val="CRMExample"/>
        <w:numPr>
          <w:ilvl w:val="0"/>
          <w:numId w:val="18"/>
        </w:numPr>
      </w:pPr>
      <w:r>
        <w:t>“1994 – 1997”</w:t>
      </w:r>
    </w:p>
    <w:p w14:paraId="3C16C1B5" w14:textId="77777777" w:rsidR="00D04EF2" w:rsidRDefault="00291D5F">
      <w:pPr>
        <w:pStyle w:val="CRMExample"/>
        <w:numPr>
          <w:ilvl w:val="0"/>
          <w:numId w:val="18"/>
        </w:numPr>
      </w:pPr>
      <w:r>
        <w:t>“13</w:t>
      </w:r>
      <w:r>
        <w:rPr>
          <w:vertAlign w:val="superscript"/>
        </w:rPr>
        <w:t>th</w:t>
      </w:r>
      <w:r>
        <w:t xml:space="preserve"> May 1768”</w:t>
      </w:r>
    </w:p>
    <w:p w14:paraId="50120223" w14:textId="77777777" w:rsidR="00D04EF2" w:rsidRDefault="00291D5F">
      <w:pPr>
        <w:pStyle w:val="CRMExample"/>
        <w:numPr>
          <w:ilvl w:val="0"/>
          <w:numId w:val="18"/>
        </w:numPr>
      </w:pPr>
      <w:r>
        <w:t xml:space="preserve">“2000/01/01 00:00:59.7” </w:t>
      </w:r>
    </w:p>
    <w:p w14:paraId="5DE8DA32" w14:textId="77777777" w:rsidR="00D04EF2" w:rsidRDefault="00291D5F">
      <w:pPr>
        <w:pStyle w:val="CRMExample"/>
        <w:numPr>
          <w:ilvl w:val="0"/>
          <w:numId w:val="18"/>
        </w:numPr>
      </w:pPr>
      <w:r>
        <w:t>“85</w:t>
      </w:r>
      <w:r>
        <w:rPr>
          <w:vertAlign w:val="superscript"/>
        </w:rPr>
        <w:t>th</w:t>
      </w:r>
      <w:r>
        <w:t xml:space="preserve"> century BCE”</w:t>
      </w:r>
    </w:p>
    <w:p w14:paraId="49079611" w14:textId="77777777" w:rsidR="00D04EF2" w:rsidRDefault="00291D5F">
      <w:pPr>
        <w:pStyle w:val="CRMDescriptionLabel"/>
      </w:pPr>
      <w:del w:id="4103" w:author="Tsoulouha Eleni" w:date="2022-10-19T13:08:00Z">
        <w:r>
          <w:delText>In First Order Logic</w:delText>
        </w:r>
      </w:del>
      <w:ins w:id="4104" w:author="Tsoulouha Eleni" w:date="2022-10-19T13:08:00Z">
        <w:r>
          <w:t>In first-order logic</w:t>
        </w:r>
      </w:ins>
      <w:r>
        <w:t>:</w:t>
      </w:r>
    </w:p>
    <w:p w14:paraId="4314E537" w14:textId="77777777" w:rsidR="00D04EF2" w:rsidRDefault="00291D5F">
      <w:pPr>
        <w:pStyle w:val="CRMFirstOrderLogic"/>
      </w:pPr>
      <w:r>
        <w:t xml:space="preserve">E61(x) </w:t>
      </w:r>
      <w:r>
        <w:rPr>
          <w:rFonts w:ascii="Cambria Math" w:eastAsia="Cambria Math" w:hAnsi="Cambria Math" w:cs="Cambria Math"/>
        </w:rPr>
        <w:t>⇒</w:t>
      </w:r>
      <w:r>
        <w:t xml:space="preserve"> E41(x)</w:t>
      </w:r>
    </w:p>
    <w:p w14:paraId="13AA3D0F" w14:textId="77777777" w:rsidR="00D04EF2" w:rsidRDefault="00291D5F">
      <w:pPr>
        <w:pStyle w:val="CRMFirstOrderLogic"/>
      </w:pPr>
      <w:r>
        <w:t xml:space="preserve">E61(x) </w:t>
      </w:r>
      <w:r>
        <w:rPr>
          <w:rFonts w:ascii="Cambria Math" w:eastAsia="Cambria Math" w:hAnsi="Cambria Math" w:cs="Cambria Math"/>
        </w:rPr>
        <w:t>⇒</w:t>
      </w:r>
      <w:r>
        <w:t xml:space="preserve"> E59(x)</w:t>
      </w:r>
    </w:p>
    <w:p w14:paraId="04F52645" w14:textId="77777777" w:rsidR="00D04EF2" w:rsidRDefault="00291D5F">
      <w:pPr>
        <w:pStyle w:val="CRMDescriptionLabel"/>
      </w:pPr>
      <w:r>
        <w:t>Properties:</w:t>
      </w:r>
    </w:p>
    <w:p w14:paraId="4BC9D2EC" w14:textId="77777777" w:rsidR="00D04EF2" w:rsidRDefault="0045475F">
      <w:pPr>
        <w:pStyle w:val="CRMPropertyofEntity"/>
      </w:pPr>
      <w:hyperlink w:anchor="_toc11495">
        <w:r w:rsidR="00291D5F">
          <w:rPr>
            <w:rStyle w:val="Hyperlink1"/>
          </w:rPr>
          <w:t>P170</w:t>
        </w:r>
      </w:hyperlink>
      <w:r w:rsidR="00291D5F">
        <w:t xml:space="preserve"> defines time (time is defined by): </w:t>
      </w:r>
      <w:hyperlink w:anchor="_toc8096">
        <w:r w:rsidR="00291D5F">
          <w:rPr>
            <w:rStyle w:val="Hyperlink1"/>
          </w:rPr>
          <w:t>E52</w:t>
        </w:r>
      </w:hyperlink>
      <w:r w:rsidR="00291D5F">
        <w:t xml:space="preserve"> Time-Span</w:t>
      </w:r>
    </w:p>
    <w:p w14:paraId="18AD87DF" w14:textId="77777777" w:rsidR="00D04EF2" w:rsidRDefault="00291D5F">
      <w:pPr>
        <w:pStyle w:val="CRMClassLabel"/>
      </w:pPr>
      <w:bookmarkStart w:id="4105" w:name="_toc8282"/>
      <w:bookmarkStart w:id="4106" w:name="_toc8298"/>
      <w:bookmarkStart w:id="4107" w:name="_Toc70522530"/>
      <w:bookmarkStart w:id="4108" w:name="_Toc63009506"/>
      <w:bookmarkStart w:id="4109" w:name="_Toc69734497"/>
      <w:bookmarkStart w:id="4110" w:name="_Toc71548582"/>
      <w:bookmarkStart w:id="4111" w:name="_Toc71114738"/>
      <w:bookmarkStart w:id="4112" w:name="_Toc142314394"/>
      <w:bookmarkEnd w:id="4105"/>
      <w:bookmarkEnd w:id="4106"/>
      <w:r>
        <w:t>E62 String</w:t>
      </w:r>
      <w:bookmarkEnd w:id="4107"/>
      <w:bookmarkEnd w:id="4108"/>
      <w:bookmarkEnd w:id="4109"/>
      <w:bookmarkEnd w:id="4110"/>
      <w:bookmarkEnd w:id="4111"/>
      <w:bookmarkEnd w:id="4112"/>
    </w:p>
    <w:p w14:paraId="54422B36" w14:textId="77777777" w:rsidR="00D04EF2" w:rsidRDefault="00291D5F">
      <w:pPr>
        <w:pStyle w:val="CRMDescriptionLabel"/>
      </w:pPr>
      <w:r>
        <w:t>Subclass of:</w:t>
      </w:r>
    </w:p>
    <w:p w14:paraId="09808F1C" w14:textId="77777777" w:rsidR="00D04EF2" w:rsidRDefault="0045475F">
      <w:pPr>
        <w:pStyle w:val="CRMSuperSubClass"/>
      </w:pPr>
      <w:hyperlink w:anchor="_toc8245">
        <w:r w:rsidR="00291D5F">
          <w:rPr>
            <w:rStyle w:val="Hyperlink1"/>
          </w:rPr>
          <w:t>E59</w:t>
        </w:r>
      </w:hyperlink>
      <w:r w:rsidR="00291D5F">
        <w:t xml:space="preserve"> Primitive Value</w:t>
      </w:r>
    </w:p>
    <w:p w14:paraId="23FEEC81" w14:textId="77777777" w:rsidR="00D04EF2" w:rsidRDefault="00291D5F">
      <w:pPr>
        <w:pStyle w:val="CRMDescriptionLabel"/>
      </w:pPr>
      <w:r>
        <w:t xml:space="preserve">Scope </w:t>
      </w:r>
      <w:ins w:id="4113" w:author="Erin Canning" w:date="2022-10-11T13:35:00Z">
        <w:r>
          <w:t>n</w:t>
        </w:r>
      </w:ins>
      <w:del w:id="4114" w:author="Erin Canning" w:date="2022-10-11T13:35:00Z">
        <w:r>
          <w:delText>N</w:delText>
        </w:r>
      </w:del>
      <w:r>
        <w:t>ote:</w:t>
      </w:r>
    </w:p>
    <w:p w14:paraId="05C3E7B6" w14:textId="77777777" w:rsidR="00D04EF2" w:rsidRDefault="00291D5F">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479CD23C" w14:textId="77777777" w:rsidR="00D04EF2" w:rsidRDefault="00291D5F">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63A2C93" w14:textId="77777777" w:rsidR="00D04EF2" w:rsidRDefault="00291D5F">
      <w:pPr>
        <w:pStyle w:val="CRMDescriptionLabel"/>
      </w:pPr>
      <w:r>
        <w:t>Examples:</w:t>
      </w:r>
    </w:p>
    <w:p w14:paraId="60CCE901" w14:textId="77777777" w:rsidR="00D04EF2" w:rsidRDefault="00291D5F">
      <w:pPr>
        <w:pStyle w:val="CRMExample"/>
        <w:numPr>
          <w:ilvl w:val="0"/>
          <w:numId w:val="18"/>
        </w:numPr>
      </w:pPr>
      <w:r>
        <w:t>“the Quick Brown Fox Jumps Over the Lazy Dog”</w:t>
      </w:r>
    </w:p>
    <w:p w14:paraId="3013B0E4" w14:textId="77777777" w:rsidR="00D04EF2" w:rsidRDefault="00291D5F">
      <w:pPr>
        <w:pStyle w:val="CRMExample"/>
        <w:numPr>
          <w:ilvl w:val="0"/>
          <w:numId w:val="18"/>
        </w:numPr>
      </w:pPr>
      <w:r>
        <w:t>“6F 6E 54 79 70 31 0D 9E”</w:t>
      </w:r>
    </w:p>
    <w:p w14:paraId="7E75F962" w14:textId="77777777" w:rsidR="00D04EF2" w:rsidRDefault="00291D5F">
      <w:pPr>
        <w:pStyle w:val="CRMDescriptionLabel"/>
      </w:pPr>
      <w:del w:id="4115" w:author="Tsoulouha Eleni" w:date="2022-10-19T13:08:00Z">
        <w:r>
          <w:delText>In First Order Logic</w:delText>
        </w:r>
      </w:del>
      <w:ins w:id="4116" w:author="Tsoulouha Eleni" w:date="2022-10-19T13:08:00Z">
        <w:r>
          <w:t>In first-order logic</w:t>
        </w:r>
      </w:ins>
      <w:r>
        <w:t>:</w:t>
      </w:r>
    </w:p>
    <w:p w14:paraId="0EED2DA6" w14:textId="77777777" w:rsidR="00D04EF2" w:rsidRDefault="00291D5F">
      <w:pPr>
        <w:pStyle w:val="CRMFirstOrderLogic"/>
      </w:pPr>
      <w:r>
        <w:t xml:space="preserve">E62(x) </w:t>
      </w:r>
      <w:r>
        <w:rPr>
          <w:rFonts w:ascii="Cambria Math" w:eastAsia="Cambria Math" w:hAnsi="Cambria Math" w:cs="Cambria Math"/>
        </w:rPr>
        <w:t>⇒</w:t>
      </w:r>
      <w:r>
        <w:t xml:space="preserve"> E59(x)</w:t>
      </w:r>
    </w:p>
    <w:p w14:paraId="3BFCF553" w14:textId="77777777" w:rsidR="00D04EF2" w:rsidRDefault="00291D5F">
      <w:pPr>
        <w:pStyle w:val="CRMClassLabel"/>
      </w:pPr>
      <w:bookmarkStart w:id="4117" w:name="_toc8293"/>
      <w:bookmarkStart w:id="4118" w:name="_toc8309"/>
      <w:bookmarkStart w:id="4119" w:name="_toc8332"/>
      <w:bookmarkStart w:id="4120" w:name="_Toc71548583"/>
      <w:bookmarkStart w:id="4121" w:name="_Toc70522531"/>
      <w:bookmarkStart w:id="4122" w:name="_Toc63009507"/>
      <w:bookmarkStart w:id="4123" w:name="_Toc71114739"/>
      <w:bookmarkStart w:id="4124" w:name="_Toc69734498"/>
      <w:bookmarkStart w:id="4125" w:name="_Toc142314395"/>
      <w:bookmarkEnd w:id="4117"/>
      <w:bookmarkEnd w:id="4118"/>
      <w:bookmarkEnd w:id="4119"/>
      <w:r>
        <w:t>E63 Beginning of Existence</w:t>
      </w:r>
      <w:bookmarkEnd w:id="4120"/>
      <w:bookmarkEnd w:id="4121"/>
      <w:bookmarkEnd w:id="4122"/>
      <w:bookmarkEnd w:id="4123"/>
      <w:bookmarkEnd w:id="4124"/>
      <w:bookmarkEnd w:id="4125"/>
    </w:p>
    <w:p w14:paraId="725C3795" w14:textId="77777777" w:rsidR="00D04EF2" w:rsidRDefault="00291D5F">
      <w:pPr>
        <w:pStyle w:val="CRMDescriptionLabel"/>
      </w:pPr>
      <w:r>
        <w:t>Subclass of:</w:t>
      </w:r>
    </w:p>
    <w:p w14:paraId="56CD4571" w14:textId="77777777" w:rsidR="00D04EF2" w:rsidRDefault="0045475F">
      <w:pPr>
        <w:pStyle w:val="CRMSuperSubClass"/>
      </w:pPr>
      <w:hyperlink w:anchor="_toc7383">
        <w:r w:rsidR="00291D5F">
          <w:rPr>
            <w:rStyle w:val="Hyperlink1"/>
          </w:rPr>
          <w:t>E5</w:t>
        </w:r>
      </w:hyperlink>
      <w:r w:rsidR="00291D5F">
        <w:t xml:space="preserve"> Event</w:t>
      </w:r>
    </w:p>
    <w:p w14:paraId="1BEDD2B3" w14:textId="77777777" w:rsidR="00D04EF2" w:rsidRDefault="00291D5F">
      <w:pPr>
        <w:pStyle w:val="CRMDescriptionLabel"/>
      </w:pPr>
      <w:r>
        <w:t>Superclass of:</w:t>
      </w:r>
    </w:p>
    <w:p w14:paraId="0DB8DDEB" w14:textId="77777777" w:rsidR="00D04EF2" w:rsidRDefault="0045475F">
      <w:pPr>
        <w:pStyle w:val="CRMSuperSubClass"/>
      </w:pPr>
      <w:hyperlink w:anchor="_toc7558">
        <w:r w:rsidR="00291D5F">
          <w:rPr>
            <w:rStyle w:val="Hyperlink1"/>
          </w:rPr>
          <w:t>E12</w:t>
        </w:r>
      </w:hyperlink>
      <w:r w:rsidR="00291D5F">
        <w:t xml:space="preserve"> Production</w:t>
      </w:r>
    </w:p>
    <w:p w14:paraId="08263F64" w14:textId="77777777" w:rsidR="00D04EF2" w:rsidRDefault="0045475F">
      <w:pPr>
        <w:pStyle w:val="CRMSuperSubClass"/>
      </w:pPr>
      <w:hyperlink w:anchor="_toc8349">
        <w:r w:rsidR="00291D5F">
          <w:rPr>
            <w:rStyle w:val="Hyperlink1"/>
          </w:rPr>
          <w:t>E65</w:t>
        </w:r>
      </w:hyperlink>
      <w:r w:rsidR="00291D5F">
        <w:t xml:space="preserve"> Creation</w:t>
      </w:r>
    </w:p>
    <w:p w14:paraId="3E5A8997" w14:textId="77777777" w:rsidR="00D04EF2" w:rsidRDefault="0045475F">
      <w:pPr>
        <w:pStyle w:val="CRMSuperSubClass"/>
      </w:pPr>
      <w:hyperlink w:anchor="_toc8365">
        <w:r w:rsidR="00291D5F">
          <w:rPr>
            <w:rStyle w:val="Hyperlink1"/>
          </w:rPr>
          <w:t>E66</w:t>
        </w:r>
      </w:hyperlink>
      <w:r w:rsidR="00291D5F">
        <w:t xml:space="preserve"> Formation</w:t>
      </w:r>
    </w:p>
    <w:p w14:paraId="325D2A6B" w14:textId="77777777" w:rsidR="00D04EF2" w:rsidRDefault="0045475F">
      <w:pPr>
        <w:pStyle w:val="CRMSuperSubClass"/>
      </w:pPr>
      <w:hyperlink w:anchor="_toc8383">
        <w:r w:rsidR="00291D5F">
          <w:rPr>
            <w:rStyle w:val="Hyperlink1"/>
          </w:rPr>
          <w:t>E67</w:t>
        </w:r>
      </w:hyperlink>
      <w:r w:rsidR="00291D5F">
        <w:t xml:space="preserve"> Birth</w:t>
      </w:r>
    </w:p>
    <w:p w14:paraId="3B310611" w14:textId="77777777" w:rsidR="00D04EF2" w:rsidRDefault="0045475F">
      <w:pPr>
        <w:pStyle w:val="CRMSuperSubClass"/>
      </w:pPr>
      <w:hyperlink w:anchor="_toc8597">
        <w:r w:rsidR="00291D5F">
          <w:rPr>
            <w:rStyle w:val="Hyperlink1"/>
          </w:rPr>
          <w:t>E81</w:t>
        </w:r>
      </w:hyperlink>
      <w:r w:rsidR="00291D5F">
        <w:t xml:space="preserve"> Transformation</w:t>
      </w:r>
    </w:p>
    <w:p w14:paraId="62C280AE" w14:textId="77777777" w:rsidR="00D04EF2" w:rsidRDefault="00291D5F">
      <w:pPr>
        <w:pStyle w:val="CRMDescriptionLabel"/>
      </w:pPr>
      <w:r>
        <w:t>Scope note:</w:t>
      </w:r>
    </w:p>
    <w:p w14:paraId="5ACF907D" w14:textId="77777777" w:rsidR="00D04EF2" w:rsidRDefault="00291D5F">
      <w:pPr>
        <w:pStyle w:val="CRMScopeNoteText"/>
      </w:pPr>
      <w:r>
        <w:t xml:space="preserve">This class comprises events that bring into existence any instance of E77 Persistent Item. </w:t>
      </w:r>
    </w:p>
    <w:p w14:paraId="67E70039" w14:textId="77777777" w:rsidR="00D04EF2" w:rsidRDefault="00291D5F">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24006B5E" w14:textId="77777777" w:rsidR="00D04EF2" w:rsidRDefault="00291D5F">
      <w:pPr>
        <w:pStyle w:val="CRMDescriptionLabel"/>
      </w:pPr>
      <w:r>
        <w:t>Examples:</w:t>
      </w:r>
    </w:p>
    <w:p w14:paraId="3F23B4C3" w14:textId="77777777" w:rsidR="00D04EF2" w:rsidRDefault="00291D5F">
      <w:pPr>
        <w:pStyle w:val="CRMExample"/>
        <w:numPr>
          <w:ilvl w:val="0"/>
          <w:numId w:val="18"/>
        </w:numPr>
      </w:pPr>
      <w:r>
        <w:t>the birth of my child (E67) (fictitious)</w:t>
      </w:r>
    </w:p>
    <w:p w14:paraId="57DA7ED8" w14:textId="77777777" w:rsidR="00D04EF2" w:rsidRDefault="00291D5F">
      <w:pPr>
        <w:pStyle w:val="CRMExample"/>
        <w:numPr>
          <w:ilvl w:val="0"/>
          <w:numId w:val="18"/>
        </w:numPr>
      </w:pPr>
      <w:r>
        <w:t>the birth of Snoopy, my dog (fictitious)</w:t>
      </w:r>
    </w:p>
    <w:p w14:paraId="744114C9" w14:textId="77777777" w:rsidR="00D04EF2" w:rsidRDefault="00291D5F">
      <w:pPr>
        <w:pStyle w:val="CRMExample"/>
        <w:numPr>
          <w:ilvl w:val="0"/>
          <w:numId w:val="18"/>
        </w:numPr>
      </w:pPr>
      <w:r>
        <w:t>the calving of the iceberg that sank the Titanic</w:t>
      </w:r>
    </w:p>
    <w:p w14:paraId="7FC74792" w14:textId="77777777" w:rsidR="00D04EF2" w:rsidRDefault="00291D5F">
      <w:pPr>
        <w:pStyle w:val="CRMExample"/>
        <w:numPr>
          <w:ilvl w:val="0"/>
          <w:numId w:val="18"/>
        </w:numPr>
      </w:pPr>
      <w:r>
        <w:t>the construction of the Eiffel Tower (E12) (Tissandier, 1889)</w:t>
      </w:r>
    </w:p>
    <w:p w14:paraId="1B11A341" w14:textId="77777777" w:rsidR="00D04EF2" w:rsidRDefault="00291D5F">
      <w:pPr>
        <w:pStyle w:val="CRMDescriptionLabel"/>
      </w:pPr>
      <w:del w:id="4126" w:author="Tsoulouha Eleni" w:date="2022-10-19T13:08:00Z">
        <w:r>
          <w:delText>In First Order Logic</w:delText>
        </w:r>
      </w:del>
      <w:ins w:id="4127" w:author="Tsoulouha Eleni" w:date="2022-10-19T13:08:00Z">
        <w:r>
          <w:t>In first-order logic</w:t>
        </w:r>
      </w:ins>
      <w:r>
        <w:t>:</w:t>
      </w:r>
    </w:p>
    <w:p w14:paraId="0EB0A7CB" w14:textId="77777777" w:rsidR="00D04EF2" w:rsidRDefault="00291D5F">
      <w:pPr>
        <w:pStyle w:val="CRMFirstOrderLogic"/>
      </w:pPr>
      <w:r>
        <w:t xml:space="preserve">E63(x) </w:t>
      </w:r>
      <w:r>
        <w:rPr>
          <w:rFonts w:ascii="Cambria Math" w:eastAsia="Cambria Math" w:hAnsi="Cambria Math" w:cs="Cambria Math"/>
        </w:rPr>
        <w:t>⇒</w:t>
      </w:r>
      <w:r>
        <w:t xml:space="preserve"> E5(x)</w:t>
      </w:r>
    </w:p>
    <w:p w14:paraId="2A21CC8C" w14:textId="77777777" w:rsidR="00D04EF2" w:rsidRDefault="00291D5F">
      <w:pPr>
        <w:pStyle w:val="CRMDescriptionLabel"/>
      </w:pPr>
      <w:bookmarkStart w:id="4128" w:name="_heading=h.45jfvxd"/>
      <w:bookmarkEnd w:id="4128"/>
      <w:r>
        <w:t>Properties:</w:t>
      </w:r>
    </w:p>
    <w:p w14:paraId="6DB0DA5E" w14:textId="77777777" w:rsidR="00D04EF2" w:rsidRDefault="0045475F">
      <w:pPr>
        <w:pStyle w:val="CRMPropertyofEntity"/>
      </w:pPr>
      <w:hyperlink w:anchor="_toc10287">
        <w:r w:rsidR="00291D5F">
          <w:rPr>
            <w:rStyle w:val="Hyperlink1"/>
          </w:rPr>
          <w:t>P92</w:t>
        </w:r>
      </w:hyperlink>
      <w:r w:rsidR="00291D5F">
        <w:t xml:space="preserve"> brought into existence (was brought into existence by): </w:t>
      </w:r>
      <w:hyperlink w:anchor="_toc8533">
        <w:r w:rsidR="00291D5F">
          <w:rPr>
            <w:rStyle w:val="Hyperlink1"/>
          </w:rPr>
          <w:t>E77</w:t>
        </w:r>
      </w:hyperlink>
      <w:r w:rsidR="00291D5F">
        <w:t xml:space="preserve"> Persistent Item</w:t>
      </w:r>
    </w:p>
    <w:p w14:paraId="34B63B3D" w14:textId="77777777" w:rsidR="00D04EF2" w:rsidRDefault="00291D5F">
      <w:pPr>
        <w:pStyle w:val="CRMClassLabel"/>
      </w:pPr>
      <w:bookmarkStart w:id="4129" w:name="_toc8314"/>
      <w:bookmarkStart w:id="4130" w:name="_toc8353"/>
      <w:bookmarkStart w:id="4131" w:name="_toc8330"/>
      <w:bookmarkStart w:id="4132" w:name="_Toc70522532"/>
      <w:bookmarkStart w:id="4133" w:name="_Toc63009508"/>
      <w:bookmarkStart w:id="4134" w:name="_Toc71114740"/>
      <w:bookmarkStart w:id="4135" w:name="_Toc71548584"/>
      <w:bookmarkStart w:id="4136" w:name="_Toc69734499"/>
      <w:bookmarkStart w:id="4137" w:name="_Toc142314396"/>
      <w:bookmarkEnd w:id="4129"/>
      <w:bookmarkEnd w:id="4130"/>
      <w:bookmarkEnd w:id="4131"/>
      <w:r>
        <w:t>E64 End of Existence</w:t>
      </w:r>
      <w:bookmarkEnd w:id="4132"/>
      <w:bookmarkEnd w:id="4133"/>
      <w:bookmarkEnd w:id="4134"/>
      <w:bookmarkEnd w:id="4135"/>
      <w:bookmarkEnd w:id="4136"/>
      <w:bookmarkEnd w:id="4137"/>
    </w:p>
    <w:p w14:paraId="4E0B6D00" w14:textId="77777777" w:rsidR="00D04EF2" w:rsidRDefault="00291D5F">
      <w:pPr>
        <w:pStyle w:val="CRMDescriptionLabel"/>
      </w:pPr>
      <w:r>
        <w:t>Subclass of:</w:t>
      </w:r>
    </w:p>
    <w:p w14:paraId="27616AAC" w14:textId="77777777" w:rsidR="00D04EF2" w:rsidRDefault="0045475F">
      <w:pPr>
        <w:pStyle w:val="CRMSuperSubClass"/>
      </w:pPr>
      <w:hyperlink w:anchor="_toc7383">
        <w:r w:rsidR="00291D5F">
          <w:rPr>
            <w:rStyle w:val="Hyperlink1"/>
          </w:rPr>
          <w:t>E5</w:t>
        </w:r>
      </w:hyperlink>
      <w:r w:rsidR="00291D5F">
        <w:t xml:space="preserve"> Event</w:t>
      </w:r>
    </w:p>
    <w:p w14:paraId="5F4621DF" w14:textId="77777777" w:rsidR="00D04EF2" w:rsidRDefault="00291D5F">
      <w:pPr>
        <w:pStyle w:val="CRMDescriptionLabel"/>
      </w:pPr>
      <w:r>
        <w:t>Superclass of:</w:t>
      </w:r>
    </w:p>
    <w:p w14:paraId="208E5C9A" w14:textId="77777777" w:rsidR="00D04EF2" w:rsidRDefault="0045475F">
      <w:pPr>
        <w:pStyle w:val="CRMSuperSubClass"/>
      </w:pPr>
      <w:hyperlink w:anchor="_toc7410">
        <w:r w:rsidR="00291D5F">
          <w:rPr>
            <w:rStyle w:val="Hyperlink1"/>
          </w:rPr>
          <w:t>E6</w:t>
        </w:r>
      </w:hyperlink>
      <w:r w:rsidR="00291D5F">
        <w:t xml:space="preserve"> Destruction</w:t>
      </w:r>
    </w:p>
    <w:p w14:paraId="10834BB3" w14:textId="77777777" w:rsidR="00D04EF2" w:rsidRDefault="00291D5F">
      <w:pPr>
        <w:pStyle w:val="CRMSuperSubClass"/>
        <w:rPr>
          <w:lang w:val="pt-PT"/>
        </w:rPr>
      </w:pPr>
      <w:r>
        <w:fldChar w:fldCharType="begin"/>
      </w:r>
      <w:r w:rsidRPr="002756D4">
        <w:rPr>
          <w:lang w:val="pt-PT"/>
          <w:rPrChange w:id="4138" w:author="Eleni Tsouloucha" w:date="2022-10-20T20:20:00Z">
            <w:rPr/>
          </w:rPrChange>
        </w:rPr>
        <w:instrText>HYPERLINK \l "_toc8398" \h</w:instrText>
      </w:r>
      <w:r>
        <w:fldChar w:fldCharType="separate"/>
      </w:r>
      <w:r>
        <w:rPr>
          <w:rStyle w:val="Hyperlink1"/>
          <w:lang w:val="pt-PT"/>
        </w:rPr>
        <w:t>E68</w:t>
      </w:r>
      <w:r>
        <w:rPr>
          <w:rStyle w:val="Hyperlink1"/>
          <w:lang w:val="pt-PT"/>
        </w:rPr>
        <w:fldChar w:fldCharType="end"/>
      </w:r>
      <w:r>
        <w:rPr>
          <w:lang w:val="pt-PT"/>
        </w:rPr>
        <w:t xml:space="preserve"> Dissolution</w:t>
      </w:r>
    </w:p>
    <w:p w14:paraId="17FBDE02" w14:textId="77777777" w:rsidR="00D04EF2" w:rsidRDefault="00291D5F">
      <w:pPr>
        <w:pStyle w:val="CRMSuperSubClass"/>
        <w:rPr>
          <w:lang w:val="pt-PT"/>
        </w:rPr>
      </w:pPr>
      <w:r>
        <w:fldChar w:fldCharType="begin"/>
      </w:r>
      <w:r w:rsidRPr="002756D4">
        <w:rPr>
          <w:lang w:val="pt-PT"/>
          <w:rPrChange w:id="4139" w:author="Eleni Tsouloucha" w:date="2022-10-20T20:20:00Z">
            <w:rPr/>
          </w:rPrChange>
        </w:rPr>
        <w:instrText>HYPERLINK \l "_toc8411" \h</w:instrText>
      </w:r>
      <w:r>
        <w:fldChar w:fldCharType="separate"/>
      </w:r>
      <w:r>
        <w:rPr>
          <w:rStyle w:val="Hyperlink1"/>
          <w:lang w:val="pt-PT"/>
        </w:rPr>
        <w:t>E69</w:t>
      </w:r>
      <w:r>
        <w:rPr>
          <w:rStyle w:val="Hyperlink1"/>
          <w:lang w:val="pt-PT"/>
        </w:rPr>
        <w:fldChar w:fldCharType="end"/>
      </w:r>
      <w:r>
        <w:rPr>
          <w:lang w:val="pt-PT"/>
        </w:rPr>
        <w:t xml:space="preserve"> Death</w:t>
      </w:r>
    </w:p>
    <w:p w14:paraId="3480AD3F" w14:textId="77777777" w:rsidR="00D04EF2" w:rsidRDefault="00291D5F">
      <w:pPr>
        <w:pStyle w:val="CRMSuperSubClass"/>
        <w:rPr>
          <w:lang w:val="pt-PT"/>
        </w:rPr>
      </w:pPr>
      <w:r>
        <w:fldChar w:fldCharType="begin"/>
      </w:r>
      <w:r w:rsidRPr="002756D4">
        <w:rPr>
          <w:lang w:val="pt-PT"/>
          <w:rPrChange w:id="4140" w:author="Eleni Tsouloucha" w:date="2022-10-20T20:20:00Z">
            <w:rPr/>
          </w:rPrChange>
        </w:rPr>
        <w:instrText>HYPERLINK \l "_toc8597" \h</w:instrText>
      </w:r>
      <w:r>
        <w:fldChar w:fldCharType="separate"/>
      </w:r>
      <w:r>
        <w:rPr>
          <w:rStyle w:val="Hyperlink1"/>
          <w:lang w:val="pt-PT"/>
        </w:rPr>
        <w:t>E81</w:t>
      </w:r>
      <w:r>
        <w:rPr>
          <w:rStyle w:val="Hyperlink1"/>
          <w:lang w:val="pt-PT"/>
        </w:rPr>
        <w:fldChar w:fldCharType="end"/>
      </w:r>
      <w:r>
        <w:rPr>
          <w:lang w:val="pt-PT"/>
        </w:rPr>
        <w:t xml:space="preserve"> Transformation</w:t>
      </w:r>
    </w:p>
    <w:p w14:paraId="47831E68" w14:textId="77777777" w:rsidR="00D04EF2" w:rsidRDefault="00291D5F">
      <w:pPr>
        <w:pStyle w:val="CRMDescriptionLabel"/>
      </w:pPr>
      <w:r>
        <w:t xml:space="preserve">Scope note: </w:t>
      </w:r>
    </w:p>
    <w:p w14:paraId="0C32516E" w14:textId="77777777" w:rsidR="00D04EF2" w:rsidRDefault="00291D5F">
      <w:pPr>
        <w:pStyle w:val="CRMScopeNoteText"/>
      </w:pPr>
      <w:r>
        <w:t xml:space="preserve">This class comprises events that end the existence of any instance of E77 Persistent Item. </w:t>
      </w:r>
    </w:p>
    <w:p w14:paraId="016A8DAE" w14:textId="77777777" w:rsidR="00D04EF2" w:rsidRDefault="00291D5F">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6FC9FFD5" w14:textId="77777777" w:rsidR="00D04EF2" w:rsidRDefault="00291D5F">
      <w:pPr>
        <w:pStyle w:val="CRMDescriptionLabel"/>
      </w:pPr>
      <w:r>
        <w:t>Examples:</w:t>
      </w:r>
    </w:p>
    <w:p w14:paraId="3368945A" w14:textId="77777777" w:rsidR="00D04EF2" w:rsidRDefault="00291D5F">
      <w:pPr>
        <w:pStyle w:val="CRMExample"/>
        <w:numPr>
          <w:ilvl w:val="0"/>
          <w:numId w:val="18"/>
        </w:numPr>
      </w:pPr>
      <w:r>
        <w:t>the death of Snoopy, my dog (fictitious)</w:t>
      </w:r>
    </w:p>
    <w:p w14:paraId="4E101D62" w14:textId="77777777" w:rsidR="00D04EF2" w:rsidRDefault="00291D5F">
      <w:pPr>
        <w:pStyle w:val="CRMExample"/>
        <w:numPr>
          <w:ilvl w:val="0"/>
          <w:numId w:val="18"/>
        </w:numPr>
      </w:pPr>
      <w:r>
        <w:t>the melting of the snowman (E6)</w:t>
      </w:r>
    </w:p>
    <w:p w14:paraId="5B440687" w14:textId="77777777" w:rsidR="00D04EF2" w:rsidRDefault="00291D5F">
      <w:pPr>
        <w:pStyle w:val="CRMExample"/>
        <w:numPr>
          <w:ilvl w:val="0"/>
          <w:numId w:val="18"/>
        </w:numPr>
      </w:pPr>
      <w:r>
        <w:t>the burning of the Temple of Artemis in Ephesos by Herostratos in 356BC (E7,E6) (Trell, 1945)</w:t>
      </w:r>
    </w:p>
    <w:p w14:paraId="5BBB3F49" w14:textId="77777777" w:rsidR="00D04EF2" w:rsidRDefault="00291D5F">
      <w:pPr>
        <w:pStyle w:val="CRMDescriptionLabel"/>
      </w:pPr>
      <w:del w:id="4141" w:author="Tsoulouha Eleni" w:date="2022-10-19T13:08:00Z">
        <w:r>
          <w:delText>In First Order Logic</w:delText>
        </w:r>
      </w:del>
      <w:ins w:id="4142" w:author="Tsoulouha Eleni" w:date="2022-10-19T13:08:00Z">
        <w:r>
          <w:t>In first-order logic</w:t>
        </w:r>
      </w:ins>
      <w:r>
        <w:t>:</w:t>
      </w:r>
    </w:p>
    <w:p w14:paraId="3977AFFB" w14:textId="77777777" w:rsidR="00D04EF2" w:rsidRDefault="00291D5F">
      <w:pPr>
        <w:pStyle w:val="CRMFirstOrderLogic"/>
      </w:pPr>
      <w:r>
        <w:t xml:space="preserve">E64(x) </w:t>
      </w:r>
      <w:r>
        <w:rPr>
          <w:rFonts w:ascii="Cambria Math" w:eastAsia="Cambria Math" w:hAnsi="Cambria Math" w:cs="Cambria Math"/>
        </w:rPr>
        <w:t>⇒</w:t>
      </w:r>
      <w:r>
        <w:t xml:space="preserve"> E5(x)</w:t>
      </w:r>
    </w:p>
    <w:p w14:paraId="3FA70F91" w14:textId="77777777" w:rsidR="00D04EF2" w:rsidRDefault="00291D5F">
      <w:pPr>
        <w:pStyle w:val="CRMDescriptionLabel"/>
      </w:pPr>
      <w:bookmarkStart w:id="4143" w:name="_heading=h.zu0gcz"/>
      <w:bookmarkEnd w:id="4143"/>
      <w:r>
        <w:t>Properties:</w:t>
      </w:r>
    </w:p>
    <w:p w14:paraId="070D1049" w14:textId="77777777" w:rsidR="00D04EF2" w:rsidRDefault="0045475F">
      <w:pPr>
        <w:pStyle w:val="CRMPropertyofEntity"/>
      </w:pPr>
      <w:hyperlink w:anchor="_toc10038">
        <w:r w:rsidR="00291D5F">
          <w:rPr>
            <w:rStyle w:val="Internett-lenke"/>
          </w:rPr>
          <w:t>P93</w:t>
        </w:r>
      </w:hyperlink>
      <w:r w:rsidR="00291D5F">
        <w:t xml:space="preserve"> took out of existence (was taken out of existence by): </w:t>
      </w:r>
      <w:hyperlink w:anchor="_toc8533">
        <w:r w:rsidR="00291D5F">
          <w:rPr>
            <w:rStyle w:val="Hyperlink1"/>
          </w:rPr>
          <w:t>E77</w:t>
        </w:r>
      </w:hyperlink>
      <w:r w:rsidR="00291D5F">
        <w:t xml:space="preserve"> Persistent Item</w:t>
      </w:r>
    </w:p>
    <w:p w14:paraId="1B36757F" w14:textId="77777777" w:rsidR="00D04EF2" w:rsidRDefault="00291D5F">
      <w:pPr>
        <w:pStyle w:val="CRMClassLabel"/>
      </w:pPr>
      <w:bookmarkStart w:id="4144" w:name="_toc8372"/>
      <w:bookmarkStart w:id="4145" w:name="_toc8333"/>
      <w:bookmarkStart w:id="4146" w:name="_toc8349"/>
      <w:bookmarkStart w:id="4147" w:name="_Toc63009509"/>
      <w:bookmarkStart w:id="4148" w:name="_Toc71114741"/>
      <w:bookmarkStart w:id="4149" w:name="_Toc71548585"/>
      <w:bookmarkStart w:id="4150" w:name="_Toc69734500"/>
      <w:bookmarkStart w:id="4151" w:name="_Toc70522533"/>
      <w:bookmarkStart w:id="4152" w:name="_Toc142314397"/>
      <w:bookmarkEnd w:id="4144"/>
      <w:bookmarkEnd w:id="4145"/>
      <w:bookmarkEnd w:id="4146"/>
      <w:r>
        <w:lastRenderedPageBreak/>
        <w:t>E65 Creation</w:t>
      </w:r>
      <w:bookmarkEnd w:id="4147"/>
      <w:bookmarkEnd w:id="4148"/>
      <w:bookmarkEnd w:id="4149"/>
      <w:bookmarkEnd w:id="4150"/>
      <w:bookmarkEnd w:id="4151"/>
      <w:bookmarkEnd w:id="4152"/>
    </w:p>
    <w:p w14:paraId="13464CBA" w14:textId="77777777" w:rsidR="00D04EF2" w:rsidRDefault="00291D5F">
      <w:pPr>
        <w:pStyle w:val="CRMDescriptionLabel"/>
      </w:pPr>
      <w:r>
        <w:t>Subclass of:</w:t>
      </w:r>
    </w:p>
    <w:p w14:paraId="0AFA28E8" w14:textId="77777777" w:rsidR="00D04EF2" w:rsidRDefault="0045475F">
      <w:pPr>
        <w:pStyle w:val="CRMSuperSubClass"/>
      </w:pPr>
      <w:hyperlink w:anchor="_toc7428">
        <w:r w:rsidR="00291D5F">
          <w:rPr>
            <w:rStyle w:val="Hyperlink1"/>
          </w:rPr>
          <w:t>E7</w:t>
        </w:r>
      </w:hyperlink>
      <w:r w:rsidR="00291D5F">
        <w:t xml:space="preserve"> Activity</w:t>
      </w:r>
    </w:p>
    <w:p w14:paraId="39FFFBA3" w14:textId="77777777" w:rsidR="00D04EF2" w:rsidRDefault="0045475F">
      <w:pPr>
        <w:pStyle w:val="CRMSuperSubClass"/>
      </w:pPr>
      <w:hyperlink w:anchor="_toc8309">
        <w:r w:rsidR="00291D5F">
          <w:rPr>
            <w:rStyle w:val="Hyperlink1"/>
          </w:rPr>
          <w:t>E63</w:t>
        </w:r>
      </w:hyperlink>
      <w:r w:rsidR="00291D5F">
        <w:t xml:space="preserve"> Beginning of Existence</w:t>
      </w:r>
    </w:p>
    <w:p w14:paraId="2C656E43" w14:textId="77777777" w:rsidR="00D04EF2" w:rsidRDefault="00291D5F">
      <w:pPr>
        <w:pStyle w:val="CRMDescriptionLabel"/>
      </w:pPr>
      <w:r>
        <w:t>Superclass of:</w:t>
      </w:r>
    </w:p>
    <w:p w14:paraId="4A43D635" w14:textId="77777777" w:rsidR="00D04EF2" w:rsidRDefault="0045475F">
      <w:pPr>
        <w:pStyle w:val="CRMSuperSubClass"/>
      </w:pPr>
      <w:hyperlink w:anchor="_toc8616">
        <w:r w:rsidR="00291D5F">
          <w:rPr>
            <w:rStyle w:val="Hyperlink1"/>
          </w:rPr>
          <w:t>E83</w:t>
        </w:r>
      </w:hyperlink>
      <w:r w:rsidR="00291D5F">
        <w:t xml:space="preserve"> Type Creation</w:t>
      </w:r>
    </w:p>
    <w:p w14:paraId="277D8F3D" w14:textId="77777777" w:rsidR="00D04EF2" w:rsidRDefault="00291D5F">
      <w:pPr>
        <w:pStyle w:val="CRMDescriptionLabel"/>
      </w:pPr>
      <w:r>
        <w:t>Scope note:</w:t>
      </w:r>
    </w:p>
    <w:p w14:paraId="16ECE4CA" w14:textId="77777777" w:rsidR="00D04EF2" w:rsidRDefault="00291D5F">
      <w:pPr>
        <w:pStyle w:val="CRMScopeNoteText"/>
      </w:pPr>
      <w:r>
        <w:t>This class comprises events that result in the creation of conceptual items or immaterial products, such as legends, poems, texts, music, images, movies, laws, types etc.</w:t>
      </w:r>
    </w:p>
    <w:p w14:paraId="1911D3C1" w14:textId="77777777" w:rsidR="00D04EF2" w:rsidRDefault="00291D5F">
      <w:pPr>
        <w:pStyle w:val="CRMDescriptionLabel"/>
      </w:pPr>
      <w:r>
        <w:t>Examples:</w:t>
      </w:r>
    </w:p>
    <w:p w14:paraId="5BF559B2" w14:textId="77777777" w:rsidR="00D04EF2" w:rsidRDefault="00291D5F">
      <w:pPr>
        <w:pStyle w:val="CRMExample"/>
        <w:numPr>
          <w:ilvl w:val="0"/>
          <w:numId w:val="18"/>
        </w:numPr>
      </w:pPr>
      <w:r>
        <w:t>the framing of the U.S. Constitution (Farrand, 1913)</w:t>
      </w:r>
    </w:p>
    <w:p w14:paraId="6E7EDF8C" w14:textId="77777777" w:rsidR="00D04EF2" w:rsidRDefault="00291D5F">
      <w:pPr>
        <w:pStyle w:val="CRMExample"/>
        <w:numPr>
          <w:ilvl w:val="0"/>
          <w:numId w:val="18"/>
        </w:numPr>
      </w:pPr>
      <w:r>
        <w:t>the drafting of U.N. resolution 1441 (United Nations Security Council, 2002)</w:t>
      </w:r>
    </w:p>
    <w:p w14:paraId="1452EE8E" w14:textId="77777777" w:rsidR="00D04EF2" w:rsidRDefault="00291D5F">
      <w:pPr>
        <w:pStyle w:val="CRMDescriptionLabel"/>
      </w:pPr>
      <w:del w:id="4153" w:author="Tsoulouha Eleni" w:date="2022-10-19T13:08:00Z">
        <w:r>
          <w:delText>In First Order Logic</w:delText>
        </w:r>
      </w:del>
      <w:ins w:id="4154" w:author="Tsoulouha Eleni" w:date="2022-10-19T13:08:00Z">
        <w:r>
          <w:t>In first-order logic</w:t>
        </w:r>
      </w:ins>
      <w:r>
        <w:t>:</w:t>
      </w:r>
    </w:p>
    <w:p w14:paraId="4C967841" w14:textId="77777777" w:rsidR="00D04EF2" w:rsidRDefault="00291D5F">
      <w:pPr>
        <w:pStyle w:val="CRMFirstOrderLogic"/>
      </w:pPr>
      <w:r>
        <w:t xml:space="preserve">E65(x) </w:t>
      </w:r>
      <w:r>
        <w:rPr>
          <w:rFonts w:ascii="Cambria Math" w:eastAsia="Cambria Math" w:hAnsi="Cambria Math" w:cs="Cambria Math"/>
        </w:rPr>
        <w:t>⇒</w:t>
      </w:r>
      <w:r>
        <w:t xml:space="preserve"> E7(x)</w:t>
      </w:r>
    </w:p>
    <w:p w14:paraId="43903812" w14:textId="77777777" w:rsidR="00D04EF2" w:rsidRDefault="00291D5F">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0EC3D7F1" w14:textId="77777777" w:rsidR="00D04EF2" w:rsidRDefault="00291D5F">
      <w:pPr>
        <w:pStyle w:val="CRMDescriptionLabel"/>
        <w:rPr>
          <w:lang w:val="pt-PT"/>
        </w:rPr>
      </w:pPr>
      <w:bookmarkStart w:id="4155" w:name="_heading=h.1yyy98l"/>
      <w:bookmarkEnd w:id="4155"/>
      <w:r>
        <w:rPr>
          <w:lang w:val="pt-PT"/>
        </w:rPr>
        <w:t>Properties:</w:t>
      </w:r>
    </w:p>
    <w:p w14:paraId="0A400462" w14:textId="77777777" w:rsidR="00D04EF2" w:rsidRDefault="0045475F">
      <w:pPr>
        <w:pStyle w:val="CRMPropertyofEntity"/>
      </w:pPr>
      <w:hyperlink w:anchor="_toc10062">
        <w:r w:rsidR="00291D5F">
          <w:rPr>
            <w:rStyle w:val="Internett-lenke"/>
          </w:rPr>
          <w:t>P94</w:t>
        </w:r>
      </w:hyperlink>
      <w:r w:rsidR="00291D5F">
        <w:t xml:space="preserve"> has created (was created by): </w:t>
      </w:r>
      <w:hyperlink w:anchor="_toc7841">
        <w:r w:rsidR="00291D5F">
          <w:rPr>
            <w:rStyle w:val="Hyperlink1"/>
          </w:rPr>
          <w:t>E28</w:t>
        </w:r>
      </w:hyperlink>
      <w:r w:rsidR="00291D5F">
        <w:t xml:space="preserve"> Conceptual Object</w:t>
      </w:r>
    </w:p>
    <w:p w14:paraId="54F4D02F" w14:textId="77777777" w:rsidR="00D04EF2" w:rsidRDefault="00291D5F">
      <w:pPr>
        <w:pStyle w:val="CRMClassLabel"/>
      </w:pPr>
      <w:bookmarkStart w:id="4156" w:name="_toc8388"/>
      <w:bookmarkStart w:id="4157" w:name="_toc83491"/>
      <w:bookmarkStart w:id="4158" w:name="_toc8365"/>
      <w:bookmarkStart w:id="4159" w:name="_Toc70522534"/>
      <w:bookmarkStart w:id="4160" w:name="_Toc71114742"/>
      <w:bookmarkStart w:id="4161" w:name="_Toc63009510"/>
      <w:bookmarkStart w:id="4162" w:name="_Toc69734501"/>
      <w:bookmarkStart w:id="4163" w:name="_Toc71548586"/>
      <w:bookmarkStart w:id="4164" w:name="_Toc142314398"/>
      <w:bookmarkEnd w:id="4156"/>
      <w:bookmarkEnd w:id="4157"/>
      <w:bookmarkEnd w:id="4158"/>
      <w:r>
        <w:t>E66 Formation</w:t>
      </w:r>
      <w:bookmarkEnd w:id="4159"/>
      <w:bookmarkEnd w:id="4160"/>
      <w:bookmarkEnd w:id="4161"/>
      <w:bookmarkEnd w:id="4162"/>
      <w:bookmarkEnd w:id="4163"/>
      <w:bookmarkEnd w:id="4164"/>
    </w:p>
    <w:p w14:paraId="4EE377D6" w14:textId="77777777" w:rsidR="00D04EF2" w:rsidRDefault="00291D5F">
      <w:pPr>
        <w:pStyle w:val="CRMDescriptionLabel"/>
      </w:pPr>
      <w:r>
        <w:t>Subclass of:</w:t>
      </w:r>
    </w:p>
    <w:p w14:paraId="077921A4" w14:textId="77777777" w:rsidR="00D04EF2" w:rsidRDefault="0045475F">
      <w:pPr>
        <w:pStyle w:val="CRMSuperSubClass"/>
      </w:pPr>
      <w:hyperlink w:anchor="_toc7428">
        <w:r w:rsidR="00291D5F">
          <w:rPr>
            <w:rStyle w:val="Hyperlink1"/>
          </w:rPr>
          <w:t>E7</w:t>
        </w:r>
      </w:hyperlink>
      <w:r w:rsidR="00291D5F">
        <w:t xml:space="preserve"> Activity</w:t>
      </w:r>
    </w:p>
    <w:p w14:paraId="4D0C3C56" w14:textId="77777777" w:rsidR="00D04EF2" w:rsidRDefault="0045475F">
      <w:pPr>
        <w:pStyle w:val="CRMSuperSubClass"/>
      </w:pPr>
      <w:hyperlink w:anchor="_toc8309">
        <w:r w:rsidR="00291D5F">
          <w:rPr>
            <w:rStyle w:val="Hyperlink1"/>
          </w:rPr>
          <w:t>E63</w:t>
        </w:r>
      </w:hyperlink>
      <w:r w:rsidR="00291D5F">
        <w:t xml:space="preserve"> Beginning of Existence</w:t>
      </w:r>
    </w:p>
    <w:p w14:paraId="69738C13" w14:textId="77777777" w:rsidR="00D04EF2" w:rsidRDefault="00291D5F">
      <w:pPr>
        <w:pStyle w:val="CRMDescriptionLabel"/>
      </w:pPr>
      <w:r>
        <w:t xml:space="preserve">Scope note: </w:t>
      </w:r>
    </w:p>
    <w:p w14:paraId="10D1B722" w14:textId="77777777" w:rsidR="00D04EF2" w:rsidRDefault="00291D5F">
      <w:pPr>
        <w:pStyle w:val="CRMScopeNoteText"/>
      </w:pPr>
      <w:r>
        <w:t xml:space="preserve">This class comprises events that result in the formation of a formal or informal E74 Group of people, such as a club, society, association, corporation or nation. </w:t>
      </w:r>
    </w:p>
    <w:p w14:paraId="586B3AFD" w14:textId="77777777" w:rsidR="00D04EF2" w:rsidRDefault="00291D5F">
      <w:pPr>
        <w:pStyle w:val="CRMScopeNoteText"/>
      </w:pPr>
      <w:r>
        <w:t>E66 Formation does not include the arbitrary aggregation of people who do not act as a collective.</w:t>
      </w:r>
    </w:p>
    <w:p w14:paraId="24C2D91F" w14:textId="77777777" w:rsidR="00D04EF2" w:rsidRDefault="00291D5F">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6210529A" w14:textId="77777777" w:rsidR="00D04EF2" w:rsidRDefault="00291D5F">
      <w:pPr>
        <w:pStyle w:val="CRMDescriptionLabel"/>
      </w:pPr>
      <w:r>
        <w:t>Examples:</w:t>
      </w:r>
    </w:p>
    <w:p w14:paraId="273DBDB5" w14:textId="77777777" w:rsidR="00D04EF2" w:rsidRDefault="00291D5F">
      <w:pPr>
        <w:pStyle w:val="CRMExample"/>
        <w:numPr>
          <w:ilvl w:val="0"/>
          <w:numId w:val="18"/>
        </w:numPr>
      </w:pPr>
      <w:r>
        <w:t>the formation of the CIDOC CRM Special Interest Group in 2000</w:t>
      </w:r>
    </w:p>
    <w:p w14:paraId="06A3817A" w14:textId="77777777" w:rsidR="00D04EF2" w:rsidRDefault="00291D5F">
      <w:pPr>
        <w:pStyle w:val="CRMExample"/>
        <w:numPr>
          <w:ilvl w:val="0"/>
          <w:numId w:val="18"/>
        </w:numPr>
      </w:pPr>
      <w:r>
        <w:t>the formation of the Soviet Union (Pipes, 1964)</w:t>
      </w:r>
    </w:p>
    <w:p w14:paraId="49AAEC0D" w14:textId="77777777" w:rsidR="00D04EF2" w:rsidRDefault="00291D5F">
      <w:pPr>
        <w:pStyle w:val="CRMExample"/>
        <w:numPr>
          <w:ilvl w:val="0"/>
          <w:numId w:val="18"/>
        </w:numPr>
      </w:pPr>
      <w:r>
        <w:t>the conspiring of the murderers of Caesar (Irwin, 1935)</w:t>
      </w:r>
    </w:p>
    <w:p w14:paraId="3D2E9A8C" w14:textId="77777777" w:rsidR="00D04EF2" w:rsidRDefault="00291D5F">
      <w:pPr>
        <w:pStyle w:val="CRMDescriptionLabel"/>
      </w:pPr>
      <w:bookmarkStart w:id="4165" w:name="_heading=h.2y3w247"/>
      <w:bookmarkEnd w:id="4165"/>
      <w:del w:id="4166" w:author="Tsoulouha Eleni" w:date="2022-10-19T13:08:00Z">
        <w:r>
          <w:delText>In First Order Logic</w:delText>
        </w:r>
      </w:del>
      <w:ins w:id="4167" w:author="Tsoulouha Eleni" w:date="2022-10-19T13:08:00Z">
        <w:r>
          <w:t>In first-order logic</w:t>
        </w:r>
      </w:ins>
      <w:r>
        <w:t>:</w:t>
      </w:r>
    </w:p>
    <w:p w14:paraId="3FEBAEF2" w14:textId="77777777" w:rsidR="00D04EF2" w:rsidRDefault="00291D5F">
      <w:pPr>
        <w:pStyle w:val="CRMFirstOrderLogic"/>
      </w:pPr>
      <w:r>
        <w:t xml:space="preserve">E66(x) </w:t>
      </w:r>
      <w:r>
        <w:rPr>
          <w:rFonts w:ascii="Cambria Math" w:eastAsia="Cambria Math" w:hAnsi="Cambria Math" w:cs="Cambria Math"/>
        </w:rPr>
        <w:t>⇒</w:t>
      </w:r>
      <w:r>
        <w:t xml:space="preserve"> E7(x)</w:t>
      </w:r>
    </w:p>
    <w:p w14:paraId="4FA35BB2" w14:textId="77777777" w:rsidR="00D04EF2" w:rsidRDefault="00291D5F">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49019714" w14:textId="77777777" w:rsidR="00D04EF2" w:rsidRDefault="00291D5F">
      <w:pPr>
        <w:pStyle w:val="CRMDescriptionLabel"/>
        <w:rPr>
          <w:lang w:val="pt-PT"/>
        </w:rPr>
      </w:pPr>
      <w:r>
        <w:rPr>
          <w:lang w:val="pt-PT"/>
        </w:rPr>
        <w:t>Properties:</w:t>
      </w:r>
    </w:p>
    <w:p w14:paraId="5D0DA4D1" w14:textId="77777777" w:rsidR="00D04EF2" w:rsidRDefault="0045475F">
      <w:pPr>
        <w:pStyle w:val="CRMPropertyofEntity"/>
      </w:pPr>
      <w:hyperlink w:anchor="_toc10355">
        <w:r w:rsidR="00291D5F">
          <w:rPr>
            <w:rStyle w:val="Hyperlink1"/>
          </w:rPr>
          <w:t>P95</w:t>
        </w:r>
      </w:hyperlink>
      <w:r w:rsidR="00291D5F">
        <w:t xml:space="preserve"> has formed (was formed by): </w:t>
      </w:r>
      <w:hyperlink w:anchor="_toc8508">
        <w:r w:rsidR="00291D5F">
          <w:rPr>
            <w:rStyle w:val="Hyperlink1"/>
          </w:rPr>
          <w:t>E74</w:t>
        </w:r>
      </w:hyperlink>
      <w:r w:rsidR="00291D5F">
        <w:t xml:space="preserve"> Group</w:t>
      </w:r>
    </w:p>
    <w:p w14:paraId="6F78DBDC" w14:textId="77777777" w:rsidR="00D04EF2" w:rsidRDefault="0045475F">
      <w:pPr>
        <w:pStyle w:val="CRMPropertyofEntity"/>
      </w:pPr>
      <w:hyperlink w:anchor="_toc11264">
        <w:r w:rsidR="00291D5F">
          <w:rPr>
            <w:rStyle w:val="Hyperlink1"/>
          </w:rPr>
          <w:t>P151</w:t>
        </w:r>
      </w:hyperlink>
      <w:r w:rsidR="00291D5F">
        <w:t xml:space="preserve"> was formed from (participated in): </w:t>
      </w:r>
      <w:hyperlink w:anchor="_toc8508">
        <w:r w:rsidR="00291D5F">
          <w:rPr>
            <w:rStyle w:val="Hyperlink1"/>
          </w:rPr>
          <w:t>E74</w:t>
        </w:r>
      </w:hyperlink>
      <w:r w:rsidR="00291D5F">
        <w:t xml:space="preserve"> Group</w:t>
      </w:r>
    </w:p>
    <w:p w14:paraId="0A978362" w14:textId="77777777" w:rsidR="00D04EF2" w:rsidRDefault="00291D5F">
      <w:pPr>
        <w:pStyle w:val="CRMClassLabel"/>
      </w:pPr>
      <w:bookmarkStart w:id="4168" w:name="_toc8367"/>
      <w:bookmarkStart w:id="4169" w:name="_toc8383"/>
      <w:bookmarkStart w:id="4170" w:name="_toc8406"/>
      <w:bookmarkStart w:id="4171" w:name="_Toc71548587"/>
      <w:bookmarkStart w:id="4172" w:name="_Toc70522535"/>
      <w:bookmarkStart w:id="4173" w:name="_Toc71114743"/>
      <w:bookmarkStart w:id="4174" w:name="_Toc69734502"/>
      <w:bookmarkStart w:id="4175" w:name="_Toc63009511"/>
      <w:bookmarkStart w:id="4176" w:name="_Toc142314399"/>
      <w:bookmarkEnd w:id="4168"/>
      <w:bookmarkEnd w:id="4169"/>
      <w:bookmarkEnd w:id="4170"/>
      <w:r>
        <w:lastRenderedPageBreak/>
        <w:t>E67 Birth</w:t>
      </w:r>
      <w:bookmarkEnd w:id="4171"/>
      <w:bookmarkEnd w:id="4172"/>
      <w:bookmarkEnd w:id="4173"/>
      <w:bookmarkEnd w:id="4174"/>
      <w:bookmarkEnd w:id="4175"/>
      <w:bookmarkEnd w:id="4176"/>
    </w:p>
    <w:p w14:paraId="7197EED6" w14:textId="77777777" w:rsidR="00D04EF2" w:rsidRDefault="00291D5F">
      <w:pPr>
        <w:pStyle w:val="CRMDescriptionLabel"/>
      </w:pPr>
      <w:r>
        <w:t>Subclass of:</w:t>
      </w:r>
    </w:p>
    <w:p w14:paraId="6CB27655" w14:textId="77777777" w:rsidR="00D04EF2" w:rsidRDefault="0045475F">
      <w:pPr>
        <w:pStyle w:val="CRMSuperSubClass"/>
      </w:pPr>
      <w:hyperlink w:anchor="_toc8309">
        <w:r w:rsidR="00291D5F">
          <w:rPr>
            <w:rStyle w:val="Hyperlink1"/>
          </w:rPr>
          <w:t>E63</w:t>
        </w:r>
      </w:hyperlink>
      <w:r w:rsidR="00291D5F">
        <w:t xml:space="preserve"> Beginning of Existence</w:t>
      </w:r>
    </w:p>
    <w:p w14:paraId="15729EFB" w14:textId="77777777" w:rsidR="00D04EF2" w:rsidRDefault="00291D5F">
      <w:pPr>
        <w:pStyle w:val="CRMDescriptionLabel"/>
      </w:pPr>
      <w:r>
        <w:t>Scope note:</w:t>
      </w:r>
    </w:p>
    <w:p w14:paraId="6949BFA6" w14:textId="77777777" w:rsidR="00D04EF2" w:rsidRDefault="00291D5F">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4D4A338C" w14:textId="77777777" w:rsidR="00D04EF2" w:rsidRDefault="00291D5F">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2A85F72" w14:textId="77777777" w:rsidR="00D04EF2" w:rsidRDefault="00291D5F">
      <w:pPr>
        <w:pStyle w:val="CRMDescriptionLabel"/>
      </w:pPr>
      <w:r>
        <w:t xml:space="preserve">Examples: </w:t>
      </w:r>
    </w:p>
    <w:p w14:paraId="00626D3D" w14:textId="77777777" w:rsidR="00D04EF2" w:rsidRDefault="00291D5F">
      <w:pPr>
        <w:pStyle w:val="CRMExample"/>
        <w:numPr>
          <w:ilvl w:val="0"/>
          <w:numId w:val="18"/>
        </w:numPr>
      </w:pPr>
      <w:r>
        <w:t>the birth of Alexander the Great (Stoneman, 2004)</w:t>
      </w:r>
    </w:p>
    <w:p w14:paraId="5B0561F3" w14:textId="77777777" w:rsidR="00D04EF2" w:rsidRDefault="00291D5F">
      <w:pPr>
        <w:pStyle w:val="CRMDescriptionLabel"/>
      </w:pPr>
      <w:del w:id="4177" w:author="Tsoulouha Eleni" w:date="2022-10-19T13:08:00Z">
        <w:r>
          <w:delText>In First Order Logic</w:delText>
        </w:r>
      </w:del>
      <w:ins w:id="4178" w:author="Tsoulouha Eleni" w:date="2022-10-19T13:08:00Z">
        <w:r>
          <w:t>In first-order logic</w:t>
        </w:r>
      </w:ins>
      <w:r>
        <w:t>:</w:t>
      </w:r>
    </w:p>
    <w:p w14:paraId="788B883C" w14:textId="77777777" w:rsidR="00D04EF2" w:rsidRDefault="00291D5F">
      <w:pPr>
        <w:pStyle w:val="CRMFirstOrderLogic"/>
      </w:pPr>
      <w:r>
        <w:t xml:space="preserve">E67(x) </w:t>
      </w:r>
      <w:r>
        <w:rPr>
          <w:rFonts w:ascii="Cambria Math" w:eastAsia="Cambria Math" w:hAnsi="Cambria Math" w:cs="Cambria Math"/>
        </w:rPr>
        <w:t>⇒</w:t>
      </w:r>
      <w:r>
        <w:t xml:space="preserve"> E63(x)</w:t>
      </w:r>
    </w:p>
    <w:p w14:paraId="1BF64FAC" w14:textId="77777777" w:rsidR="00D04EF2" w:rsidRDefault="00291D5F">
      <w:pPr>
        <w:pStyle w:val="CRMDescriptionLabel"/>
      </w:pPr>
      <w:r>
        <w:t>Properties:</w:t>
      </w:r>
    </w:p>
    <w:p w14:paraId="535B4649" w14:textId="77777777" w:rsidR="00D04EF2" w:rsidRDefault="0045475F">
      <w:pPr>
        <w:pStyle w:val="CRMPropertyofEntity"/>
      </w:pPr>
      <w:hyperlink w:anchor="_toc10372">
        <w:r w:rsidR="00291D5F">
          <w:rPr>
            <w:rStyle w:val="Hyperlink1"/>
          </w:rPr>
          <w:t>P96</w:t>
        </w:r>
      </w:hyperlink>
      <w:r w:rsidR="00291D5F">
        <w:t xml:space="preserve"> by mother (gave birth): </w:t>
      </w:r>
      <w:hyperlink w:anchor="_heading=h.1egqt2p">
        <w:r w:rsidR="00291D5F">
          <w:t>E21</w:t>
        </w:r>
      </w:hyperlink>
      <w:r w:rsidR="00291D5F">
        <w:t xml:space="preserve"> Person</w:t>
      </w:r>
    </w:p>
    <w:p w14:paraId="6FA43F53" w14:textId="77777777" w:rsidR="00D04EF2" w:rsidRDefault="0045475F">
      <w:pPr>
        <w:pStyle w:val="CRMPropertyofEntity"/>
      </w:pPr>
      <w:hyperlink w:anchor="_toc10390">
        <w:r w:rsidR="00291D5F">
          <w:rPr>
            <w:rStyle w:val="Hyperlink1"/>
          </w:rPr>
          <w:t>P97</w:t>
        </w:r>
      </w:hyperlink>
      <w:r w:rsidR="00291D5F">
        <w:t xml:space="preserve"> from father (was father for): </w:t>
      </w:r>
      <w:hyperlink w:anchor="_heading=h.1egqt2p">
        <w:r w:rsidR="00291D5F">
          <w:t>E21</w:t>
        </w:r>
      </w:hyperlink>
      <w:r w:rsidR="00291D5F">
        <w:t xml:space="preserve"> Person</w:t>
      </w:r>
    </w:p>
    <w:p w14:paraId="0B1E4712" w14:textId="77777777" w:rsidR="00D04EF2" w:rsidRDefault="0045475F">
      <w:pPr>
        <w:pStyle w:val="CRMPropertyofEntity"/>
      </w:pPr>
      <w:hyperlink w:anchor="_toc10407">
        <w:r w:rsidR="00291D5F">
          <w:rPr>
            <w:rStyle w:val="Hyperlink1"/>
          </w:rPr>
          <w:t>P98</w:t>
        </w:r>
      </w:hyperlink>
      <w:r w:rsidR="00291D5F">
        <w:t xml:space="preserve"> brought into life (was born): </w:t>
      </w:r>
      <w:hyperlink w:anchor="_heading=h.1egqt2p">
        <w:r w:rsidR="00291D5F">
          <w:t>E21</w:t>
        </w:r>
      </w:hyperlink>
      <w:r w:rsidR="00291D5F">
        <w:t xml:space="preserve"> Person</w:t>
      </w:r>
    </w:p>
    <w:p w14:paraId="23993104" w14:textId="77777777" w:rsidR="00D04EF2" w:rsidRDefault="00291D5F">
      <w:pPr>
        <w:pStyle w:val="CRMClassLabel"/>
      </w:pPr>
      <w:bookmarkStart w:id="4179" w:name="_toc8421"/>
      <w:bookmarkStart w:id="4180" w:name="_toc8398"/>
      <w:bookmarkStart w:id="4181" w:name="_toc8382"/>
      <w:bookmarkStart w:id="4182" w:name="_Toc70522536"/>
      <w:bookmarkStart w:id="4183" w:name="_Toc71114744"/>
      <w:bookmarkStart w:id="4184" w:name="_Toc69734503"/>
      <w:bookmarkStart w:id="4185" w:name="_Toc63009512"/>
      <w:bookmarkStart w:id="4186" w:name="_Toc71548588"/>
      <w:bookmarkStart w:id="4187" w:name="_Toc142314400"/>
      <w:bookmarkEnd w:id="4179"/>
      <w:bookmarkEnd w:id="4180"/>
      <w:bookmarkEnd w:id="4181"/>
      <w:r>
        <w:t>E68 Dissolution</w:t>
      </w:r>
      <w:bookmarkEnd w:id="4182"/>
      <w:bookmarkEnd w:id="4183"/>
      <w:bookmarkEnd w:id="4184"/>
      <w:bookmarkEnd w:id="4185"/>
      <w:bookmarkEnd w:id="4186"/>
      <w:bookmarkEnd w:id="4187"/>
    </w:p>
    <w:p w14:paraId="46FA3820" w14:textId="77777777" w:rsidR="00D04EF2" w:rsidRDefault="00291D5F">
      <w:pPr>
        <w:pStyle w:val="CRMDescriptionLabel"/>
      </w:pPr>
      <w:r>
        <w:t>Subclass of:</w:t>
      </w:r>
    </w:p>
    <w:p w14:paraId="0847FD05" w14:textId="77777777" w:rsidR="00D04EF2" w:rsidRDefault="0045475F">
      <w:pPr>
        <w:pStyle w:val="CRMSuperSubClass"/>
      </w:pPr>
      <w:hyperlink w:anchor="_toc8330">
        <w:r w:rsidR="00291D5F">
          <w:rPr>
            <w:rStyle w:val="Hyperlink1"/>
          </w:rPr>
          <w:t>E64</w:t>
        </w:r>
      </w:hyperlink>
      <w:r w:rsidR="00291D5F">
        <w:t xml:space="preserve"> End of Existence</w:t>
      </w:r>
    </w:p>
    <w:p w14:paraId="4CC250AE" w14:textId="77777777" w:rsidR="00D04EF2" w:rsidRDefault="00291D5F">
      <w:pPr>
        <w:pStyle w:val="CRMDescriptionLabel"/>
      </w:pPr>
      <w:r>
        <w:t>Scope note:</w:t>
      </w:r>
    </w:p>
    <w:p w14:paraId="559DEEF6" w14:textId="77777777" w:rsidR="00D04EF2" w:rsidRDefault="00291D5F">
      <w:pPr>
        <w:pStyle w:val="CRMScopeNoteText"/>
      </w:pPr>
      <w:r>
        <w:t xml:space="preserve">This class comprises the events that result in the formal or informal termination of an instance of E74 Group. </w:t>
      </w:r>
    </w:p>
    <w:p w14:paraId="26E545B6" w14:textId="77777777" w:rsidR="00D04EF2" w:rsidRDefault="00291D5F">
      <w:pPr>
        <w:pStyle w:val="CRMScopeNoteText"/>
      </w:pPr>
      <w:r>
        <w:t>If the dissolution was deliberate, the Dissolution event should also be instantiated as an instance of E7 Activity.</w:t>
      </w:r>
    </w:p>
    <w:p w14:paraId="44B011A3" w14:textId="77777777" w:rsidR="00D04EF2" w:rsidRDefault="00291D5F">
      <w:pPr>
        <w:pStyle w:val="CRMDescriptionLabel"/>
      </w:pPr>
      <w:r>
        <w:t xml:space="preserve">Examples: </w:t>
      </w:r>
    </w:p>
    <w:p w14:paraId="31A16EBC" w14:textId="77777777" w:rsidR="00D04EF2" w:rsidRDefault="00291D5F">
      <w:pPr>
        <w:pStyle w:val="CRMExample"/>
        <w:numPr>
          <w:ilvl w:val="0"/>
          <w:numId w:val="18"/>
        </w:numPr>
      </w:pPr>
      <w:r>
        <w:t>the fall of the Roman Empire (Whittington, 1964)</w:t>
      </w:r>
    </w:p>
    <w:p w14:paraId="1921F7F1" w14:textId="77777777" w:rsidR="00D04EF2" w:rsidRDefault="00291D5F">
      <w:pPr>
        <w:pStyle w:val="CRMExample"/>
        <w:numPr>
          <w:ilvl w:val="0"/>
          <w:numId w:val="18"/>
        </w:numPr>
      </w:pPr>
      <w:r>
        <w:t>the liquidation of Enron Corporation (Atlas, 2001)</w:t>
      </w:r>
    </w:p>
    <w:p w14:paraId="4731A3A1" w14:textId="77777777" w:rsidR="00D04EF2" w:rsidRDefault="00291D5F">
      <w:pPr>
        <w:pStyle w:val="CRMDescriptionLabel"/>
      </w:pPr>
      <w:del w:id="4188" w:author="Tsoulouha Eleni" w:date="2022-10-19T13:08:00Z">
        <w:r>
          <w:delText>In First Order Logic</w:delText>
        </w:r>
      </w:del>
      <w:ins w:id="4189" w:author="Tsoulouha Eleni" w:date="2022-10-19T13:08:00Z">
        <w:r>
          <w:t>In first-order logic</w:t>
        </w:r>
      </w:ins>
      <w:r>
        <w:t>:</w:t>
      </w:r>
    </w:p>
    <w:p w14:paraId="565F317A" w14:textId="77777777" w:rsidR="00D04EF2" w:rsidRDefault="00291D5F">
      <w:pPr>
        <w:pStyle w:val="CRMFirstOrderLogic"/>
      </w:pPr>
      <w:r>
        <w:t xml:space="preserve">E68(x) </w:t>
      </w:r>
      <w:r>
        <w:rPr>
          <w:rFonts w:ascii="Cambria Math" w:eastAsia="Cambria Math" w:hAnsi="Cambria Math" w:cs="Cambria Math"/>
        </w:rPr>
        <w:t>⇒</w:t>
      </w:r>
      <w:r>
        <w:t xml:space="preserve"> E64(x)</w:t>
      </w:r>
    </w:p>
    <w:p w14:paraId="1CF9F4EE" w14:textId="77777777" w:rsidR="00D04EF2" w:rsidRDefault="00291D5F">
      <w:pPr>
        <w:pStyle w:val="CRMDescriptionLabel"/>
      </w:pPr>
      <w:r>
        <w:t>Properties:</w:t>
      </w:r>
    </w:p>
    <w:p w14:paraId="3C361F9C" w14:textId="77777777" w:rsidR="00D04EF2" w:rsidRDefault="0045475F">
      <w:pPr>
        <w:pStyle w:val="CRMPropertyofEntity"/>
      </w:pPr>
      <w:hyperlink w:anchor="_toc10425">
        <w:r w:rsidR="00291D5F">
          <w:rPr>
            <w:rStyle w:val="Hyperlink1"/>
          </w:rPr>
          <w:t>P99</w:t>
        </w:r>
      </w:hyperlink>
      <w:r w:rsidR="00291D5F">
        <w:t xml:space="preserve"> dissolved (was dissolved by): </w:t>
      </w:r>
      <w:hyperlink w:anchor="_toc8508">
        <w:r w:rsidR="00291D5F">
          <w:rPr>
            <w:rStyle w:val="Hyperlink1"/>
          </w:rPr>
          <w:t>E74</w:t>
        </w:r>
      </w:hyperlink>
      <w:r w:rsidR="00291D5F">
        <w:t xml:space="preserve"> Group</w:t>
      </w:r>
    </w:p>
    <w:p w14:paraId="036772A6" w14:textId="77777777" w:rsidR="00D04EF2" w:rsidRDefault="00291D5F">
      <w:pPr>
        <w:pStyle w:val="CRMClassLabel"/>
      </w:pPr>
      <w:bookmarkStart w:id="4190" w:name="_toc8395"/>
      <w:bookmarkStart w:id="4191" w:name="_toc8411"/>
      <w:bookmarkStart w:id="4192" w:name="_toc8434"/>
      <w:bookmarkStart w:id="4193" w:name="_Toc69734504"/>
      <w:bookmarkStart w:id="4194" w:name="_Toc63009513"/>
      <w:bookmarkStart w:id="4195" w:name="_Toc71114745"/>
      <w:bookmarkStart w:id="4196" w:name="_Toc71548589"/>
      <w:bookmarkStart w:id="4197" w:name="_Toc70522537"/>
      <w:bookmarkStart w:id="4198" w:name="_Toc142314401"/>
      <w:bookmarkEnd w:id="4190"/>
      <w:bookmarkEnd w:id="4191"/>
      <w:bookmarkEnd w:id="4192"/>
      <w:r>
        <w:t>E69 Death</w:t>
      </w:r>
      <w:bookmarkEnd w:id="4193"/>
      <w:bookmarkEnd w:id="4194"/>
      <w:bookmarkEnd w:id="4195"/>
      <w:bookmarkEnd w:id="4196"/>
      <w:bookmarkEnd w:id="4197"/>
      <w:bookmarkEnd w:id="4198"/>
    </w:p>
    <w:p w14:paraId="32A60F04" w14:textId="77777777" w:rsidR="00D04EF2" w:rsidRDefault="00291D5F">
      <w:pPr>
        <w:pStyle w:val="CRMDescriptionLabel"/>
      </w:pPr>
      <w:r>
        <w:t>Subclass of:</w:t>
      </w:r>
    </w:p>
    <w:p w14:paraId="279AD596" w14:textId="77777777" w:rsidR="00D04EF2" w:rsidRDefault="0045475F">
      <w:pPr>
        <w:pStyle w:val="CRMSuperSubClass"/>
      </w:pPr>
      <w:hyperlink w:anchor="_toc8330">
        <w:r w:rsidR="00291D5F">
          <w:rPr>
            <w:rStyle w:val="Hyperlink1"/>
          </w:rPr>
          <w:t>E64</w:t>
        </w:r>
      </w:hyperlink>
      <w:r w:rsidR="00291D5F">
        <w:t xml:space="preserve"> End of Existence</w:t>
      </w:r>
    </w:p>
    <w:p w14:paraId="7A0099C1" w14:textId="77777777" w:rsidR="00D04EF2" w:rsidRDefault="00291D5F">
      <w:pPr>
        <w:pStyle w:val="CRMDescriptionLabel"/>
      </w:pPr>
      <w:r>
        <w:t>Scope note:</w:t>
      </w:r>
    </w:p>
    <w:p w14:paraId="04177F26" w14:textId="77777777" w:rsidR="00D04EF2" w:rsidRDefault="00291D5F">
      <w:pPr>
        <w:pStyle w:val="CRMScopeNoteText"/>
      </w:pPr>
      <w:r>
        <w:t xml:space="preserve">This class comprises the deaths of human beings. </w:t>
      </w:r>
    </w:p>
    <w:p w14:paraId="14757600" w14:textId="77777777" w:rsidR="00D04EF2" w:rsidRDefault="00291D5F">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793CA361" w14:textId="77777777" w:rsidR="00D04EF2" w:rsidRDefault="00291D5F">
      <w:pPr>
        <w:pStyle w:val="CRMDescriptionLabel"/>
      </w:pPr>
      <w:r>
        <w:t>Examples:</w:t>
      </w:r>
    </w:p>
    <w:p w14:paraId="2654C816" w14:textId="77777777" w:rsidR="00D04EF2" w:rsidRDefault="00291D5F">
      <w:pPr>
        <w:pStyle w:val="CRMExample"/>
        <w:numPr>
          <w:ilvl w:val="0"/>
          <w:numId w:val="18"/>
        </w:numPr>
      </w:pPr>
      <w:r>
        <w:t>the murder of Julius Caesar (E69, E7) (Irwin, 1935)</w:t>
      </w:r>
    </w:p>
    <w:p w14:paraId="1D8CB39C" w14:textId="77777777" w:rsidR="00D04EF2" w:rsidRDefault="00291D5F">
      <w:pPr>
        <w:pStyle w:val="CRMExample"/>
        <w:numPr>
          <w:ilvl w:val="0"/>
          <w:numId w:val="18"/>
        </w:numPr>
      </w:pPr>
      <w:r>
        <w:t>the death of Senator Paul Wellstone (Monast and Tao, 2002)</w:t>
      </w:r>
    </w:p>
    <w:p w14:paraId="39D32351" w14:textId="77777777" w:rsidR="00D04EF2" w:rsidRDefault="00291D5F">
      <w:pPr>
        <w:pStyle w:val="CRMDescriptionLabel"/>
      </w:pPr>
      <w:del w:id="4199" w:author="Tsoulouha Eleni" w:date="2022-10-19T13:08:00Z">
        <w:r>
          <w:delText>In First Order Logic</w:delText>
        </w:r>
      </w:del>
      <w:ins w:id="4200" w:author="Tsoulouha Eleni" w:date="2022-10-19T13:08:00Z">
        <w:r>
          <w:t>In first-order logic</w:t>
        </w:r>
      </w:ins>
      <w:r>
        <w:t>:</w:t>
      </w:r>
    </w:p>
    <w:p w14:paraId="73FEA461" w14:textId="77777777" w:rsidR="00D04EF2" w:rsidRDefault="00291D5F">
      <w:pPr>
        <w:pStyle w:val="CRMFirstOrderLogic"/>
      </w:pPr>
      <w:r>
        <w:t xml:space="preserve">E69(x) </w:t>
      </w:r>
      <w:r>
        <w:rPr>
          <w:rFonts w:ascii="Cambria Math" w:eastAsia="Cambria Math" w:hAnsi="Cambria Math" w:cs="Cambria Math"/>
        </w:rPr>
        <w:t>⇒</w:t>
      </w:r>
      <w:r>
        <w:t xml:space="preserve"> E64(x)</w:t>
      </w:r>
    </w:p>
    <w:p w14:paraId="0AF501CC" w14:textId="77777777" w:rsidR="00D04EF2" w:rsidRDefault="00291D5F">
      <w:pPr>
        <w:pStyle w:val="CRMDescriptionLabel"/>
      </w:pPr>
      <w:r>
        <w:t>Properties:</w:t>
      </w:r>
    </w:p>
    <w:p w14:paraId="74529997" w14:textId="77777777" w:rsidR="00D04EF2" w:rsidRDefault="0045475F">
      <w:pPr>
        <w:pStyle w:val="CRMPropertyofEntity"/>
      </w:pPr>
      <w:hyperlink w:anchor="_toc10444">
        <w:r w:rsidR="00291D5F">
          <w:rPr>
            <w:rStyle w:val="Hyperlink1"/>
          </w:rPr>
          <w:t>P100</w:t>
        </w:r>
      </w:hyperlink>
      <w:r w:rsidR="00291D5F">
        <w:t xml:space="preserve"> was death of (died in): </w:t>
      </w:r>
      <w:hyperlink w:anchor="_heading=h.1egqt2p">
        <w:r w:rsidR="00291D5F">
          <w:t>E21</w:t>
        </w:r>
      </w:hyperlink>
      <w:r w:rsidR="00291D5F">
        <w:t xml:space="preserve"> Person</w:t>
      </w:r>
    </w:p>
    <w:p w14:paraId="1FDB35AF" w14:textId="77777777" w:rsidR="00D04EF2" w:rsidRDefault="00291D5F">
      <w:pPr>
        <w:pStyle w:val="CRMClassLabel"/>
      </w:pPr>
      <w:bookmarkStart w:id="4201" w:name="_toc8368"/>
      <w:bookmarkStart w:id="4202" w:name="_toc8424"/>
      <w:bookmarkStart w:id="4203" w:name="_toc8447"/>
      <w:bookmarkStart w:id="4204" w:name="_toc8408"/>
      <w:bookmarkStart w:id="4205" w:name="_Toc71548590"/>
      <w:bookmarkStart w:id="4206" w:name="_Toc69734505"/>
      <w:bookmarkStart w:id="4207" w:name="_Toc71114746"/>
      <w:bookmarkStart w:id="4208" w:name="_Toc70522538"/>
      <w:bookmarkStart w:id="4209" w:name="_Toc63009514"/>
      <w:bookmarkStart w:id="4210" w:name="_Toc142314402"/>
      <w:bookmarkEnd w:id="4201"/>
      <w:bookmarkEnd w:id="4202"/>
      <w:bookmarkEnd w:id="4203"/>
      <w:bookmarkEnd w:id="4204"/>
      <w:r>
        <w:t>E70 Thing</w:t>
      </w:r>
      <w:bookmarkEnd w:id="4205"/>
      <w:bookmarkEnd w:id="4206"/>
      <w:bookmarkEnd w:id="4207"/>
      <w:bookmarkEnd w:id="4208"/>
      <w:bookmarkEnd w:id="4209"/>
      <w:bookmarkEnd w:id="4210"/>
    </w:p>
    <w:p w14:paraId="37A74FEB" w14:textId="77777777" w:rsidR="00D04EF2" w:rsidRDefault="00291D5F">
      <w:pPr>
        <w:pStyle w:val="CRMDescriptionLabel"/>
      </w:pPr>
      <w:r>
        <w:t>Subclass of:</w:t>
      </w:r>
    </w:p>
    <w:p w14:paraId="28B1BFF1" w14:textId="77777777" w:rsidR="00D04EF2" w:rsidRDefault="0045475F">
      <w:pPr>
        <w:pStyle w:val="CRMSuperSubClass"/>
      </w:pPr>
      <w:hyperlink w:anchor="_toc8533">
        <w:r w:rsidR="00291D5F">
          <w:rPr>
            <w:rStyle w:val="Hyperlink1"/>
          </w:rPr>
          <w:t>E77</w:t>
        </w:r>
      </w:hyperlink>
      <w:r w:rsidR="00291D5F">
        <w:t xml:space="preserve"> Persistent Item</w:t>
      </w:r>
    </w:p>
    <w:p w14:paraId="461D44A9" w14:textId="77777777" w:rsidR="00D04EF2" w:rsidRDefault="00291D5F">
      <w:pPr>
        <w:pStyle w:val="CRMDescriptionLabel"/>
      </w:pPr>
      <w:r>
        <w:t>Superclass of:</w:t>
      </w:r>
    </w:p>
    <w:p w14:paraId="6BDFE581" w14:textId="77777777" w:rsidR="00D04EF2" w:rsidRDefault="0045475F">
      <w:pPr>
        <w:pStyle w:val="CRMSuperSubClass"/>
      </w:pPr>
      <w:hyperlink w:anchor="_toc8431">
        <w:r w:rsidR="00291D5F">
          <w:rPr>
            <w:rStyle w:val="Hyperlink1"/>
          </w:rPr>
          <w:t>E71</w:t>
        </w:r>
      </w:hyperlink>
      <w:r w:rsidR="00291D5F">
        <w:t xml:space="preserve"> Human-Made Thing</w:t>
      </w:r>
    </w:p>
    <w:p w14:paraId="0774651A" w14:textId="77777777" w:rsidR="00D04EF2" w:rsidRDefault="0045475F">
      <w:pPr>
        <w:pStyle w:val="CRMSuperSubClass"/>
      </w:pPr>
      <w:hyperlink w:anchor="_toc8467">
        <w:r w:rsidR="00291D5F">
          <w:rPr>
            <w:rStyle w:val="Hyperlink1"/>
          </w:rPr>
          <w:t>E72</w:t>
        </w:r>
      </w:hyperlink>
      <w:r w:rsidR="00291D5F">
        <w:t xml:space="preserve"> Legal Object</w:t>
      </w:r>
    </w:p>
    <w:p w14:paraId="175744D4" w14:textId="77777777" w:rsidR="00D04EF2" w:rsidRDefault="00291D5F">
      <w:pPr>
        <w:pStyle w:val="CRMDescriptionLabel"/>
      </w:pPr>
      <w:r>
        <w:t>Scope note:</w:t>
      </w:r>
    </w:p>
    <w:p w14:paraId="09F83D34" w14:textId="77777777" w:rsidR="00D04EF2" w:rsidRDefault="00291D5F">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1350B29C" w14:textId="77777777" w:rsidR="00D04EF2" w:rsidRDefault="00291D5F">
      <w:pPr>
        <w:pStyle w:val="CRMScopeNoteText"/>
      </w:pPr>
      <w:r>
        <w:t>They may be intellectual products or physical things. They may for instance have a solid physical form, an electronic encoding, or they may be a logical concept or structure.</w:t>
      </w:r>
    </w:p>
    <w:p w14:paraId="19E0BF6D" w14:textId="77777777" w:rsidR="00D04EF2" w:rsidRDefault="00291D5F">
      <w:pPr>
        <w:pStyle w:val="CRMDescriptionLabel"/>
      </w:pPr>
      <w:r>
        <w:t xml:space="preserve">Examples: </w:t>
      </w:r>
    </w:p>
    <w:p w14:paraId="5E1C6747" w14:textId="77777777" w:rsidR="00D04EF2" w:rsidRDefault="00291D5F">
      <w:pPr>
        <w:pStyle w:val="CRMExample"/>
        <w:numPr>
          <w:ilvl w:val="0"/>
          <w:numId w:val="18"/>
        </w:numPr>
      </w:pPr>
      <w:r>
        <w:t>my photograph collection (E78) (fictitious)</w:t>
      </w:r>
    </w:p>
    <w:p w14:paraId="02B2EEDB" w14:textId="77777777" w:rsidR="00D04EF2" w:rsidRDefault="00291D5F">
      <w:pPr>
        <w:pStyle w:val="CRMExample"/>
        <w:numPr>
          <w:ilvl w:val="0"/>
          <w:numId w:val="18"/>
        </w:numPr>
      </w:pPr>
      <w:r>
        <w:t>the bottle of milk in my refrigerator (E22) (fictitious)</w:t>
      </w:r>
    </w:p>
    <w:p w14:paraId="2581F5CB" w14:textId="77777777" w:rsidR="00D04EF2" w:rsidRDefault="00291D5F">
      <w:pPr>
        <w:pStyle w:val="CRMExample"/>
        <w:numPr>
          <w:ilvl w:val="0"/>
          <w:numId w:val="18"/>
        </w:numPr>
      </w:pPr>
      <w:r>
        <w:t xml:space="preserve">the Riss A1 plan of the Straßburger Münster (French: </w:t>
      </w:r>
      <w:r>
        <w:rPr>
          <w:i/>
        </w:rPr>
        <w:t>Cathédrale Notre-Dame de Strasbourg</w:t>
      </w:r>
      <w:r>
        <w:t>) (E29) (Liess, R., 1985)</w:t>
      </w:r>
    </w:p>
    <w:p w14:paraId="05BF2300" w14:textId="77777777" w:rsidR="00D04EF2" w:rsidRDefault="00291D5F">
      <w:pPr>
        <w:pStyle w:val="CRMExample"/>
        <w:numPr>
          <w:ilvl w:val="0"/>
          <w:numId w:val="18"/>
        </w:numPr>
      </w:pPr>
      <w:r>
        <w:t>the thing on the top of Otto Hahn’s desk (E19)</w:t>
      </w:r>
    </w:p>
    <w:p w14:paraId="10AE6E9A" w14:textId="77777777" w:rsidR="00D04EF2" w:rsidRDefault="00291D5F">
      <w:pPr>
        <w:pStyle w:val="CRMExample"/>
        <w:numPr>
          <w:ilvl w:val="0"/>
          <w:numId w:val="18"/>
        </w:numPr>
      </w:pPr>
      <w:r>
        <w:t>the form of the no-smoking sign (E36)</w:t>
      </w:r>
    </w:p>
    <w:p w14:paraId="0ED5B4E2" w14:textId="77777777" w:rsidR="00D04EF2" w:rsidRDefault="00291D5F">
      <w:pPr>
        <w:pStyle w:val="CRMExample"/>
        <w:numPr>
          <w:ilvl w:val="0"/>
          <w:numId w:val="18"/>
        </w:numPr>
        <w:rPr>
          <w:lang w:val="pt-PT"/>
        </w:rPr>
      </w:pPr>
      <w:r>
        <w:rPr>
          <w:lang w:val="pt-PT"/>
        </w:rPr>
        <w:t>the cave of Dirou, Mani, Greece (E26) (Psimenos, 2005)</w:t>
      </w:r>
    </w:p>
    <w:p w14:paraId="3788F8A6" w14:textId="77777777" w:rsidR="00D04EF2" w:rsidRDefault="00291D5F">
      <w:pPr>
        <w:pStyle w:val="CRMDescriptionLabel"/>
      </w:pPr>
      <w:del w:id="4211" w:author="Tsoulouha Eleni" w:date="2022-10-19T13:08:00Z">
        <w:r>
          <w:delText>In First Order Logic</w:delText>
        </w:r>
      </w:del>
      <w:ins w:id="4212" w:author="Tsoulouha Eleni" w:date="2022-10-19T13:08:00Z">
        <w:r>
          <w:t>In first-order logic</w:t>
        </w:r>
      </w:ins>
      <w:r>
        <w:t>:</w:t>
      </w:r>
    </w:p>
    <w:p w14:paraId="1CB7DB23" w14:textId="77777777" w:rsidR="00D04EF2" w:rsidRDefault="00291D5F">
      <w:pPr>
        <w:pStyle w:val="CRMFirstOrderLogic"/>
      </w:pPr>
      <w:r>
        <w:t xml:space="preserve">E70(x) </w:t>
      </w:r>
      <w:r>
        <w:rPr>
          <w:rFonts w:ascii="Cambria Math" w:eastAsia="Cambria Math" w:hAnsi="Cambria Math" w:cs="Cambria Math"/>
        </w:rPr>
        <w:t>⇒</w:t>
      </w:r>
      <w:r>
        <w:t xml:space="preserve"> E77(x)</w:t>
      </w:r>
    </w:p>
    <w:p w14:paraId="545E9798" w14:textId="77777777" w:rsidR="00D04EF2" w:rsidRDefault="00291D5F">
      <w:pPr>
        <w:pStyle w:val="CRMDescriptionLabel"/>
      </w:pPr>
      <w:r>
        <w:t>Properties:</w:t>
      </w:r>
    </w:p>
    <w:p w14:paraId="4BEA7FCE" w14:textId="77777777" w:rsidR="00D04EF2" w:rsidRDefault="0045475F">
      <w:pPr>
        <w:pStyle w:val="CRMPropertyofEntity"/>
      </w:pPr>
      <w:hyperlink w:anchor="_toc9545">
        <w:r w:rsidR="00291D5F">
          <w:rPr>
            <w:rStyle w:val="Internett-lenke"/>
          </w:rPr>
          <w:t>P43</w:t>
        </w:r>
      </w:hyperlink>
      <w:r w:rsidR="00291D5F">
        <w:t xml:space="preserve"> has dimension (is dimension of): </w:t>
      </w:r>
      <w:hyperlink w:anchor="_toc8144">
        <w:r w:rsidR="00291D5F">
          <w:rPr>
            <w:rStyle w:val="Hyperlink1"/>
          </w:rPr>
          <w:t>E54</w:t>
        </w:r>
      </w:hyperlink>
      <w:r w:rsidR="00291D5F">
        <w:t xml:space="preserve"> Dimension</w:t>
      </w:r>
    </w:p>
    <w:p w14:paraId="7E35D6A7" w14:textId="77777777" w:rsidR="00D04EF2" w:rsidRDefault="0045475F">
      <w:pPr>
        <w:pStyle w:val="CRMPropertyofEntity"/>
      </w:pPr>
      <w:hyperlink w:anchor="_toc10463">
        <w:r w:rsidR="00291D5F">
          <w:rPr>
            <w:rStyle w:val="Hyperlink1"/>
          </w:rPr>
          <w:t>P101</w:t>
        </w:r>
      </w:hyperlink>
      <w:r w:rsidR="00291D5F">
        <w:t xml:space="preserve"> had as general use (was use of): </w:t>
      </w:r>
      <w:hyperlink w:anchor="_toc8169">
        <w:r w:rsidR="00291D5F">
          <w:rPr>
            <w:rStyle w:val="Hyperlink1"/>
          </w:rPr>
          <w:t>E55</w:t>
        </w:r>
      </w:hyperlink>
      <w:r w:rsidR="00291D5F">
        <w:t xml:space="preserve"> Type</w:t>
      </w:r>
    </w:p>
    <w:p w14:paraId="7278B62E" w14:textId="77777777" w:rsidR="00D04EF2" w:rsidRDefault="0045475F">
      <w:pPr>
        <w:pStyle w:val="CRMPropertyofEntity"/>
      </w:pPr>
      <w:hyperlink w:anchor="_toc10870">
        <w:r w:rsidR="00291D5F">
          <w:rPr>
            <w:rStyle w:val="Hyperlink1"/>
          </w:rPr>
          <w:t>P130</w:t>
        </w:r>
      </w:hyperlink>
      <w:r w:rsidR="00291D5F">
        <w:t xml:space="preserve"> shows features of (features are also found on): </w:t>
      </w:r>
      <w:hyperlink w:anchor="_toc8424">
        <w:r w:rsidR="00291D5F">
          <w:rPr>
            <w:rStyle w:val="Hyperlink1"/>
          </w:rPr>
          <w:t>E70</w:t>
        </w:r>
      </w:hyperlink>
      <w:r w:rsidR="00291D5F">
        <w:t xml:space="preserve"> Thing</w:t>
      </w:r>
    </w:p>
    <w:p w14:paraId="1BF20A1C" w14:textId="77777777" w:rsidR="00D04EF2" w:rsidRDefault="00291D5F">
      <w:pPr>
        <w:pStyle w:val="CRMDotOneProperty"/>
      </w:pPr>
      <w:r>
        <w:t xml:space="preserve">(P130.1 kind of similarity: </w:t>
      </w:r>
      <w:hyperlink w:anchor="_toc8169">
        <w:r>
          <w:rPr>
            <w:rStyle w:val="Hyperlink1"/>
          </w:rPr>
          <w:t>E55</w:t>
        </w:r>
      </w:hyperlink>
      <w:r>
        <w:t xml:space="preserve"> Type)</w:t>
      </w:r>
    </w:p>
    <w:p w14:paraId="2F7A9057" w14:textId="77777777" w:rsidR="00D04EF2" w:rsidRDefault="00291D5F">
      <w:pPr>
        <w:pStyle w:val="CRMClassLabel"/>
      </w:pPr>
      <w:bookmarkStart w:id="4213" w:name="_toc8431"/>
      <w:bookmarkStart w:id="4214" w:name="_toc8470"/>
      <w:bookmarkStart w:id="4215" w:name="_toc84471"/>
      <w:bookmarkStart w:id="4216" w:name="_Toc71548591"/>
      <w:bookmarkStart w:id="4217" w:name="_Toc71114747"/>
      <w:bookmarkStart w:id="4218" w:name="_Toc70522539"/>
      <w:bookmarkStart w:id="4219" w:name="_Toc69734506"/>
      <w:bookmarkStart w:id="4220" w:name="_Toc63009515"/>
      <w:bookmarkStart w:id="4221" w:name="_Toc142314403"/>
      <w:bookmarkEnd w:id="4213"/>
      <w:bookmarkEnd w:id="4214"/>
      <w:bookmarkEnd w:id="4215"/>
      <w:r>
        <w:t>E71 Human-Made Thing</w:t>
      </w:r>
      <w:bookmarkEnd w:id="4216"/>
      <w:bookmarkEnd w:id="4217"/>
      <w:bookmarkEnd w:id="4218"/>
      <w:bookmarkEnd w:id="4219"/>
      <w:bookmarkEnd w:id="4220"/>
      <w:bookmarkEnd w:id="4221"/>
    </w:p>
    <w:p w14:paraId="0C002DFA" w14:textId="77777777" w:rsidR="00D04EF2" w:rsidRDefault="00291D5F">
      <w:pPr>
        <w:pStyle w:val="CRMDescriptionLabel"/>
      </w:pPr>
      <w:r>
        <w:t>Subclass of:</w:t>
      </w:r>
    </w:p>
    <w:p w14:paraId="7DF09786" w14:textId="77777777" w:rsidR="00D04EF2" w:rsidRDefault="0045475F">
      <w:pPr>
        <w:pStyle w:val="CRMSuperSubClass"/>
      </w:pPr>
      <w:hyperlink w:anchor="_toc8424">
        <w:r w:rsidR="00291D5F">
          <w:rPr>
            <w:rStyle w:val="Hyperlink1"/>
          </w:rPr>
          <w:t>E70</w:t>
        </w:r>
      </w:hyperlink>
      <w:r w:rsidR="00291D5F">
        <w:t xml:space="preserve"> Thing</w:t>
      </w:r>
    </w:p>
    <w:p w14:paraId="11F1E95E" w14:textId="77777777" w:rsidR="00D04EF2" w:rsidRDefault="00291D5F">
      <w:pPr>
        <w:pStyle w:val="CRMDescriptionLabel"/>
      </w:pPr>
      <w:r>
        <w:t>Superclass of:</w:t>
      </w:r>
    </w:p>
    <w:p w14:paraId="08926E07" w14:textId="77777777" w:rsidR="00D04EF2" w:rsidRDefault="0045475F">
      <w:pPr>
        <w:pStyle w:val="CRMSuperSubClass"/>
      </w:pPr>
      <w:hyperlink w:anchor="_toc7765">
        <w:r w:rsidR="00291D5F">
          <w:rPr>
            <w:rStyle w:val="Hyperlink1"/>
          </w:rPr>
          <w:t>E24</w:t>
        </w:r>
      </w:hyperlink>
      <w:r w:rsidR="00291D5F">
        <w:t xml:space="preserve"> Physical Human-Made Thing</w:t>
      </w:r>
    </w:p>
    <w:p w14:paraId="7493C2D4" w14:textId="77777777" w:rsidR="00D04EF2" w:rsidRDefault="0045475F">
      <w:pPr>
        <w:pStyle w:val="CRMSuperSubClass"/>
      </w:pPr>
      <w:hyperlink w:anchor="_toc7841">
        <w:r w:rsidR="00291D5F">
          <w:rPr>
            <w:rStyle w:val="Hyperlink1"/>
          </w:rPr>
          <w:t>E28</w:t>
        </w:r>
      </w:hyperlink>
      <w:r w:rsidR="00291D5F">
        <w:t xml:space="preserve"> Conceptual Object</w:t>
      </w:r>
    </w:p>
    <w:p w14:paraId="63A6395F" w14:textId="77777777" w:rsidR="00D04EF2" w:rsidRDefault="00291D5F">
      <w:pPr>
        <w:pStyle w:val="CRMDescriptionLabel"/>
      </w:pPr>
      <w:r>
        <w:lastRenderedPageBreak/>
        <w:t>Scope note:</w:t>
      </w:r>
    </w:p>
    <w:p w14:paraId="7AF3E32D" w14:textId="77777777" w:rsidR="00D04EF2" w:rsidRDefault="00291D5F">
      <w:pPr>
        <w:pStyle w:val="CRMScopeNoteText"/>
      </w:pPr>
      <w:r>
        <w:t xml:space="preserve">This class comprises discrete, identifiable human-made items that are documented as single units. </w:t>
      </w:r>
    </w:p>
    <w:p w14:paraId="795F243D" w14:textId="77777777" w:rsidR="00D04EF2" w:rsidRDefault="00291D5F">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51FE31C5" w14:textId="77777777" w:rsidR="00D04EF2" w:rsidRDefault="00291D5F">
      <w:pPr>
        <w:pStyle w:val="CRMDescriptionLabel"/>
      </w:pPr>
      <w:r>
        <w:t xml:space="preserve">Examples: </w:t>
      </w:r>
    </w:p>
    <w:p w14:paraId="1FC824EA" w14:textId="77777777" w:rsidR="00D04EF2" w:rsidRDefault="00291D5F">
      <w:pPr>
        <w:pStyle w:val="CRMExample"/>
        <w:numPr>
          <w:ilvl w:val="0"/>
          <w:numId w:val="18"/>
        </w:numPr>
      </w:pPr>
      <w:r>
        <w:t>Beethoven’s 5</w:t>
      </w:r>
      <w:r>
        <w:rPr>
          <w:vertAlign w:val="superscript"/>
        </w:rPr>
        <w:t>th</w:t>
      </w:r>
      <w:r>
        <w:t xml:space="preserve"> Symphony (E73) (Lockwood, 2015)</w:t>
      </w:r>
    </w:p>
    <w:p w14:paraId="5C3CF062" w14:textId="77777777" w:rsidR="00D04EF2" w:rsidRDefault="00291D5F">
      <w:pPr>
        <w:pStyle w:val="CRMExample"/>
        <w:numPr>
          <w:ilvl w:val="0"/>
          <w:numId w:val="18"/>
        </w:numPr>
      </w:pPr>
      <w:r>
        <w:t>Michelangelo’s David (E22) (Paoletti and Bagemihl, 2015)</w:t>
      </w:r>
    </w:p>
    <w:p w14:paraId="28DED577" w14:textId="77777777" w:rsidR="00D04EF2" w:rsidRDefault="00291D5F">
      <w:pPr>
        <w:pStyle w:val="CRMExample"/>
        <w:numPr>
          <w:ilvl w:val="0"/>
          <w:numId w:val="18"/>
        </w:numPr>
      </w:pPr>
      <w:r>
        <w:t>Einstein’s Theory of General Relativity (E89) (Hartle, 2003)</w:t>
      </w:r>
    </w:p>
    <w:p w14:paraId="07B0055C" w14:textId="77777777" w:rsidR="00D04EF2" w:rsidRDefault="00291D5F">
      <w:pPr>
        <w:pStyle w:val="CRMExample"/>
        <w:numPr>
          <w:ilvl w:val="0"/>
          <w:numId w:val="18"/>
        </w:numPr>
      </w:pPr>
      <w:r>
        <w:t xml:space="preserve">the taxon </w:t>
      </w:r>
      <w:r>
        <w:rPr>
          <w:i/>
        </w:rPr>
        <w:t xml:space="preserve">‘Fringilla coelebs </w:t>
      </w:r>
      <w:r>
        <w:t>Linnaeus,1758’ (E55) (Sinkevicius and Narusevicius, 2002)</w:t>
      </w:r>
    </w:p>
    <w:p w14:paraId="06CA46B5" w14:textId="77777777" w:rsidR="00D04EF2" w:rsidRDefault="00291D5F">
      <w:pPr>
        <w:pStyle w:val="CRMDescriptionLabel"/>
      </w:pPr>
      <w:del w:id="4222" w:author="Tsoulouha Eleni" w:date="2022-10-19T13:08:00Z">
        <w:r>
          <w:delText>In First Order Logic</w:delText>
        </w:r>
      </w:del>
      <w:ins w:id="4223" w:author="Tsoulouha Eleni" w:date="2022-10-19T13:08:00Z">
        <w:r>
          <w:t>In first-order logic</w:t>
        </w:r>
      </w:ins>
      <w:r>
        <w:t>:</w:t>
      </w:r>
    </w:p>
    <w:p w14:paraId="19074EA5" w14:textId="77777777" w:rsidR="00D04EF2" w:rsidRDefault="00291D5F">
      <w:pPr>
        <w:pStyle w:val="CRMFirstOrderLogic"/>
      </w:pPr>
      <w:r>
        <w:t xml:space="preserve">E71(x) </w:t>
      </w:r>
      <w:r>
        <w:rPr>
          <w:rFonts w:ascii="Cambria Math" w:eastAsia="Cambria Math" w:hAnsi="Cambria Math" w:cs="Cambria Math"/>
        </w:rPr>
        <w:t>⇒</w:t>
      </w:r>
      <w:r>
        <w:t xml:space="preserve"> E70(x)</w:t>
      </w:r>
    </w:p>
    <w:p w14:paraId="4860CEF5" w14:textId="77777777" w:rsidR="00D04EF2" w:rsidRDefault="00291D5F">
      <w:pPr>
        <w:pStyle w:val="CRMDescriptionLabel"/>
      </w:pPr>
      <w:r>
        <w:t xml:space="preserve">Properties: </w:t>
      </w:r>
    </w:p>
    <w:p w14:paraId="44F05DA0" w14:textId="77777777" w:rsidR="00D04EF2" w:rsidRDefault="0045475F">
      <w:pPr>
        <w:pStyle w:val="CRMPropertyofEntity"/>
      </w:pPr>
      <w:hyperlink w:anchor="_toc10481">
        <w:r w:rsidR="00291D5F">
          <w:rPr>
            <w:rStyle w:val="Hyperlink1"/>
          </w:rPr>
          <w:t>P102</w:t>
        </w:r>
      </w:hyperlink>
      <w:r w:rsidR="00291D5F">
        <w:t xml:space="preserve"> has title (is title of): </w:t>
      </w:r>
      <w:hyperlink w:anchor="_toc7971">
        <w:r w:rsidR="00291D5F">
          <w:rPr>
            <w:rStyle w:val="Hyperlink1"/>
          </w:rPr>
          <w:t>E35</w:t>
        </w:r>
      </w:hyperlink>
      <w:r w:rsidR="00291D5F">
        <w:t xml:space="preserve"> Title</w:t>
      </w:r>
    </w:p>
    <w:p w14:paraId="5444AE0C" w14:textId="77777777" w:rsidR="00D04EF2" w:rsidRDefault="00291D5F">
      <w:pPr>
        <w:pStyle w:val="CRMDotOneProperty"/>
      </w:pPr>
      <w:r>
        <w:t xml:space="preserve">(P102.1 has type: </w:t>
      </w:r>
      <w:hyperlink w:anchor="_toc8169">
        <w:r>
          <w:rPr>
            <w:rStyle w:val="Hyperlink1"/>
          </w:rPr>
          <w:t>E55</w:t>
        </w:r>
      </w:hyperlink>
      <w:r>
        <w:t xml:space="preserve"> Type)</w:t>
      </w:r>
    </w:p>
    <w:p w14:paraId="69D5E3EA" w14:textId="77777777" w:rsidR="00D04EF2" w:rsidRDefault="0045475F">
      <w:pPr>
        <w:pStyle w:val="CRMPropertyofEntity"/>
      </w:pPr>
      <w:hyperlink w:anchor="_toc10505">
        <w:r w:rsidR="00291D5F">
          <w:rPr>
            <w:rStyle w:val="Hyperlink1"/>
          </w:rPr>
          <w:t>P103</w:t>
        </w:r>
      </w:hyperlink>
      <w:r w:rsidR="00291D5F">
        <w:t xml:space="preserve"> was intended for (was intention of): </w:t>
      </w:r>
      <w:hyperlink w:anchor="_toc8169">
        <w:r w:rsidR="00291D5F">
          <w:rPr>
            <w:rStyle w:val="Hyperlink1"/>
          </w:rPr>
          <w:t>E55</w:t>
        </w:r>
      </w:hyperlink>
      <w:r w:rsidR="00291D5F">
        <w:t xml:space="preserve"> Type</w:t>
      </w:r>
    </w:p>
    <w:p w14:paraId="4D9574E1" w14:textId="77777777" w:rsidR="00D04EF2" w:rsidRDefault="00291D5F">
      <w:pPr>
        <w:pStyle w:val="CRMClassLabel"/>
      </w:pPr>
      <w:bookmarkStart w:id="4224" w:name="_toc8451"/>
      <w:bookmarkStart w:id="4225" w:name="_toc8490"/>
      <w:bookmarkStart w:id="4226" w:name="_toc8467"/>
      <w:bookmarkStart w:id="4227" w:name="_Toc71548592"/>
      <w:bookmarkStart w:id="4228" w:name="_Toc70522540"/>
      <w:bookmarkStart w:id="4229" w:name="_Toc69734507"/>
      <w:bookmarkStart w:id="4230" w:name="_Toc63009516"/>
      <w:bookmarkStart w:id="4231" w:name="_Toc71114748"/>
      <w:bookmarkStart w:id="4232" w:name="_Toc142314404"/>
      <w:bookmarkEnd w:id="4224"/>
      <w:bookmarkEnd w:id="4225"/>
      <w:bookmarkEnd w:id="4226"/>
      <w:r>
        <w:t>E72 Legal Object</w:t>
      </w:r>
      <w:bookmarkEnd w:id="4227"/>
      <w:bookmarkEnd w:id="4228"/>
      <w:bookmarkEnd w:id="4229"/>
      <w:bookmarkEnd w:id="4230"/>
      <w:bookmarkEnd w:id="4231"/>
      <w:bookmarkEnd w:id="4232"/>
    </w:p>
    <w:p w14:paraId="79B1B2A7" w14:textId="77777777" w:rsidR="00D04EF2" w:rsidRDefault="00291D5F">
      <w:pPr>
        <w:pStyle w:val="CRMDescriptionLabel"/>
      </w:pPr>
      <w:r>
        <w:t xml:space="preserve">Subclass of: </w:t>
      </w:r>
    </w:p>
    <w:p w14:paraId="311FA57B" w14:textId="77777777" w:rsidR="00D04EF2" w:rsidRDefault="0045475F">
      <w:pPr>
        <w:pStyle w:val="CRMSuperSubClass"/>
      </w:pPr>
      <w:hyperlink w:anchor="_toc8424">
        <w:r w:rsidR="00291D5F">
          <w:rPr>
            <w:rStyle w:val="Hyperlink1"/>
          </w:rPr>
          <w:t>E70</w:t>
        </w:r>
      </w:hyperlink>
      <w:r w:rsidR="00291D5F">
        <w:t xml:space="preserve"> Thing</w:t>
      </w:r>
    </w:p>
    <w:p w14:paraId="261C406B" w14:textId="77777777" w:rsidR="00D04EF2" w:rsidRDefault="00291D5F">
      <w:pPr>
        <w:pStyle w:val="CRMDescriptionLabel"/>
      </w:pPr>
      <w:r>
        <w:t>Superclass of:</w:t>
      </w:r>
    </w:p>
    <w:p w14:paraId="24E00F75" w14:textId="77777777" w:rsidR="00D04EF2" w:rsidRDefault="0045475F">
      <w:pPr>
        <w:pStyle w:val="CRMSuperSubClass"/>
      </w:pPr>
      <w:hyperlink w:anchor="_toc7666">
        <w:r w:rsidR="00291D5F">
          <w:rPr>
            <w:rStyle w:val="Hyperlink1"/>
          </w:rPr>
          <w:t>E18</w:t>
        </w:r>
      </w:hyperlink>
      <w:r w:rsidR="00291D5F">
        <w:t xml:space="preserve"> Physical Thing</w:t>
      </w:r>
    </w:p>
    <w:p w14:paraId="42BDB307" w14:textId="77777777" w:rsidR="00D04EF2" w:rsidRDefault="0045475F">
      <w:pPr>
        <w:pStyle w:val="CRMSuperSubClass"/>
      </w:pPr>
      <w:hyperlink w:anchor="_toc8683">
        <w:r w:rsidR="00291D5F">
          <w:rPr>
            <w:rStyle w:val="Hyperlink1"/>
          </w:rPr>
          <w:t>E90</w:t>
        </w:r>
      </w:hyperlink>
      <w:r w:rsidR="00291D5F">
        <w:t xml:space="preserve"> Symbolic Object</w:t>
      </w:r>
    </w:p>
    <w:p w14:paraId="0289DDE0" w14:textId="77777777" w:rsidR="00D04EF2" w:rsidRDefault="00291D5F">
      <w:pPr>
        <w:pStyle w:val="CRMDescriptionLabel"/>
      </w:pPr>
      <w:r>
        <w:t>Scope note:</w:t>
      </w:r>
    </w:p>
    <w:p w14:paraId="7E11950A" w14:textId="77777777" w:rsidR="00D04EF2" w:rsidRDefault="00291D5F">
      <w:pPr>
        <w:pStyle w:val="CRMScopeNoteText"/>
      </w:pPr>
      <w:r>
        <w:t xml:space="preserve">This class comprises those material or immaterial items to which instances of E30 Right, such as the right of ownership or use, can be applied. </w:t>
      </w:r>
    </w:p>
    <w:p w14:paraId="038FA975" w14:textId="77777777" w:rsidR="00D04EF2" w:rsidRDefault="00291D5F">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964AB9F" w14:textId="77777777" w:rsidR="00D04EF2" w:rsidRDefault="00291D5F">
      <w:pPr>
        <w:pStyle w:val="CRMDescriptionLabel"/>
      </w:pPr>
      <w:r>
        <w:t xml:space="preserve">Examples: </w:t>
      </w:r>
    </w:p>
    <w:p w14:paraId="6618BC7D" w14:textId="77777777" w:rsidR="00D04EF2" w:rsidRDefault="00291D5F">
      <w:pPr>
        <w:pStyle w:val="CRMExample"/>
        <w:numPr>
          <w:ilvl w:val="0"/>
          <w:numId w:val="18"/>
        </w:numPr>
      </w:pPr>
      <w:r>
        <w:t>the Cullinan diamond (E19) (Scarratt and Shor, 2006)</w:t>
      </w:r>
    </w:p>
    <w:p w14:paraId="5E03FD6C" w14:textId="77777777" w:rsidR="00D04EF2" w:rsidRDefault="00291D5F">
      <w:pPr>
        <w:pStyle w:val="CRMExample"/>
        <w:numPr>
          <w:ilvl w:val="0"/>
          <w:numId w:val="18"/>
        </w:numPr>
      </w:pPr>
      <w:r>
        <w:t>definition of the CIDOC Conceptual Reference Model Version 5.0.4 (E73) (ISO 21127: 2014)</w:t>
      </w:r>
    </w:p>
    <w:p w14:paraId="5A1DF54B" w14:textId="77777777" w:rsidR="00D04EF2" w:rsidRDefault="00291D5F">
      <w:pPr>
        <w:pStyle w:val="CRMDescriptionLabel"/>
      </w:pPr>
      <w:del w:id="4233" w:author="Tsoulouha Eleni" w:date="2022-10-19T13:08:00Z">
        <w:r>
          <w:delText>In First Order Logic</w:delText>
        </w:r>
      </w:del>
      <w:ins w:id="4234" w:author="Tsoulouha Eleni" w:date="2022-10-19T13:08:00Z">
        <w:r>
          <w:t>In first-order logic</w:t>
        </w:r>
      </w:ins>
      <w:r>
        <w:t>:</w:t>
      </w:r>
    </w:p>
    <w:p w14:paraId="4A582F03" w14:textId="77777777" w:rsidR="00D04EF2" w:rsidRDefault="00291D5F">
      <w:pPr>
        <w:pStyle w:val="CRMFirstOrderLogic"/>
      </w:pPr>
      <w:r>
        <w:t xml:space="preserve">E72(x) </w:t>
      </w:r>
      <w:r>
        <w:rPr>
          <w:rFonts w:ascii="Cambria Math" w:eastAsia="Cambria Math" w:hAnsi="Cambria Math" w:cs="Cambria Math"/>
        </w:rPr>
        <w:t>⇒</w:t>
      </w:r>
      <w:r>
        <w:t xml:space="preserve"> E70(x)</w:t>
      </w:r>
    </w:p>
    <w:p w14:paraId="34106E17" w14:textId="77777777" w:rsidR="00D04EF2" w:rsidRDefault="00291D5F">
      <w:pPr>
        <w:pStyle w:val="CRMDescriptionLabel"/>
      </w:pPr>
      <w:r>
        <w:t>Properties:</w:t>
      </w:r>
    </w:p>
    <w:p w14:paraId="755C46B0" w14:textId="77777777" w:rsidR="00D04EF2" w:rsidRDefault="0045475F">
      <w:pPr>
        <w:pStyle w:val="CRMPropertyofEntity"/>
      </w:pPr>
      <w:hyperlink w:anchor="_toc10520">
        <w:r w:rsidR="00291D5F">
          <w:rPr>
            <w:rStyle w:val="Hyperlink1"/>
          </w:rPr>
          <w:t>P104</w:t>
        </w:r>
      </w:hyperlink>
      <w:r w:rsidR="00291D5F">
        <w:t xml:space="preserve"> is subject to (applies to): </w:t>
      </w:r>
      <w:hyperlink w:anchor="_toc7893">
        <w:r w:rsidR="00291D5F">
          <w:rPr>
            <w:rStyle w:val="Hyperlink1"/>
          </w:rPr>
          <w:t>E30</w:t>
        </w:r>
      </w:hyperlink>
      <w:r w:rsidR="00291D5F">
        <w:t xml:space="preserve"> Right</w:t>
      </w:r>
    </w:p>
    <w:p w14:paraId="7010C213" w14:textId="77777777" w:rsidR="00D04EF2" w:rsidRDefault="0045475F">
      <w:pPr>
        <w:pStyle w:val="CRMPropertyofEntity"/>
      </w:pPr>
      <w:hyperlink w:anchor="_toc10535">
        <w:r w:rsidR="00291D5F">
          <w:rPr>
            <w:rStyle w:val="Hyperlink1"/>
          </w:rPr>
          <w:t>P105</w:t>
        </w:r>
      </w:hyperlink>
      <w:r w:rsidR="00291D5F">
        <w:t xml:space="preserve"> right held by (has right on): </w:t>
      </w:r>
      <w:hyperlink w:anchor="_toc8021">
        <w:r w:rsidR="00291D5F">
          <w:rPr>
            <w:rStyle w:val="Hyperlink1"/>
          </w:rPr>
          <w:t>E39</w:t>
        </w:r>
      </w:hyperlink>
      <w:r w:rsidR="00291D5F">
        <w:t xml:space="preserve"> Actor</w:t>
      </w:r>
    </w:p>
    <w:p w14:paraId="4DF241B9" w14:textId="77777777" w:rsidR="00D04EF2" w:rsidRDefault="00291D5F">
      <w:pPr>
        <w:pStyle w:val="CRMClassLabel"/>
      </w:pPr>
      <w:bookmarkStart w:id="4235" w:name="_toc8468"/>
      <w:bookmarkStart w:id="4236" w:name="_toc8484"/>
      <w:bookmarkStart w:id="4237" w:name="_toc8507"/>
      <w:bookmarkStart w:id="4238" w:name="_Toc71548593"/>
      <w:bookmarkStart w:id="4239" w:name="_Toc63009517"/>
      <w:bookmarkStart w:id="4240" w:name="_Toc70522541"/>
      <w:bookmarkStart w:id="4241" w:name="_Toc69734508"/>
      <w:bookmarkStart w:id="4242" w:name="_Toc71114749"/>
      <w:bookmarkStart w:id="4243" w:name="_Toc142314405"/>
      <w:bookmarkEnd w:id="4235"/>
      <w:bookmarkEnd w:id="4236"/>
      <w:bookmarkEnd w:id="4237"/>
      <w:r>
        <w:t>E73 Information Object</w:t>
      </w:r>
      <w:bookmarkEnd w:id="4238"/>
      <w:bookmarkEnd w:id="4239"/>
      <w:bookmarkEnd w:id="4240"/>
      <w:bookmarkEnd w:id="4241"/>
      <w:bookmarkEnd w:id="4242"/>
      <w:bookmarkEnd w:id="4243"/>
    </w:p>
    <w:p w14:paraId="61D0228F" w14:textId="77777777" w:rsidR="00D04EF2" w:rsidRDefault="00291D5F">
      <w:pPr>
        <w:pStyle w:val="CRMDescriptionLabel"/>
      </w:pPr>
      <w:r>
        <w:t>Subclass of:</w:t>
      </w:r>
    </w:p>
    <w:p w14:paraId="08CAA550" w14:textId="77777777" w:rsidR="00D04EF2" w:rsidRDefault="0045475F">
      <w:pPr>
        <w:pStyle w:val="CRMSuperSubClass"/>
      </w:pPr>
      <w:hyperlink w:anchor="_toc8675">
        <w:r w:rsidR="00291D5F">
          <w:rPr>
            <w:rStyle w:val="Hyperlink1"/>
          </w:rPr>
          <w:t>E89</w:t>
        </w:r>
      </w:hyperlink>
      <w:r w:rsidR="00291D5F">
        <w:t xml:space="preserve"> Propositional Object</w:t>
      </w:r>
    </w:p>
    <w:p w14:paraId="6134ADFA" w14:textId="77777777" w:rsidR="00D04EF2" w:rsidRDefault="0045475F">
      <w:pPr>
        <w:pStyle w:val="CRMSuperSubClass"/>
      </w:pPr>
      <w:hyperlink w:anchor="_toc8683">
        <w:r w:rsidR="00291D5F">
          <w:rPr>
            <w:rStyle w:val="Hyperlink1"/>
          </w:rPr>
          <w:t>E90</w:t>
        </w:r>
      </w:hyperlink>
      <w:r w:rsidR="00291D5F">
        <w:t xml:space="preserve"> Symbolic Object</w:t>
      </w:r>
    </w:p>
    <w:p w14:paraId="3D032756" w14:textId="77777777" w:rsidR="00D04EF2" w:rsidRDefault="00291D5F">
      <w:pPr>
        <w:pStyle w:val="CRMDescriptionLabel"/>
      </w:pPr>
      <w:r>
        <w:t>Superclass of:</w:t>
      </w:r>
    </w:p>
    <w:p w14:paraId="3D08EE13" w14:textId="77777777" w:rsidR="00D04EF2" w:rsidRDefault="00291D5F">
      <w:pPr>
        <w:pStyle w:val="CRMSuperSubClass"/>
        <w:rPr>
          <w:lang w:val="pt-PT"/>
        </w:rPr>
      </w:pPr>
      <w:r>
        <w:fldChar w:fldCharType="begin"/>
      </w:r>
      <w:r w:rsidRPr="002756D4">
        <w:rPr>
          <w:lang w:val="pt-PT"/>
          <w:rPrChange w:id="4244" w:author="Eleni Tsouloucha" w:date="2022-10-20T20:20:00Z">
            <w:rPr/>
          </w:rPrChange>
        </w:rPr>
        <w:instrText>HYPERLINK \l "_toc7870" \h</w:instrText>
      </w:r>
      <w:r>
        <w:fldChar w:fldCharType="separate"/>
      </w:r>
      <w:r>
        <w:rPr>
          <w:rStyle w:val="Hyperlink1"/>
          <w:lang w:val="pt-PT"/>
        </w:rPr>
        <w:t>E29</w:t>
      </w:r>
      <w:r>
        <w:rPr>
          <w:rStyle w:val="Hyperlink1"/>
          <w:lang w:val="pt-PT"/>
        </w:rPr>
        <w:fldChar w:fldCharType="end"/>
      </w:r>
      <w:r>
        <w:rPr>
          <w:lang w:val="pt-PT"/>
        </w:rPr>
        <w:t xml:space="preserve"> Design or Procedure</w:t>
      </w:r>
    </w:p>
    <w:p w14:paraId="1AA234F5" w14:textId="77777777" w:rsidR="00D04EF2" w:rsidRDefault="00291D5F">
      <w:pPr>
        <w:pStyle w:val="CRMSuperSubClass"/>
        <w:rPr>
          <w:lang w:val="pt-PT"/>
        </w:rPr>
      </w:pPr>
      <w:r>
        <w:fldChar w:fldCharType="begin"/>
      </w:r>
      <w:r w:rsidRPr="002756D4">
        <w:rPr>
          <w:lang w:val="pt-PT"/>
          <w:rPrChange w:id="4245" w:author="Eleni Tsouloucha" w:date="2022-10-20T20:20:00Z">
            <w:rPr/>
          </w:rPrChange>
        </w:rPr>
        <w:instrText>HYPERLINK \l "_toc7905" \h</w:instrText>
      </w:r>
      <w:r>
        <w:fldChar w:fldCharType="separate"/>
      </w:r>
      <w:r>
        <w:rPr>
          <w:rStyle w:val="Hyperlink1"/>
          <w:lang w:val="pt-PT"/>
        </w:rPr>
        <w:t>E31</w:t>
      </w:r>
      <w:r>
        <w:rPr>
          <w:rStyle w:val="Hyperlink1"/>
          <w:lang w:val="pt-PT"/>
        </w:rPr>
        <w:fldChar w:fldCharType="end"/>
      </w:r>
      <w:r>
        <w:rPr>
          <w:lang w:val="pt-PT"/>
        </w:rPr>
        <w:t xml:space="preserve"> Document</w:t>
      </w:r>
    </w:p>
    <w:p w14:paraId="5BD65D9D" w14:textId="77777777" w:rsidR="00D04EF2" w:rsidRDefault="00291D5F">
      <w:pPr>
        <w:pStyle w:val="CRMSuperSubClass"/>
        <w:rPr>
          <w:lang w:val="pt-PT"/>
        </w:rPr>
      </w:pPr>
      <w:r>
        <w:fldChar w:fldCharType="begin"/>
      </w:r>
      <w:r w:rsidRPr="002756D4">
        <w:rPr>
          <w:lang w:val="pt-PT"/>
          <w:rPrChange w:id="4246" w:author="Eleni Tsouloucha" w:date="2022-10-20T20:20:00Z">
            <w:rPr/>
          </w:rPrChange>
        </w:rPr>
        <w:instrText>HYPERLINK \l "_toc7934" \h</w:instrText>
      </w:r>
      <w:r>
        <w:fldChar w:fldCharType="separate"/>
      </w:r>
      <w:r>
        <w:rPr>
          <w:rStyle w:val="Hyperlink1"/>
          <w:lang w:val="pt-PT"/>
        </w:rPr>
        <w:t>E33</w:t>
      </w:r>
      <w:r>
        <w:rPr>
          <w:rStyle w:val="Hyperlink1"/>
          <w:lang w:val="pt-PT"/>
        </w:rPr>
        <w:fldChar w:fldCharType="end"/>
      </w:r>
      <w:r>
        <w:rPr>
          <w:lang w:val="pt-PT"/>
        </w:rPr>
        <w:t xml:space="preserve"> Linguistic Object</w:t>
      </w:r>
    </w:p>
    <w:p w14:paraId="49D23C3B" w14:textId="77777777" w:rsidR="00D04EF2" w:rsidRDefault="00291D5F">
      <w:pPr>
        <w:pStyle w:val="CRMSuperSubClass"/>
        <w:rPr>
          <w:lang w:val="pt-PT"/>
        </w:rPr>
      </w:pPr>
      <w:r>
        <w:fldChar w:fldCharType="begin"/>
      </w:r>
      <w:r w:rsidRPr="002756D4">
        <w:rPr>
          <w:lang w:val="pt-PT"/>
          <w:rPrChange w:id="4247" w:author="Eleni Tsouloucha" w:date="2022-10-20T20:20:00Z">
            <w:rPr/>
          </w:rPrChange>
        </w:rPr>
        <w:instrText>HYPERLINK \l "_toc7987" \h</w:instrText>
      </w:r>
      <w:r>
        <w:fldChar w:fldCharType="separate"/>
      </w:r>
      <w:r>
        <w:rPr>
          <w:rStyle w:val="Hyperlink1"/>
          <w:lang w:val="pt-PT"/>
        </w:rPr>
        <w:t>E36</w:t>
      </w:r>
      <w:r>
        <w:rPr>
          <w:rStyle w:val="Hyperlink1"/>
          <w:lang w:val="pt-PT"/>
        </w:rPr>
        <w:fldChar w:fldCharType="end"/>
      </w:r>
      <w:r>
        <w:rPr>
          <w:lang w:val="pt-PT"/>
        </w:rPr>
        <w:t xml:space="preserve"> Visual Item</w:t>
      </w:r>
    </w:p>
    <w:p w14:paraId="215D885D" w14:textId="77777777" w:rsidR="00D04EF2" w:rsidRDefault="00291D5F">
      <w:pPr>
        <w:pStyle w:val="CRMDescriptionLabel"/>
        <w:rPr>
          <w:lang w:val="pt-PT"/>
        </w:rPr>
      </w:pPr>
      <w:r>
        <w:rPr>
          <w:lang w:val="pt-PT"/>
        </w:rPr>
        <w:t>Scope note:</w:t>
      </w:r>
    </w:p>
    <w:p w14:paraId="1C4524F7" w14:textId="77777777" w:rsidR="00D04EF2" w:rsidRDefault="00291D5F">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23A7CEA8" w14:textId="77777777" w:rsidR="00D04EF2" w:rsidRDefault="00291D5F">
      <w:pPr>
        <w:pStyle w:val="CRMScopeNoteText"/>
      </w:pPr>
      <w:r>
        <w:t>An instance of E73 Information Object does not depend on a specific physical carrier, which can include human memory, and it can exist on one or more carriers simultaneously.</w:t>
      </w:r>
    </w:p>
    <w:p w14:paraId="77AFBBF9" w14:textId="77777777" w:rsidR="00D04EF2" w:rsidRDefault="00291D5F">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2BCB4176" w14:textId="77777777" w:rsidR="00D04EF2" w:rsidRDefault="00291D5F">
      <w:pPr>
        <w:pStyle w:val="CRMDescriptionLabel"/>
      </w:pPr>
      <w:r>
        <w:t>Examples:</w:t>
      </w:r>
    </w:p>
    <w:p w14:paraId="2F9B050A" w14:textId="77777777" w:rsidR="00D04EF2" w:rsidRDefault="00291D5F">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691D1ACF" w14:textId="77777777" w:rsidR="00D04EF2" w:rsidRDefault="00291D5F">
      <w:pPr>
        <w:pStyle w:val="CRMExample"/>
        <w:numPr>
          <w:ilvl w:val="0"/>
          <w:numId w:val="18"/>
        </w:numPr>
      </w:pPr>
      <w:r>
        <w:t>E. A. Poe's "The Raven" (Poe, 1869)</w:t>
      </w:r>
    </w:p>
    <w:p w14:paraId="1C9A70A9" w14:textId="77777777" w:rsidR="00D04EF2" w:rsidRDefault="00291D5F">
      <w:pPr>
        <w:pStyle w:val="CRMExample"/>
        <w:numPr>
          <w:ilvl w:val="0"/>
          <w:numId w:val="18"/>
        </w:numPr>
      </w:pPr>
      <w:r>
        <w:t>the movie "The Seven Samurai" by Akira Kurosawa (Mellen, 2002)</w:t>
      </w:r>
    </w:p>
    <w:p w14:paraId="6BE0C7BA" w14:textId="77777777" w:rsidR="00D04EF2" w:rsidRDefault="00291D5F">
      <w:pPr>
        <w:pStyle w:val="CRMExample"/>
        <w:numPr>
          <w:ilvl w:val="0"/>
          <w:numId w:val="18"/>
        </w:numPr>
        <w:rPr>
          <w:color w:val="000000"/>
          <w:szCs w:val="20"/>
        </w:rPr>
      </w:pPr>
      <w:r>
        <w:rPr>
          <w:color w:val="000000"/>
          <w:szCs w:val="20"/>
        </w:rPr>
        <w:t>the text of Huray describing the Maxwell Equations (Huray, 2010)</w:t>
      </w:r>
    </w:p>
    <w:p w14:paraId="295B1D96" w14:textId="77777777" w:rsidR="00D04EF2" w:rsidRDefault="00291D5F">
      <w:pPr>
        <w:pStyle w:val="CRMExample"/>
        <w:numPr>
          <w:ilvl w:val="0"/>
          <w:numId w:val="18"/>
        </w:numPr>
        <w:rPr>
          <w:color w:val="000000"/>
          <w:szCs w:val="20"/>
        </w:rPr>
      </w:pPr>
      <w:r>
        <w:rPr>
          <w:color w:val="000000"/>
          <w:szCs w:val="20"/>
        </w:rPr>
        <w:t xml:space="preserve">the Getty AAT as published as Linked Open Data, accessed 1/10/2014 </w:t>
      </w:r>
    </w:p>
    <w:p w14:paraId="278AD671" w14:textId="77777777" w:rsidR="00D04EF2" w:rsidRDefault="00291D5F">
      <w:pPr>
        <w:pStyle w:val="CRMDescriptionLabel"/>
      </w:pPr>
      <w:del w:id="4248" w:author="Tsoulouha Eleni" w:date="2022-10-19T13:08:00Z">
        <w:r>
          <w:delText>In First Order Logic</w:delText>
        </w:r>
      </w:del>
      <w:ins w:id="4249" w:author="Tsoulouha Eleni" w:date="2022-10-19T13:08:00Z">
        <w:r>
          <w:t>In first-order logic</w:t>
        </w:r>
      </w:ins>
      <w:r>
        <w:t>:</w:t>
      </w:r>
    </w:p>
    <w:p w14:paraId="14516374" w14:textId="77777777" w:rsidR="00D04EF2" w:rsidRDefault="00291D5F">
      <w:pPr>
        <w:pStyle w:val="CRMFirstOrderLogic"/>
      </w:pPr>
      <w:r>
        <w:t xml:space="preserve">E73(x) </w:t>
      </w:r>
      <w:r>
        <w:rPr>
          <w:rFonts w:ascii="Cambria Math" w:eastAsia="Cambria Math" w:hAnsi="Cambria Math" w:cs="Cambria Math"/>
        </w:rPr>
        <w:t>⇒</w:t>
      </w:r>
      <w:r>
        <w:t xml:space="preserve"> E89(x)</w:t>
      </w:r>
    </w:p>
    <w:p w14:paraId="116107AD" w14:textId="77777777" w:rsidR="00D04EF2" w:rsidRDefault="00291D5F">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5270239B" w14:textId="77777777" w:rsidR="00D04EF2" w:rsidRDefault="00291D5F">
      <w:pPr>
        <w:pStyle w:val="CRMDescriptionLabel"/>
        <w:rPr>
          <w:lang w:val="pt-PT"/>
        </w:rPr>
      </w:pPr>
      <w:r>
        <w:rPr>
          <w:lang w:val="pt-PT"/>
        </w:rPr>
        <w:t>Properties:</w:t>
      </w:r>
    </w:p>
    <w:p w14:paraId="3312CE25" w14:textId="77777777" w:rsidR="00D04EF2" w:rsidRDefault="0045475F">
      <w:pPr>
        <w:pStyle w:val="CRMPropertyofEntity"/>
      </w:pPr>
      <w:hyperlink w:anchor="_toc11401">
        <w:r w:rsidR="00291D5F">
          <w:rPr>
            <w:rStyle w:val="Hyperlink1"/>
          </w:rPr>
          <w:t>P165</w:t>
        </w:r>
      </w:hyperlink>
      <w:r w:rsidR="00291D5F">
        <w:t xml:space="preserve"> incorporates (is incorporated in): </w:t>
      </w:r>
      <w:hyperlink w:anchor="_toc8683">
        <w:r w:rsidR="00291D5F">
          <w:rPr>
            <w:rStyle w:val="Hyperlink1"/>
          </w:rPr>
          <w:t>E90</w:t>
        </w:r>
      </w:hyperlink>
      <w:r w:rsidR="00291D5F">
        <w:t xml:space="preserve"> Symbolic Object</w:t>
      </w:r>
    </w:p>
    <w:p w14:paraId="737B3D4D" w14:textId="77777777" w:rsidR="00D04EF2" w:rsidRDefault="00291D5F">
      <w:pPr>
        <w:pStyle w:val="CRMClassLabel"/>
      </w:pPr>
      <w:bookmarkStart w:id="4250" w:name="_toc8492"/>
      <w:bookmarkStart w:id="4251" w:name="_toc8531"/>
      <w:bookmarkStart w:id="4252" w:name="_toc8508"/>
      <w:bookmarkStart w:id="4253" w:name="_toc8403"/>
      <w:bookmarkStart w:id="4254" w:name="_Toc71548594"/>
      <w:bookmarkStart w:id="4255" w:name="_Toc69734509"/>
      <w:bookmarkStart w:id="4256" w:name="_Toc70522542"/>
      <w:bookmarkStart w:id="4257" w:name="_Toc63009518"/>
      <w:bookmarkStart w:id="4258" w:name="_Toc71114750"/>
      <w:bookmarkStart w:id="4259" w:name="_Toc142314406"/>
      <w:bookmarkEnd w:id="4250"/>
      <w:bookmarkEnd w:id="4251"/>
      <w:bookmarkEnd w:id="4252"/>
      <w:bookmarkEnd w:id="4253"/>
      <w:r>
        <w:t>E74 Group</w:t>
      </w:r>
      <w:bookmarkEnd w:id="4254"/>
      <w:bookmarkEnd w:id="4255"/>
      <w:bookmarkEnd w:id="4256"/>
      <w:bookmarkEnd w:id="4257"/>
      <w:bookmarkEnd w:id="4258"/>
      <w:bookmarkEnd w:id="4259"/>
    </w:p>
    <w:p w14:paraId="59EBA756" w14:textId="77777777" w:rsidR="00D04EF2" w:rsidRDefault="00291D5F">
      <w:pPr>
        <w:pStyle w:val="CRMDescriptionLabel"/>
      </w:pPr>
      <w:r>
        <w:t>Subclass of:</w:t>
      </w:r>
    </w:p>
    <w:p w14:paraId="407F6B87" w14:textId="77777777" w:rsidR="00D04EF2" w:rsidRDefault="0045475F">
      <w:pPr>
        <w:pStyle w:val="CRMSuperSubClass"/>
      </w:pPr>
      <w:hyperlink w:anchor="_toc8021">
        <w:r w:rsidR="00291D5F">
          <w:rPr>
            <w:rStyle w:val="Hyperlink1"/>
          </w:rPr>
          <w:t>E39</w:t>
        </w:r>
      </w:hyperlink>
      <w:r w:rsidR="00291D5F">
        <w:t xml:space="preserve"> Actor</w:t>
      </w:r>
    </w:p>
    <w:p w14:paraId="734CF959" w14:textId="77777777" w:rsidR="00D04EF2" w:rsidRDefault="00291D5F">
      <w:pPr>
        <w:pStyle w:val="CRMDescriptionLabel"/>
      </w:pPr>
      <w:r>
        <w:t>Scope note:</w:t>
      </w:r>
    </w:p>
    <w:p w14:paraId="6B06CD55" w14:textId="77777777" w:rsidR="00D04EF2" w:rsidRDefault="00291D5F">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7F001569" w14:textId="77777777" w:rsidR="00D04EF2" w:rsidRDefault="00291D5F">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41424DC3" w14:textId="77777777" w:rsidR="00D04EF2" w:rsidRDefault="00291D5F">
      <w:pPr>
        <w:pStyle w:val="CRMDescriptionLabel"/>
      </w:pPr>
      <w:r>
        <w:t xml:space="preserve">Examples: </w:t>
      </w:r>
    </w:p>
    <w:p w14:paraId="27AE0BFB" w14:textId="77777777" w:rsidR="00D04EF2" w:rsidRDefault="00291D5F">
      <w:pPr>
        <w:pStyle w:val="CRMExample"/>
        <w:numPr>
          <w:ilvl w:val="0"/>
          <w:numId w:val="18"/>
        </w:numPr>
      </w:pPr>
      <w:r>
        <w:t>the impressionists (Wilson, 1994)</w:t>
      </w:r>
    </w:p>
    <w:p w14:paraId="5B0E635D" w14:textId="77777777" w:rsidR="00D04EF2" w:rsidRDefault="00291D5F">
      <w:pPr>
        <w:pStyle w:val="CRMExample"/>
        <w:numPr>
          <w:ilvl w:val="0"/>
          <w:numId w:val="18"/>
        </w:numPr>
      </w:pPr>
      <w:r>
        <w:t>the Navajo (Correll, 1972)</w:t>
      </w:r>
    </w:p>
    <w:p w14:paraId="5206D60E" w14:textId="77777777" w:rsidR="00D04EF2" w:rsidRDefault="00291D5F">
      <w:pPr>
        <w:pStyle w:val="CRMExample"/>
        <w:numPr>
          <w:ilvl w:val="0"/>
          <w:numId w:val="18"/>
        </w:numPr>
      </w:pPr>
      <w:r>
        <w:t>the Greeks (Williams, 1993)</w:t>
      </w:r>
    </w:p>
    <w:p w14:paraId="6B4EA6CF" w14:textId="77777777" w:rsidR="00D04EF2" w:rsidRDefault="00291D5F">
      <w:pPr>
        <w:pStyle w:val="CRMExample"/>
        <w:numPr>
          <w:ilvl w:val="0"/>
          <w:numId w:val="18"/>
        </w:numPr>
      </w:pPr>
      <w:r>
        <w:t>the peace protestors in New York City on 15</w:t>
      </w:r>
      <w:r>
        <w:rPr>
          <w:vertAlign w:val="superscript"/>
        </w:rPr>
        <w:t>th</w:t>
      </w:r>
      <w:r>
        <w:t xml:space="preserve"> February 2003</w:t>
      </w:r>
    </w:p>
    <w:p w14:paraId="4362373B" w14:textId="77777777" w:rsidR="00D04EF2" w:rsidRDefault="00291D5F">
      <w:pPr>
        <w:pStyle w:val="CRMExample"/>
        <w:numPr>
          <w:ilvl w:val="0"/>
          <w:numId w:val="18"/>
        </w:numPr>
      </w:pPr>
      <w:r>
        <w:t>Exxon-Mobil (Raymond, 2006)</w:t>
      </w:r>
    </w:p>
    <w:p w14:paraId="29ED98CB" w14:textId="77777777" w:rsidR="00D04EF2" w:rsidRDefault="00291D5F">
      <w:pPr>
        <w:pStyle w:val="CRMExample"/>
        <w:numPr>
          <w:ilvl w:val="0"/>
          <w:numId w:val="18"/>
        </w:numPr>
      </w:pPr>
      <w:r>
        <w:t>King Solomon and his wives (Thieberger, 1947)</w:t>
      </w:r>
    </w:p>
    <w:p w14:paraId="1B0B6CBB" w14:textId="77777777" w:rsidR="00D04EF2" w:rsidRDefault="00291D5F">
      <w:pPr>
        <w:pStyle w:val="CRMExample"/>
        <w:numPr>
          <w:ilvl w:val="0"/>
          <w:numId w:val="18"/>
        </w:numPr>
      </w:pPr>
      <w:r>
        <w:t>the President of the Swiss Confederation</w:t>
      </w:r>
    </w:p>
    <w:p w14:paraId="2056F244" w14:textId="77777777" w:rsidR="00D04EF2" w:rsidRDefault="00291D5F">
      <w:pPr>
        <w:pStyle w:val="CRMExample"/>
        <w:numPr>
          <w:ilvl w:val="0"/>
          <w:numId w:val="18"/>
        </w:numPr>
      </w:pPr>
      <w:r>
        <w:t>Nicolas Bourbaki [the collective pseudonym of a group of mathematicians, predominantly French alumni of the École normale supérieure] (Aczel, 2007)</w:t>
      </w:r>
    </w:p>
    <w:p w14:paraId="4298D440" w14:textId="77777777" w:rsidR="00D04EF2" w:rsidRDefault="00291D5F">
      <w:pPr>
        <w:pStyle w:val="CRMExample"/>
        <w:numPr>
          <w:ilvl w:val="0"/>
          <w:numId w:val="18"/>
        </w:numPr>
      </w:pPr>
      <w:r>
        <w:t>Betty Crocker (Crocker, 2012)</w:t>
      </w:r>
    </w:p>
    <w:p w14:paraId="7C1361E7" w14:textId="77777777" w:rsidR="00D04EF2" w:rsidRDefault="00291D5F">
      <w:pPr>
        <w:pStyle w:val="CRMExample"/>
        <w:numPr>
          <w:ilvl w:val="0"/>
          <w:numId w:val="18"/>
        </w:numPr>
      </w:pPr>
      <w:bookmarkStart w:id="4260" w:name="_heading=h.2hio093"/>
      <w:bookmarkEnd w:id="4260"/>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0E9FE623" w14:textId="77777777" w:rsidR="00D04EF2" w:rsidRDefault="00291D5F">
      <w:pPr>
        <w:pStyle w:val="CRMExample"/>
        <w:numPr>
          <w:ilvl w:val="0"/>
          <w:numId w:val="18"/>
        </w:numPr>
      </w:pPr>
      <w:r>
        <w:t>Greenpeace</w:t>
      </w:r>
    </w:p>
    <w:p w14:paraId="274C9313" w14:textId="77777777" w:rsidR="00D04EF2" w:rsidRDefault="00291D5F">
      <w:pPr>
        <w:pStyle w:val="CRMExample"/>
        <w:numPr>
          <w:ilvl w:val="0"/>
          <w:numId w:val="18"/>
        </w:numPr>
      </w:pPr>
      <w:r>
        <w:t>Paveprime Ltd</w:t>
      </w:r>
    </w:p>
    <w:p w14:paraId="3FB308E2" w14:textId="77777777" w:rsidR="00D04EF2" w:rsidRDefault="00291D5F">
      <w:pPr>
        <w:pStyle w:val="CRMExample"/>
        <w:numPr>
          <w:ilvl w:val="0"/>
          <w:numId w:val="18"/>
        </w:numPr>
      </w:pPr>
      <w:r>
        <w:t>the National Museum of Denmark</w:t>
      </w:r>
    </w:p>
    <w:p w14:paraId="52689CCB" w14:textId="77777777" w:rsidR="00D04EF2" w:rsidRDefault="00291D5F">
      <w:pPr>
        <w:pStyle w:val="CRMDescriptionLabel"/>
      </w:pPr>
      <w:del w:id="4261" w:author="Tsoulouha Eleni" w:date="2022-10-19T13:08:00Z">
        <w:r>
          <w:delText>In First Order Logic</w:delText>
        </w:r>
      </w:del>
      <w:ins w:id="4262" w:author="Tsoulouha Eleni" w:date="2022-10-19T13:08:00Z">
        <w:r>
          <w:t>In first-order logic</w:t>
        </w:r>
      </w:ins>
      <w:r>
        <w:t>:</w:t>
      </w:r>
    </w:p>
    <w:p w14:paraId="1253F7A8" w14:textId="77777777" w:rsidR="00D04EF2" w:rsidRDefault="00291D5F">
      <w:pPr>
        <w:pStyle w:val="CRMFirstOrderLogic"/>
      </w:pPr>
      <w:r>
        <w:t xml:space="preserve">E74(x) </w:t>
      </w:r>
      <w:r>
        <w:rPr>
          <w:rFonts w:ascii="Cambria Math" w:eastAsia="Cambria Math" w:hAnsi="Cambria Math" w:cs="Cambria Math"/>
        </w:rPr>
        <w:t>⇒</w:t>
      </w:r>
      <w:r>
        <w:t xml:space="preserve"> E39(x)</w:t>
      </w:r>
    </w:p>
    <w:p w14:paraId="3A50AEB0" w14:textId="77777777" w:rsidR="00D04EF2" w:rsidRDefault="00291D5F">
      <w:pPr>
        <w:pStyle w:val="CRMDescriptionLabel"/>
      </w:pPr>
      <w:r>
        <w:t>Properties:</w:t>
      </w:r>
    </w:p>
    <w:p w14:paraId="444A7ACB" w14:textId="77777777" w:rsidR="00D04EF2" w:rsidRDefault="0045475F">
      <w:pPr>
        <w:pStyle w:val="CRMPropertyofEntity"/>
      </w:pPr>
      <w:hyperlink w:anchor="_toc10575">
        <w:r w:rsidR="00291D5F">
          <w:rPr>
            <w:rStyle w:val="Hyperlink1"/>
          </w:rPr>
          <w:t>P107</w:t>
        </w:r>
      </w:hyperlink>
      <w:r w:rsidR="00291D5F">
        <w:t xml:space="preserve"> has current or former member (is current or former member of): </w:t>
      </w:r>
      <w:hyperlink w:anchor="_toc8021">
        <w:r w:rsidR="00291D5F">
          <w:rPr>
            <w:rStyle w:val="Hyperlink1"/>
          </w:rPr>
          <w:t>E39</w:t>
        </w:r>
      </w:hyperlink>
      <w:r w:rsidR="00291D5F">
        <w:t xml:space="preserve"> Actor</w:t>
      </w:r>
    </w:p>
    <w:p w14:paraId="785583F3" w14:textId="77777777" w:rsidR="00D04EF2" w:rsidRDefault="00291D5F">
      <w:pPr>
        <w:pStyle w:val="CRMDotOneProperty"/>
      </w:pPr>
      <w:r>
        <w:t xml:space="preserve">(P107.1 kind of member: </w:t>
      </w:r>
      <w:hyperlink w:anchor="_toc8169">
        <w:r>
          <w:rPr>
            <w:rStyle w:val="Hyperlink1"/>
          </w:rPr>
          <w:t>E55</w:t>
        </w:r>
      </w:hyperlink>
      <w:r>
        <w:t xml:space="preserve"> Type)</w:t>
      </w:r>
    </w:p>
    <w:p w14:paraId="03B4090D" w14:textId="77777777" w:rsidR="00D04EF2" w:rsidRDefault="00291D5F">
      <w:pPr>
        <w:pStyle w:val="CRMClassLabel"/>
      </w:pPr>
      <w:bookmarkStart w:id="4263" w:name="_heading=h.wnyagw"/>
      <w:bookmarkStart w:id="4264" w:name="_toc8533"/>
      <w:bookmarkStart w:id="4265" w:name="_toc8556"/>
      <w:bookmarkStart w:id="4266" w:name="_toc8517"/>
      <w:bookmarkStart w:id="4267" w:name="_Toc63009519"/>
      <w:bookmarkStart w:id="4268" w:name="_Toc71548595"/>
      <w:bookmarkStart w:id="4269" w:name="_Toc69734510"/>
      <w:bookmarkStart w:id="4270" w:name="_Toc71114751"/>
      <w:bookmarkStart w:id="4271" w:name="_Toc70522543"/>
      <w:bookmarkStart w:id="4272" w:name="_Toc142314407"/>
      <w:bookmarkEnd w:id="4263"/>
      <w:bookmarkEnd w:id="4264"/>
      <w:bookmarkEnd w:id="4265"/>
      <w:bookmarkEnd w:id="4266"/>
      <w:r>
        <w:t>E77 Persistent Item</w:t>
      </w:r>
      <w:bookmarkEnd w:id="4267"/>
      <w:bookmarkEnd w:id="4268"/>
      <w:bookmarkEnd w:id="4269"/>
      <w:bookmarkEnd w:id="4270"/>
      <w:bookmarkEnd w:id="4271"/>
      <w:bookmarkEnd w:id="4272"/>
    </w:p>
    <w:p w14:paraId="2CCBF04C" w14:textId="77777777" w:rsidR="00D04EF2" w:rsidRDefault="00291D5F">
      <w:pPr>
        <w:pStyle w:val="CRMDescriptionLabel"/>
      </w:pPr>
      <w:r>
        <w:t>Subclass of:</w:t>
      </w:r>
    </w:p>
    <w:p w14:paraId="26CE4C68" w14:textId="77777777" w:rsidR="00D04EF2" w:rsidRDefault="0045475F">
      <w:pPr>
        <w:pStyle w:val="CRMSuperSubClass"/>
      </w:pPr>
      <w:hyperlink w:anchor="_toc7281">
        <w:r w:rsidR="00291D5F">
          <w:rPr>
            <w:rStyle w:val="Hyperlink1"/>
          </w:rPr>
          <w:t>E1</w:t>
        </w:r>
      </w:hyperlink>
      <w:r w:rsidR="00291D5F">
        <w:t xml:space="preserve"> CRM Entity</w:t>
      </w:r>
    </w:p>
    <w:p w14:paraId="5355FF7B" w14:textId="77777777" w:rsidR="00D04EF2" w:rsidRDefault="00291D5F">
      <w:pPr>
        <w:pStyle w:val="CRMDescriptionLabel"/>
      </w:pPr>
      <w:r>
        <w:t>Superclass of:</w:t>
      </w:r>
    </w:p>
    <w:p w14:paraId="2536F963" w14:textId="77777777" w:rsidR="00D04EF2" w:rsidRDefault="0045475F">
      <w:pPr>
        <w:pStyle w:val="CRMSuperSubClass"/>
      </w:pPr>
      <w:hyperlink w:anchor="_toc8021">
        <w:r w:rsidR="00291D5F">
          <w:rPr>
            <w:rStyle w:val="Hyperlink1"/>
          </w:rPr>
          <w:t>E39</w:t>
        </w:r>
      </w:hyperlink>
      <w:r w:rsidR="00291D5F">
        <w:t xml:space="preserve"> Actor</w:t>
      </w:r>
    </w:p>
    <w:p w14:paraId="490A0D6D" w14:textId="77777777" w:rsidR="00D04EF2" w:rsidRDefault="0045475F">
      <w:pPr>
        <w:pStyle w:val="CRMSuperSubClass"/>
      </w:pPr>
      <w:hyperlink w:anchor="_toc8424">
        <w:r w:rsidR="00291D5F">
          <w:rPr>
            <w:rStyle w:val="Hyperlink1"/>
          </w:rPr>
          <w:t>E70</w:t>
        </w:r>
      </w:hyperlink>
      <w:r w:rsidR="00291D5F">
        <w:t xml:space="preserve"> Thing</w:t>
      </w:r>
    </w:p>
    <w:p w14:paraId="21B1ECDC" w14:textId="77777777" w:rsidR="00D04EF2" w:rsidRDefault="00291D5F">
      <w:pPr>
        <w:pStyle w:val="CRMDescriptionLabel"/>
      </w:pPr>
      <w:r>
        <w:t>Scope note:</w:t>
      </w:r>
    </w:p>
    <w:p w14:paraId="41D87ABB" w14:textId="77777777" w:rsidR="00D04EF2" w:rsidRDefault="00291D5F">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8E9245D" w14:textId="77777777" w:rsidR="00D04EF2" w:rsidRDefault="00291D5F">
      <w:pPr>
        <w:pStyle w:val="CRMScopeNoteText"/>
      </w:pPr>
      <w: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w:t>
      </w:r>
      <w:ins w:id="4273" w:author="Erin Canning" w:date="2022-10-11T13:21:00Z">
        <w:r>
          <w:t>d</w:t>
        </w:r>
      </w:ins>
      <w:r>
        <w:t xml:space="preserve"> </w:t>
      </w:r>
      <w:del w:id="4274" w:author="Erin Canning" w:date="2022-10-11T13:21:00Z">
        <w:r>
          <w:delText xml:space="preserve">to </w:delText>
        </w:r>
      </w:del>
      <w:ins w:id="4275" w:author="Erin Canning" w:date="2022-10-11T13:21:00Z">
        <w:r>
          <w:t xml:space="preserve">should </w:t>
        </w:r>
      </w:ins>
      <w:r>
        <w:t xml:space="preserve">be sufficiently similar to recognize the instance for some substantial period of time. </w:t>
      </w:r>
    </w:p>
    <w:p w14:paraId="1324C1C1" w14:textId="77777777" w:rsidR="00D04EF2" w:rsidRDefault="00291D5F">
      <w:pPr>
        <w:pStyle w:val="CRMScopeNoteText"/>
      </w:pPr>
      <w:r>
        <w:t xml:space="preserve">The more specific criteria that determine the identity of instances of subclasses of E77 Persistent Item may vary considerably and are described or 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0429C4E9" w14:textId="77777777" w:rsidR="00D04EF2" w:rsidRDefault="00291D5F">
      <w:pPr>
        <w:pStyle w:val="CRMScopeNoteText"/>
      </w:pPr>
      <w:r>
        <w:t xml:space="preserve">The main classes of objects that fall outside the scope of the E77 Persistent Item class are temporal objects such as periods, events and acts, and descriptive properties. </w:t>
      </w:r>
    </w:p>
    <w:p w14:paraId="5173D02C" w14:textId="77777777" w:rsidR="00D04EF2" w:rsidRDefault="00291D5F">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6306044B" w14:textId="77777777" w:rsidR="00D04EF2" w:rsidRDefault="00291D5F">
      <w:pPr>
        <w:pStyle w:val="CRMDescriptionLabel"/>
      </w:pPr>
      <w:r>
        <w:t xml:space="preserve">Examples: </w:t>
      </w:r>
    </w:p>
    <w:p w14:paraId="78DFA90E" w14:textId="77777777" w:rsidR="00D04EF2" w:rsidRDefault="00291D5F">
      <w:pPr>
        <w:pStyle w:val="CRMExample"/>
        <w:numPr>
          <w:ilvl w:val="0"/>
          <w:numId w:val="18"/>
        </w:numPr>
        <w:rPr>
          <w:lang w:val="pt-PT"/>
        </w:rPr>
      </w:pPr>
      <w:r>
        <w:rPr>
          <w:lang w:val="pt-PT"/>
        </w:rPr>
        <w:t>Leonard da Vinci (E21) (Strano, 1953)</w:t>
      </w:r>
    </w:p>
    <w:p w14:paraId="376568EF" w14:textId="77777777" w:rsidR="00D04EF2" w:rsidRDefault="00291D5F">
      <w:pPr>
        <w:pStyle w:val="CRMExample"/>
        <w:numPr>
          <w:ilvl w:val="0"/>
          <w:numId w:val="18"/>
        </w:numPr>
      </w:pPr>
      <w:r>
        <w:t>Stonehenge (E24) (Pryor, 2016)</w:t>
      </w:r>
    </w:p>
    <w:p w14:paraId="48777390" w14:textId="77777777" w:rsidR="00D04EF2" w:rsidRDefault="00291D5F">
      <w:pPr>
        <w:pStyle w:val="CRMExample"/>
        <w:numPr>
          <w:ilvl w:val="0"/>
          <w:numId w:val="18"/>
        </w:numPr>
      </w:pPr>
      <w:r>
        <w:t>the hole in the ozone layer (E4) (Hufford and Horwitz, 2005)</w:t>
      </w:r>
    </w:p>
    <w:p w14:paraId="299933E1" w14:textId="77777777" w:rsidR="00D04EF2" w:rsidRDefault="00291D5F">
      <w:pPr>
        <w:pStyle w:val="CRMExample"/>
        <w:numPr>
          <w:ilvl w:val="0"/>
          <w:numId w:val="18"/>
        </w:numPr>
      </w:pPr>
      <w:r>
        <w:t>the First Law of Thermodynamics (E89) (Craig and Gislason, 2002)</w:t>
      </w:r>
    </w:p>
    <w:p w14:paraId="75680D09" w14:textId="77777777" w:rsidR="00D04EF2" w:rsidRDefault="00291D5F">
      <w:pPr>
        <w:pStyle w:val="CRMExample"/>
        <w:numPr>
          <w:ilvl w:val="0"/>
          <w:numId w:val="18"/>
        </w:numPr>
      </w:pPr>
      <w:r>
        <w:t>the Bermuda Triangle (E53) (Dolan, 2005)</w:t>
      </w:r>
    </w:p>
    <w:p w14:paraId="33C90B5B" w14:textId="77777777" w:rsidR="00D04EF2" w:rsidRDefault="00291D5F">
      <w:pPr>
        <w:pStyle w:val="CRMDescriptionLabel"/>
      </w:pPr>
      <w:del w:id="4276" w:author="Tsoulouha Eleni" w:date="2022-10-19T13:08:00Z">
        <w:r>
          <w:delText>In First Order Logic</w:delText>
        </w:r>
      </w:del>
      <w:ins w:id="4277" w:author="Tsoulouha Eleni" w:date="2022-10-19T13:08:00Z">
        <w:r>
          <w:t>In first-order logic</w:t>
        </w:r>
      </w:ins>
      <w:r>
        <w:t>:</w:t>
      </w:r>
    </w:p>
    <w:p w14:paraId="42C569EA" w14:textId="77777777" w:rsidR="00D04EF2" w:rsidRDefault="00291D5F">
      <w:pPr>
        <w:pStyle w:val="CRMFirstOrderLogic"/>
        <w:ind w:left="720" w:firstLine="720"/>
        <w:pPrChange w:id="4278" w:author="Erin Canning" w:date="2022-10-11T12:48:00Z">
          <w:pPr>
            <w:pStyle w:val="CRMFirstOrderLogic"/>
            <w:ind w:left="720"/>
          </w:pPr>
        </w:pPrChange>
      </w:pPr>
      <w:r>
        <w:t xml:space="preserve">E77(x) </w:t>
      </w:r>
      <w:r>
        <w:rPr>
          <w:rFonts w:ascii="Cambria Math" w:eastAsia="Cambria Math" w:hAnsi="Cambria Math" w:cs="Cambria Math"/>
        </w:rPr>
        <w:t>⇒</w:t>
      </w:r>
      <w:r>
        <w:t xml:space="preserve"> E1(x)</w:t>
      </w:r>
    </w:p>
    <w:p w14:paraId="2A7D1744" w14:textId="77777777" w:rsidR="00D04EF2" w:rsidRDefault="00291D5F">
      <w:pPr>
        <w:pStyle w:val="CRMClassLabel"/>
      </w:pPr>
      <w:bookmarkStart w:id="4279" w:name="_toc8537"/>
      <w:bookmarkStart w:id="4280" w:name="_toc8553"/>
      <w:bookmarkStart w:id="4281" w:name="_toc8576"/>
      <w:bookmarkStart w:id="4282" w:name="_Toc69734511"/>
      <w:bookmarkStart w:id="4283" w:name="_Toc63009520"/>
      <w:bookmarkStart w:id="4284" w:name="_Toc70522544"/>
      <w:bookmarkStart w:id="4285" w:name="_Toc71548596"/>
      <w:bookmarkStart w:id="4286" w:name="_Toc71114752"/>
      <w:bookmarkStart w:id="4287" w:name="_Toc142314408"/>
      <w:bookmarkEnd w:id="4279"/>
      <w:bookmarkEnd w:id="4280"/>
      <w:bookmarkEnd w:id="4281"/>
      <w:r>
        <w:t>E78 Curated Holding</w:t>
      </w:r>
      <w:bookmarkEnd w:id="4282"/>
      <w:bookmarkEnd w:id="4283"/>
      <w:bookmarkEnd w:id="4284"/>
      <w:bookmarkEnd w:id="4285"/>
      <w:bookmarkEnd w:id="4286"/>
      <w:bookmarkEnd w:id="4287"/>
    </w:p>
    <w:p w14:paraId="1BF25CB4" w14:textId="77777777" w:rsidR="00D04EF2" w:rsidRDefault="00291D5F">
      <w:pPr>
        <w:pStyle w:val="CRMDescriptionLabel"/>
      </w:pPr>
      <w:r>
        <w:t>Subclass of:</w:t>
      </w:r>
    </w:p>
    <w:p w14:paraId="3BDB266E" w14:textId="77777777" w:rsidR="00D04EF2" w:rsidRDefault="0045475F">
      <w:pPr>
        <w:pStyle w:val="CRMSuperSubClass"/>
      </w:pPr>
      <w:hyperlink w:anchor="_toc7765">
        <w:r w:rsidR="00291D5F">
          <w:rPr>
            <w:rStyle w:val="Hyperlink1"/>
          </w:rPr>
          <w:t>E24</w:t>
        </w:r>
      </w:hyperlink>
      <w:r w:rsidR="00291D5F">
        <w:t xml:space="preserve"> Physical Human-Made Thing</w:t>
      </w:r>
    </w:p>
    <w:p w14:paraId="615E16E9" w14:textId="77777777" w:rsidR="00D04EF2" w:rsidRDefault="00291D5F">
      <w:pPr>
        <w:pStyle w:val="CRMDescriptionLabel"/>
      </w:pPr>
      <w:r>
        <w:t>Scope note:</w:t>
      </w:r>
    </w:p>
    <w:p w14:paraId="71A1D763" w14:textId="77777777" w:rsidR="00D04EF2" w:rsidRDefault="00291D5F">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68D0DCA2" w14:textId="77777777" w:rsidR="00D04EF2" w:rsidRDefault="00291D5F">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FAD33CE" w14:textId="77777777" w:rsidR="00D04EF2" w:rsidRDefault="00291D5F">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22A93077" w14:textId="77777777" w:rsidR="00D04EF2" w:rsidRDefault="00291D5F">
      <w:pPr>
        <w:pStyle w:val="CRMDescriptionLabel"/>
      </w:pPr>
      <w:r>
        <w:t xml:space="preserve">Examples: </w:t>
      </w:r>
    </w:p>
    <w:p w14:paraId="4FB51BC6" w14:textId="77777777" w:rsidR="00D04EF2" w:rsidRDefault="00291D5F">
      <w:pPr>
        <w:pStyle w:val="CRMExample"/>
        <w:numPr>
          <w:ilvl w:val="0"/>
          <w:numId w:val="18"/>
        </w:numPr>
      </w:pPr>
      <w:r>
        <w:t>the John Clayton Herbarium (Blake, 1918), (Natural History Museum, 2021)</w:t>
      </w:r>
    </w:p>
    <w:p w14:paraId="71F74CE6" w14:textId="77777777" w:rsidR="00D04EF2" w:rsidRDefault="00291D5F">
      <w:pPr>
        <w:pStyle w:val="CRMExample"/>
        <w:numPr>
          <w:ilvl w:val="0"/>
          <w:numId w:val="18"/>
        </w:numPr>
      </w:pPr>
      <w:r>
        <w:t>the Wallace Collection (Ingamells, 1990)</w:t>
      </w:r>
    </w:p>
    <w:p w14:paraId="374E08D1" w14:textId="77777777" w:rsidR="00D04EF2" w:rsidRDefault="00291D5F">
      <w:pPr>
        <w:pStyle w:val="CRMExample"/>
        <w:numPr>
          <w:ilvl w:val="0"/>
          <w:numId w:val="18"/>
        </w:numPr>
      </w:pPr>
      <w:bookmarkStart w:id="4288" w:name="_heading=h.4fsjm0b"/>
      <w:bookmarkEnd w:id="4288"/>
      <w:r>
        <w:lastRenderedPageBreak/>
        <w:t>Mikael Heggelund Foslie’s coralline red algae Herbarium at Museum of Natural History and Archaeology, Trondheim, Norway (Woelkerling et al., 2005)</w:t>
      </w:r>
    </w:p>
    <w:p w14:paraId="47B51E1B" w14:textId="77777777" w:rsidR="00D04EF2" w:rsidRDefault="00291D5F">
      <w:pPr>
        <w:pStyle w:val="CRMExample"/>
        <w:numPr>
          <w:ilvl w:val="0"/>
          <w:numId w:val="18"/>
        </w:numPr>
      </w:pPr>
      <w:r>
        <w:rPr>
          <w:color w:val="000000"/>
          <w:szCs w:val="20"/>
        </w:rPr>
        <w:t xml:space="preserve"> the Digital Collections of the Munich DigitiZation Center (MDZ) accessible via </w:t>
      </w:r>
      <w:hyperlink r:id="rId25">
        <w:r>
          <w:rPr>
            <w:szCs w:val="20"/>
          </w:rPr>
          <w:t>https://www.digitale-sammlungen.de/</w:t>
        </w:r>
      </w:hyperlink>
      <w:r>
        <w:rPr>
          <w:color w:val="000000"/>
          <w:szCs w:val="20"/>
        </w:rPr>
        <w:t xml:space="preserve"> at least in January 2018.</w:t>
      </w:r>
    </w:p>
    <w:p w14:paraId="0A50C608" w14:textId="77777777" w:rsidR="00D04EF2" w:rsidRDefault="00291D5F">
      <w:pPr>
        <w:pStyle w:val="CRMDescriptionLabel"/>
      </w:pPr>
      <w:del w:id="4289" w:author="Tsoulouha Eleni" w:date="2022-10-19T13:08:00Z">
        <w:r>
          <w:delText>In First Order Logic</w:delText>
        </w:r>
      </w:del>
      <w:ins w:id="4290" w:author="Tsoulouha Eleni" w:date="2022-10-19T13:08:00Z">
        <w:r>
          <w:t>In first-order logic</w:t>
        </w:r>
      </w:ins>
      <w:r>
        <w:t>:</w:t>
      </w:r>
    </w:p>
    <w:p w14:paraId="57C9DAAD" w14:textId="77777777" w:rsidR="00D04EF2" w:rsidRDefault="00291D5F">
      <w:pPr>
        <w:pStyle w:val="CRMFirstOrderLogic"/>
      </w:pPr>
      <w:r>
        <w:t xml:space="preserve">E78(x) </w:t>
      </w:r>
      <w:r>
        <w:rPr>
          <w:rFonts w:ascii="Cambria Math" w:eastAsia="Cambria Math" w:hAnsi="Cambria Math" w:cs="Cambria Math"/>
        </w:rPr>
        <w:t>⇒</w:t>
      </w:r>
      <w:r>
        <w:t xml:space="preserve"> E24(x)</w:t>
      </w:r>
    </w:p>
    <w:p w14:paraId="75D6FA68" w14:textId="77777777" w:rsidR="00D04EF2" w:rsidRDefault="00291D5F">
      <w:pPr>
        <w:pStyle w:val="CRMDescriptionLabel"/>
      </w:pPr>
      <w:r>
        <w:t>Properties:</w:t>
      </w:r>
    </w:p>
    <w:p w14:paraId="535166A2" w14:textId="77777777" w:rsidR="00D04EF2" w:rsidRDefault="0045475F">
      <w:pPr>
        <w:pStyle w:val="CRMPropertyofEntity"/>
      </w:pPr>
      <w:hyperlink w:anchor="_toc10618">
        <w:r w:rsidR="00291D5F">
          <w:rPr>
            <w:rStyle w:val="Hyperlink1"/>
          </w:rPr>
          <w:t>P109</w:t>
        </w:r>
      </w:hyperlink>
      <w:r w:rsidR="00291D5F">
        <w:t xml:space="preserve"> has current or former curator (is current or former curator of): </w:t>
      </w:r>
      <w:hyperlink w:anchor="_toc8021">
        <w:r w:rsidR="00291D5F">
          <w:rPr>
            <w:rStyle w:val="Hyperlink1"/>
          </w:rPr>
          <w:t>E39</w:t>
        </w:r>
      </w:hyperlink>
      <w:r w:rsidR="00291D5F">
        <w:t xml:space="preserve"> Actor</w:t>
      </w:r>
    </w:p>
    <w:p w14:paraId="74DB429E" w14:textId="77777777" w:rsidR="00D04EF2" w:rsidRDefault="00291D5F">
      <w:pPr>
        <w:pStyle w:val="CRMClassLabel"/>
      </w:pPr>
      <w:bookmarkStart w:id="4291" w:name="_toc8592"/>
      <w:bookmarkStart w:id="4292" w:name="_toc8569"/>
      <w:bookmarkStart w:id="4293" w:name="_toc85531"/>
      <w:bookmarkStart w:id="4294" w:name="_Toc63009521"/>
      <w:bookmarkStart w:id="4295" w:name="_Toc69734512"/>
      <w:bookmarkStart w:id="4296" w:name="_Toc71114753"/>
      <w:bookmarkStart w:id="4297" w:name="_Toc71548597"/>
      <w:bookmarkStart w:id="4298" w:name="_Toc70522545"/>
      <w:bookmarkStart w:id="4299" w:name="_Toc142314409"/>
      <w:bookmarkEnd w:id="4291"/>
      <w:bookmarkEnd w:id="4292"/>
      <w:bookmarkEnd w:id="4293"/>
      <w:r>
        <w:t>E79 Part Addition</w:t>
      </w:r>
      <w:bookmarkEnd w:id="4294"/>
      <w:bookmarkEnd w:id="4295"/>
      <w:bookmarkEnd w:id="4296"/>
      <w:bookmarkEnd w:id="4297"/>
      <w:bookmarkEnd w:id="4298"/>
      <w:bookmarkEnd w:id="4299"/>
      <w:r>
        <w:t xml:space="preserve"> </w:t>
      </w:r>
    </w:p>
    <w:p w14:paraId="1A97AB93" w14:textId="77777777" w:rsidR="00D04EF2" w:rsidRDefault="00291D5F">
      <w:pPr>
        <w:pStyle w:val="CRMDescriptionLabel"/>
      </w:pPr>
      <w:r>
        <w:t>Subclass of:</w:t>
      </w:r>
    </w:p>
    <w:p w14:paraId="479DE9C3" w14:textId="77777777" w:rsidR="00D04EF2" w:rsidRDefault="0045475F">
      <w:pPr>
        <w:pStyle w:val="CRMSuperSubClass"/>
      </w:pPr>
      <w:hyperlink w:anchor="_toc7535">
        <w:r w:rsidR="00291D5F">
          <w:rPr>
            <w:rStyle w:val="Hyperlink1"/>
          </w:rPr>
          <w:t>E11</w:t>
        </w:r>
      </w:hyperlink>
      <w:r w:rsidR="00291D5F">
        <w:t xml:space="preserve"> Modification</w:t>
      </w:r>
    </w:p>
    <w:p w14:paraId="101DC2FF" w14:textId="77777777" w:rsidR="00D04EF2" w:rsidRDefault="00291D5F">
      <w:pPr>
        <w:pStyle w:val="CRMDescriptionLabel"/>
      </w:pPr>
      <w:r>
        <w:t>Scope note:</w:t>
      </w:r>
    </w:p>
    <w:p w14:paraId="60CE6C5A" w14:textId="77777777" w:rsidR="00D04EF2" w:rsidRDefault="00291D5F">
      <w:pPr>
        <w:pStyle w:val="CRMDescriptionLabel"/>
        <w:ind w:left="1440"/>
      </w:pPr>
      <w:r>
        <w:t xml:space="preserve">This class comprises activities that result in an instance of E18 Physical Thing being increased, enlarged or augmented by the addition of a part. </w:t>
      </w:r>
    </w:p>
    <w:p w14:paraId="6A1FAFFB" w14:textId="77777777" w:rsidR="00D04EF2" w:rsidRDefault="00291D5F">
      <w:pPr>
        <w:pStyle w:val="CRMScopeNoteText"/>
      </w:pPr>
      <w:r>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5CAF109D" w14:textId="77777777" w:rsidR="00D04EF2" w:rsidRDefault="00291D5F">
      <w:pPr>
        <w:pStyle w:val="CRMDescriptionLabel"/>
      </w:pPr>
      <w:r>
        <w:t>Examples:</w:t>
      </w:r>
    </w:p>
    <w:p w14:paraId="431D4E79" w14:textId="77777777" w:rsidR="00D04EF2" w:rsidRDefault="00291D5F">
      <w:pPr>
        <w:pStyle w:val="CRMExample"/>
        <w:numPr>
          <w:ilvl w:val="0"/>
          <w:numId w:val="18"/>
        </w:numPr>
      </w:pPr>
      <w:r>
        <w:t>the setting of the Koh-I-Noor diamond into the crown of Queen Elizabeth the Queen Mother (Dalrymple, 2017)</w:t>
      </w:r>
    </w:p>
    <w:p w14:paraId="56583FF6" w14:textId="77777777" w:rsidR="00D04EF2" w:rsidRDefault="00291D5F">
      <w:pPr>
        <w:pStyle w:val="CRMExample"/>
        <w:numPr>
          <w:ilvl w:val="0"/>
          <w:numId w:val="18"/>
        </w:numPr>
      </w:pPr>
      <w:r>
        <w:t>the addition of the painting “Room in Brooklyn” by Edward Hopper to the collection of the Museum of Fine Arts, Boston</w:t>
      </w:r>
    </w:p>
    <w:p w14:paraId="129AAF90" w14:textId="77777777" w:rsidR="00D04EF2" w:rsidRDefault="00291D5F">
      <w:pPr>
        <w:pStyle w:val="CRMExample"/>
        <w:numPr>
          <w:ilvl w:val="0"/>
          <w:numId w:val="18"/>
        </w:numPr>
      </w:pPr>
      <w:r>
        <w:rPr>
          <w:lang w:val="en-US"/>
        </w:rPr>
        <w:t>the attachment of the bronze hand on the tree forming the Alpi Marittime [</w:t>
      </w:r>
      <w:hyperlink r:id="rId26">
        <w:r>
          <w:rPr>
            <w:rStyle w:val="Hyperlink"/>
            <w:lang w:val="en-US"/>
          </w:rPr>
          <w:t>https://giuseppepenone.com/en/words/maritime-alps</w:t>
        </w:r>
      </w:hyperlink>
      <w:r>
        <w:rPr>
          <w:lang w:val="en-US"/>
        </w:rPr>
        <w:t>] (Mangini, 2010)</w:t>
      </w:r>
    </w:p>
    <w:p w14:paraId="534DF011" w14:textId="77777777" w:rsidR="00D04EF2" w:rsidRDefault="00291D5F">
      <w:pPr>
        <w:pStyle w:val="CRMDescriptionLabel"/>
      </w:pPr>
      <w:del w:id="4300" w:author="Tsoulouha Eleni" w:date="2022-10-19T13:08:00Z">
        <w:r>
          <w:delText>In First Order Logic</w:delText>
        </w:r>
      </w:del>
      <w:ins w:id="4301" w:author="Tsoulouha Eleni" w:date="2022-10-19T13:08:00Z">
        <w:r>
          <w:t>In first-order logic</w:t>
        </w:r>
      </w:ins>
      <w:r>
        <w:t>:</w:t>
      </w:r>
    </w:p>
    <w:p w14:paraId="6FFFA453" w14:textId="77777777" w:rsidR="00D04EF2" w:rsidRDefault="00291D5F">
      <w:pPr>
        <w:pStyle w:val="CRMFirstOrderLogic"/>
      </w:pPr>
      <w:r>
        <w:t xml:space="preserve">E79(x) </w:t>
      </w:r>
      <w:r>
        <w:rPr>
          <w:rFonts w:ascii="Cambria Math" w:eastAsia="Cambria Math" w:hAnsi="Cambria Math" w:cs="Cambria Math"/>
        </w:rPr>
        <w:t>⇒</w:t>
      </w:r>
      <w:r>
        <w:t xml:space="preserve"> E11(x)</w:t>
      </w:r>
    </w:p>
    <w:p w14:paraId="3D4FF06D" w14:textId="77777777" w:rsidR="00D04EF2" w:rsidRDefault="00291D5F">
      <w:pPr>
        <w:pStyle w:val="CRMDescriptionLabel"/>
      </w:pPr>
      <w:r>
        <w:t>Properties:</w:t>
      </w:r>
    </w:p>
    <w:p w14:paraId="3EC74B35" w14:textId="77777777" w:rsidR="00D04EF2" w:rsidRDefault="0045475F">
      <w:pPr>
        <w:pStyle w:val="CRMPropertyofEntity"/>
      </w:pPr>
      <w:hyperlink w:anchor="_toc10637">
        <w:r w:rsidR="00291D5F">
          <w:rPr>
            <w:rStyle w:val="Hyperlink1"/>
          </w:rPr>
          <w:t>P110</w:t>
        </w:r>
      </w:hyperlink>
      <w:r w:rsidR="00291D5F">
        <w:t xml:space="preserve"> augmented (was augmented by): </w:t>
      </w:r>
      <w:hyperlink w:anchor="_toc7280">
        <w:r w:rsidR="00291D5F">
          <w:rPr>
            <w:rStyle w:val="Hyperlink"/>
            <w:color w:val="000000" w:themeColor="text1"/>
            <w:u w:val="dotted"/>
          </w:rPr>
          <w:t>E18</w:t>
        </w:r>
      </w:hyperlink>
      <w:r w:rsidR="00291D5F">
        <w:t xml:space="preserve"> Physical Thing</w:t>
      </w:r>
    </w:p>
    <w:p w14:paraId="7E9D0046" w14:textId="77777777" w:rsidR="00D04EF2" w:rsidRDefault="0045475F">
      <w:pPr>
        <w:pStyle w:val="CRMPropertyofEntity"/>
        <w:rPr>
          <w:del w:id="4302" w:author="Erin Canning" w:date="2022-10-11T12:49:00Z"/>
        </w:rPr>
      </w:pPr>
      <w:hyperlink w:anchor="_toc10655">
        <w:r w:rsidR="00291D5F">
          <w:rPr>
            <w:rStyle w:val="Hyperlink1"/>
          </w:rPr>
          <w:t>P111</w:t>
        </w:r>
      </w:hyperlink>
      <w:r w:rsidR="00291D5F">
        <w:t xml:space="preserve"> added (was added by): </w:t>
      </w:r>
      <w:hyperlink w:anchor="_toc7666">
        <w:r w:rsidR="00291D5F">
          <w:rPr>
            <w:rStyle w:val="Hyperlink1"/>
          </w:rPr>
          <w:t>E18</w:t>
        </w:r>
      </w:hyperlink>
      <w:r w:rsidR="00291D5F">
        <w:t xml:space="preserve"> Physical Thing</w:t>
      </w:r>
      <w:bookmarkStart w:id="4303" w:name="_toc8583"/>
      <w:bookmarkStart w:id="4304" w:name="_toc8567"/>
      <w:bookmarkStart w:id="4305" w:name="_toc8606"/>
      <w:bookmarkEnd w:id="4303"/>
      <w:bookmarkEnd w:id="4304"/>
      <w:bookmarkEnd w:id="4305"/>
    </w:p>
    <w:p w14:paraId="68207D55" w14:textId="77777777" w:rsidR="00D04EF2" w:rsidDel="008105BC" w:rsidRDefault="00291D5F">
      <w:pPr>
        <w:pStyle w:val="CRMPropertyofEntity"/>
        <w:rPr>
          <w:del w:id="4306" w:author="Erin Canning" w:date="2022-10-11T12:49:00Z"/>
        </w:rPr>
      </w:pPr>
      <w:del w:id="4307" w:author="Eleni Tsouloucha" w:date="2023-08-07T15:10:00Z">
        <w:r w:rsidDel="008105BC">
          <w:br w:type="page"/>
        </w:r>
      </w:del>
    </w:p>
    <w:p w14:paraId="19E51874" w14:textId="77777777" w:rsidR="008105BC" w:rsidRDefault="008105BC">
      <w:pPr>
        <w:pStyle w:val="CRMPropertyofEntity"/>
        <w:rPr>
          <w:ins w:id="4308" w:author="Eleni Tsouloucha" w:date="2023-08-07T15:10:00Z"/>
        </w:rPr>
      </w:pPr>
    </w:p>
    <w:p w14:paraId="5A2D8C87" w14:textId="77777777" w:rsidR="008105BC" w:rsidRDefault="008105BC" w:rsidP="008105BC">
      <w:pPr>
        <w:pStyle w:val="CRMPropertyofEntity"/>
        <w:ind w:left="0"/>
        <w:rPr>
          <w:ins w:id="4309" w:author="Eleni Tsouloucha" w:date="2023-08-07T15:10:00Z"/>
        </w:rPr>
      </w:pPr>
      <w:bookmarkStart w:id="4310" w:name="_Toc69734513"/>
      <w:bookmarkStart w:id="4311" w:name="_Toc70522546"/>
      <w:bookmarkStart w:id="4312" w:name="_Toc71548598"/>
      <w:bookmarkStart w:id="4313" w:name="_Toc63009522"/>
      <w:bookmarkStart w:id="4314" w:name="_Toc71114754"/>
    </w:p>
    <w:p w14:paraId="4175021E" w14:textId="19A4967A" w:rsidR="00D04EF2" w:rsidRDefault="00291D5F">
      <w:pPr>
        <w:pStyle w:val="CRMClassLabel"/>
        <w:pPrChange w:id="4315" w:author="Eleni Tsouloucha" w:date="2023-08-07T15:10:00Z">
          <w:pPr>
            <w:pStyle w:val="CRMPropertyofEntity"/>
          </w:pPr>
        </w:pPrChange>
      </w:pPr>
      <w:bookmarkStart w:id="4316" w:name="_Toc142314410"/>
      <w:r>
        <w:t>E80 Part Removal</w:t>
      </w:r>
      <w:bookmarkEnd w:id="4310"/>
      <w:bookmarkEnd w:id="4311"/>
      <w:bookmarkEnd w:id="4312"/>
      <w:bookmarkEnd w:id="4313"/>
      <w:bookmarkEnd w:id="4314"/>
      <w:bookmarkEnd w:id="4316"/>
      <w:r>
        <w:t xml:space="preserve"> </w:t>
      </w:r>
    </w:p>
    <w:p w14:paraId="40DF0361" w14:textId="77777777" w:rsidR="00D04EF2" w:rsidRDefault="00291D5F">
      <w:pPr>
        <w:pStyle w:val="CRMDescriptionLabel"/>
      </w:pPr>
      <w:r>
        <w:t>Subclass of:</w:t>
      </w:r>
    </w:p>
    <w:p w14:paraId="469168D8" w14:textId="77777777" w:rsidR="00D04EF2" w:rsidRDefault="0045475F">
      <w:pPr>
        <w:pStyle w:val="CRMSuperSubClass"/>
      </w:pPr>
      <w:hyperlink w:anchor="_toc7535">
        <w:r w:rsidR="00291D5F">
          <w:rPr>
            <w:rStyle w:val="Hyperlink1"/>
          </w:rPr>
          <w:t>E11</w:t>
        </w:r>
      </w:hyperlink>
      <w:r w:rsidR="00291D5F">
        <w:t xml:space="preserve"> Modification</w:t>
      </w:r>
    </w:p>
    <w:p w14:paraId="537000AE" w14:textId="77777777" w:rsidR="00D04EF2" w:rsidRDefault="00291D5F">
      <w:pPr>
        <w:pStyle w:val="CRMDescriptionLabel"/>
      </w:pPr>
      <w:r>
        <w:lastRenderedPageBreak/>
        <w:t>Scope note:</w:t>
      </w:r>
    </w:p>
    <w:p w14:paraId="0AD707BA" w14:textId="77777777" w:rsidR="00D04EF2" w:rsidRDefault="00291D5F">
      <w:pPr>
        <w:pStyle w:val="CRMScopeNoteText"/>
      </w:pPr>
      <w:r>
        <w:t>This class comprises the activities that result in an instance of E18 Physical Thing being decreased by the removal of a part.</w:t>
      </w:r>
    </w:p>
    <w:p w14:paraId="76502F5A" w14:textId="77777777" w:rsidR="00D04EF2" w:rsidRDefault="00291D5F">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7D358627" w14:textId="77777777" w:rsidR="00D04EF2" w:rsidRDefault="00291D5F">
      <w:pPr>
        <w:pStyle w:val="CRMDescriptionLabel"/>
      </w:pPr>
      <w:r>
        <w:t xml:space="preserve">Examples: </w:t>
      </w:r>
    </w:p>
    <w:p w14:paraId="09688D1E" w14:textId="77777777" w:rsidR="00D04EF2" w:rsidRDefault="00291D5F">
      <w:pPr>
        <w:pStyle w:val="CRMExample"/>
        <w:numPr>
          <w:ilvl w:val="0"/>
          <w:numId w:val="18"/>
        </w:numPr>
      </w:pPr>
      <w:r>
        <w:t>the removal of the Porite coral specimen from the Cocos Islands by Charles Darwin in April 1836 (Natural History Museum, 2021, b)</w:t>
      </w:r>
    </w:p>
    <w:p w14:paraId="0AFA709F" w14:textId="77777777" w:rsidR="00D04EF2" w:rsidRDefault="00291D5F">
      <w:pPr>
        <w:pStyle w:val="CRMExample"/>
        <w:numPr>
          <w:ilvl w:val="0"/>
          <w:numId w:val="18"/>
        </w:numPr>
      </w:pPr>
      <w:r>
        <w:t>the removal of the engine from my car (fictitious)</w:t>
      </w:r>
    </w:p>
    <w:p w14:paraId="44BF4A7E" w14:textId="77777777" w:rsidR="00D04EF2" w:rsidRDefault="00291D5F">
      <w:pPr>
        <w:pStyle w:val="CRMExample"/>
        <w:numPr>
          <w:ilvl w:val="0"/>
          <w:numId w:val="18"/>
        </w:numPr>
      </w:pPr>
      <w:r>
        <w:t>the disposal of object number 1976:234 from the collection (fictitious)</w:t>
      </w:r>
    </w:p>
    <w:p w14:paraId="7999AF98" w14:textId="77777777" w:rsidR="00D04EF2" w:rsidRDefault="00291D5F">
      <w:pPr>
        <w:pStyle w:val="CRMDescriptionLabel"/>
      </w:pPr>
      <w:del w:id="4317" w:author="Tsoulouha Eleni" w:date="2022-10-19T13:08:00Z">
        <w:r>
          <w:delText>In First Order Logic</w:delText>
        </w:r>
      </w:del>
      <w:ins w:id="4318" w:author="Tsoulouha Eleni" w:date="2022-10-19T13:08:00Z">
        <w:r>
          <w:t>In first-order logic</w:t>
        </w:r>
      </w:ins>
      <w:r>
        <w:t>:</w:t>
      </w:r>
    </w:p>
    <w:p w14:paraId="17F242AC" w14:textId="77777777" w:rsidR="00D04EF2" w:rsidRDefault="00291D5F">
      <w:pPr>
        <w:pStyle w:val="CRMFirstOrderLogic"/>
      </w:pPr>
      <w:r>
        <w:t xml:space="preserve">E80(x) </w:t>
      </w:r>
      <w:r>
        <w:rPr>
          <w:rFonts w:ascii="Cambria Math" w:eastAsia="Cambria Math" w:hAnsi="Cambria Math" w:cs="Cambria Math"/>
        </w:rPr>
        <w:t>⇒</w:t>
      </w:r>
      <w:r>
        <w:t xml:space="preserve"> E11(x)</w:t>
      </w:r>
    </w:p>
    <w:p w14:paraId="43F47C0D" w14:textId="77777777" w:rsidR="00D04EF2" w:rsidRDefault="00291D5F">
      <w:pPr>
        <w:pStyle w:val="CRMDescriptionLabel"/>
      </w:pPr>
      <w:r>
        <w:t>Properties:</w:t>
      </w:r>
    </w:p>
    <w:p w14:paraId="1547E813" w14:textId="77777777" w:rsidR="00D04EF2" w:rsidRDefault="0045475F">
      <w:pPr>
        <w:pStyle w:val="CRMPropertyofEntity"/>
      </w:pPr>
      <w:hyperlink w:anchor="_toc10672">
        <w:r w:rsidR="00291D5F">
          <w:rPr>
            <w:rStyle w:val="Hyperlink1"/>
          </w:rPr>
          <w:t>P112</w:t>
        </w:r>
      </w:hyperlink>
      <w:r w:rsidR="00291D5F">
        <w:t xml:space="preserve"> diminished (was diminished by): </w:t>
      </w:r>
      <w:hyperlink w:anchor="_toc7280">
        <w:r w:rsidR="00291D5F">
          <w:rPr>
            <w:rStyle w:val="Hyperlink"/>
            <w:color w:val="000000" w:themeColor="text1"/>
            <w:u w:val="dotted"/>
          </w:rPr>
          <w:t>E18</w:t>
        </w:r>
      </w:hyperlink>
      <w:r w:rsidR="00291D5F">
        <w:t xml:space="preserve"> Physical Thing</w:t>
      </w:r>
    </w:p>
    <w:p w14:paraId="029EE338" w14:textId="77777777" w:rsidR="00D04EF2" w:rsidRDefault="0045475F">
      <w:pPr>
        <w:pStyle w:val="CRMPropertyofEntity"/>
      </w:pPr>
      <w:hyperlink w:anchor="_toc10690">
        <w:r w:rsidR="00291D5F">
          <w:rPr>
            <w:rStyle w:val="Hyperlink1"/>
          </w:rPr>
          <w:t>P113</w:t>
        </w:r>
      </w:hyperlink>
      <w:r w:rsidR="00291D5F">
        <w:t xml:space="preserve"> removed (was removed by): </w:t>
      </w:r>
      <w:hyperlink w:anchor="_toc7666">
        <w:r w:rsidR="00291D5F">
          <w:rPr>
            <w:rStyle w:val="Hyperlink1"/>
          </w:rPr>
          <w:t>E18</w:t>
        </w:r>
      </w:hyperlink>
      <w:r w:rsidR="00291D5F">
        <w:t xml:space="preserve"> Physical Thing</w:t>
      </w:r>
    </w:p>
    <w:p w14:paraId="247F854E" w14:textId="77777777" w:rsidR="00D04EF2" w:rsidRDefault="00291D5F">
      <w:pPr>
        <w:pStyle w:val="CRMClassLabel"/>
      </w:pPr>
      <w:bookmarkStart w:id="4319" w:name="_toc8541"/>
      <w:bookmarkStart w:id="4320" w:name="_toc8620"/>
      <w:bookmarkStart w:id="4321" w:name="_toc8597"/>
      <w:bookmarkStart w:id="4322" w:name="_toc8581"/>
      <w:bookmarkStart w:id="4323" w:name="_Hlk95838866"/>
      <w:bookmarkStart w:id="4324" w:name="_Toc71114755"/>
      <w:bookmarkStart w:id="4325" w:name="_Toc63009523"/>
      <w:bookmarkStart w:id="4326" w:name="_Toc69734514"/>
      <w:bookmarkStart w:id="4327" w:name="_Toc70522547"/>
      <w:bookmarkStart w:id="4328" w:name="_Toc71548599"/>
      <w:bookmarkStart w:id="4329" w:name="_Toc142314411"/>
      <w:bookmarkEnd w:id="4319"/>
      <w:bookmarkEnd w:id="4320"/>
      <w:bookmarkEnd w:id="4321"/>
      <w:bookmarkEnd w:id="4322"/>
      <w:bookmarkEnd w:id="4323"/>
      <w:r>
        <w:t>E81 Transformation</w:t>
      </w:r>
      <w:bookmarkEnd w:id="4324"/>
      <w:bookmarkEnd w:id="4325"/>
      <w:bookmarkEnd w:id="4326"/>
      <w:bookmarkEnd w:id="4327"/>
      <w:bookmarkEnd w:id="4328"/>
      <w:bookmarkEnd w:id="4329"/>
      <w:r>
        <w:t xml:space="preserve"> </w:t>
      </w:r>
    </w:p>
    <w:p w14:paraId="4B29D063" w14:textId="77777777" w:rsidR="00D04EF2" w:rsidRDefault="00291D5F">
      <w:pPr>
        <w:pStyle w:val="CRMDescriptionLabel"/>
      </w:pPr>
      <w:r>
        <w:t>Subclass of:</w:t>
      </w:r>
    </w:p>
    <w:p w14:paraId="1E2C48A6" w14:textId="77777777" w:rsidR="00D04EF2" w:rsidRDefault="0045475F">
      <w:pPr>
        <w:pStyle w:val="CRMSuperSubClass"/>
      </w:pPr>
      <w:hyperlink w:anchor="_toc8309">
        <w:r w:rsidR="00291D5F">
          <w:rPr>
            <w:rStyle w:val="Hyperlink1"/>
          </w:rPr>
          <w:t>E63</w:t>
        </w:r>
      </w:hyperlink>
      <w:r w:rsidR="00291D5F">
        <w:t xml:space="preserve"> Beginning of Existence</w:t>
      </w:r>
    </w:p>
    <w:p w14:paraId="23EBC440" w14:textId="77777777" w:rsidR="00D04EF2" w:rsidRDefault="0045475F">
      <w:pPr>
        <w:pStyle w:val="CRMSuperSubClass"/>
      </w:pPr>
      <w:hyperlink w:anchor="_toc8330">
        <w:r w:rsidR="00291D5F">
          <w:rPr>
            <w:rStyle w:val="Hyperlink1"/>
          </w:rPr>
          <w:t>E64</w:t>
        </w:r>
      </w:hyperlink>
      <w:r w:rsidR="00291D5F">
        <w:t xml:space="preserve"> End of Existence</w:t>
      </w:r>
    </w:p>
    <w:p w14:paraId="26D48AB7" w14:textId="77777777" w:rsidR="00D04EF2" w:rsidRDefault="00291D5F">
      <w:pPr>
        <w:pStyle w:val="CRMDescriptionLabel"/>
      </w:pPr>
      <w:r>
        <w:t>Scope note:</w:t>
      </w:r>
    </w:p>
    <w:p w14:paraId="42DA628D" w14:textId="77777777" w:rsidR="00D04EF2" w:rsidRDefault="00291D5F">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4F038D6B" w14:textId="77777777" w:rsidR="00D04EF2" w:rsidRDefault="00291D5F">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565525AD" w14:textId="77777777" w:rsidR="00D04EF2" w:rsidRDefault="00291D5F">
      <w:pPr>
        <w:pStyle w:val="CRMScopeNoteText"/>
      </w:pPr>
      <w:r>
        <w:t xml:space="preserve">Even though such instances of E81 Transformation are often motivated by a change of intended use, substantial material changes should justify the documentation of the result as a </w:t>
      </w:r>
      <w:r>
        <w:lastRenderedPageBreak/>
        <w:t>new instance of E18 Physical Thing and not just the change of function. The latter may be documented as an extended activity (instance of E7 Activity) of using it.</w:t>
      </w:r>
    </w:p>
    <w:p w14:paraId="1B933597" w14:textId="77777777" w:rsidR="00D04EF2" w:rsidRDefault="00291D5F">
      <w:pPr>
        <w:pStyle w:val="CRMDescriptionLabel"/>
      </w:pPr>
      <w:r>
        <w:t xml:space="preserve">Examples: </w:t>
      </w:r>
    </w:p>
    <w:p w14:paraId="797BB03A" w14:textId="77777777" w:rsidR="00D04EF2" w:rsidRDefault="00291D5F">
      <w:pPr>
        <w:pStyle w:val="CRMExample"/>
        <w:numPr>
          <w:ilvl w:val="0"/>
          <w:numId w:val="18"/>
        </w:numPr>
      </w:pPr>
      <w:bookmarkStart w:id="4330" w:name="_heading=h.38czs75"/>
      <w:bookmarkEnd w:id="4330"/>
      <w:r>
        <w:t>the mummification of Tut-Ankh-Amun (E81, E12) [the mummification of the body of the deceased is a human production process and simultaneously preserves structures of the body at and before death] (Carter and Mace 1977)</w:t>
      </w:r>
    </w:p>
    <w:p w14:paraId="1924A120" w14:textId="77777777" w:rsidR="00D04EF2" w:rsidRDefault="00291D5F">
      <w:pPr>
        <w:pStyle w:val="CRMExample"/>
        <w:numPr>
          <w:ilvl w:val="0"/>
          <w:numId w:val="18"/>
        </w:numPr>
      </w:pPr>
      <w:r>
        <w:t>the death, carbonization and petrification of some people of Pompeii in 79AD by the intense heat of a pyroclastic cloud and ashes from the Eruption of Mount Vesuvius (E69, E81)</w:t>
      </w:r>
    </w:p>
    <w:p w14:paraId="2D460C70" w14:textId="77777777" w:rsidR="00D04EF2" w:rsidRDefault="00291D5F">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7">
        <w:r>
          <w:t xml:space="preserve"> Saint George</w:t>
        </w:r>
      </w:hyperlink>
      <w:r>
        <w:t xml:space="preserve"> around AD 700 (E81,E12) [which actually helped preserving part of the antique temple structure from 449BC]</w:t>
      </w:r>
    </w:p>
    <w:p w14:paraId="7357E6EC" w14:textId="77777777" w:rsidR="00D04EF2" w:rsidRDefault="00291D5F">
      <w:pPr>
        <w:pStyle w:val="CRMDescriptionLabel"/>
      </w:pPr>
      <w:del w:id="4331" w:author="Tsoulouha Eleni" w:date="2022-10-19T13:08:00Z">
        <w:r>
          <w:delText>In First Order Logic</w:delText>
        </w:r>
      </w:del>
      <w:ins w:id="4332" w:author="Tsoulouha Eleni" w:date="2022-10-19T13:08:00Z">
        <w:r>
          <w:t>In first-order logic</w:t>
        </w:r>
      </w:ins>
      <w:r>
        <w:t>:</w:t>
      </w:r>
    </w:p>
    <w:p w14:paraId="0E42DB75" w14:textId="77777777" w:rsidR="00D04EF2" w:rsidRDefault="00291D5F">
      <w:pPr>
        <w:pStyle w:val="CRMFirstOrderLogic"/>
      </w:pPr>
      <w:r>
        <w:t xml:space="preserve">E81(x) </w:t>
      </w:r>
      <w:r>
        <w:rPr>
          <w:rFonts w:ascii="Cambria Math" w:eastAsia="Cambria Math" w:hAnsi="Cambria Math" w:cs="Cambria Math"/>
        </w:rPr>
        <w:t>⇒</w:t>
      </w:r>
      <w:r>
        <w:t xml:space="preserve"> E63(x)</w:t>
      </w:r>
    </w:p>
    <w:p w14:paraId="35E9C463" w14:textId="77777777" w:rsidR="00D04EF2" w:rsidRDefault="00291D5F">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641FDC3C" w14:textId="77777777" w:rsidR="00D04EF2" w:rsidRDefault="00291D5F">
      <w:pPr>
        <w:pStyle w:val="CRMDescriptionLabel"/>
        <w:rPr>
          <w:lang w:val="pt-PT"/>
        </w:rPr>
      </w:pPr>
      <w:r>
        <w:rPr>
          <w:lang w:val="pt-PT"/>
        </w:rPr>
        <w:t>Properties:</w:t>
      </w:r>
    </w:p>
    <w:p w14:paraId="3550D492" w14:textId="77777777" w:rsidR="00D04EF2" w:rsidRDefault="0045475F">
      <w:pPr>
        <w:pStyle w:val="CRMPropertyofEntity"/>
      </w:pPr>
      <w:hyperlink w:anchor="_toc10743">
        <w:r w:rsidR="00291D5F">
          <w:rPr>
            <w:rStyle w:val="Hyperlink1"/>
          </w:rPr>
          <w:t>P123</w:t>
        </w:r>
      </w:hyperlink>
      <w:r w:rsidR="00291D5F">
        <w:t xml:space="preserve"> resulted in (resulted from): </w:t>
      </w:r>
      <w:hyperlink w:anchor="_toc7666">
        <w:r w:rsidR="00291D5F">
          <w:rPr>
            <w:rStyle w:val="Hyperlink1"/>
          </w:rPr>
          <w:t>E18</w:t>
        </w:r>
      </w:hyperlink>
      <w:r w:rsidR="00291D5F">
        <w:t xml:space="preserve"> Physical Thing</w:t>
      </w:r>
    </w:p>
    <w:p w14:paraId="78F7B8A8" w14:textId="77777777" w:rsidR="00D04EF2" w:rsidRDefault="0045475F">
      <w:pPr>
        <w:pStyle w:val="CRMPropertyofEntity"/>
      </w:pPr>
      <w:hyperlink w:anchor="_toc10762">
        <w:r w:rsidR="00291D5F">
          <w:rPr>
            <w:rStyle w:val="Hyperlink1"/>
          </w:rPr>
          <w:t>P124</w:t>
        </w:r>
      </w:hyperlink>
      <w:r w:rsidR="00291D5F">
        <w:t xml:space="preserve"> transformed (was transformed by): </w:t>
      </w:r>
      <w:hyperlink w:anchor="_toc7666">
        <w:r w:rsidR="00291D5F">
          <w:rPr>
            <w:rStyle w:val="Hyperlink1"/>
          </w:rPr>
          <w:t>E18</w:t>
        </w:r>
      </w:hyperlink>
      <w:r w:rsidR="00291D5F">
        <w:t xml:space="preserve"> Physical Thing</w:t>
      </w:r>
    </w:p>
    <w:p w14:paraId="5273FA25" w14:textId="77777777" w:rsidR="00D04EF2" w:rsidRDefault="00291D5F">
      <w:pPr>
        <w:pStyle w:val="CRMClassLabel"/>
      </w:pPr>
      <w:bookmarkStart w:id="4333" w:name="_toc8616"/>
      <w:bookmarkStart w:id="4334" w:name="_toc8600"/>
      <w:bookmarkStart w:id="4335" w:name="_toc8639"/>
      <w:bookmarkStart w:id="4336" w:name="_Toc71114756"/>
      <w:bookmarkStart w:id="4337" w:name="_Toc70522548"/>
      <w:bookmarkStart w:id="4338" w:name="_Toc63009524"/>
      <w:bookmarkStart w:id="4339" w:name="_Toc71548600"/>
      <w:bookmarkStart w:id="4340" w:name="_Toc69734515"/>
      <w:bookmarkStart w:id="4341" w:name="_Toc142314412"/>
      <w:bookmarkEnd w:id="4333"/>
      <w:bookmarkEnd w:id="4334"/>
      <w:bookmarkEnd w:id="4335"/>
      <w:r>
        <w:t>E83 Type Creation</w:t>
      </w:r>
      <w:bookmarkEnd w:id="4336"/>
      <w:bookmarkEnd w:id="4337"/>
      <w:bookmarkEnd w:id="4338"/>
      <w:bookmarkEnd w:id="4339"/>
      <w:bookmarkEnd w:id="4340"/>
      <w:bookmarkEnd w:id="4341"/>
    </w:p>
    <w:p w14:paraId="465033AF" w14:textId="77777777" w:rsidR="00D04EF2" w:rsidRDefault="00291D5F">
      <w:pPr>
        <w:pStyle w:val="CRMDescriptionLabel"/>
      </w:pPr>
      <w:r>
        <w:t>Subclass of:</w:t>
      </w:r>
    </w:p>
    <w:p w14:paraId="0DDB9D0A" w14:textId="77777777" w:rsidR="00D04EF2" w:rsidRDefault="0045475F">
      <w:pPr>
        <w:pStyle w:val="CRMSuperSubClass"/>
      </w:pPr>
      <w:hyperlink w:anchor="_toc8349">
        <w:r w:rsidR="00291D5F">
          <w:rPr>
            <w:rStyle w:val="Hyperlink1"/>
          </w:rPr>
          <w:t>E65</w:t>
        </w:r>
      </w:hyperlink>
      <w:r w:rsidR="00291D5F">
        <w:t xml:space="preserve"> Creation</w:t>
      </w:r>
    </w:p>
    <w:p w14:paraId="3D2441A7" w14:textId="77777777" w:rsidR="00D04EF2" w:rsidRDefault="00291D5F">
      <w:pPr>
        <w:pStyle w:val="CRMDescriptionLabel"/>
      </w:pPr>
      <w:r>
        <w:t>Scope note:</w:t>
      </w:r>
    </w:p>
    <w:p w14:paraId="32F78646" w14:textId="77777777" w:rsidR="00D04EF2" w:rsidRDefault="00291D5F">
      <w:pPr>
        <w:pStyle w:val="CRMScopeNoteText"/>
      </w:pPr>
      <w:r>
        <w:t xml:space="preserve">This class comprises activities formally defining new types of items. </w:t>
      </w:r>
    </w:p>
    <w:p w14:paraId="5CE706C4" w14:textId="77777777" w:rsidR="00D04EF2" w:rsidRDefault="00291D5F">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25FB7727" w14:textId="77777777" w:rsidR="00D04EF2" w:rsidRDefault="00291D5F">
      <w:pPr>
        <w:pStyle w:val="CRMDescriptionLabel"/>
      </w:pPr>
      <w:r>
        <w:t>Examples:</w:t>
      </w:r>
    </w:p>
    <w:p w14:paraId="3B16E6DD" w14:textId="77777777" w:rsidR="00D04EF2" w:rsidRDefault="00291D5F">
      <w:pPr>
        <w:pStyle w:val="CRMExample"/>
        <w:numPr>
          <w:ilvl w:val="0"/>
          <w:numId w:val="18"/>
        </w:numPr>
      </w:pPr>
      <w:r>
        <w:t xml:space="preserve">creation of the taxon </w:t>
      </w:r>
      <w:r>
        <w:rPr>
          <w:i/>
        </w:rPr>
        <w:t>'Penicillium brefeldianum’</w:t>
      </w:r>
      <w:r>
        <w:t xml:space="preserve"> (Dodge, 1933)</w:t>
      </w:r>
    </w:p>
    <w:p w14:paraId="78A38200" w14:textId="77777777" w:rsidR="00D04EF2" w:rsidRDefault="00291D5F">
      <w:pPr>
        <w:pStyle w:val="CRMExample"/>
        <w:numPr>
          <w:ilvl w:val="0"/>
          <w:numId w:val="18"/>
        </w:numPr>
      </w:pPr>
      <w:r>
        <w:t>addition of class E85 Joining to the CIDOC CRM</w:t>
      </w:r>
    </w:p>
    <w:p w14:paraId="33BF3269" w14:textId="77777777" w:rsidR="00D04EF2" w:rsidRDefault="00291D5F">
      <w:pPr>
        <w:pStyle w:val="CRMDescriptionLabel"/>
      </w:pPr>
      <w:del w:id="4342" w:author="Tsoulouha Eleni" w:date="2022-10-19T13:08:00Z">
        <w:r>
          <w:delText>In First Order Logic</w:delText>
        </w:r>
      </w:del>
      <w:ins w:id="4343" w:author="Tsoulouha Eleni" w:date="2022-10-19T13:08:00Z">
        <w:r>
          <w:t>In first-order logic</w:t>
        </w:r>
      </w:ins>
      <w:r>
        <w:t>:</w:t>
      </w:r>
    </w:p>
    <w:p w14:paraId="48FDBC16" w14:textId="77777777" w:rsidR="00D04EF2" w:rsidRDefault="00291D5F">
      <w:pPr>
        <w:pStyle w:val="CRMFirstOrderLogic"/>
      </w:pPr>
      <w:r>
        <w:t xml:space="preserve">E83(x) </w:t>
      </w:r>
      <w:r>
        <w:rPr>
          <w:rFonts w:ascii="Cambria Math" w:eastAsia="Cambria Math" w:hAnsi="Cambria Math" w:cs="Cambria Math"/>
        </w:rPr>
        <w:t>⇒</w:t>
      </w:r>
      <w:r>
        <w:t xml:space="preserve"> E65(x)</w:t>
      </w:r>
    </w:p>
    <w:p w14:paraId="49257EF2" w14:textId="77777777" w:rsidR="00D04EF2" w:rsidRDefault="00291D5F">
      <w:pPr>
        <w:pStyle w:val="CRMDescriptionLabel"/>
      </w:pPr>
      <w:r>
        <w:t>Properties:</w:t>
      </w:r>
    </w:p>
    <w:p w14:paraId="3E83D36B" w14:textId="77777777" w:rsidR="00D04EF2" w:rsidRDefault="0045475F">
      <w:pPr>
        <w:pStyle w:val="CRMPropertyofEntity"/>
      </w:pPr>
      <w:hyperlink w:anchor="_toc10958">
        <w:r w:rsidR="00291D5F">
          <w:rPr>
            <w:rStyle w:val="Hyperlink1"/>
          </w:rPr>
          <w:t>P135</w:t>
        </w:r>
      </w:hyperlink>
      <w:r w:rsidR="00291D5F">
        <w:t xml:space="preserve"> created type (was created by): </w:t>
      </w:r>
      <w:hyperlink w:anchor="_toc8169">
        <w:r w:rsidR="00291D5F">
          <w:rPr>
            <w:rStyle w:val="Hyperlink1"/>
          </w:rPr>
          <w:t>E55</w:t>
        </w:r>
      </w:hyperlink>
      <w:r w:rsidR="00291D5F">
        <w:t xml:space="preserve"> Type</w:t>
      </w:r>
    </w:p>
    <w:p w14:paraId="625290FA" w14:textId="77777777" w:rsidR="00D04EF2" w:rsidRDefault="0045475F">
      <w:pPr>
        <w:pStyle w:val="CRMPropertyofEntity"/>
      </w:pPr>
      <w:hyperlink w:anchor="_toc10975">
        <w:r w:rsidR="00291D5F">
          <w:rPr>
            <w:rStyle w:val="Hyperlink1"/>
          </w:rPr>
          <w:t>P136</w:t>
        </w:r>
      </w:hyperlink>
      <w:r w:rsidR="00291D5F">
        <w:t xml:space="preserve"> was based on (supported type creation): </w:t>
      </w:r>
      <w:hyperlink w:anchor="_toc7281">
        <w:r w:rsidR="00291D5F">
          <w:rPr>
            <w:rStyle w:val="Hyperlink1"/>
          </w:rPr>
          <w:t>E1</w:t>
        </w:r>
      </w:hyperlink>
      <w:r w:rsidR="00291D5F">
        <w:t xml:space="preserve"> CRM Entity</w:t>
      </w:r>
    </w:p>
    <w:p w14:paraId="1490B03F" w14:textId="77777777" w:rsidR="00D04EF2" w:rsidDel="008105BC" w:rsidRDefault="00291D5F">
      <w:pPr>
        <w:pStyle w:val="CRMDotOneProperty"/>
        <w:rPr>
          <w:del w:id="4344" w:author="Erin Canning" w:date="2022-10-11T12:49:00Z"/>
        </w:rPr>
      </w:pPr>
      <w:r>
        <w:t xml:space="preserve">(P136.1 in the taxonomic role: </w:t>
      </w:r>
      <w:hyperlink w:anchor="_toc8169">
        <w:r>
          <w:rPr>
            <w:rStyle w:val="Hyperlink1"/>
          </w:rPr>
          <w:t>E55</w:t>
        </w:r>
      </w:hyperlink>
      <w:r>
        <w:t xml:space="preserve"> Type)</w:t>
      </w:r>
      <w:bookmarkStart w:id="4345" w:name="_toc8615"/>
      <w:bookmarkStart w:id="4346" w:name="_toc8654"/>
      <w:bookmarkStart w:id="4347" w:name="_toc8631"/>
      <w:bookmarkEnd w:id="4345"/>
      <w:bookmarkEnd w:id="4346"/>
      <w:bookmarkEnd w:id="4347"/>
    </w:p>
    <w:p w14:paraId="0649F0DD" w14:textId="77777777" w:rsidR="008105BC" w:rsidRDefault="008105BC">
      <w:pPr>
        <w:pStyle w:val="CRMDotOneProperty"/>
        <w:rPr>
          <w:ins w:id="4348" w:author="Eleni Tsouloucha" w:date="2023-08-07T15:10:00Z"/>
        </w:rPr>
      </w:pPr>
    </w:p>
    <w:p w14:paraId="0DC62A2C" w14:textId="77777777" w:rsidR="00D04EF2" w:rsidRDefault="00291D5F">
      <w:pPr>
        <w:pStyle w:val="CRMClassLabel"/>
        <w:rPr>
          <w:del w:id="4349" w:author="Erin Canning" w:date="2022-10-11T12:49:00Z"/>
        </w:rPr>
        <w:pPrChange w:id="4350" w:author="Eleni Tsouloucha" w:date="2023-08-07T15:11:00Z">
          <w:pPr>
            <w:pStyle w:val="CRMDotOneProperty"/>
          </w:pPr>
        </w:pPrChange>
      </w:pPr>
      <w:r>
        <w:br w:type="page"/>
      </w:r>
    </w:p>
    <w:p w14:paraId="064C7FD4" w14:textId="77777777" w:rsidR="00D04EF2" w:rsidRDefault="00291D5F">
      <w:pPr>
        <w:pStyle w:val="CRMClassLabel"/>
        <w:pPrChange w:id="4351" w:author="Eleni Tsouloucha" w:date="2023-08-07T15:11:00Z">
          <w:pPr>
            <w:pStyle w:val="CRMDotOneProperty"/>
          </w:pPr>
        </w:pPrChange>
      </w:pPr>
      <w:bookmarkStart w:id="4352" w:name="_Toc70522549"/>
      <w:bookmarkStart w:id="4353" w:name="_Toc71114757"/>
      <w:bookmarkStart w:id="4354" w:name="_Toc71548601"/>
      <w:bookmarkStart w:id="4355" w:name="_Toc69734516"/>
      <w:bookmarkStart w:id="4356" w:name="_Toc63009525"/>
      <w:bookmarkStart w:id="4357" w:name="_Toc142314413"/>
      <w:r>
        <w:t>E85 Joining</w:t>
      </w:r>
      <w:bookmarkEnd w:id="4352"/>
      <w:bookmarkEnd w:id="4353"/>
      <w:bookmarkEnd w:id="4354"/>
      <w:bookmarkEnd w:id="4355"/>
      <w:bookmarkEnd w:id="4356"/>
      <w:bookmarkEnd w:id="4357"/>
      <w:r>
        <w:t xml:space="preserve"> </w:t>
      </w:r>
    </w:p>
    <w:p w14:paraId="3FD09114" w14:textId="77777777" w:rsidR="00D04EF2" w:rsidRDefault="00291D5F">
      <w:pPr>
        <w:pStyle w:val="CRMDescriptionLabel"/>
      </w:pPr>
      <w:r>
        <w:t>Subclass of:</w:t>
      </w:r>
    </w:p>
    <w:p w14:paraId="3F5A746C" w14:textId="77777777" w:rsidR="00D04EF2" w:rsidRDefault="0045475F">
      <w:pPr>
        <w:pStyle w:val="CRMSuperSubClass"/>
      </w:pPr>
      <w:hyperlink w:anchor="_toc7428">
        <w:r w:rsidR="00291D5F">
          <w:rPr>
            <w:rStyle w:val="Hyperlink1"/>
          </w:rPr>
          <w:t>E7</w:t>
        </w:r>
      </w:hyperlink>
      <w:r w:rsidR="00291D5F">
        <w:t xml:space="preserve"> Activity</w:t>
      </w:r>
    </w:p>
    <w:p w14:paraId="0C312A01" w14:textId="77777777" w:rsidR="00D04EF2" w:rsidRDefault="00291D5F">
      <w:pPr>
        <w:pStyle w:val="CRMDescriptionLabel"/>
      </w:pPr>
      <w:r>
        <w:t>Scope note:</w:t>
      </w:r>
    </w:p>
    <w:p w14:paraId="552528E0" w14:textId="77777777" w:rsidR="00D04EF2" w:rsidRDefault="00291D5F">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0D9E0247" w14:textId="77777777" w:rsidR="00D04EF2" w:rsidRDefault="00291D5F">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01CA1CA9" w14:textId="77777777" w:rsidR="00D04EF2" w:rsidRDefault="00291D5F">
      <w:pPr>
        <w:pStyle w:val="CRMDescriptionLabel"/>
      </w:pPr>
      <w:r>
        <w:t>Examples:</w:t>
      </w:r>
    </w:p>
    <w:p w14:paraId="41BA4215" w14:textId="77777777" w:rsidR="00D04EF2" w:rsidRDefault="00291D5F">
      <w:pPr>
        <w:pStyle w:val="CRMExample"/>
        <w:numPr>
          <w:ilvl w:val="0"/>
          <w:numId w:val="18"/>
        </w:numPr>
      </w:pPr>
      <w:r>
        <w:t>the election of Sir Isaac Newton as Member of Parliament for the University of Cambridge to the Convention Parliament of 1689 (Gleick, 2003)</w:t>
      </w:r>
    </w:p>
    <w:p w14:paraId="2185EC6F" w14:textId="77777777" w:rsidR="00D04EF2" w:rsidRDefault="00291D5F">
      <w:pPr>
        <w:pStyle w:val="CRMExample"/>
        <w:numPr>
          <w:ilvl w:val="0"/>
          <w:numId w:val="18"/>
        </w:numPr>
      </w:pPr>
      <w:r>
        <w:t>the inauguration of Mikhail Sergeyevich Gorbachev as leader of the Union of Soviet Socialist Republics (USSR) in 1985 (Butson, 1986)</w:t>
      </w:r>
    </w:p>
    <w:p w14:paraId="29CC2FC6" w14:textId="77777777" w:rsidR="00D04EF2" w:rsidRDefault="00291D5F">
      <w:pPr>
        <w:pStyle w:val="CRMExample"/>
        <w:numPr>
          <w:ilvl w:val="0"/>
          <w:numId w:val="18"/>
        </w:numPr>
      </w:pPr>
      <w:r>
        <w:t>the implementation of the membership treaty between EU and Denmark, 1</w:t>
      </w:r>
      <w:r>
        <w:rPr>
          <w:vertAlign w:val="superscript"/>
        </w:rPr>
        <w:t>st</w:t>
      </w:r>
      <w:r>
        <w:t xml:space="preserve"> January 1993</w:t>
      </w:r>
    </w:p>
    <w:p w14:paraId="1951836B" w14:textId="77777777" w:rsidR="00D04EF2" w:rsidRDefault="00291D5F">
      <w:pPr>
        <w:pStyle w:val="CRMDescriptionLabel"/>
      </w:pPr>
      <w:del w:id="4358" w:author="Tsoulouha Eleni" w:date="2022-10-19T13:08:00Z">
        <w:r>
          <w:delText>In First Order Logic</w:delText>
        </w:r>
      </w:del>
      <w:ins w:id="4359" w:author="Tsoulouha Eleni" w:date="2022-10-19T13:08:00Z">
        <w:r>
          <w:t>In first-order logic</w:t>
        </w:r>
      </w:ins>
      <w:r>
        <w:t>:</w:t>
      </w:r>
    </w:p>
    <w:p w14:paraId="672B5418" w14:textId="77777777" w:rsidR="00D04EF2" w:rsidRDefault="00291D5F">
      <w:pPr>
        <w:pStyle w:val="CRMFirstOrderLogic"/>
      </w:pPr>
      <w:r>
        <w:t xml:space="preserve">E85(x) </w:t>
      </w:r>
      <w:r>
        <w:rPr>
          <w:rFonts w:ascii="Cambria Math" w:eastAsia="Cambria Math" w:hAnsi="Cambria Math" w:cs="Cambria Math"/>
        </w:rPr>
        <w:t>⇒</w:t>
      </w:r>
      <w:r>
        <w:t xml:space="preserve"> E7(x)</w:t>
      </w:r>
    </w:p>
    <w:p w14:paraId="04460DB7" w14:textId="77777777" w:rsidR="00D04EF2" w:rsidRDefault="00291D5F">
      <w:pPr>
        <w:pStyle w:val="CRMDescriptionLabel"/>
      </w:pPr>
      <w:r>
        <w:t>Properties:</w:t>
      </w:r>
    </w:p>
    <w:p w14:paraId="0E88D5AA" w14:textId="77777777" w:rsidR="00D04EF2" w:rsidRDefault="0045475F">
      <w:pPr>
        <w:pStyle w:val="CRMPropertyofEntity"/>
      </w:pPr>
      <w:hyperlink w:anchor="_toc11131">
        <w:r w:rsidR="00291D5F">
          <w:rPr>
            <w:rStyle w:val="Hyperlink1"/>
          </w:rPr>
          <w:t>P143</w:t>
        </w:r>
      </w:hyperlink>
      <w:r w:rsidR="00291D5F">
        <w:t xml:space="preserve"> joined (was joined by): </w:t>
      </w:r>
      <w:hyperlink w:anchor="_toc8021">
        <w:r w:rsidR="00291D5F">
          <w:rPr>
            <w:rStyle w:val="Hyperlink1"/>
          </w:rPr>
          <w:t>E39</w:t>
        </w:r>
      </w:hyperlink>
      <w:r w:rsidR="00291D5F">
        <w:t xml:space="preserve"> Actor</w:t>
      </w:r>
    </w:p>
    <w:p w14:paraId="3279865E" w14:textId="77777777" w:rsidR="00D04EF2" w:rsidRDefault="0045475F">
      <w:pPr>
        <w:pStyle w:val="CRMPropertyofEntity"/>
      </w:pPr>
      <w:hyperlink w:anchor="_toc11151">
        <w:r w:rsidR="00291D5F">
          <w:rPr>
            <w:rStyle w:val="Hyperlink1"/>
          </w:rPr>
          <w:t>P144</w:t>
        </w:r>
      </w:hyperlink>
      <w:r w:rsidR="00291D5F">
        <w:t xml:space="preserve"> joined with (gained member by) </w:t>
      </w:r>
      <w:hyperlink w:anchor="_toc8508">
        <w:r w:rsidR="00291D5F">
          <w:rPr>
            <w:rStyle w:val="Hyperlink1"/>
          </w:rPr>
          <w:t>E74</w:t>
        </w:r>
      </w:hyperlink>
      <w:r w:rsidR="00291D5F">
        <w:t xml:space="preserve"> Group</w:t>
      </w:r>
    </w:p>
    <w:p w14:paraId="7B24930B" w14:textId="77777777" w:rsidR="00D04EF2" w:rsidRDefault="00291D5F">
      <w:pPr>
        <w:pStyle w:val="CRMDotOneProperty"/>
      </w:pPr>
      <w:r>
        <w:t xml:space="preserve">(P144.1 kind of member: </w:t>
      </w:r>
      <w:hyperlink w:anchor="_toc8169">
        <w:r>
          <w:rPr>
            <w:rStyle w:val="Hyperlink1"/>
          </w:rPr>
          <w:t>E55</w:t>
        </w:r>
      </w:hyperlink>
      <w:r>
        <w:t xml:space="preserve"> Type)</w:t>
      </w:r>
    </w:p>
    <w:p w14:paraId="452A1777" w14:textId="77777777" w:rsidR="00D04EF2" w:rsidRDefault="00291D5F">
      <w:pPr>
        <w:pStyle w:val="CRMClassLabel"/>
      </w:pPr>
      <w:bookmarkStart w:id="4360" w:name="_toc8647"/>
      <w:bookmarkStart w:id="4361" w:name="_toc86311"/>
      <w:bookmarkStart w:id="4362" w:name="_Toc63009526"/>
      <w:bookmarkStart w:id="4363" w:name="_Toc71114758"/>
      <w:bookmarkStart w:id="4364" w:name="_Toc69734517"/>
      <w:bookmarkStart w:id="4365" w:name="_Toc71548602"/>
      <w:bookmarkStart w:id="4366" w:name="_Toc70522550"/>
      <w:bookmarkStart w:id="4367" w:name="_Toc142314414"/>
      <w:bookmarkEnd w:id="4360"/>
      <w:bookmarkEnd w:id="4361"/>
      <w:r>
        <w:t>E86 Leaving</w:t>
      </w:r>
      <w:bookmarkEnd w:id="4362"/>
      <w:bookmarkEnd w:id="4363"/>
      <w:bookmarkEnd w:id="4364"/>
      <w:bookmarkEnd w:id="4365"/>
      <w:bookmarkEnd w:id="4366"/>
      <w:bookmarkEnd w:id="4367"/>
      <w:r>
        <w:t xml:space="preserve"> </w:t>
      </w:r>
    </w:p>
    <w:p w14:paraId="7AD2FD7A" w14:textId="77777777" w:rsidR="00D04EF2" w:rsidRDefault="00291D5F">
      <w:pPr>
        <w:pStyle w:val="CRMDescriptionLabel"/>
      </w:pPr>
      <w:r>
        <w:t>Subclass of:</w:t>
      </w:r>
    </w:p>
    <w:p w14:paraId="0B533BF1" w14:textId="77777777" w:rsidR="00D04EF2" w:rsidRDefault="0045475F">
      <w:pPr>
        <w:pStyle w:val="CRMSuperSubClass"/>
      </w:pPr>
      <w:hyperlink w:anchor="_toc7428">
        <w:r w:rsidR="00291D5F">
          <w:rPr>
            <w:rStyle w:val="Hyperlink1"/>
          </w:rPr>
          <w:t>E7</w:t>
        </w:r>
      </w:hyperlink>
      <w:r w:rsidR="00291D5F">
        <w:t xml:space="preserve"> Activity</w:t>
      </w:r>
    </w:p>
    <w:p w14:paraId="132F4187" w14:textId="77777777" w:rsidR="00D04EF2" w:rsidRDefault="00291D5F">
      <w:pPr>
        <w:pStyle w:val="CRMDescriptionLabel"/>
      </w:pPr>
      <w:r>
        <w:t>Scope note:</w:t>
      </w:r>
    </w:p>
    <w:p w14:paraId="16F19BA2" w14:textId="77777777" w:rsidR="00D04EF2" w:rsidRDefault="00291D5F">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4DEC432F" w14:textId="77777777" w:rsidR="00D04EF2" w:rsidRDefault="00291D5F">
      <w:pPr>
        <w:pStyle w:val="CRMScopeNoteText"/>
      </w:pPr>
      <w:r>
        <w:t>Typical scenarios include the termination of membership in a social organisation, ending the employment at a company, divorce, and the end of tenure of somebody in an official position.</w:t>
      </w:r>
    </w:p>
    <w:p w14:paraId="7BDA37CA" w14:textId="77777777" w:rsidR="00D04EF2" w:rsidRDefault="00291D5F">
      <w:pPr>
        <w:pStyle w:val="CRMDescriptionLabel"/>
      </w:pPr>
      <w:r>
        <w:t xml:space="preserve">Examples: </w:t>
      </w:r>
    </w:p>
    <w:p w14:paraId="7D9B38CA" w14:textId="77777777" w:rsidR="00D04EF2" w:rsidRDefault="00291D5F">
      <w:pPr>
        <w:pStyle w:val="CRMExample"/>
        <w:numPr>
          <w:ilvl w:val="0"/>
          <w:numId w:val="18"/>
        </w:numPr>
      </w:pPr>
      <w:r>
        <w:t>the end of Sir Isaac Newton’s duty as Member of Parliament for the University of Cambridge to the Convention Parliament in 1702 (Gleick, 2003)</w:t>
      </w:r>
    </w:p>
    <w:p w14:paraId="46DE99B0" w14:textId="77777777" w:rsidR="00D04EF2" w:rsidRDefault="00291D5F">
      <w:pPr>
        <w:pStyle w:val="CRMExample"/>
        <w:numPr>
          <w:ilvl w:val="0"/>
          <w:numId w:val="18"/>
        </w:numPr>
      </w:pPr>
      <w:r>
        <w:t>George Washington’s leaving office in 1797 (Jones, 1979)</w:t>
      </w:r>
    </w:p>
    <w:p w14:paraId="64BADBF6" w14:textId="77777777" w:rsidR="00D04EF2" w:rsidRDefault="00291D5F">
      <w:pPr>
        <w:pStyle w:val="CRMExample"/>
        <w:numPr>
          <w:ilvl w:val="0"/>
          <w:numId w:val="18"/>
        </w:numPr>
      </w:pPr>
      <w:r>
        <w:t>the implementation of the treaty regulating the termination of Greenland’s membership in EU between EU, Denmark and Greenland February 1</w:t>
      </w:r>
      <w:r>
        <w:rPr>
          <w:vertAlign w:val="superscript"/>
        </w:rPr>
        <w:t>st</w:t>
      </w:r>
      <w:r>
        <w:t xml:space="preserve"> 1985</w:t>
      </w:r>
    </w:p>
    <w:p w14:paraId="6F956333" w14:textId="77777777" w:rsidR="00D04EF2" w:rsidRDefault="00291D5F">
      <w:pPr>
        <w:pStyle w:val="CRMDescriptionLabel"/>
      </w:pPr>
      <w:del w:id="4368" w:author="Tsoulouha Eleni" w:date="2022-10-19T13:08:00Z">
        <w:r>
          <w:delText>In First Order Logic</w:delText>
        </w:r>
      </w:del>
      <w:ins w:id="4369" w:author="Tsoulouha Eleni" w:date="2022-10-19T13:08:00Z">
        <w:r>
          <w:t>In first-order logic</w:t>
        </w:r>
      </w:ins>
      <w:r>
        <w:t xml:space="preserve">: </w:t>
      </w:r>
    </w:p>
    <w:p w14:paraId="510B9EE0" w14:textId="77777777" w:rsidR="00D04EF2" w:rsidRDefault="00291D5F">
      <w:pPr>
        <w:pStyle w:val="CRMFirstOrderLogic"/>
      </w:pPr>
      <w:r>
        <w:t xml:space="preserve">E86(x) </w:t>
      </w:r>
      <w:r>
        <w:rPr>
          <w:rFonts w:ascii="Cambria Math" w:eastAsia="Cambria Math" w:hAnsi="Cambria Math" w:cs="Cambria Math"/>
        </w:rPr>
        <w:t>⇒</w:t>
      </w:r>
      <w:r>
        <w:t xml:space="preserve"> E7(x)</w:t>
      </w:r>
    </w:p>
    <w:p w14:paraId="45DAE140" w14:textId="77777777" w:rsidR="00D04EF2" w:rsidRDefault="00291D5F">
      <w:pPr>
        <w:pStyle w:val="CRMDescriptionLabel"/>
      </w:pPr>
      <w:r>
        <w:t>Properties:</w:t>
      </w:r>
    </w:p>
    <w:p w14:paraId="790020F9" w14:textId="77777777" w:rsidR="00D04EF2" w:rsidRDefault="0045475F">
      <w:pPr>
        <w:pStyle w:val="CRMPropertyofEntity"/>
      </w:pPr>
      <w:hyperlink w:anchor="_toc11176">
        <w:r w:rsidR="00291D5F">
          <w:rPr>
            <w:rStyle w:val="Hyperlink1"/>
          </w:rPr>
          <w:t>P145</w:t>
        </w:r>
      </w:hyperlink>
      <w:r w:rsidR="00291D5F">
        <w:t xml:space="preserve"> separated (left by) </w:t>
      </w:r>
      <w:hyperlink w:anchor="_toc8021">
        <w:r w:rsidR="00291D5F">
          <w:rPr>
            <w:rStyle w:val="Hyperlink1"/>
          </w:rPr>
          <w:t>E39</w:t>
        </w:r>
      </w:hyperlink>
      <w:r w:rsidR="00291D5F">
        <w:t xml:space="preserve"> Actor</w:t>
      </w:r>
    </w:p>
    <w:p w14:paraId="14FDF0AA" w14:textId="77777777" w:rsidR="00D04EF2" w:rsidRDefault="0045475F">
      <w:pPr>
        <w:pStyle w:val="CRMPropertyofEntity"/>
      </w:pPr>
      <w:hyperlink w:anchor="_toc11196">
        <w:r w:rsidR="00291D5F">
          <w:rPr>
            <w:rStyle w:val="Hyperlink1"/>
          </w:rPr>
          <w:t>P146</w:t>
        </w:r>
      </w:hyperlink>
      <w:r w:rsidR="00291D5F">
        <w:t xml:space="preserve"> separated from (lost member by) </w:t>
      </w:r>
      <w:hyperlink w:anchor="_toc8508">
        <w:r w:rsidR="00291D5F">
          <w:rPr>
            <w:rStyle w:val="Hyperlink1"/>
          </w:rPr>
          <w:t>E74</w:t>
        </w:r>
      </w:hyperlink>
      <w:r w:rsidR="00291D5F">
        <w:t xml:space="preserve"> Group</w:t>
      </w:r>
    </w:p>
    <w:p w14:paraId="6D065524" w14:textId="77777777" w:rsidR="00D04EF2" w:rsidRDefault="00291D5F">
      <w:pPr>
        <w:pStyle w:val="CRMClassLabel"/>
      </w:pPr>
      <w:bookmarkStart w:id="4370" w:name="_toc8685"/>
      <w:bookmarkStart w:id="4371" w:name="_toc8646"/>
      <w:bookmarkStart w:id="4372" w:name="_toc8662"/>
      <w:bookmarkStart w:id="4373" w:name="_Toc69734518"/>
      <w:bookmarkStart w:id="4374" w:name="_Toc71548603"/>
      <w:bookmarkStart w:id="4375" w:name="_Toc63009527"/>
      <w:bookmarkStart w:id="4376" w:name="_Toc71114759"/>
      <w:bookmarkStart w:id="4377" w:name="_Toc70522551"/>
      <w:bookmarkStart w:id="4378" w:name="_Toc142314415"/>
      <w:bookmarkEnd w:id="4370"/>
      <w:bookmarkEnd w:id="4371"/>
      <w:bookmarkEnd w:id="4372"/>
      <w:r>
        <w:lastRenderedPageBreak/>
        <w:t>E87 Curation Activity</w:t>
      </w:r>
      <w:bookmarkEnd w:id="4373"/>
      <w:bookmarkEnd w:id="4374"/>
      <w:bookmarkEnd w:id="4375"/>
      <w:bookmarkEnd w:id="4376"/>
      <w:bookmarkEnd w:id="4377"/>
      <w:bookmarkEnd w:id="4378"/>
    </w:p>
    <w:p w14:paraId="26FD2670" w14:textId="77777777" w:rsidR="00D04EF2" w:rsidRDefault="00291D5F">
      <w:pPr>
        <w:pStyle w:val="CRMDescriptionLabel"/>
      </w:pPr>
      <w:r>
        <w:t>Subclass of:</w:t>
      </w:r>
    </w:p>
    <w:p w14:paraId="58B860F1" w14:textId="77777777" w:rsidR="00D04EF2" w:rsidRDefault="0045475F">
      <w:pPr>
        <w:pStyle w:val="CRMSuperSubClass"/>
      </w:pPr>
      <w:hyperlink w:anchor="_toc7428">
        <w:r w:rsidR="00291D5F">
          <w:rPr>
            <w:rStyle w:val="Hyperlink1"/>
          </w:rPr>
          <w:t>E7</w:t>
        </w:r>
      </w:hyperlink>
      <w:r w:rsidR="00291D5F">
        <w:t xml:space="preserve"> Activity</w:t>
      </w:r>
    </w:p>
    <w:p w14:paraId="346BD79E" w14:textId="77777777" w:rsidR="00D04EF2" w:rsidRDefault="00291D5F">
      <w:pPr>
        <w:pStyle w:val="CRMDescriptionLabel"/>
      </w:pPr>
      <w:r>
        <w:t>Scope note:</w:t>
      </w:r>
    </w:p>
    <w:p w14:paraId="283B889D" w14:textId="77777777" w:rsidR="00D04EF2" w:rsidRDefault="00291D5F">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0EF4BC11" w14:textId="77777777" w:rsidR="00D04EF2" w:rsidRDefault="00291D5F">
      <w:pPr>
        <w:pStyle w:val="CRMScopeNoteText"/>
      </w:pPr>
      <w:r>
        <w:t>It specializes the notion of activity into the curation of a collection and allows the history of curation to be recorded.</w:t>
      </w:r>
    </w:p>
    <w:p w14:paraId="5DDF8129" w14:textId="77777777" w:rsidR="00D04EF2" w:rsidRDefault="00291D5F">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626AE972" w14:textId="77777777" w:rsidR="00D04EF2" w:rsidRDefault="00291D5F">
      <w:pPr>
        <w:pStyle w:val="CRMDescriptionLabel"/>
      </w:pPr>
      <w:r>
        <w:t xml:space="preserve">Examples: </w:t>
      </w:r>
    </w:p>
    <w:p w14:paraId="3A8A954E" w14:textId="77777777" w:rsidR="00D04EF2" w:rsidRDefault="00291D5F">
      <w:pPr>
        <w:pStyle w:val="CRMExample"/>
        <w:numPr>
          <w:ilvl w:val="0"/>
          <w:numId w:val="18"/>
        </w:numPr>
      </w:pPr>
      <w:r>
        <w:t>the curation of Mikael Heggelund Foslie’s coralline red algae Herbarium 1876 – 1909 (when Foslie died), now at Museum of Natural History and Archaeology, Norway (Woelkerling et al., 2005)</w:t>
      </w:r>
    </w:p>
    <w:p w14:paraId="718E9179" w14:textId="77777777" w:rsidR="00D04EF2" w:rsidRDefault="00291D5F">
      <w:pPr>
        <w:pStyle w:val="CRMDescriptionLabel"/>
      </w:pPr>
      <w:del w:id="4379" w:author="Tsoulouha Eleni" w:date="2022-10-19T13:08:00Z">
        <w:r>
          <w:delText>In First Order Logic</w:delText>
        </w:r>
      </w:del>
      <w:ins w:id="4380" w:author="Tsoulouha Eleni" w:date="2022-10-19T13:08:00Z">
        <w:r>
          <w:t>In first-order logic</w:t>
        </w:r>
      </w:ins>
      <w:r>
        <w:t xml:space="preserve">: </w:t>
      </w:r>
    </w:p>
    <w:p w14:paraId="056FBB62" w14:textId="77777777" w:rsidR="00D04EF2" w:rsidRDefault="00291D5F">
      <w:pPr>
        <w:pStyle w:val="CRMFirstOrderLogic"/>
      </w:pPr>
      <w:r>
        <w:t xml:space="preserve">E87(x) </w:t>
      </w:r>
      <w:r>
        <w:rPr>
          <w:rFonts w:ascii="Cambria Math" w:eastAsia="Cambria Math" w:hAnsi="Cambria Math" w:cs="Cambria Math"/>
        </w:rPr>
        <w:t>⇒</w:t>
      </w:r>
      <w:r>
        <w:t xml:space="preserve"> E7(x)</w:t>
      </w:r>
    </w:p>
    <w:p w14:paraId="2A744BC9" w14:textId="77777777" w:rsidR="00D04EF2" w:rsidRDefault="00291D5F">
      <w:pPr>
        <w:pStyle w:val="CRMDescriptionLabel"/>
      </w:pPr>
      <w:r>
        <w:t>Properties:</w:t>
      </w:r>
    </w:p>
    <w:p w14:paraId="4A8C25CD" w14:textId="77777777" w:rsidR="00D04EF2" w:rsidRDefault="0045475F">
      <w:pPr>
        <w:pStyle w:val="CRMPropertyofEntity"/>
      </w:pPr>
      <w:hyperlink w:anchor="_toc11216">
        <w:r w:rsidR="00291D5F">
          <w:rPr>
            <w:rStyle w:val="Hyperlink1"/>
          </w:rPr>
          <w:t>P147</w:t>
        </w:r>
      </w:hyperlink>
      <w:r w:rsidR="00291D5F">
        <w:t xml:space="preserve"> curated (was curated by): </w:t>
      </w:r>
      <w:hyperlink w:anchor="_toc8553">
        <w:r w:rsidR="00291D5F">
          <w:rPr>
            <w:rStyle w:val="Hyperlink1"/>
          </w:rPr>
          <w:t>E78</w:t>
        </w:r>
      </w:hyperlink>
      <w:r w:rsidR="00291D5F">
        <w:t xml:space="preserve"> Curated Holding </w:t>
      </w:r>
    </w:p>
    <w:p w14:paraId="7D9303C2" w14:textId="77777777" w:rsidR="00D04EF2" w:rsidRDefault="00291D5F">
      <w:pPr>
        <w:pStyle w:val="CRMClassLabel"/>
      </w:pPr>
      <w:bookmarkStart w:id="4381" w:name="_toc8675"/>
      <w:bookmarkStart w:id="4382" w:name="_toc8698"/>
      <w:bookmarkStart w:id="4383" w:name="_toc8659"/>
      <w:bookmarkStart w:id="4384" w:name="_Toc63009528"/>
      <w:bookmarkStart w:id="4385" w:name="_Toc71548604"/>
      <w:bookmarkStart w:id="4386" w:name="_Toc70522552"/>
      <w:bookmarkStart w:id="4387" w:name="_Toc69734519"/>
      <w:bookmarkStart w:id="4388" w:name="_Toc71114760"/>
      <w:bookmarkStart w:id="4389" w:name="_Toc142314416"/>
      <w:bookmarkEnd w:id="4381"/>
      <w:bookmarkEnd w:id="4382"/>
      <w:bookmarkEnd w:id="4383"/>
      <w:r>
        <w:t>E89 Propositional Object</w:t>
      </w:r>
      <w:bookmarkEnd w:id="4384"/>
      <w:bookmarkEnd w:id="4385"/>
      <w:bookmarkEnd w:id="4386"/>
      <w:bookmarkEnd w:id="4387"/>
      <w:bookmarkEnd w:id="4388"/>
      <w:bookmarkEnd w:id="4389"/>
    </w:p>
    <w:p w14:paraId="0C0424F6" w14:textId="77777777" w:rsidR="00D04EF2" w:rsidRDefault="00291D5F">
      <w:pPr>
        <w:pStyle w:val="CRMDescriptionLabel"/>
      </w:pPr>
      <w:r>
        <w:t>Subclass of:</w:t>
      </w:r>
    </w:p>
    <w:p w14:paraId="160AB208" w14:textId="77777777" w:rsidR="00D04EF2" w:rsidRDefault="0045475F">
      <w:pPr>
        <w:pStyle w:val="CRMSuperSubClass"/>
      </w:pPr>
      <w:hyperlink w:anchor="_toc7841">
        <w:r w:rsidR="00291D5F">
          <w:rPr>
            <w:rStyle w:val="Hyperlink1"/>
          </w:rPr>
          <w:t>E28</w:t>
        </w:r>
      </w:hyperlink>
      <w:r w:rsidR="00291D5F">
        <w:t xml:space="preserve"> Conceptual Object</w:t>
      </w:r>
    </w:p>
    <w:p w14:paraId="335CAD61" w14:textId="77777777" w:rsidR="00D04EF2" w:rsidRDefault="00291D5F">
      <w:pPr>
        <w:pStyle w:val="CRMDescriptionLabel"/>
      </w:pPr>
      <w:r>
        <w:t>Superclass of:</w:t>
      </w:r>
    </w:p>
    <w:p w14:paraId="05743F3A" w14:textId="77777777" w:rsidR="00D04EF2" w:rsidRDefault="0045475F">
      <w:pPr>
        <w:pStyle w:val="CRMSuperSubClass"/>
      </w:pPr>
      <w:hyperlink w:anchor="_toc8484">
        <w:r w:rsidR="00291D5F">
          <w:rPr>
            <w:rStyle w:val="Hyperlink1"/>
          </w:rPr>
          <w:t>E73</w:t>
        </w:r>
      </w:hyperlink>
      <w:r w:rsidR="00291D5F">
        <w:t xml:space="preserve"> Information Object</w:t>
      </w:r>
    </w:p>
    <w:p w14:paraId="57AA5781" w14:textId="77777777" w:rsidR="00D04EF2" w:rsidRDefault="0045475F">
      <w:pPr>
        <w:pStyle w:val="CRMSuperSubClass"/>
      </w:pPr>
      <w:hyperlink w:anchor="_toc7893">
        <w:r w:rsidR="00291D5F">
          <w:rPr>
            <w:rStyle w:val="Hyperlink1"/>
          </w:rPr>
          <w:t>E30</w:t>
        </w:r>
      </w:hyperlink>
      <w:r w:rsidR="00291D5F">
        <w:t xml:space="preserve"> Right</w:t>
      </w:r>
    </w:p>
    <w:p w14:paraId="3CEBDBFC" w14:textId="77777777" w:rsidR="00D04EF2" w:rsidRDefault="00291D5F">
      <w:pPr>
        <w:pStyle w:val="CRMDescriptionLabel"/>
      </w:pPr>
      <w:r>
        <w:t>Scope note:</w:t>
      </w:r>
    </w:p>
    <w:p w14:paraId="3F633082" w14:textId="77777777" w:rsidR="00D04EF2" w:rsidRDefault="00291D5F">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B48BC86" w14:textId="77777777" w:rsidR="00D04EF2" w:rsidRDefault="00291D5F">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10753D98" w14:textId="77777777" w:rsidR="00D04EF2" w:rsidRDefault="00291D5F">
      <w:pPr>
        <w:pStyle w:val="CRMDescriptionLabel"/>
      </w:pPr>
      <w:r>
        <w:t xml:space="preserve">Examples: </w:t>
      </w:r>
    </w:p>
    <w:p w14:paraId="7CC8ACAF" w14:textId="77777777" w:rsidR="00D04EF2" w:rsidRDefault="00291D5F">
      <w:pPr>
        <w:pStyle w:val="CRMExample"/>
        <w:numPr>
          <w:ilvl w:val="0"/>
          <w:numId w:val="18"/>
        </w:numPr>
      </w:pPr>
      <w:r>
        <w:t>Maxwell’s Equations (Ball, 1962)</w:t>
      </w:r>
    </w:p>
    <w:p w14:paraId="3995A5D1" w14:textId="77777777" w:rsidR="00D04EF2" w:rsidRDefault="00291D5F">
      <w:pPr>
        <w:pStyle w:val="CRMExample"/>
        <w:numPr>
          <w:ilvl w:val="0"/>
          <w:numId w:val="18"/>
        </w:numPr>
      </w:pPr>
      <w:r>
        <w:t>the ideational contents of Aristotle’s book entitled ‘Metaphysics’ as rendered in the Greek texts translated in Oxford edition</w:t>
      </w:r>
    </w:p>
    <w:p w14:paraId="3D0720A9" w14:textId="77777777" w:rsidR="00D04EF2" w:rsidRDefault="00291D5F">
      <w:pPr>
        <w:pStyle w:val="CRMExample"/>
        <w:numPr>
          <w:ilvl w:val="0"/>
          <w:numId w:val="18"/>
        </w:numPr>
      </w:pPr>
      <w:r>
        <w:t>the underlying prototype of any “no-smoking” sign (E36)</w:t>
      </w:r>
    </w:p>
    <w:p w14:paraId="557CD626" w14:textId="77777777" w:rsidR="00D04EF2" w:rsidRDefault="00291D5F">
      <w:pPr>
        <w:pStyle w:val="CRMExample"/>
        <w:numPr>
          <w:ilvl w:val="0"/>
          <w:numId w:val="18"/>
        </w:numPr>
      </w:pPr>
      <w:r>
        <w:lastRenderedPageBreak/>
        <w:t>the common ideas of the plots of the movie "The Seven Samurai" by Akira Kurosawa and the movie “The Magnificent Seven” by John Sturges (Mellen, 2002)</w:t>
      </w:r>
    </w:p>
    <w:p w14:paraId="31305915" w14:textId="77777777" w:rsidR="00D04EF2" w:rsidRDefault="00291D5F">
      <w:pPr>
        <w:pStyle w:val="CRMExample"/>
        <w:numPr>
          <w:ilvl w:val="0"/>
          <w:numId w:val="18"/>
        </w:numPr>
      </w:pPr>
      <w:r>
        <w:t>the image content of the photo of the Allied Leaders at Yalta published by UPI, 1945 (E36)</w:t>
      </w:r>
    </w:p>
    <w:p w14:paraId="26D635F9" w14:textId="77777777" w:rsidR="00D04EF2" w:rsidRDefault="00291D5F">
      <w:pPr>
        <w:pStyle w:val="CRMExample"/>
        <w:numPr>
          <w:ilvl w:val="0"/>
          <w:numId w:val="18"/>
        </w:numPr>
      </w:pPr>
      <w:r>
        <w:t>the character "Little Red Riding Hood", variants of which appear amongst others in Grimm brothers’ ‘Rotkäppchen’, other oral fairy tales and the film 'Hoodwinked'</w:t>
      </w:r>
    </w:p>
    <w:p w14:paraId="02E165E8" w14:textId="77777777" w:rsidR="00D04EF2" w:rsidRDefault="00291D5F">
      <w:pPr>
        <w:pStyle w:val="CRMExample"/>
        <w:numPr>
          <w:ilvl w:val="0"/>
          <w:numId w:val="18"/>
        </w:numPr>
      </w:pPr>
      <w:r>
        <w:t xml:space="preserve">the place "Havnor" as invented by Ursula K. Le Guin for her ‘Earthsea’ book series, the related maps and appearing in derivative works based on these novels </w:t>
      </w:r>
    </w:p>
    <w:p w14:paraId="1C0F1D98" w14:textId="77777777" w:rsidR="00D04EF2" w:rsidRDefault="00291D5F">
      <w:pPr>
        <w:pStyle w:val="CRMDescriptionLabel"/>
      </w:pPr>
      <w:del w:id="4390" w:author="Tsoulouha Eleni" w:date="2022-10-19T13:08:00Z">
        <w:r>
          <w:delText>In First Order Logic</w:delText>
        </w:r>
      </w:del>
      <w:ins w:id="4391" w:author="Tsoulouha Eleni" w:date="2022-10-19T13:08:00Z">
        <w:r>
          <w:t>In first-order logic</w:t>
        </w:r>
      </w:ins>
      <w:r>
        <w:t xml:space="preserve">: </w:t>
      </w:r>
    </w:p>
    <w:p w14:paraId="0AEF1F6D" w14:textId="77777777" w:rsidR="00D04EF2" w:rsidRDefault="00291D5F">
      <w:pPr>
        <w:pStyle w:val="CRMFirstOrderLogic"/>
      </w:pPr>
      <w:r>
        <w:t xml:space="preserve">E89(x) </w:t>
      </w:r>
      <w:r>
        <w:rPr>
          <w:rFonts w:ascii="Cambria Math" w:eastAsia="Cambria Math" w:hAnsi="Cambria Math" w:cs="Cambria Math"/>
        </w:rPr>
        <w:t>⇒</w:t>
      </w:r>
      <w:r>
        <w:t xml:space="preserve"> E28(x)</w:t>
      </w:r>
    </w:p>
    <w:p w14:paraId="12953C7E" w14:textId="77777777" w:rsidR="00D04EF2" w:rsidRDefault="00291D5F">
      <w:pPr>
        <w:pStyle w:val="CRMDescriptionLabel"/>
      </w:pPr>
      <w:r>
        <w:t>Properties:</w:t>
      </w:r>
    </w:p>
    <w:p w14:paraId="023E617A" w14:textId="77777777" w:rsidR="00D04EF2" w:rsidRDefault="00291D5F">
      <w:pPr>
        <w:pStyle w:val="CRMPropertyofEntity"/>
        <w:rPr>
          <w:del w:id="4392" w:author="Erin Canning" w:date="2022-10-11T10:03:00Z"/>
        </w:rPr>
      </w:pPr>
      <w:r>
        <w:fldChar w:fldCharType="begin"/>
      </w:r>
      <w:r>
        <w:instrText>HYPERLINK \l "_toc11232" \h</w:instrText>
      </w:r>
      <w:r>
        <w:fldChar w:fldCharType="separate"/>
      </w:r>
      <w:del w:id="4393" w:author="Erin Canning" w:date="2022-10-11T10:03:00Z">
        <w:r>
          <w:rPr>
            <w:rStyle w:val="Hyperlink1"/>
          </w:rPr>
          <w:delText>P148</w:delText>
        </w:r>
      </w:del>
      <w:r>
        <w:rPr>
          <w:rStyle w:val="Hyperlink1"/>
        </w:rPr>
        <w:fldChar w:fldCharType="end"/>
      </w:r>
      <w:del w:id="4394" w:author="Erin Canning" w:date="2022-10-11T10:03:00Z">
        <w:r>
          <w:delText xml:space="preserve"> has component (is component of): </w:delText>
        </w:r>
      </w:del>
      <w:r>
        <w:fldChar w:fldCharType="begin"/>
      </w:r>
      <w:r>
        <w:instrText>HYPERLINK \l "_toc8675" \h</w:instrText>
      </w:r>
      <w:r>
        <w:fldChar w:fldCharType="separate"/>
      </w:r>
      <w:del w:id="4395" w:author="Erin Canning" w:date="2022-10-11T10:03:00Z">
        <w:r>
          <w:rPr>
            <w:rStyle w:val="Hyperlink1"/>
          </w:rPr>
          <w:delText>E89</w:delText>
        </w:r>
      </w:del>
      <w:r>
        <w:rPr>
          <w:rStyle w:val="Hyperlink1"/>
        </w:rPr>
        <w:fldChar w:fldCharType="end"/>
      </w:r>
      <w:del w:id="4396" w:author="Erin Canning" w:date="2022-10-11T10:03:00Z">
        <w:r>
          <w:delText xml:space="preserve"> Propositional Object</w:delText>
        </w:r>
        <w:bookmarkStart w:id="4397" w:name="move116375001"/>
        <w:bookmarkEnd w:id="4397"/>
      </w:del>
    </w:p>
    <w:p w14:paraId="2E2E4589" w14:textId="77777777" w:rsidR="00D04EF2" w:rsidRDefault="0045475F">
      <w:pPr>
        <w:pStyle w:val="CRMPropertyofEntity"/>
      </w:pPr>
      <w:hyperlink w:anchor="_toc996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402E65CC" w14:textId="77777777" w:rsidR="00D04EF2" w:rsidRDefault="00291D5F">
      <w:pPr>
        <w:pStyle w:val="CRMDotOneProperty"/>
      </w:pPr>
      <w:r>
        <w:t xml:space="preserve">(P67.1 has type: </w:t>
      </w:r>
      <w:hyperlink w:anchor="_toc8169">
        <w:r>
          <w:rPr>
            <w:rStyle w:val="Hyperlink1"/>
          </w:rPr>
          <w:t>E55</w:t>
        </w:r>
      </w:hyperlink>
      <w:r>
        <w:t xml:space="preserve"> Type)</w:t>
      </w:r>
    </w:p>
    <w:p w14:paraId="4F042976" w14:textId="77777777" w:rsidR="00D04EF2" w:rsidRDefault="0045475F">
      <w:pPr>
        <w:pStyle w:val="CRMPropertyofEntity"/>
      </w:pPr>
      <w:hyperlink w:anchor="_toc10852">
        <w:r w:rsidR="00291D5F">
          <w:rPr>
            <w:rStyle w:val="Hyperlink1"/>
          </w:rPr>
          <w:t>P129</w:t>
        </w:r>
      </w:hyperlink>
      <w:r w:rsidR="00291D5F">
        <w:t xml:space="preserve"> is about (is subject of): </w:t>
      </w:r>
      <w:hyperlink w:anchor="_toc7281">
        <w:r w:rsidR="00291D5F">
          <w:rPr>
            <w:rStyle w:val="Hyperlink1"/>
          </w:rPr>
          <w:t>E1</w:t>
        </w:r>
      </w:hyperlink>
      <w:r w:rsidR="00291D5F">
        <w:t xml:space="preserve"> CRM Entity</w:t>
      </w:r>
    </w:p>
    <w:p w14:paraId="6DB77259" w14:textId="77777777" w:rsidR="00D04EF2" w:rsidRDefault="00291D5F">
      <w:pPr>
        <w:pStyle w:val="CRMPropertyofEntity"/>
        <w:rPr>
          <w:del w:id="4398" w:author="Erin Canning" w:date="2022-10-11T10:03:00Z"/>
        </w:rPr>
      </w:pPr>
      <w:r>
        <w:fldChar w:fldCharType="begin"/>
      </w:r>
      <w:r>
        <w:instrText>HYPERLINK \l "_toc11232" \h</w:instrText>
      </w:r>
      <w:r>
        <w:fldChar w:fldCharType="separate"/>
      </w:r>
      <w:ins w:id="4399" w:author="Erin Canning" w:date="2022-10-11T10:03:00Z">
        <w:r>
          <w:rPr>
            <w:rStyle w:val="Hyperlink1"/>
          </w:rPr>
          <w:t>P148</w:t>
        </w:r>
      </w:ins>
      <w:r>
        <w:rPr>
          <w:rStyle w:val="Hyperlink1"/>
        </w:rPr>
        <w:fldChar w:fldCharType="end"/>
      </w:r>
      <w:ins w:id="4400" w:author="Erin Canning" w:date="2022-10-11T10:03:00Z">
        <w:r>
          <w:t xml:space="preserve"> has component (is component of): </w:t>
        </w:r>
      </w:ins>
      <w:r>
        <w:fldChar w:fldCharType="begin"/>
      </w:r>
      <w:r>
        <w:instrText>HYPERLINK \l "_toc8675" \h</w:instrText>
      </w:r>
      <w:r>
        <w:fldChar w:fldCharType="separate"/>
      </w:r>
      <w:ins w:id="4401" w:author="Erin Canning" w:date="2022-10-11T10:03:00Z">
        <w:r>
          <w:rPr>
            <w:rStyle w:val="Hyperlink1"/>
          </w:rPr>
          <w:t>E89</w:t>
        </w:r>
      </w:ins>
      <w:r>
        <w:rPr>
          <w:rStyle w:val="Hyperlink1"/>
        </w:rPr>
        <w:fldChar w:fldCharType="end"/>
      </w:r>
      <w:ins w:id="4402" w:author="Erin Canning" w:date="2022-10-11T10:03:00Z">
        <w:r>
          <w:t xml:space="preserve"> Propositional Object</w:t>
        </w:r>
      </w:ins>
      <w:bookmarkStart w:id="4403" w:name="move1163750011"/>
      <w:bookmarkEnd w:id="4403"/>
    </w:p>
    <w:p w14:paraId="31AAC269" w14:textId="77777777" w:rsidR="00D04EF2" w:rsidRDefault="00D04EF2">
      <w:pPr>
        <w:pStyle w:val="CRMPropertyofEntity"/>
      </w:pPr>
    </w:p>
    <w:p w14:paraId="7EF0F634" w14:textId="77777777" w:rsidR="00D04EF2" w:rsidRDefault="00291D5F">
      <w:pPr>
        <w:pStyle w:val="CRMClassLabel"/>
      </w:pPr>
      <w:bookmarkStart w:id="4404" w:name="_toc8699"/>
      <w:bookmarkStart w:id="4405" w:name="_toc8683"/>
      <w:bookmarkStart w:id="4406" w:name="_toc8722"/>
      <w:bookmarkStart w:id="4407" w:name="_Toc70522553"/>
      <w:bookmarkStart w:id="4408" w:name="_Toc69734520"/>
      <w:bookmarkStart w:id="4409" w:name="_Toc63009529"/>
      <w:bookmarkStart w:id="4410" w:name="_Toc71114761"/>
      <w:bookmarkStart w:id="4411" w:name="_Toc71548605"/>
      <w:bookmarkStart w:id="4412" w:name="_Toc142314417"/>
      <w:bookmarkEnd w:id="4404"/>
      <w:bookmarkEnd w:id="4405"/>
      <w:bookmarkEnd w:id="4406"/>
      <w:r>
        <w:t>E90 Symbolic Object</w:t>
      </w:r>
      <w:bookmarkEnd w:id="4407"/>
      <w:bookmarkEnd w:id="4408"/>
      <w:bookmarkEnd w:id="4409"/>
      <w:bookmarkEnd w:id="4410"/>
      <w:bookmarkEnd w:id="4411"/>
      <w:bookmarkEnd w:id="4412"/>
    </w:p>
    <w:p w14:paraId="7D2234B4" w14:textId="77777777" w:rsidR="00D04EF2" w:rsidRDefault="00291D5F">
      <w:pPr>
        <w:pStyle w:val="CRMDescriptionLabel"/>
      </w:pPr>
      <w:r>
        <w:t>Subclass of:</w:t>
      </w:r>
    </w:p>
    <w:p w14:paraId="244CDB7F" w14:textId="77777777" w:rsidR="00D04EF2" w:rsidRDefault="00291D5F">
      <w:pPr>
        <w:pStyle w:val="CRMSuperSubClass"/>
        <w:rPr>
          <w:lang w:val="pt-PT"/>
        </w:rPr>
      </w:pPr>
      <w:r>
        <w:fldChar w:fldCharType="begin"/>
      </w:r>
      <w:r w:rsidRPr="002756D4">
        <w:rPr>
          <w:lang w:val="pt-PT"/>
          <w:rPrChange w:id="4413" w:author="Eleni Tsouloucha" w:date="2022-10-20T20:20:00Z">
            <w:rPr/>
          </w:rPrChange>
        </w:rPr>
        <w:instrText>HYPERLINK \l "_toc7841" \h</w:instrText>
      </w:r>
      <w:r>
        <w:fldChar w:fldCharType="separate"/>
      </w:r>
      <w:r>
        <w:rPr>
          <w:rStyle w:val="Hyperlink1"/>
          <w:lang w:val="pt-PT"/>
        </w:rPr>
        <w:t>E28</w:t>
      </w:r>
      <w:r>
        <w:rPr>
          <w:rStyle w:val="Hyperlink1"/>
          <w:lang w:val="pt-PT"/>
        </w:rPr>
        <w:fldChar w:fldCharType="end"/>
      </w:r>
      <w:r>
        <w:rPr>
          <w:lang w:val="pt-PT"/>
        </w:rPr>
        <w:t xml:space="preserve"> Conceptual Object</w:t>
      </w:r>
    </w:p>
    <w:p w14:paraId="338D6596" w14:textId="77777777" w:rsidR="00D04EF2" w:rsidRDefault="00291D5F">
      <w:pPr>
        <w:pStyle w:val="CRMSuperSubClass"/>
        <w:rPr>
          <w:lang w:val="pt-PT"/>
        </w:rPr>
      </w:pPr>
      <w:r>
        <w:fldChar w:fldCharType="begin"/>
      </w:r>
      <w:r w:rsidRPr="002756D4">
        <w:rPr>
          <w:lang w:val="pt-PT"/>
          <w:rPrChange w:id="4414" w:author="Eleni Tsouloucha" w:date="2022-10-20T20:20:00Z">
            <w:rPr/>
          </w:rPrChange>
        </w:rPr>
        <w:instrText>HYPERLINK \l "_toc8467" \h</w:instrText>
      </w:r>
      <w:r>
        <w:fldChar w:fldCharType="separate"/>
      </w:r>
      <w:r>
        <w:rPr>
          <w:rStyle w:val="Hyperlink1"/>
          <w:lang w:val="pt-PT"/>
        </w:rPr>
        <w:t>E72</w:t>
      </w:r>
      <w:r>
        <w:rPr>
          <w:rStyle w:val="Hyperlink1"/>
          <w:lang w:val="pt-PT"/>
        </w:rPr>
        <w:fldChar w:fldCharType="end"/>
      </w:r>
      <w:r>
        <w:rPr>
          <w:lang w:val="pt-PT"/>
        </w:rPr>
        <w:t xml:space="preserve"> Legal Object</w:t>
      </w:r>
    </w:p>
    <w:p w14:paraId="527F0C26" w14:textId="77777777" w:rsidR="00D04EF2" w:rsidRDefault="00291D5F">
      <w:pPr>
        <w:pStyle w:val="CRMDescriptionLabel"/>
      </w:pPr>
      <w:r>
        <w:t>Superclass of:</w:t>
      </w:r>
    </w:p>
    <w:p w14:paraId="6F01F3C8" w14:textId="77777777" w:rsidR="00D04EF2" w:rsidRDefault="0045475F">
      <w:pPr>
        <w:pStyle w:val="CRMSuperSubClass"/>
      </w:pPr>
      <w:hyperlink w:anchor="_toc8484">
        <w:r w:rsidR="00291D5F">
          <w:rPr>
            <w:rStyle w:val="Hyperlink1"/>
          </w:rPr>
          <w:t>E73</w:t>
        </w:r>
      </w:hyperlink>
      <w:r w:rsidR="00291D5F">
        <w:t xml:space="preserve"> Information Object</w:t>
      </w:r>
    </w:p>
    <w:p w14:paraId="38F221AA" w14:textId="77777777" w:rsidR="00D04EF2" w:rsidRDefault="0045475F">
      <w:pPr>
        <w:pStyle w:val="CRMSuperSubClass"/>
      </w:pPr>
      <w:hyperlink w:anchor="_toc8039">
        <w:r w:rsidR="00291D5F">
          <w:rPr>
            <w:rStyle w:val="Hyperlink1"/>
          </w:rPr>
          <w:t>E41</w:t>
        </w:r>
      </w:hyperlink>
      <w:r w:rsidR="00291D5F">
        <w:t xml:space="preserve"> Appellation</w:t>
      </w:r>
    </w:p>
    <w:p w14:paraId="3C0240B6" w14:textId="77777777" w:rsidR="00D04EF2" w:rsidRDefault="00291D5F">
      <w:pPr>
        <w:pStyle w:val="CRMDescriptionLabel"/>
      </w:pPr>
      <w:r>
        <w:t xml:space="preserve">Scope note: </w:t>
      </w:r>
    </w:p>
    <w:p w14:paraId="3D796AAC" w14:textId="77777777" w:rsidR="00D04EF2" w:rsidRDefault="00291D5F">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75FE192E" w14:textId="77777777" w:rsidR="00D04EF2" w:rsidRDefault="00291D5F">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3018EB9A" w14:textId="77777777" w:rsidR="00D04EF2" w:rsidRDefault="00291D5F">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w:t>
      </w:r>
      <w:del w:id="4415" w:author="Erin Canning" w:date="2022-10-11T11:11:00Z">
        <w:r>
          <w:delText xml:space="preserve"> </w:delText>
        </w:r>
      </w:del>
      <w:r>
        <w:t xml:space="preserve">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135061" w14:textId="77777777" w:rsidR="00D04EF2" w:rsidRDefault="00291D5F">
      <w:pPr>
        <w:pStyle w:val="CRMDescriptionLabel"/>
      </w:pPr>
      <w:r>
        <w:t xml:space="preserve">Examples: </w:t>
      </w:r>
    </w:p>
    <w:p w14:paraId="4AFF867C" w14:textId="77777777" w:rsidR="00D04EF2" w:rsidRDefault="00291D5F">
      <w:pPr>
        <w:pStyle w:val="CRMExample"/>
        <w:numPr>
          <w:ilvl w:val="0"/>
          <w:numId w:val="18"/>
        </w:numPr>
      </w:pPr>
      <w:r>
        <w:t>‘ecognizabl’</w:t>
      </w:r>
    </w:p>
    <w:p w14:paraId="47D71671" w14:textId="77777777" w:rsidR="00D04EF2" w:rsidRDefault="00291D5F">
      <w:pPr>
        <w:pStyle w:val="CRMExample"/>
        <w:numPr>
          <w:ilvl w:val="0"/>
          <w:numId w:val="18"/>
        </w:numPr>
      </w:pPr>
      <w:r>
        <w:t>the “no-smoking” sign (E36)</w:t>
      </w:r>
    </w:p>
    <w:p w14:paraId="2184CD43" w14:textId="77777777" w:rsidR="00D04EF2" w:rsidRDefault="00291D5F">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7EC33F81" w14:textId="77777777" w:rsidR="00D04EF2" w:rsidRDefault="00291D5F">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23683299" w14:textId="77777777" w:rsidR="00D04EF2" w:rsidRDefault="00291D5F">
      <w:pPr>
        <w:pStyle w:val="CRMExample"/>
        <w:numPr>
          <w:ilvl w:val="0"/>
          <w:numId w:val="18"/>
        </w:numPr>
      </w:pPr>
      <w:r>
        <w:t>the distribution of form, tone and colour found on Leonardo da Vinci’s painting named “Mona Lisa” in daylight (E36)</w:t>
      </w:r>
    </w:p>
    <w:p w14:paraId="6F69DF70" w14:textId="77777777" w:rsidR="00D04EF2" w:rsidRPr="00E441DA" w:rsidRDefault="00291D5F">
      <w:pPr>
        <w:pStyle w:val="CRMExample"/>
        <w:numPr>
          <w:ilvl w:val="0"/>
          <w:numId w:val="18"/>
        </w:numPr>
        <w:rPr>
          <w:lang w:val="pt-PT"/>
          <w:rPrChange w:id="4416" w:author="Eleni Tsouloucha" w:date="2023-08-07T13:52:00Z">
            <w:rPr/>
          </w:rPrChange>
        </w:rPr>
      </w:pPr>
      <w:r w:rsidRPr="00E441DA">
        <w:rPr>
          <w:lang w:val="pt-PT"/>
          <w:rPrChange w:id="4417" w:author="Eleni Tsouloucha" w:date="2023-08-07T13:52:00Z">
            <w:rPr/>
          </w:rPrChange>
        </w:rPr>
        <w:t xml:space="preserve">the Italian text of Dante’s “Divina Commedia” as found in the authoritative critical edition </w:t>
      </w:r>
      <w:r w:rsidRPr="00E441DA">
        <w:rPr>
          <w:i/>
          <w:lang w:val="pt-PT"/>
          <w:rPrChange w:id="4418" w:author="Eleni Tsouloucha" w:date="2023-08-07T13:52:00Z">
            <w:rPr>
              <w:i/>
            </w:rPr>
          </w:rPrChange>
        </w:rPr>
        <w:t>La Commedia secondo l’antica vulgata a cura di Giorgio Petrocchi</w:t>
      </w:r>
      <w:r w:rsidRPr="00E441DA">
        <w:rPr>
          <w:lang w:val="pt-PT"/>
          <w:rPrChange w:id="4419" w:author="Eleni Tsouloucha" w:date="2023-08-07T13:52:00Z">
            <w:rPr/>
          </w:rPrChange>
        </w:rPr>
        <w:t>, Milano: Mondadori, 1966-</w:t>
      </w:r>
      <w:r w:rsidRPr="00E441DA">
        <w:rPr>
          <w:lang w:val="pt-PT"/>
          <w:rPrChange w:id="4420" w:author="Eleni Tsouloucha" w:date="2023-08-07T13:52:00Z">
            <w:rPr/>
          </w:rPrChange>
        </w:rPr>
        <w:lastRenderedPageBreak/>
        <w:t>67 (= Le Opere di Dante Alighieri, Edizione Nazionale a cura della Società Dantesca Italiana, VII, 1-4)</w:t>
      </w:r>
      <w:ins w:id="4421" w:author="Erin Canning" w:date="2022-10-11T10:03:00Z">
        <w:r w:rsidRPr="00E441DA">
          <w:rPr>
            <w:lang w:val="pt-PT"/>
            <w:rPrChange w:id="4422" w:author="Eleni Tsouloucha" w:date="2023-08-07T13:52:00Z">
              <w:rPr/>
            </w:rPrChange>
          </w:rPr>
          <w:t xml:space="preserve"> (E</w:t>
        </w:r>
      </w:ins>
      <w:ins w:id="4423" w:author="Erin Canning" w:date="2022-10-11T10:04:00Z">
        <w:r w:rsidRPr="00E441DA">
          <w:rPr>
            <w:lang w:val="pt-PT"/>
            <w:rPrChange w:id="4424" w:author="Eleni Tsouloucha" w:date="2023-08-07T13:52:00Z">
              <w:rPr/>
            </w:rPrChange>
          </w:rPr>
          <w:t>33)</w:t>
        </w:r>
      </w:ins>
      <w:r w:rsidRPr="00E441DA">
        <w:rPr>
          <w:lang w:val="pt-PT"/>
          <w:rPrChange w:id="4425" w:author="Eleni Tsouloucha" w:date="2023-08-07T13:52:00Z">
            <w:rPr/>
          </w:rPrChange>
        </w:rPr>
        <w:t xml:space="preserve"> (Petrocchi, 1967)</w:t>
      </w:r>
      <w:del w:id="4426" w:author="Erin Canning" w:date="2022-10-11T10:04:00Z">
        <w:r w:rsidRPr="00E441DA">
          <w:rPr>
            <w:lang w:val="pt-PT"/>
            <w:rPrChange w:id="4427" w:author="Eleni Tsouloucha" w:date="2023-08-07T13:52:00Z">
              <w:rPr/>
            </w:rPrChange>
          </w:rPr>
          <w:delText xml:space="preserve"> (E33)</w:delText>
        </w:r>
      </w:del>
    </w:p>
    <w:p w14:paraId="4BADACF2" w14:textId="77777777" w:rsidR="00D04EF2" w:rsidRDefault="00291D5F">
      <w:pPr>
        <w:pStyle w:val="CRMDescriptionLabel"/>
      </w:pPr>
      <w:del w:id="4428" w:author="Tsoulouha Eleni" w:date="2022-10-19T13:08:00Z">
        <w:r>
          <w:delText>In First Order Logic</w:delText>
        </w:r>
      </w:del>
      <w:ins w:id="4429" w:author="Tsoulouha Eleni" w:date="2022-10-19T13:08:00Z">
        <w:r>
          <w:t>In first-order logic</w:t>
        </w:r>
      </w:ins>
      <w:r>
        <w:t xml:space="preserve">: </w:t>
      </w:r>
    </w:p>
    <w:p w14:paraId="60D0910F" w14:textId="77777777" w:rsidR="00D04EF2" w:rsidRDefault="00291D5F">
      <w:pPr>
        <w:pStyle w:val="CRMFirstOrderLogic"/>
      </w:pPr>
      <w:r>
        <w:t xml:space="preserve">E90(x) </w:t>
      </w:r>
      <w:r>
        <w:rPr>
          <w:rFonts w:ascii="Cambria Math" w:eastAsia="Cambria Math" w:hAnsi="Cambria Math" w:cs="Cambria Math"/>
        </w:rPr>
        <w:t>⇒</w:t>
      </w:r>
      <w:r>
        <w:t xml:space="preserve"> E28(x)</w:t>
      </w:r>
    </w:p>
    <w:p w14:paraId="3C59E1CA" w14:textId="77777777" w:rsidR="00D04EF2" w:rsidRDefault="00291D5F">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5F37C717" w14:textId="77777777" w:rsidR="00D04EF2" w:rsidRDefault="00291D5F">
      <w:pPr>
        <w:pStyle w:val="CRMDescriptionLabel"/>
        <w:rPr>
          <w:lang w:val="pt-PT"/>
        </w:rPr>
      </w:pPr>
      <w:r>
        <w:rPr>
          <w:lang w:val="pt-PT"/>
        </w:rPr>
        <w:t>Properties:</w:t>
      </w:r>
    </w:p>
    <w:p w14:paraId="79DDACD8" w14:textId="77777777" w:rsidR="00D04EF2" w:rsidRDefault="0045475F">
      <w:pPr>
        <w:pStyle w:val="CRMPropertyofEntity"/>
      </w:pPr>
      <w:hyperlink w:anchor="_toc10554">
        <w:r w:rsidR="00291D5F">
          <w:rPr>
            <w:rStyle w:val="Hyperlink1"/>
          </w:rPr>
          <w:t>P106</w:t>
        </w:r>
      </w:hyperlink>
      <w:r w:rsidR="00291D5F">
        <w:t xml:space="preserve"> is composed of (forms part of): </w:t>
      </w:r>
      <w:hyperlink w:anchor="_toc8683">
        <w:r w:rsidR="00291D5F">
          <w:rPr>
            <w:rStyle w:val="Hyperlink1"/>
          </w:rPr>
          <w:t>E90</w:t>
        </w:r>
      </w:hyperlink>
      <w:r w:rsidR="00291D5F">
        <w:t xml:space="preserve"> Symbolic Object</w:t>
      </w:r>
    </w:p>
    <w:p w14:paraId="483CE576" w14:textId="77777777" w:rsidR="00D04EF2" w:rsidRDefault="0045475F">
      <w:pPr>
        <w:pStyle w:val="CRMPropertyofEntity"/>
      </w:pPr>
      <w:hyperlink w:anchor="_toc11875">
        <w:r w:rsidR="00291D5F">
          <w:rPr>
            <w:rStyle w:val="Hyperlink1"/>
          </w:rPr>
          <w:t>P190</w:t>
        </w:r>
      </w:hyperlink>
      <w:r w:rsidR="00291D5F">
        <w:t xml:space="preserve"> has symbolic content: </w:t>
      </w:r>
      <w:hyperlink w:anchor="_toc8298">
        <w:r w:rsidR="00291D5F">
          <w:rPr>
            <w:rStyle w:val="Hyperlink1"/>
          </w:rPr>
          <w:t>E62</w:t>
        </w:r>
      </w:hyperlink>
      <w:r w:rsidR="00291D5F">
        <w:t xml:space="preserve"> String</w:t>
      </w:r>
    </w:p>
    <w:p w14:paraId="633BB79B" w14:textId="77777777" w:rsidR="00D04EF2" w:rsidRDefault="00291D5F">
      <w:pPr>
        <w:pStyle w:val="CRMClassLabel"/>
      </w:pPr>
      <w:bookmarkStart w:id="4430" w:name="_toc8670"/>
      <w:bookmarkStart w:id="4431" w:name="_toc8746"/>
      <w:bookmarkStart w:id="4432" w:name="_toc8723"/>
      <w:bookmarkStart w:id="4433" w:name="_Toc69734521"/>
      <w:bookmarkStart w:id="4434" w:name="_Toc71114762"/>
      <w:bookmarkStart w:id="4435" w:name="_Toc70522554"/>
      <w:bookmarkStart w:id="4436" w:name="_Toc71548606"/>
      <w:bookmarkStart w:id="4437" w:name="_Toc63009530"/>
      <w:bookmarkStart w:id="4438" w:name="_Toc142314418"/>
      <w:bookmarkEnd w:id="4430"/>
      <w:bookmarkEnd w:id="4431"/>
      <w:bookmarkEnd w:id="4432"/>
      <w:r>
        <w:t>E92 Spacetime Volume</w:t>
      </w:r>
      <w:bookmarkEnd w:id="4433"/>
      <w:bookmarkEnd w:id="4434"/>
      <w:bookmarkEnd w:id="4435"/>
      <w:bookmarkEnd w:id="4436"/>
      <w:bookmarkEnd w:id="4437"/>
      <w:bookmarkEnd w:id="4438"/>
    </w:p>
    <w:p w14:paraId="04FFAA0D" w14:textId="77777777" w:rsidR="00D04EF2" w:rsidRDefault="00291D5F">
      <w:pPr>
        <w:pStyle w:val="CRMDescriptionLabel"/>
      </w:pPr>
      <w:r>
        <w:t>Subclass of:</w:t>
      </w:r>
    </w:p>
    <w:p w14:paraId="5F2B680C" w14:textId="77777777" w:rsidR="00D04EF2" w:rsidRDefault="0045475F">
      <w:pPr>
        <w:pStyle w:val="CRMSuperSubClass"/>
      </w:pPr>
      <w:hyperlink w:anchor="_toc7281">
        <w:r w:rsidR="00291D5F">
          <w:rPr>
            <w:rStyle w:val="Hyperlink1"/>
          </w:rPr>
          <w:t>E1</w:t>
        </w:r>
      </w:hyperlink>
      <w:r w:rsidR="00291D5F">
        <w:t xml:space="preserve"> CRM Entity</w:t>
      </w:r>
    </w:p>
    <w:p w14:paraId="1F437E76" w14:textId="77777777" w:rsidR="00D04EF2" w:rsidRDefault="00291D5F">
      <w:pPr>
        <w:pStyle w:val="CRMDescriptionLabel"/>
      </w:pPr>
      <w:r>
        <w:t>Superclass of:</w:t>
      </w:r>
    </w:p>
    <w:p w14:paraId="7B573022" w14:textId="77777777" w:rsidR="00D04EF2" w:rsidRDefault="00291D5F">
      <w:pPr>
        <w:pStyle w:val="CRMSuperSubClass"/>
        <w:rPr>
          <w:lang w:val="pt-PT"/>
        </w:rPr>
      </w:pPr>
      <w:r>
        <w:fldChar w:fldCharType="begin"/>
      </w:r>
      <w:r w:rsidRPr="002756D4">
        <w:rPr>
          <w:lang w:val="pt-PT"/>
          <w:rPrChange w:id="4439" w:author="Eleni Tsouloucha" w:date="2022-10-20T20:20:00Z">
            <w:rPr/>
          </w:rPrChange>
        </w:rPr>
        <w:instrText>HYPERLINK \l "_toc7351" \h</w:instrText>
      </w:r>
      <w:r>
        <w:fldChar w:fldCharType="separate"/>
      </w:r>
      <w:r>
        <w:rPr>
          <w:rStyle w:val="Hyperlink1"/>
          <w:lang w:val="pt-PT"/>
        </w:rPr>
        <w:t>E4</w:t>
      </w:r>
      <w:r>
        <w:rPr>
          <w:rStyle w:val="Hyperlink1"/>
          <w:lang w:val="pt-PT"/>
        </w:rPr>
        <w:fldChar w:fldCharType="end"/>
      </w:r>
      <w:r>
        <w:rPr>
          <w:lang w:val="pt-PT"/>
        </w:rPr>
        <w:t xml:space="preserve"> Period</w:t>
      </w:r>
    </w:p>
    <w:p w14:paraId="5ADE7C30" w14:textId="77777777" w:rsidR="00D04EF2" w:rsidRDefault="00291D5F">
      <w:pPr>
        <w:pStyle w:val="CRMSuperSubClass"/>
        <w:rPr>
          <w:lang w:val="pt-PT"/>
        </w:rPr>
      </w:pPr>
      <w:r>
        <w:fldChar w:fldCharType="begin"/>
      </w:r>
      <w:r w:rsidRPr="002756D4">
        <w:rPr>
          <w:lang w:val="pt-PT"/>
          <w:rPrChange w:id="4440" w:author="Eleni Tsouloucha" w:date="2022-10-20T20:20:00Z">
            <w:rPr/>
          </w:rPrChange>
        </w:rPr>
        <w:instrText>HYPERLINK \l "_toc8744" \h</w:instrText>
      </w:r>
      <w:r>
        <w:fldChar w:fldCharType="separate"/>
      </w:r>
      <w:r>
        <w:rPr>
          <w:rStyle w:val="Hyperlink1"/>
          <w:lang w:val="pt-PT"/>
        </w:rPr>
        <w:t>E93</w:t>
      </w:r>
      <w:r>
        <w:rPr>
          <w:rStyle w:val="Hyperlink1"/>
          <w:lang w:val="pt-PT"/>
        </w:rPr>
        <w:fldChar w:fldCharType="end"/>
      </w:r>
      <w:r>
        <w:rPr>
          <w:lang w:val="pt-PT"/>
        </w:rPr>
        <w:t xml:space="preserve"> Presence</w:t>
      </w:r>
    </w:p>
    <w:p w14:paraId="244F36C0" w14:textId="77777777" w:rsidR="00D04EF2" w:rsidRDefault="00291D5F">
      <w:pPr>
        <w:pStyle w:val="CRMDescriptionLabel"/>
        <w:rPr>
          <w:lang w:val="pt-PT"/>
        </w:rPr>
      </w:pPr>
      <w:r>
        <w:rPr>
          <w:lang w:val="pt-PT"/>
        </w:rPr>
        <w:t>Scope note:</w:t>
      </w:r>
    </w:p>
    <w:p w14:paraId="0DF41A27" w14:textId="77777777" w:rsidR="00D04EF2" w:rsidRDefault="00291D5F">
      <w:pPr>
        <w:pStyle w:val="CRMScopeNoteText"/>
      </w:pPr>
      <w:r>
        <w:t>This class comprises 4-dimensional point sets (volumes) in physical spacetime (in contrast to mathematical models of it) regardless</w:t>
      </w:r>
      <w:ins w:id="4441" w:author="Erin Canning" w:date="2022-10-11T10:14:00Z">
        <w:r>
          <w:t xml:space="preserve"> of</w:t>
        </w:r>
      </w:ins>
      <w:r>
        <w:t xml:space="preserve">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w:t>
      </w:r>
      <w:del w:id="4442" w:author="Erin Canning" w:date="2022-10-11T11:11:00Z">
        <w:r>
          <w:delText xml:space="preserve"> </w:delText>
        </w:r>
      </w:del>
      <w:r>
        <w:t>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689BF8B2" w14:textId="77777777" w:rsidR="00D04EF2" w:rsidRDefault="00291D5F">
      <w:pPr>
        <w:pStyle w:val="CRMDescriptionLabel"/>
      </w:pPr>
      <w:r>
        <w:t>Examples:</w:t>
      </w:r>
    </w:p>
    <w:p w14:paraId="42A0BD26" w14:textId="77777777" w:rsidR="00D04EF2" w:rsidRDefault="00291D5F">
      <w:pPr>
        <w:pStyle w:val="CRMExample"/>
        <w:numPr>
          <w:ilvl w:val="0"/>
          <w:numId w:val="18"/>
        </w:numPr>
      </w:pPr>
      <w:r>
        <w:t>the extent in space and time of the Event of Caesar’s murder (Irwin, 1935)</w:t>
      </w:r>
    </w:p>
    <w:p w14:paraId="2B8537A4" w14:textId="77777777" w:rsidR="00D04EF2" w:rsidRDefault="00291D5F">
      <w:pPr>
        <w:pStyle w:val="CRMExample"/>
        <w:numPr>
          <w:ilvl w:val="0"/>
          <w:numId w:val="18"/>
        </w:numPr>
      </w:pPr>
      <w:r>
        <w:t>where and when the carbon 14 dating of the "Schoeninger Speer II" in 1996 took place (Kouwenhoven, 1997)</w:t>
      </w:r>
    </w:p>
    <w:p w14:paraId="30B46A71" w14:textId="77777777" w:rsidR="00D04EF2" w:rsidRDefault="00291D5F">
      <w:pPr>
        <w:pStyle w:val="CRMExample"/>
        <w:numPr>
          <w:ilvl w:val="0"/>
          <w:numId w:val="18"/>
        </w:numPr>
      </w:pPr>
      <w:r>
        <w:t>the spatio-temporal trajectory of the H.M.S. Victory from its building to its actual location (Goodwin, 2015)</w:t>
      </w:r>
    </w:p>
    <w:p w14:paraId="14643F0E" w14:textId="77777777" w:rsidR="00D04EF2" w:rsidRDefault="00291D5F">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of August 2002</w:t>
      </w:r>
    </w:p>
    <w:p w14:paraId="64D3B2EE" w14:textId="77777777" w:rsidR="00D04EF2" w:rsidRDefault="00291D5F">
      <w:pPr>
        <w:pStyle w:val="CRMDescriptionLabel"/>
      </w:pPr>
      <w:del w:id="4443" w:author="Tsoulouha Eleni" w:date="2022-10-19T13:08:00Z">
        <w:r>
          <w:delText>In First Order Logic</w:delText>
        </w:r>
      </w:del>
      <w:ins w:id="4444" w:author="Tsoulouha Eleni" w:date="2022-10-19T13:08:00Z">
        <w:r>
          <w:t>In first-order logic</w:t>
        </w:r>
      </w:ins>
      <w:r>
        <w:t xml:space="preserve">: </w:t>
      </w:r>
    </w:p>
    <w:p w14:paraId="2884532B" w14:textId="77777777" w:rsidR="00D04EF2" w:rsidRDefault="00291D5F">
      <w:pPr>
        <w:pStyle w:val="CRMFirstOrderLogic"/>
      </w:pPr>
      <w:r>
        <w:t xml:space="preserve">E92(x) </w:t>
      </w:r>
      <w:r>
        <w:rPr>
          <w:rFonts w:ascii="Cambria Math" w:eastAsia="Cambria Math" w:hAnsi="Cambria Math" w:cs="Cambria Math"/>
        </w:rPr>
        <w:t>⇒</w:t>
      </w:r>
      <w:r>
        <w:t xml:space="preserve"> E1(x)</w:t>
      </w:r>
    </w:p>
    <w:p w14:paraId="77775203" w14:textId="77777777" w:rsidR="00D04EF2" w:rsidRDefault="00291D5F">
      <w:pPr>
        <w:pStyle w:val="CRMDescriptionLabel"/>
      </w:pPr>
      <w:r>
        <w:t xml:space="preserve">Properties: </w:t>
      </w:r>
    </w:p>
    <w:p w14:paraId="3792428A" w14:textId="77777777" w:rsidR="00D04EF2" w:rsidRDefault="0045475F">
      <w:pPr>
        <w:pStyle w:val="CRMPropertyofEntity"/>
      </w:pPr>
      <w:hyperlink w:anchor="_toc9027">
        <w:r w:rsidR="00291D5F">
          <w:rPr>
            <w:rStyle w:val="Hyperlink1"/>
          </w:rPr>
          <w:t>P10</w:t>
        </w:r>
      </w:hyperlink>
      <w:r w:rsidR="00291D5F">
        <w:t xml:space="preserve"> falls within (contains): </w:t>
      </w:r>
      <w:hyperlink w:anchor="_toc8723">
        <w:r w:rsidR="00291D5F">
          <w:rPr>
            <w:rStyle w:val="Hyperlink1"/>
          </w:rPr>
          <w:t>E92</w:t>
        </w:r>
      </w:hyperlink>
      <w:r w:rsidR="00291D5F">
        <w:t xml:space="preserve"> Spacetime Volume</w:t>
      </w:r>
    </w:p>
    <w:p w14:paraId="010F6EF2" w14:textId="77777777" w:rsidR="00D04EF2" w:rsidRDefault="0045475F">
      <w:pPr>
        <w:pStyle w:val="CRMPropertyofEntity"/>
      </w:pPr>
      <w:hyperlink w:anchor="_toc10895">
        <w:r w:rsidR="00291D5F">
          <w:rPr>
            <w:rStyle w:val="Hyperlink1"/>
          </w:rPr>
          <w:t>P132</w:t>
        </w:r>
      </w:hyperlink>
      <w:r w:rsidR="00291D5F">
        <w:t xml:space="preserve"> spatiotemporally overlaps with: </w:t>
      </w:r>
      <w:hyperlink w:anchor="_toc8723">
        <w:r w:rsidR="00291D5F">
          <w:rPr>
            <w:rStyle w:val="Hyperlink1"/>
          </w:rPr>
          <w:t>E92</w:t>
        </w:r>
      </w:hyperlink>
      <w:r w:rsidR="00291D5F">
        <w:t xml:space="preserve"> Spacetime Volume</w:t>
      </w:r>
    </w:p>
    <w:p w14:paraId="481FDFFA" w14:textId="77777777" w:rsidR="00D04EF2" w:rsidRDefault="0045475F">
      <w:pPr>
        <w:pStyle w:val="CRMPropertyofEntity"/>
      </w:pPr>
      <w:hyperlink w:anchor="_toc10917">
        <w:r w:rsidR="00291D5F">
          <w:rPr>
            <w:rStyle w:val="Hyperlink1"/>
          </w:rPr>
          <w:t>P133</w:t>
        </w:r>
      </w:hyperlink>
      <w:r w:rsidR="00291D5F">
        <w:t xml:space="preserve"> spatiotemporally separated from: </w:t>
      </w:r>
      <w:hyperlink w:anchor="_toc8723">
        <w:r w:rsidR="00291D5F">
          <w:rPr>
            <w:rStyle w:val="Hyperlink1"/>
          </w:rPr>
          <w:t>E92</w:t>
        </w:r>
      </w:hyperlink>
      <w:r w:rsidR="00291D5F">
        <w:t xml:space="preserve"> Spacetime Volume</w:t>
      </w:r>
    </w:p>
    <w:p w14:paraId="09E05E27" w14:textId="77777777" w:rsidR="00D04EF2" w:rsidRDefault="0045475F">
      <w:pPr>
        <w:pStyle w:val="CRMPropertyofEntity"/>
      </w:pPr>
      <w:hyperlink w:anchor="_toc11345">
        <w:r w:rsidR="00291D5F">
          <w:rPr>
            <w:rStyle w:val="Hyperlink1"/>
          </w:rPr>
          <w:t>P160</w:t>
        </w:r>
      </w:hyperlink>
      <w:r w:rsidR="00291D5F">
        <w:t xml:space="preserve"> has temporal projection (is temporal projection of): </w:t>
      </w:r>
      <w:hyperlink w:anchor="_toc8096">
        <w:r w:rsidR="00291D5F">
          <w:rPr>
            <w:rStyle w:val="Hyperlink1"/>
          </w:rPr>
          <w:t>E52</w:t>
        </w:r>
      </w:hyperlink>
      <w:r w:rsidR="00291D5F">
        <w:t xml:space="preserve"> Time-Span</w:t>
      </w:r>
    </w:p>
    <w:p w14:paraId="7F88C56C" w14:textId="77777777" w:rsidR="00D04EF2" w:rsidRDefault="0045475F">
      <w:pPr>
        <w:pStyle w:val="CRMPropertyofEntity"/>
        <w:rPr>
          <w:del w:id="4445" w:author="Erin Canning" w:date="2022-10-11T12:49:00Z"/>
        </w:rPr>
      </w:pPr>
      <w:hyperlink w:anchor="_toc11362">
        <w:r w:rsidR="00291D5F">
          <w:rPr>
            <w:rStyle w:val="Hyperlink1"/>
          </w:rPr>
          <w:t>P161</w:t>
        </w:r>
      </w:hyperlink>
      <w:r w:rsidR="00291D5F">
        <w:t xml:space="preserve"> has spatial projection (is spatial projection of): </w:t>
      </w:r>
      <w:hyperlink w:anchor="_toc8120">
        <w:r w:rsidR="00291D5F">
          <w:rPr>
            <w:rStyle w:val="Hyperlink1"/>
          </w:rPr>
          <w:t>E53</w:t>
        </w:r>
      </w:hyperlink>
      <w:r w:rsidR="00291D5F">
        <w:t xml:space="preserve"> Place</w:t>
      </w:r>
    </w:p>
    <w:p w14:paraId="3D0AB679" w14:textId="77777777" w:rsidR="00D04EF2" w:rsidRDefault="00291D5F">
      <w:pPr>
        <w:pStyle w:val="CRMPropertyofEntity"/>
        <w:rPr>
          <w:del w:id="4446" w:author="Erin Canning" w:date="2022-10-11T12:49:00Z"/>
        </w:rPr>
      </w:pPr>
      <w:r>
        <w:br w:type="page"/>
      </w:r>
    </w:p>
    <w:p w14:paraId="5F070BB5" w14:textId="77777777" w:rsidR="00D04EF2" w:rsidRDefault="00291D5F">
      <w:pPr>
        <w:pStyle w:val="CRMPropertyofEntity"/>
      </w:pPr>
      <w:bookmarkStart w:id="4447" w:name="_toc8767"/>
      <w:bookmarkStart w:id="4448" w:name="_toc8744"/>
      <w:bookmarkStart w:id="4449" w:name="_toc8691"/>
      <w:bookmarkStart w:id="4450" w:name="_Toc70522555"/>
      <w:bookmarkStart w:id="4451" w:name="_Toc71114763"/>
      <w:bookmarkStart w:id="4452" w:name="_Toc63009531"/>
      <w:bookmarkStart w:id="4453" w:name="_Toc69734522"/>
      <w:bookmarkStart w:id="4454" w:name="_Toc71548607"/>
      <w:bookmarkEnd w:id="4447"/>
      <w:bookmarkEnd w:id="4448"/>
      <w:bookmarkEnd w:id="4449"/>
      <w:r>
        <w:t>E93 Presence</w:t>
      </w:r>
      <w:bookmarkEnd w:id="4450"/>
      <w:bookmarkEnd w:id="4451"/>
      <w:bookmarkEnd w:id="4452"/>
      <w:bookmarkEnd w:id="4453"/>
      <w:bookmarkEnd w:id="4454"/>
    </w:p>
    <w:p w14:paraId="2C591119" w14:textId="77777777" w:rsidR="00D04EF2" w:rsidRDefault="00291D5F">
      <w:pPr>
        <w:pStyle w:val="CRMDescriptionLabel"/>
      </w:pPr>
      <w:r>
        <w:t>Subclass of:</w:t>
      </w:r>
    </w:p>
    <w:p w14:paraId="6FF1A699" w14:textId="77777777" w:rsidR="00D04EF2" w:rsidRDefault="0045475F">
      <w:pPr>
        <w:pStyle w:val="CRMSuperSubClass"/>
      </w:pPr>
      <w:hyperlink w:anchor="_toc8723">
        <w:r w:rsidR="00291D5F">
          <w:rPr>
            <w:rStyle w:val="Hyperlink1"/>
          </w:rPr>
          <w:t>E92</w:t>
        </w:r>
      </w:hyperlink>
      <w:r w:rsidR="00291D5F">
        <w:t xml:space="preserve"> Spacetime Volume</w:t>
      </w:r>
    </w:p>
    <w:p w14:paraId="24913677" w14:textId="77777777" w:rsidR="00D04EF2" w:rsidRDefault="00291D5F">
      <w:pPr>
        <w:pStyle w:val="CRMDescriptionLabel"/>
      </w:pPr>
      <w:r>
        <w:t>Scope note:</w:t>
      </w:r>
    </w:p>
    <w:p w14:paraId="71E348DF" w14:textId="77777777" w:rsidR="00D04EF2" w:rsidRDefault="00291D5F">
      <w:pPr>
        <w:pStyle w:val="CRMScopeNoteText"/>
      </w:pPr>
      <w:r>
        <w:t>This class comprises instances of E92 Spacetime Volume</w:t>
      </w:r>
      <w:del w:id="4455" w:author="Erin Canning" w:date="2022-10-18T11:12:00Z">
        <w:r>
          <w:delText>,</w:delText>
        </w:r>
      </w:del>
      <w:r>
        <w:t xml:space="preserv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376F8474" w14:textId="77777777" w:rsidR="00D04EF2" w:rsidRDefault="00291D5F">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4C393047" w14:textId="77777777" w:rsidR="00D04EF2" w:rsidRDefault="00291D5F">
      <w:pPr>
        <w:pStyle w:val="CRMDescriptionLabel"/>
      </w:pPr>
      <w:r>
        <w:t>Examples:</w:t>
      </w:r>
    </w:p>
    <w:p w14:paraId="48FE0157" w14:textId="77777777" w:rsidR="00D04EF2" w:rsidRDefault="00291D5F">
      <w:pPr>
        <w:pStyle w:val="CRMExample"/>
        <w:numPr>
          <w:ilvl w:val="0"/>
          <w:numId w:val="18"/>
        </w:numPr>
      </w:pPr>
      <w:r>
        <w:t>the Roman Empire on 19 August AD 14 (Clare and Edwards, 1992)</w:t>
      </w:r>
    </w:p>
    <w:p w14:paraId="53862F83" w14:textId="77777777" w:rsidR="00D04EF2" w:rsidRDefault="00291D5F">
      <w:pPr>
        <w:pStyle w:val="CRMExample"/>
        <w:numPr>
          <w:ilvl w:val="0"/>
          <w:numId w:val="18"/>
        </w:numPr>
      </w:pPr>
      <w:r>
        <w:t>Johann Joachim Winckelmann’s whereabouts in December 1775 (Leppmann, 1970)</w:t>
      </w:r>
    </w:p>
    <w:p w14:paraId="5DD98450" w14:textId="77777777" w:rsidR="00D04EF2" w:rsidRDefault="00291D5F">
      <w:pPr>
        <w:pStyle w:val="CRMExample"/>
        <w:numPr>
          <w:ilvl w:val="0"/>
          <w:numId w:val="18"/>
        </w:numPr>
      </w:pPr>
      <w:r>
        <w:t xml:space="preserve">Johann Joachim Winckelmann’s whereabouts from </w:t>
      </w:r>
      <w:ins w:id="4456" w:author="Erin Canning" w:date="2022-10-18T09:57:00Z">
        <w:r>
          <w:t>19</w:t>
        </w:r>
        <w:r>
          <w:rPr>
            <w:vertAlign w:val="superscript"/>
          </w:rPr>
          <w:t>th</w:t>
        </w:r>
        <w:r>
          <w:t xml:space="preserve"> </w:t>
        </w:r>
      </w:ins>
      <w:r>
        <w:t xml:space="preserve">November </w:t>
      </w:r>
      <w:del w:id="4457" w:author="Erin Canning" w:date="2022-10-18T09:57:00Z">
        <w:r>
          <w:delText xml:space="preserve">19 </w:delText>
        </w:r>
      </w:del>
      <w:r>
        <w:t xml:space="preserve">1755 until </w:t>
      </w:r>
      <w:ins w:id="4458" w:author="Erin Canning" w:date="2022-10-18T09:57:00Z">
        <w:r>
          <w:t>9</w:t>
        </w:r>
        <w:r>
          <w:rPr>
            <w:vertAlign w:val="superscript"/>
          </w:rPr>
          <w:t>th</w:t>
        </w:r>
        <w:r>
          <w:t xml:space="preserve"> </w:t>
        </w:r>
      </w:ins>
      <w:r>
        <w:t xml:space="preserve">April </w:t>
      </w:r>
      <w:del w:id="4459" w:author="Erin Canning" w:date="2022-10-18T09:57:00Z">
        <w:r>
          <w:delText xml:space="preserve">9 </w:delText>
        </w:r>
      </w:del>
      <w:r>
        <w:t>1768 (Leppmann, 1970)</w:t>
      </w:r>
    </w:p>
    <w:p w14:paraId="7CB5D517" w14:textId="77777777" w:rsidR="00D04EF2" w:rsidRDefault="00291D5F">
      <w:pPr>
        <w:pStyle w:val="CRMDescriptionLabel"/>
      </w:pPr>
      <w:del w:id="4460" w:author="Tsoulouha Eleni" w:date="2022-10-19T13:08:00Z">
        <w:r>
          <w:delText>In First Order Logic</w:delText>
        </w:r>
      </w:del>
      <w:ins w:id="4461" w:author="Tsoulouha Eleni" w:date="2022-10-19T13:08:00Z">
        <w:r>
          <w:t>In first-order logic</w:t>
        </w:r>
      </w:ins>
      <w:r>
        <w:t xml:space="preserve">: </w:t>
      </w:r>
    </w:p>
    <w:p w14:paraId="66BCC000" w14:textId="77777777" w:rsidR="00D04EF2" w:rsidRDefault="00291D5F">
      <w:pPr>
        <w:pStyle w:val="CRMFirstOrderLogic"/>
      </w:pPr>
      <w:r>
        <w:t xml:space="preserve">E93(x) </w:t>
      </w:r>
      <w:r>
        <w:rPr>
          <w:rFonts w:ascii="Cambria Math" w:eastAsia="Cambria Math" w:hAnsi="Cambria Math" w:cs="Cambria Math"/>
        </w:rPr>
        <w:t>⇒</w:t>
      </w:r>
      <w:r>
        <w:t xml:space="preserve"> E92(x)</w:t>
      </w:r>
    </w:p>
    <w:p w14:paraId="721EA886" w14:textId="77777777" w:rsidR="00D04EF2" w:rsidRDefault="00291D5F">
      <w:pPr>
        <w:pStyle w:val="CRMDescriptionLabel"/>
      </w:pPr>
      <w:r>
        <w:t xml:space="preserve">Properties: </w:t>
      </w:r>
    </w:p>
    <w:p w14:paraId="1D34056F" w14:textId="77777777" w:rsidR="00D04EF2" w:rsidRDefault="0045475F">
      <w:pPr>
        <w:pStyle w:val="CRMPropertyofEntity"/>
      </w:pPr>
      <w:hyperlink w:anchor="_toc11381">
        <w:r w:rsidR="00291D5F">
          <w:rPr>
            <w:rStyle w:val="Hyperlink1"/>
          </w:rPr>
          <w:t>P164</w:t>
        </w:r>
      </w:hyperlink>
      <w:r w:rsidR="00291D5F">
        <w:t xml:space="preserve"> is temporally specified by (temporally specifies): </w:t>
      </w:r>
      <w:hyperlink w:anchor="_toc8096">
        <w:r w:rsidR="00291D5F">
          <w:rPr>
            <w:rStyle w:val="Hyperlink1"/>
          </w:rPr>
          <w:t>E52</w:t>
        </w:r>
      </w:hyperlink>
      <w:r w:rsidR="00291D5F">
        <w:t xml:space="preserve"> Time-Span</w:t>
      </w:r>
    </w:p>
    <w:p w14:paraId="6FC12466" w14:textId="77777777" w:rsidR="00D04EF2" w:rsidRDefault="0045475F">
      <w:pPr>
        <w:pStyle w:val="CRMPropertyofEntity"/>
      </w:pPr>
      <w:hyperlink w:anchor="_toc11425">
        <w:r w:rsidR="00291D5F">
          <w:rPr>
            <w:rStyle w:val="Hyperlink1"/>
          </w:rPr>
          <w:t>P166</w:t>
        </w:r>
      </w:hyperlink>
      <w:r w:rsidR="00291D5F">
        <w:t xml:space="preserve"> was a presence of (had presence): </w:t>
      </w:r>
      <w:hyperlink w:anchor="_toc8723">
        <w:r w:rsidR="00291D5F">
          <w:rPr>
            <w:rStyle w:val="Hyperlink1"/>
          </w:rPr>
          <w:t>E92</w:t>
        </w:r>
      </w:hyperlink>
      <w:r w:rsidR="00291D5F">
        <w:t xml:space="preserve"> Spacetime Volume</w:t>
      </w:r>
    </w:p>
    <w:p w14:paraId="5F9E5C48" w14:textId="77777777" w:rsidR="00D04EF2" w:rsidRDefault="0045475F">
      <w:pPr>
        <w:pStyle w:val="CRMPropertyofEntity"/>
      </w:pPr>
      <w:hyperlink w:anchor="_toc11442">
        <w:r w:rsidR="00291D5F">
          <w:rPr>
            <w:rStyle w:val="Hyperlink1"/>
          </w:rPr>
          <w:t>P167</w:t>
        </w:r>
      </w:hyperlink>
      <w:r w:rsidR="00291D5F">
        <w:t xml:space="preserve"> was within (includes): </w:t>
      </w:r>
      <w:hyperlink w:anchor="_toc8120">
        <w:r w:rsidR="00291D5F">
          <w:rPr>
            <w:rStyle w:val="Hyperlink1"/>
          </w:rPr>
          <w:t>E53</w:t>
        </w:r>
      </w:hyperlink>
      <w:r w:rsidR="00291D5F">
        <w:t xml:space="preserve"> Place</w:t>
      </w:r>
    </w:p>
    <w:p w14:paraId="5947207A" w14:textId="77777777" w:rsidR="00D04EF2" w:rsidRDefault="0045475F">
      <w:pPr>
        <w:pStyle w:val="CRMPropertyofEntity"/>
      </w:pPr>
      <w:hyperlink w:anchor="_toc11910">
        <w:r w:rsidR="00291D5F">
          <w:rPr>
            <w:rStyle w:val="Hyperlink1"/>
          </w:rPr>
          <w:t>P195</w:t>
        </w:r>
      </w:hyperlink>
      <w:r w:rsidR="00291D5F">
        <w:t xml:space="preserve"> was a presence of (had presence): </w:t>
      </w:r>
      <w:hyperlink w:anchor="_toc7666">
        <w:r w:rsidR="00291D5F">
          <w:rPr>
            <w:rStyle w:val="Hyperlink1"/>
          </w:rPr>
          <w:t>E18</w:t>
        </w:r>
      </w:hyperlink>
      <w:r w:rsidR="00291D5F">
        <w:t xml:space="preserve"> Physical Thing</w:t>
      </w:r>
    </w:p>
    <w:p w14:paraId="18B5DEDC" w14:textId="77777777" w:rsidR="00D04EF2" w:rsidRDefault="0045475F">
      <w:pPr>
        <w:pStyle w:val="CRMPropertyofEntity"/>
      </w:pPr>
      <w:hyperlink w:anchor="_toc11945">
        <w:r w:rsidR="00291D5F">
          <w:rPr>
            <w:rStyle w:val="Hyperlink1"/>
          </w:rPr>
          <w:t>P197</w:t>
        </w:r>
      </w:hyperlink>
      <w:r w:rsidR="00291D5F">
        <w:t xml:space="preserve"> covered parts of (was partially covered by): </w:t>
      </w:r>
      <w:hyperlink w:anchor="_toc8120">
        <w:r w:rsidR="00291D5F">
          <w:rPr>
            <w:rStyle w:val="Hyperlink1"/>
          </w:rPr>
          <w:t>E53</w:t>
        </w:r>
      </w:hyperlink>
      <w:r w:rsidR="00291D5F">
        <w:t xml:space="preserve"> Place</w:t>
      </w:r>
    </w:p>
    <w:p w14:paraId="14335F0A" w14:textId="77777777" w:rsidR="00D04EF2" w:rsidRDefault="00291D5F">
      <w:pPr>
        <w:pStyle w:val="CRMClassLabel"/>
      </w:pPr>
      <w:bookmarkStart w:id="4462" w:name="_toc8709"/>
      <w:bookmarkStart w:id="4463" w:name="_toc8784"/>
      <w:bookmarkStart w:id="4464" w:name="_toc8762"/>
      <w:bookmarkStart w:id="4465" w:name="_Toc71548608"/>
      <w:bookmarkStart w:id="4466" w:name="_Toc71114764"/>
      <w:bookmarkStart w:id="4467" w:name="_Toc63009532"/>
      <w:bookmarkStart w:id="4468" w:name="_Toc70522556"/>
      <w:bookmarkStart w:id="4469" w:name="_Toc69734523"/>
      <w:bookmarkStart w:id="4470" w:name="_Toc142314419"/>
      <w:bookmarkEnd w:id="4462"/>
      <w:bookmarkEnd w:id="4463"/>
      <w:bookmarkEnd w:id="4464"/>
      <w:r>
        <w:t>E94 Space Primitive</w:t>
      </w:r>
      <w:bookmarkEnd w:id="4465"/>
      <w:bookmarkEnd w:id="4466"/>
      <w:bookmarkEnd w:id="4467"/>
      <w:bookmarkEnd w:id="4468"/>
      <w:bookmarkEnd w:id="4469"/>
      <w:bookmarkEnd w:id="4470"/>
      <w:r>
        <w:t xml:space="preserve"> </w:t>
      </w:r>
    </w:p>
    <w:p w14:paraId="11D1B031" w14:textId="77777777" w:rsidR="00D04EF2" w:rsidRDefault="00291D5F">
      <w:pPr>
        <w:pStyle w:val="CRMDescriptionLabel"/>
      </w:pPr>
      <w:r>
        <w:t>Subclass of:</w:t>
      </w:r>
    </w:p>
    <w:p w14:paraId="34610C10" w14:textId="77777777" w:rsidR="00D04EF2" w:rsidRDefault="00291D5F">
      <w:pPr>
        <w:pStyle w:val="CRMSuperSubClass"/>
        <w:rPr>
          <w:lang w:val="fr-FR"/>
        </w:rPr>
      </w:pPr>
      <w:r>
        <w:fldChar w:fldCharType="begin"/>
      </w:r>
      <w:r w:rsidRPr="002756D4">
        <w:rPr>
          <w:lang w:val="fr-FR"/>
          <w:rPrChange w:id="4471" w:author="Eleni Tsouloucha" w:date="2022-10-20T20:20:00Z">
            <w:rPr/>
          </w:rPrChange>
        </w:rPr>
        <w:instrText>HYPERLINK \l "_toc8039" \h</w:instrText>
      </w:r>
      <w:r>
        <w:fldChar w:fldCharType="separate"/>
      </w:r>
      <w:r>
        <w:rPr>
          <w:rStyle w:val="Hyperlink1"/>
          <w:lang w:val="fr-FR"/>
        </w:rPr>
        <w:t>E41</w:t>
      </w:r>
      <w:r>
        <w:rPr>
          <w:rStyle w:val="Hyperlink1"/>
          <w:lang w:val="fr-FR"/>
        </w:rPr>
        <w:fldChar w:fldCharType="end"/>
      </w:r>
      <w:r>
        <w:rPr>
          <w:lang w:val="fr-FR"/>
        </w:rPr>
        <w:t xml:space="preserve"> Appellation</w:t>
      </w:r>
    </w:p>
    <w:p w14:paraId="0A188780" w14:textId="77777777" w:rsidR="00D04EF2" w:rsidRDefault="00291D5F">
      <w:pPr>
        <w:pStyle w:val="CRMSuperSubClass"/>
        <w:rPr>
          <w:lang w:val="fr-FR"/>
        </w:rPr>
      </w:pPr>
      <w:r>
        <w:fldChar w:fldCharType="begin"/>
      </w:r>
      <w:r w:rsidRPr="002756D4">
        <w:rPr>
          <w:lang w:val="fr-FR"/>
          <w:rPrChange w:id="4472" w:author="Eleni Tsouloucha" w:date="2022-10-20T20:20:00Z">
            <w:rPr/>
          </w:rPrChange>
        </w:rPr>
        <w:instrText>HYPERLINK \l "_toc8245" \h</w:instrText>
      </w:r>
      <w:r>
        <w:fldChar w:fldCharType="separate"/>
      </w:r>
      <w:r>
        <w:rPr>
          <w:rStyle w:val="Hyperlink1"/>
          <w:lang w:val="fr-FR"/>
        </w:rPr>
        <w:t>E59</w:t>
      </w:r>
      <w:r>
        <w:rPr>
          <w:rStyle w:val="Hyperlink1"/>
          <w:lang w:val="fr-FR"/>
        </w:rPr>
        <w:fldChar w:fldCharType="end"/>
      </w:r>
      <w:r>
        <w:rPr>
          <w:lang w:val="fr-FR"/>
        </w:rPr>
        <w:t xml:space="preserve"> Primitive Value</w:t>
      </w:r>
    </w:p>
    <w:p w14:paraId="6A12EA20" w14:textId="77777777" w:rsidR="00D04EF2" w:rsidRDefault="00291D5F">
      <w:pPr>
        <w:pStyle w:val="CRMDescriptionLabel"/>
        <w:rPr>
          <w:lang w:val="fr-FR"/>
        </w:rPr>
      </w:pPr>
      <w:r>
        <w:rPr>
          <w:lang w:val="fr-FR"/>
        </w:rPr>
        <w:t xml:space="preserve">Scope </w:t>
      </w:r>
      <w:ins w:id="4473" w:author="Erin Canning" w:date="2022-10-11T13:35:00Z">
        <w:r>
          <w:rPr>
            <w:lang w:val="fr-FR"/>
          </w:rPr>
          <w:t>n</w:t>
        </w:r>
      </w:ins>
      <w:del w:id="4474" w:author="Erin Canning" w:date="2022-10-11T13:35:00Z">
        <w:r>
          <w:rPr>
            <w:lang w:val="fr-FR"/>
          </w:rPr>
          <w:delText>N</w:delText>
        </w:r>
      </w:del>
      <w:r>
        <w:rPr>
          <w:lang w:val="fr-FR"/>
        </w:rPr>
        <w:t>ote:</w:t>
      </w:r>
    </w:p>
    <w:p w14:paraId="72ACC967" w14:textId="77777777" w:rsidR="00D04EF2" w:rsidRDefault="00291D5F">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69B77751" w14:textId="77777777" w:rsidR="00D04EF2" w:rsidRDefault="00291D5F">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w:t>
      </w:r>
      <w:r>
        <w:lastRenderedPageBreak/>
        <w:t>an instance of E94 Space Primitive. Note that using an instance of E94 Space Primitive for approximating the actual extent of some place always defines a (declarative) instance of E53 Place in its own right.</w:t>
      </w:r>
      <w:del w:id="4475" w:author="Erin Canning" w:date="2022-10-11T11:11:00Z">
        <w:r>
          <w:delText xml:space="preserve">  </w:delText>
        </w:r>
      </w:del>
    </w:p>
    <w:p w14:paraId="3E6944DA" w14:textId="77777777" w:rsidR="00D04EF2" w:rsidRDefault="00291D5F">
      <w:pPr>
        <w:pStyle w:val="CRMScopeNoteText"/>
      </w:pPr>
      <w:r>
        <w:t>Definitions of instances of E53 Place using different spatial reference systems are always definitions of different instances of E53 Place.</w:t>
      </w:r>
    </w:p>
    <w:p w14:paraId="678344A5" w14:textId="77777777" w:rsidR="00D04EF2" w:rsidRDefault="00291D5F">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31ED6BE6" w14:textId="77777777" w:rsidR="00D04EF2" w:rsidRDefault="00291D5F">
      <w:pPr>
        <w:pStyle w:val="CRMDescriptionLabel"/>
      </w:pPr>
      <w:r>
        <w:t>Examples:</w:t>
      </w:r>
    </w:p>
    <w:p w14:paraId="7C5116FD" w14:textId="77777777" w:rsidR="00D04EF2" w:rsidRDefault="00291D5F">
      <w:pPr>
        <w:pStyle w:val="CRMExample"/>
        <w:numPr>
          <w:ilvl w:val="0"/>
          <w:numId w:val="18"/>
        </w:numPr>
      </w:pPr>
      <w:r>
        <w:t>&lt;gml:Point gml:id="p21" srsName="http://www.opengis.net/def/crs/EPSG/0/4326"&gt; &lt;gml:coordinates&gt;45.67, 88.56&lt;/gml:coordinates&gt; &lt;/gml:Point&gt; [Coordinate Information in GML]</w:t>
      </w:r>
    </w:p>
    <w:p w14:paraId="4DEBF034" w14:textId="77777777" w:rsidR="00D04EF2" w:rsidRDefault="00291D5F">
      <w:pPr>
        <w:pStyle w:val="CRMExample"/>
        <w:numPr>
          <w:ilvl w:val="0"/>
          <w:numId w:val="18"/>
        </w:numPr>
      </w:pPr>
      <w:r>
        <w:t xml:space="preserve">“40°31'17.9"N 21°15'48.3"E” [A single point for approximating the centre of the city of Kastoria, Greece] </w:t>
      </w:r>
    </w:p>
    <w:p w14:paraId="6F6AE450" w14:textId="77777777" w:rsidR="00D04EF2" w:rsidRDefault="00291D5F">
      <w:pPr>
        <w:pStyle w:val="CRMExample"/>
        <w:numPr>
          <w:ilvl w:val="0"/>
          <w:numId w:val="18"/>
        </w:numPr>
      </w:pPr>
      <w:r>
        <w:t>P</w:t>
      </w:r>
      <w:r>
        <w:rPr>
          <w:rFonts w:eastAsia="Courier New" w:cs="Times New Roman"/>
          <w:szCs w:val="20"/>
        </w:rPr>
        <w:t>OLYGON ((30 10, 40 40, 20 40, 10 20, 30 10)) [Well-Known Text (WKT)]</w:t>
      </w:r>
    </w:p>
    <w:p w14:paraId="72C5C0B4" w14:textId="77777777" w:rsidR="00D04EF2" w:rsidRDefault="00291D5F">
      <w:pPr>
        <w:pStyle w:val="CRMDescriptionLabel"/>
      </w:pPr>
      <w:del w:id="4476" w:author="Tsoulouha Eleni" w:date="2022-10-19T13:08:00Z">
        <w:r>
          <w:delText>In First Order Logic</w:delText>
        </w:r>
      </w:del>
      <w:ins w:id="4477" w:author="Tsoulouha Eleni" w:date="2022-10-19T13:08:00Z">
        <w:r>
          <w:t>In first-order logic</w:t>
        </w:r>
      </w:ins>
      <w:r>
        <w:t xml:space="preserve">: </w:t>
      </w:r>
    </w:p>
    <w:p w14:paraId="277EAC1C" w14:textId="77777777" w:rsidR="00D04EF2" w:rsidRDefault="00291D5F">
      <w:pPr>
        <w:pStyle w:val="CRMFirstOrderLogic"/>
      </w:pPr>
      <w:r>
        <w:t xml:space="preserve">E94(x) </w:t>
      </w:r>
      <w:r>
        <w:rPr>
          <w:rFonts w:ascii="Cambria Math" w:eastAsia="Cambria Math" w:hAnsi="Cambria Math" w:cs="Cambria Math"/>
        </w:rPr>
        <w:t>⇒</w:t>
      </w:r>
      <w:r>
        <w:t xml:space="preserve"> E41(x)</w:t>
      </w:r>
    </w:p>
    <w:p w14:paraId="419D653F" w14:textId="77777777" w:rsidR="00D04EF2" w:rsidRDefault="00291D5F">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4E41E8C5" w14:textId="77777777" w:rsidR="00D04EF2" w:rsidRDefault="00291D5F">
      <w:pPr>
        <w:pStyle w:val="CRMClassLabel"/>
        <w:rPr>
          <w:lang w:val="pt-PT"/>
        </w:rPr>
      </w:pPr>
      <w:bookmarkStart w:id="4478" w:name="_toc8725"/>
      <w:bookmarkStart w:id="4479" w:name="_toc8800"/>
      <w:bookmarkStart w:id="4480" w:name="_toc8778"/>
      <w:bookmarkStart w:id="4481" w:name="_Toc69734524"/>
      <w:bookmarkStart w:id="4482" w:name="_Toc63009533"/>
      <w:bookmarkStart w:id="4483" w:name="_Toc71548609"/>
      <w:bookmarkStart w:id="4484" w:name="_Toc70522557"/>
      <w:bookmarkStart w:id="4485" w:name="_Toc71114765"/>
      <w:bookmarkStart w:id="4486" w:name="_Toc142314420"/>
      <w:bookmarkEnd w:id="4478"/>
      <w:bookmarkEnd w:id="4479"/>
      <w:bookmarkEnd w:id="4480"/>
      <w:r>
        <w:rPr>
          <w:lang w:val="pt-PT"/>
        </w:rPr>
        <w:t>E95 Spacetime Primitive</w:t>
      </w:r>
      <w:bookmarkEnd w:id="4481"/>
      <w:bookmarkEnd w:id="4482"/>
      <w:bookmarkEnd w:id="4483"/>
      <w:bookmarkEnd w:id="4484"/>
      <w:bookmarkEnd w:id="4485"/>
      <w:bookmarkEnd w:id="4486"/>
      <w:r>
        <w:rPr>
          <w:lang w:val="pt-PT"/>
        </w:rPr>
        <w:t xml:space="preserve"> </w:t>
      </w:r>
    </w:p>
    <w:p w14:paraId="518BA0F6" w14:textId="77777777" w:rsidR="00D04EF2" w:rsidRDefault="00291D5F">
      <w:r>
        <w:t>Subclass of:</w:t>
      </w:r>
    </w:p>
    <w:p w14:paraId="74AADD92" w14:textId="77777777" w:rsidR="00D04EF2" w:rsidRDefault="0045475F">
      <w:pPr>
        <w:pStyle w:val="CRMSuperSubClass"/>
        <w:rPr>
          <w:lang w:val="en-US"/>
        </w:rPr>
      </w:pPr>
      <w:hyperlink w:anchor="_toc8039">
        <w:r w:rsidR="00291D5F">
          <w:rPr>
            <w:rStyle w:val="Hyperlink1"/>
            <w:lang w:val="en-US"/>
          </w:rPr>
          <w:t>E41</w:t>
        </w:r>
      </w:hyperlink>
      <w:r w:rsidR="00291D5F">
        <w:rPr>
          <w:lang w:val="en-US"/>
        </w:rPr>
        <w:t xml:space="preserve"> Appellation</w:t>
      </w:r>
    </w:p>
    <w:p w14:paraId="5A0332EF" w14:textId="77777777" w:rsidR="00D04EF2" w:rsidRDefault="0045475F">
      <w:pPr>
        <w:pStyle w:val="CRMSuperSubClass"/>
        <w:rPr>
          <w:lang w:val="en-US"/>
        </w:rPr>
      </w:pPr>
      <w:hyperlink w:anchor="_toc8245">
        <w:r w:rsidR="00291D5F">
          <w:rPr>
            <w:rStyle w:val="Hyperlink1"/>
            <w:lang w:val="en-US"/>
          </w:rPr>
          <w:t>E59</w:t>
        </w:r>
      </w:hyperlink>
      <w:r w:rsidR="00291D5F">
        <w:rPr>
          <w:lang w:val="en-US"/>
        </w:rPr>
        <w:t xml:space="preserve"> Primitive Value</w:t>
      </w:r>
    </w:p>
    <w:p w14:paraId="47C5CF45" w14:textId="77777777" w:rsidR="00D04EF2" w:rsidRDefault="00291D5F">
      <w:pPr>
        <w:pStyle w:val="CRMDescriptionLabel"/>
        <w:rPr>
          <w:lang w:val="en-US"/>
        </w:rPr>
      </w:pPr>
      <w:r>
        <w:rPr>
          <w:lang w:val="en-US"/>
        </w:rPr>
        <w:t xml:space="preserve">Scope </w:t>
      </w:r>
      <w:ins w:id="4487" w:author="Erin Canning" w:date="2022-10-11T13:35:00Z">
        <w:r>
          <w:rPr>
            <w:lang w:val="en-US"/>
          </w:rPr>
          <w:t>n</w:t>
        </w:r>
      </w:ins>
      <w:del w:id="4488" w:author="Erin Canning" w:date="2022-10-11T13:35:00Z">
        <w:r>
          <w:rPr>
            <w:lang w:val="en-US"/>
          </w:rPr>
          <w:delText>N</w:delText>
        </w:r>
      </w:del>
      <w:r>
        <w:rPr>
          <w:lang w:val="en-US"/>
        </w:rPr>
        <w:t>ote:</w:t>
      </w:r>
    </w:p>
    <w:p w14:paraId="0AAD58BF" w14:textId="77777777" w:rsidR="00D04EF2" w:rsidRDefault="00291D5F">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37324039" w14:textId="77777777" w:rsidR="00D04EF2" w:rsidRDefault="00291D5F">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1DD6A453" w14:textId="77777777" w:rsidR="00D04EF2" w:rsidRDefault="00291D5F">
      <w:pPr>
        <w:pStyle w:val="CRMScopeNoteText"/>
      </w:pPr>
      <w:r>
        <w:t xml:space="preserve">Instances of E92 Spacetime Volume defined by </w:t>
      </w:r>
      <w:r>
        <w:rPr>
          <w:i/>
          <w:iCs/>
          <w:rPrChange w:id="4489" w:author="Erin Canning" w:date="2022-10-11T10:16:00Z">
            <w:rPr/>
          </w:rPrChange>
        </w:rPr>
        <w:t>P169 defines spacetime volume (spacetime volume is defined by)</w:t>
      </w:r>
      <w:del w:id="4490" w:author="Erin Canning" w:date="2022-10-11T10:16:00Z">
        <w:r>
          <w:delText xml:space="preserve"> </w:delText>
        </w:r>
      </w:del>
      <w:r>
        <w:t xml:space="preserve"> that use different spatiotemporal referring systems are always regarded as different instances of the E92 Spacetime Volume.</w:t>
      </w:r>
    </w:p>
    <w:p w14:paraId="4E6AC0EB" w14:textId="77777777" w:rsidR="00D04EF2" w:rsidRDefault="00291D5F">
      <w:pPr>
        <w:pStyle w:val="CRMScopeNoteText"/>
      </w:pPr>
      <w:r>
        <w:t xml:space="preserve">It is possible for a spacetime volume to be defined by phenomena causal to it, such as an expanding and declining realm, a settlement structure or a battle, or other forms of identification rather than by an instance of E95 Spacetime Primitive. Any spatiotemporal </w:t>
      </w:r>
      <w:r>
        <w:lastRenderedPageBreak/>
        <w:t>approximation of such a phenomenon by an instance of E95 Spacetime Primitive constitutes an instance of E92 Spacetime Volume in its own right.</w:t>
      </w:r>
    </w:p>
    <w:p w14:paraId="7077DD1F" w14:textId="77777777" w:rsidR="00D04EF2" w:rsidRDefault="00291D5F">
      <w:pPr>
        <w:pStyle w:val="CRMScopeNoteText"/>
      </w:pPr>
      <w:r>
        <w:t>E95 Spacetime Primitive is not further elaborated upon within this model. Compatibility with OGC standards is recommended.</w:t>
      </w:r>
    </w:p>
    <w:p w14:paraId="416AE1BA" w14:textId="77777777" w:rsidR="00D04EF2" w:rsidRDefault="00291D5F">
      <w:pPr>
        <w:pStyle w:val="CRMDescriptionLabel"/>
      </w:pPr>
      <w:r>
        <w:t>Examples:</w:t>
      </w:r>
    </w:p>
    <w:p w14:paraId="3C6272F7" w14:textId="77777777" w:rsidR="00D04EF2" w:rsidRDefault="00291D5F">
      <w:pPr>
        <w:pStyle w:val="CRMExample"/>
        <w:numPr>
          <w:ilvl w:val="0"/>
          <w:numId w:val="18"/>
        </w:numPr>
      </w:pPr>
      <w:r>
        <w:t>&lt;Placemark&gt;</w:t>
      </w:r>
    </w:p>
    <w:p w14:paraId="27E131C4" w14:textId="77777777" w:rsidR="00D04EF2" w:rsidRDefault="00291D5F">
      <w:pPr>
        <w:pStyle w:val="CRMExample"/>
      </w:pPr>
      <w:r>
        <w:tab/>
      </w:r>
      <w:r>
        <w:tab/>
        <w:t>&lt;name&gt; Byzantine Empire &lt;/name&gt;</w:t>
      </w:r>
      <w:ins w:id="4491" w:author="Erin Canning" w:date="2022-10-11T10:24:00Z">
        <w:r>
          <w:t>&lt;</w:t>
        </w:r>
      </w:ins>
      <w:r>
        <w:t>styleUrl&gt;#style_1&lt;/styleUrl&gt;</w:t>
      </w:r>
    </w:p>
    <w:p w14:paraId="053F0359" w14:textId="77777777" w:rsidR="00D04EF2" w:rsidRDefault="00291D5F">
      <w:pPr>
        <w:pStyle w:val="CRMExample"/>
      </w:pPr>
      <w:r>
        <w:tab/>
      </w:r>
      <w:r>
        <w:tab/>
        <w:t>&lt;TimeSpan&gt;</w:t>
      </w:r>
    </w:p>
    <w:p w14:paraId="5D702A52" w14:textId="77777777" w:rsidR="00D04EF2" w:rsidRDefault="00291D5F">
      <w:pPr>
        <w:pStyle w:val="CRMExample"/>
      </w:pPr>
      <w:r>
        <w:tab/>
      </w:r>
      <w:r>
        <w:tab/>
      </w:r>
      <w:r>
        <w:tab/>
        <w:t>&lt;begin&gt;330&lt;/begin&gt;&lt;end&gt;1453&lt;/end&gt;</w:t>
      </w:r>
    </w:p>
    <w:p w14:paraId="33148673" w14:textId="77777777" w:rsidR="00D04EF2" w:rsidRDefault="00291D5F">
      <w:pPr>
        <w:pStyle w:val="CRMExample"/>
      </w:pPr>
      <w:r>
        <w:tab/>
      </w:r>
      <w:r>
        <w:tab/>
        <w:t>&lt;/TimeSpan&gt;</w:t>
      </w:r>
    </w:p>
    <w:p w14:paraId="3576AA84" w14:textId="77777777" w:rsidR="00D04EF2" w:rsidRDefault="00291D5F">
      <w:pPr>
        <w:pStyle w:val="CRMExample"/>
      </w:pPr>
      <w:r>
        <w:tab/>
      </w:r>
      <w:r>
        <w:tab/>
        <w:t>&lt;Polygon&gt;</w:t>
      </w:r>
    </w:p>
    <w:p w14:paraId="24786165" w14:textId="77777777" w:rsidR="00D04EF2" w:rsidRDefault="00291D5F">
      <w:pPr>
        <w:pStyle w:val="CRMExample"/>
      </w:pPr>
      <w:r>
        <w:tab/>
      </w:r>
      <w:r>
        <w:tab/>
      </w:r>
      <w:r>
        <w:tab/>
        <w:t>&lt;altitudeMode&gt;clampToGround&lt;/altitudeMode&gt;</w:t>
      </w:r>
    </w:p>
    <w:p w14:paraId="393D388F" w14:textId="77777777" w:rsidR="00D04EF2" w:rsidRDefault="00291D5F">
      <w:pPr>
        <w:pStyle w:val="CRMExample"/>
      </w:pPr>
      <w:r>
        <w:tab/>
      </w:r>
      <w:r>
        <w:tab/>
      </w:r>
      <w:r>
        <w:tab/>
        <w:t>&lt;outerBoundaryIs&gt;</w:t>
      </w:r>
    </w:p>
    <w:p w14:paraId="7CAF89C2" w14:textId="77777777" w:rsidR="00D04EF2" w:rsidRDefault="00291D5F">
      <w:pPr>
        <w:pStyle w:val="CRMExample"/>
      </w:pPr>
      <w:r>
        <w:tab/>
      </w:r>
      <w:r>
        <w:tab/>
      </w:r>
      <w:r>
        <w:tab/>
      </w:r>
      <w:r>
        <w:tab/>
        <w:t>&lt;LinearRing&gt;</w:t>
      </w:r>
    </w:p>
    <w:p w14:paraId="7544C013" w14:textId="77777777" w:rsidR="00D04EF2" w:rsidRDefault="00291D5F">
      <w:pPr>
        <w:pStyle w:val="CRMExample"/>
        <w:ind w:left="4322" w:firstLine="0"/>
      </w:pPr>
      <w:r>
        <w:t>&lt;coordinates&gt;18.452787460,40.85553626,0    17.2223187,40.589098,....0 17.2223,39.783</w:t>
      </w:r>
    </w:p>
    <w:p w14:paraId="6989889E" w14:textId="77777777" w:rsidR="00D04EF2" w:rsidRDefault="00291D5F">
      <w:pPr>
        <w:pStyle w:val="CRMExample"/>
        <w:ind w:left="4322" w:firstLine="0"/>
      </w:pPr>
      <w:r>
        <w:t>&lt;/coordinates&gt;</w:t>
      </w:r>
    </w:p>
    <w:p w14:paraId="5C4B0F01" w14:textId="77777777" w:rsidR="00D04EF2" w:rsidRDefault="00291D5F">
      <w:pPr>
        <w:pStyle w:val="CRMExample"/>
      </w:pPr>
      <w:r>
        <w:tab/>
      </w:r>
      <w:r>
        <w:tab/>
      </w:r>
      <w:r>
        <w:tab/>
      </w:r>
      <w:r>
        <w:tab/>
        <w:t>&lt;/LinearRing&gt;</w:t>
      </w:r>
    </w:p>
    <w:p w14:paraId="468B91FF" w14:textId="77777777" w:rsidR="00D04EF2" w:rsidRDefault="00291D5F">
      <w:pPr>
        <w:pStyle w:val="CRMExample"/>
      </w:pPr>
      <w:r>
        <w:tab/>
      </w:r>
      <w:r>
        <w:tab/>
      </w:r>
      <w:r>
        <w:tab/>
        <w:t>&lt;/outerBoundaryIs&gt;</w:t>
      </w:r>
    </w:p>
    <w:p w14:paraId="736CCE68" w14:textId="77777777" w:rsidR="00D04EF2" w:rsidRDefault="00291D5F">
      <w:pPr>
        <w:pStyle w:val="CRMExample"/>
      </w:pPr>
      <w:r>
        <w:tab/>
      </w:r>
      <w:r>
        <w:tab/>
        <w:t>&lt;/Polygon&gt;</w:t>
      </w:r>
    </w:p>
    <w:p w14:paraId="303765C4" w14:textId="77777777" w:rsidR="00D04EF2" w:rsidRDefault="00291D5F">
      <w:pPr>
        <w:pStyle w:val="CRMExample"/>
        <w:ind w:firstLine="0"/>
      </w:pPr>
      <w:r>
        <w:t xml:space="preserve">     &lt;/Placemark&gt;</w:t>
      </w:r>
    </w:p>
    <w:p w14:paraId="5847DEF4" w14:textId="77777777" w:rsidR="00D04EF2" w:rsidRDefault="00291D5F">
      <w:pPr>
        <w:pStyle w:val="CRMExample"/>
        <w:ind w:firstLine="0"/>
      </w:pPr>
      <w:r>
        <w:t xml:space="preserve">    [spatial and temporal information in KML for the maximum extent of the Byzantine Empire]</w:t>
      </w:r>
    </w:p>
    <w:p w14:paraId="58410CCF" w14:textId="77777777" w:rsidR="00D04EF2" w:rsidRDefault="00291D5F">
      <w:pPr>
        <w:pStyle w:val="CRMDescriptionLabel"/>
      </w:pPr>
      <w:del w:id="4492" w:author="Tsoulouha Eleni" w:date="2022-10-19T13:08:00Z">
        <w:r>
          <w:delText>In First Order Logic</w:delText>
        </w:r>
      </w:del>
      <w:ins w:id="4493" w:author="Tsoulouha Eleni" w:date="2022-10-19T13:08:00Z">
        <w:r>
          <w:t>In first-order logic</w:t>
        </w:r>
      </w:ins>
      <w:r>
        <w:t>:</w:t>
      </w:r>
    </w:p>
    <w:p w14:paraId="529536B1" w14:textId="77777777" w:rsidR="00D04EF2" w:rsidRDefault="00291D5F">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416007CE" w14:textId="77777777" w:rsidR="00D04EF2" w:rsidRDefault="00291D5F">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1C184C12" w14:textId="77777777" w:rsidR="00D04EF2" w:rsidRDefault="00291D5F">
      <w:pPr>
        <w:pStyle w:val="CRMDescriptionLabel"/>
        <w:rPr>
          <w:lang w:val="pt-PT"/>
        </w:rPr>
      </w:pPr>
      <w:r>
        <w:rPr>
          <w:lang w:val="pt-PT"/>
        </w:rPr>
        <w:t>Properties:</w:t>
      </w:r>
    </w:p>
    <w:p w14:paraId="6B2B0708" w14:textId="77777777" w:rsidR="00D04EF2" w:rsidRDefault="0045475F">
      <w:pPr>
        <w:pStyle w:val="CRMPropertyofEntity"/>
      </w:pPr>
      <w:hyperlink w:anchor="_toc11479">
        <w:r w:rsidR="00291D5F">
          <w:rPr>
            <w:rStyle w:val="Hyperlink1"/>
          </w:rPr>
          <w:t>P169</w:t>
        </w:r>
      </w:hyperlink>
      <w:r w:rsidR="00291D5F">
        <w:t xml:space="preserve"> defines spacetime volume (spacetime volume is defined by): </w:t>
      </w:r>
      <w:hyperlink w:anchor="_toc8723">
        <w:r w:rsidR="00291D5F">
          <w:rPr>
            <w:rStyle w:val="Hyperlink1"/>
          </w:rPr>
          <w:t>E92</w:t>
        </w:r>
      </w:hyperlink>
      <w:r w:rsidR="00291D5F">
        <w:t xml:space="preserve"> Spacetime Volume</w:t>
      </w:r>
    </w:p>
    <w:p w14:paraId="6CB9BC75" w14:textId="77777777" w:rsidR="00D04EF2" w:rsidRDefault="00291D5F">
      <w:pPr>
        <w:pStyle w:val="CRMClassLabel"/>
      </w:pPr>
      <w:bookmarkStart w:id="4494" w:name="_toc8807"/>
      <w:bookmarkStart w:id="4495" w:name="_toc8754"/>
      <w:bookmarkStart w:id="4496" w:name="_toc8829"/>
      <w:bookmarkStart w:id="4497" w:name="_Toc70522558"/>
      <w:bookmarkStart w:id="4498" w:name="_Toc71548610"/>
      <w:bookmarkStart w:id="4499" w:name="_Toc63009534"/>
      <w:bookmarkStart w:id="4500" w:name="_Toc71114766"/>
      <w:bookmarkStart w:id="4501" w:name="_Toc69734525"/>
      <w:bookmarkStart w:id="4502" w:name="_Toc142314421"/>
      <w:bookmarkEnd w:id="4494"/>
      <w:bookmarkEnd w:id="4495"/>
      <w:bookmarkEnd w:id="4496"/>
      <w:r>
        <w:t>E96 Purchase</w:t>
      </w:r>
      <w:bookmarkEnd w:id="4497"/>
      <w:bookmarkEnd w:id="4498"/>
      <w:bookmarkEnd w:id="4499"/>
      <w:bookmarkEnd w:id="4500"/>
      <w:bookmarkEnd w:id="4501"/>
      <w:bookmarkEnd w:id="4502"/>
    </w:p>
    <w:p w14:paraId="2C7FCCC4" w14:textId="77777777" w:rsidR="00D04EF2" w:rsidRDefault="00291D5F">
      <w:pPr>
        <w:pStyle w:val="CRMDescriptionLabel"/>
      </w:pPr>
      <w:r>
        <w:t>Subclass of:</w:t>
      </w:r>
    </w:p>
    <w:p w14:paraId="3DDF4336" w14:textId="77777777" w:rsidR="00D04EF2" w:rsidRDefault="0045475F">
      <w:pPr>
        <w:pStyle w:val="CRMSuperSubClass"/>
      </w:pPr>
      <w:hyperlink w:anchor="_toc7472">
        <w:r w:rsidR="00291D5F">
          <w:rPr>
            <w:rStyle w:val="Hyperlink1"/>
          </w:rPr>
          <w:t>E8</w:t>
        </w:r>
      </w:hyperlink>
      <w:r w:rsidR="00291D5F">
        <w:t xml:space="preserve"> Acquisition </w:t>
      </w:r>
    </w:p>
    <w:p w14:paraId="39223773" w14:textId="77777777" w:rsidR="00D04EF2" w:rsidRDefault="00291D5F">
      <w:pPr>
        <w:pStyle w:val="CRMDescriptionLabel"/>
      </w:pPr>
      <w:r>
        <w:t>Scope note:</w:t>
      </w:r>
    </w:p>
    <w:p w14:paraId="70B5FF88" w14:textId="77777777" w:rsidR="00D04EF2" w:rsidRDefault="00291D5F">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1118EC8F" w14:textId="77777777" w:rsidR="00D04EF2" w:rsidRDefault="00291D5F">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0437F003" w14:textId="77777777" w:rsidR="00D04EF2" w:rsidRDefault="00291D5F">
      <w:pPr>
        <w:pStyle w:val="CRMDescriptionLabel"/>
      </w:pPr>
      <w:r>
        <w:lastRenderedPageBreak/>
        <w:t xml:space="preserve">Examples: </w:t>
      </w:r>
    </w:p>
    <w:p w14:paraId="70FF5032" w14:textId="77777777" w:rsidR="00D04EF2" w:rsidRDefault="00291D5F">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0DB47558" w14:textId="77777777" w:rsidR="00D04EF2" w:rsidRDefault="00291D5F">
      <w:pPr>
        <w:pStyle w:val="CRMDescriptionLabel"/>
      </w:pPr>
      <w:del w:id="4503" w:author="Tsoulouha Eleni" w:date="2022-10-19T13:08:00Z">
        <w:r>
          <w:delText>In First Order Logic</w:delText>
        </w:r>
      </w:del>
      <w:ins w:id="4504" w:author="Tsoulouha Eleni" w:date="2022-10-19T13:08:00Z">
        <w:r>
          <w:t>In first-order logic</w:t>
        </w:r>
      </w:ins>
      <w:r>
        <w:t>:</w:t>
      </w:r>
    </w:p>
    <w:p w14:paraId="5F066917" w14:textId="77777777" w:rsidR="00D04EF2" w:rsidRDefault="00291D5F">
      <w:pPr>
        <w:pStyle w:val="CRMFirstOrderLogic"/>
      </w:pPr>
      <w:r>
        <w:t xml:space="preserve">E96(x) </w:t>
      </w:r>
      <w:r>
        <w:rPr>
          <w:rFonts w:ascii="Cambria Math" w:eastAsia="Cambria Math" w:hAnsi="Cambria Math" w:cs="Cambria Math"/>
        </w:rPr>
        <w:t>⇒</w:t>
      </w:r>
      <w:r>
        <w:t xml:space="preserve"> E8(x)</w:t>
      </w:r>
    </w:p>
    <w:p w14:paraId="13FA7312" w14:textId="77777777" w:rsidR="00D04EF2" w:rsidRDefault="00291D5F">
      <w:pPr>
        <w:pStyle w:val="CRMDescriptionLabel"/>
      </w:pPr>
      <w:r>
        <w:t>Properties:</w:t>
      </w:r>
    </w:p>
    <w:p w14:paraId="0A1D399B" w14:textId="77777777" w:rsidR="00D04EF2" w:rsidRDefault="0045475F">
      <w:pPr>
        <w:pStyle w:val="CRMPropertyofEntity"/>
      </w:pPr>
      <w:hyperlink w:anchor="_toc11672">
        <w:r w:rsidR="00291D5F">
          <w:rPr>
            <w:rStyle w:val="Hyperlink1"/>
          </w:rPr>
          <w:t>P179</w:t>
        </w:r>
      </w:hyperlink>
      <w:r w:rsidR="00291D5F">
        <w:t xml:space="preserve"> had sales price (was sales price of): </w:t>
      </w:r>
      <w:hyperlink w:anchor="_toc8819">
        <w:r w:rsidR="00291D5F">
          <w:rPr>
            <w:rStyle w:val="Hyperlink1"/>
          </w:rPr>
          <w:t>E97</w:t>
        </w:r>
      </w:hyperlink>
      <w:r w:rsidR="00291D5F">
        <w:t xml:space="preserve"> Monetary Amount</w:t>
      </w:r>
    </w:p>
    <w:p w14:paraId="1E37AE67" w14:textId="77777777" w:rsidR="00D04EF2" w:rsidRDefault="00291D5F">
      <w:pPr>
        <w:pStyle w:val="CRMClassLabel"/>
      </w:pPr>
      <w:bookmarkStart w:id="4505" w:name="_toc8766"/>
      <w:bookmarkStart w:id="4506" w:name="_toc8841"/>
      <w:bookmarkStart w:id="4507" w:name="_Toc71548611"/>
      <w:bookmarkStart w:id="4508" w:name="_Toc69734526"/>
      <w:bookmarkStart w:id="4509" w:name="_Toc71114767"/>
      <w:bookmarkStart w:id="4510" w:name="_Toc63009535"/>
      <w:bookmarkStart w:id="4511" w:name="_Toc70522559"/>
      <w:bookmarkStart w:id="4512" w:name="_Toc142314422"/>
      <w:bookmarkEnd w:id="4505"/>
      <w:bookmarkEnd w:id="4506"/>
      <w:r>
        <w:t>E97 Monetary Amount</w:t>
      </w:r>
      <w:bookmarkEnd w:id="4507"/>
      <w:bookmarkEnd w:id="4508"/>
      <w:bookmarkEnd w:id="4509"/>
      <w:bookmarkEnd w:id="4510"/>
      <w:bookmarkEnd w:id="4511"/>
      <w:bookmarkEnd w:id="4512"/>
    </w:p>
    <w:p w14:paraId="592A56A5" w14:textId="77777777" w:rsidR="00D04EF2" w:rsidRDefault="00291D5F">
      <w:pPr>
        <w:pStyle w:val="CRMDescriptionLabel"/>
      </w:pPr>
      <w:r>
        <w:t>Subclass of:</w:t>
      </w:r>
    </w:p>
    <w:p w14:paraId="484ADEBE" w14:textId="77777777" w:rsidR="00D04EF2" w:rsidRDefault="0045475F">
      <w:pPr>
        <w:pStyle w:val="CRMSuperSubClass"/>
      </w:pPr>
      <w:hyperlink w:anchor="_toc8144">
        <w:r w:rsidR="00291D5F">
          <w:rPr>
            <w:rStyle w:val="Hyperlink1"/>
          </w:rPr>
          <w:t>E54</w:t>
        </w:r>
      </w:hyperlink>
      <w:r w:rsidR="00291D5F">
        <w:t xml:space="preserve"> Dimension</w:t>
      </w:r>
    </w:p>
    <w:p w14:paraId="7B5000F4" w14:textId="77777777" w:rsidR="00D04EF2" w:rsidRDefault="00291D5F">
      <w:pPr>
        <w:pStyle w:val="CRMDescriptionLabel"/>
      </w:pPr>
      <w:r>
        <w:t>Scope note:</w:t>
      </w:r>
    </w:p>
    <w:p w14:paraId="474179FD" w14:textId="77777777" w:rsidR="00D04EF2" w:rsidRDefault="00291D5F">
      <w:pPr>
        <w:pStyle w:val="CRMScopeNoteText"/>
      </w:pPr>
      <w:r>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del w:id="4513" w:author="Erin Canning" w:date="2022-10-11T11:11:00Z">
        <w:r>
          <w:delText xml:space="preserve">  </w:delText>
        </w:r>
      </w:del>
    </w:p>
    <w:p w14:paraId="35F1C7BC" w14:textId="77777777" w:rsidR="00D04EF2" w:rsidRDefault="00291D5F">
      <w:pPr>
        <w:pStyle w:val="CRMDescriptionLabel"/>
      </w:pPr>
      <w:r>
        <w:t>Example:</w:t>
      </w:r>
    </w:p>
    <w:p w14:paraId="1788558F" w14:textId="77777777" w:rsidR="00D04EF2" w:rsidRDefault="00291D5F">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644715C1" w14:textId="77777777" w:rsidR="00D04EF2" w:rsidRDefault="00291D5F">
      <w:pPr>
        <w:pStyle w:val="CRMDescriptionLabel"/>
      </w:pPr>
      <w:del w:id="4514" w:author="Tsoulouha Eleni" w:date="2022-10-19T13:08:00Z">
        <w:r>
          <w:delText>In First Order Logic</w:delText>
        </w:r>
      </w:del>
      <w:ins w:id="4515" w:author="Tsoulouha Eleni" w:date="2022-10-19T13:08:00Z">
        <w:r>
          <w:t>In first-order logic</w:t>
        </w:r>
      </w:ins>
      <w:r>
        <w:t>:</w:t>
      </w:r>
    </w:p>
    <w:p w14:paraId="161A7FE8" w14:textId="77777777" w:rsidR="00D04EF2" w:rsidRDefault="00291D5F">
      <w:pPr>
        <w:pStyle w:val="CRMFirstOrderLogic"/>
      </w:pPr>
      <w:r>
        <w:t xml:space="preserve">E97(x) </w:t>
      </w:r>
      <w:r>
        <w:rPr>
          <w:rFonts w:ascii="Cambria Math" w:eastAsia="Cambria Math" w:hAnsi="Cambria Math" w:cs="Cambria Math"/>
        </w:rPr>
        <w:t>⇒</w:t>
      </w:r>
      <w:r>
        <w:t xml:space="preserve"> E54(x)</w:t>
      </w:r>
    </w:p>
    <w:p w14:paraId="11A9A540" w14:textId="77777777" w:rsidR="00D04EF2" w:rsidRDefault="00291D5F">
      <w:pPr>
        <w:pStyle w:val="CRMDescriptionLabel"/>
      </w:pPr>
      <w:r>
        <w:t>Properties:</w:t>
      </w:r>
    </w:p>
    <w:p w14:paraId="3435440B" w14:textId="77777777" w:rsidR="00D04EF2" w:rsidRDefault="0045475F">
      <w:pPr>
        <w:pStyle w:val="CRMPropertyofEntity"/>
      </w:pPr>
      <w:hyperlink w:anchor="_toc11687">
        <w:r w:rsidR="00291D5F">
          <w:rPr>
            <w:rStyle w:val="Hyperlink1"/>
          </w:rPr>
          <w:t>P180</w:t>
        </w:r>
      </w:hyperlink>
      <w:r w:rsidR="00291D5F">
        <w:t xml:space="preserve"> has currency (was currency of): </w:t>
      </w:r>
      <w:hyperlink w:anchor="_toc10407">
        <w:r w:rsidR="00291D5F">
          <w:rPr>
            <w:rStyle w:val="Hyperlink1"/>
          </w:rPr>
          <w:t>E98</w:t>
        </w:r>
      </w:hyperlink>
      <w:r w:rsidR="00291D5F">
        <w:t xml:space="preserve"> Currency</w:t>
      </w:r>
    </w:p>
    <w:p w14:paraId="7A8031E2" w14:textId="77777777" w:rsidR="00D04EF2" w:rsidRDefault="00291D5F">
      <w:pPr>
        <w:pStyle w:val="CRMClassLabel"/>
      </w:pPr>
      <w:bookmarkStart w:id="4516" w:name="_toc8830"/>
      <w:bookmarkStart w:id="4517" w:name="_toc8777"/>
      <w:bookmarkStart w:id="4518" w:name="_toc8852"/>
      <w:bookmarkStart w:id="4519" w:name="_Toc63009536"/>
      <w:bookmarkStart w:id="4520" w:name="_Toc69734527"/>
      <w:bookmarkStart w:id="4521" w:name="_Toc71114768"/>
      <w:bookmarkStart w:id="4522" w:name="_Toc71548612"/>
      <w:bookmarkStart w:id="4523" w:name="_Toc70522560"/>
      <w:bookmarkStart w:id="4524" w:name="_Toc142314423"/>
      <w:bookmarkEnd w:id="4516"/>
      <w:bookmarkEnd w:id="4517"/>
      <w:bookmarkEnd w:id="4518"/>
      <w:r>
        <w:t>E98 Currency</w:t>
      </w:r>
      <w:bookmarkEnd w:id="4519"/>
      <w:bookmarkEnd w:id="4520"/>
      <w:bookmarkEnd w:id="4521"/>
      <w:bookmarkEnd w:id="4522"/>
      <w:bookmarkEnd w:id="4523"/>
      <w:bookmarkEnd w:id="4524"/>
    </w:p>
    <w:p w14:paraId="2306ADC7" w14:textId="77777777" w:rsidR="00D04EF2" w:rsidRDefault="00291D5F">
      <w:pPr>
        <w:pStyle w:val="CRMDescriptionLabel"/>
      </w:pPr>
      <w:r>
        <w:t>Subclass of:</w:t>
      </w:r>
    </w:p>
    <w:p w14:paraId="52457CBD" w14:textId="77777777" w:rsidR="00D04EF2" w:rsidRDefault="0045475F">
      <w:pPr>
        <w:pStyle w:val="CRMSuperSubClass"/>
      </w:pPr>
      <w:hyperlink w:anchor="_toc8226">
        <w:r w:rsidR="00291D5F">
          <w:rPr>
            <w:rStyle w:val="Hyperlink1"/>
          </w:rPr>
          <w:t>E58</w:t>
        </w:r>
      </w:hyperlink>
      <w:r w:rsidR="00291D5F">
        <w:t xml:space="preserve"> Measurement Unit</w:t>
      </w:r>
    </w:p>
    <w:p w14:paraId="4ECF4982" w14:textId="77777777" w:rsidR="00D04EF2" w:rsidRDefault="00291D5F">
      <w:pPr>
        <w:pStyle w:val="CRMDescriptionLabel"/>
      </w:pPr>
      <w:r>
        <w:t>Scope note:</w:t>
      </w:r>
    </w:p>
    <w:p w14:paraId="0143DAD2" w14:textId="77777777" w:rsidR="00D04EF2" w:rsidRDefault="00291D5F">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232E4E8E" w14:textId="77777777" w:rsidR="00D04EF2" w:rsidRDefault="00291D5F">
      <w:pPr>
        <w:pStyle w:val="CRMDescriptionLabel"/>
      </w:pPr>
      <w:r>
        <w:t>Examples:</w:t>
      </w:r>
    </w:p>
    <w:p w14:paraId="42887421" w14:textId="77777777" w:rsidR="00D04EF2" w:rsidRDefault="00291D5F">
      <w:pPr>
        <w:pStyle w:val="CRMExample"/>
        <w:numPr>
          <w:ilvl w:val="0"/>
          <w:numId w:val="18"/>
        </w:numPr>
      </w:pPr>
      <w:r>
        <w:t>“As” [Roman mid republic]</w:t>
      </w:r>
    </w:p>
    <w:p w14:paraId="07DBF377" w14:textId="77777777" w:rsidR="00D04EF2" w:rsidRDefault="00291D5F">
      <w:pPr>
        <w:pStyle w:val="CRMExample"/>
        <w:numPr>
          <w:ilvl w:val="0"/>
          <w:numId w:val="18"/>
        </w:numPr>
      </w:pPr>
      <w:r>
        <w:t>“Euro”, (Temperton, 1997)</w:t>
      </w:r>
    </w:p>
    <w:p w14:paraId="1C17D361" w14:textId="77777777" w:rsidR="00D04EF2" w:rsidRDefault="00291D5F">
      <w:pPr>
        <w:pStyle w:val="CRMExample"/>
        <w:numPr>
          <w:ilvl w:val="0"/>
          <w:numId w:val="18"/>
        </w:numPr>
      </w:pPr>
      <w:r>
        <w:t>“US Dollar” (Rose, 1978)</w:t>
      </w:r>
    </w:p>
    <w:p w14:paraId="5914FE16" w14:textId="77777777" w:rsidR="00D04EF2" w:rsidRDefault="00291D5F">
      <w:pPr>
        <w:pStyle w:val="CRMDescriptionLabel"/>
      </w:pPr>
      <w:bookmarkStart w:id="4525" w:name="_heading=h.2rrrqc1"/>
      <w:bookmarkEnd w:id="4525"/>
      <w:del w:id="4526" w:author="Tsoulouha Eleni" w:date="2022-10-19T13:08:00Z">
        <w:r>
          <w:lastRenderedPageBreak/>
          <w:delText>In First Order Logic</w:delText>
        </w:r>
      </w:del>
      <w:ins w:id="4527" w:author="Tsoulouha Eleni" w:date="2022-10-19T13:08:00Z">
        <w:r>
          <w:t>In first-order logic</w:t>
        </w:r>
      </w:ins>
      <w:r>
        <w:t>:</w:t>
      </w:r>
    </w:p>
    <w:p w14:paraId="156487A2" w14:textId="77777777" w:rsidR="00D04EF2" w:rsidRDefault="00291D5F">
      <w:pPr>
        <w:pStyle w:val="CRMFirstOrderLogic"/>
      </w:pPr>
      <w:r>
        <w:t xml:space="preserve">E98(x) </w:t>
      </w:r>
      <w:r>
        <w:rPr>
          <w:rFonts w:ascii="Cambria Math" w:eastAsia="Cambria Math" w:hAnsi="Cambria Math" w:cs="Cambria Math"/>
        </w:rPr>
        <w:t>⇒</w:t>
      </w:r>
      <w:r>
        <w:t xml:space="preserve"> E58(x)</w:t>
      </w:r>
      <w:bookmarkStart w:id="4528" w:name="_toc8788"/>
      <w:bookmarkStart w:id="4529" w:name="_toc88411"/>
      <w:bookmarkEnd w:id="4528"/>
      <w:bookmarkEnd w:id="4529"/>
    </w:p>
    <w:p w14:paraId="4CB40C12" w14:textId="77777777" w:rsidR="00D04EF2" w:rsidRDefault="00291D5F">
      <w:pPr>
        <w:pStyle w:val="CRMClassLabel"/>
      </w:pPr>
      <w:bookmarkStart w:id="4530" w:name="_Toc70522561"/>
      <w:bookmarkStart w:id="4531" w:name="_Toc71548613"/>
      <w:bookmarkStart w:id="4532" w:name="_Toc71114769"/>
      <w:bookmarkStart w:id="4533" w:name="_Toc63009537"/>
      <w:bookmarkStart w:id="4534" w:name="_Toc69734528"/>
      <w:bookmarkStart w:id="4535" w:name="_Toc142314424"/>
      <w:r>
        <w:t>E99 Product Type</w:t>
      </w:r>
      <w:bookmarkEnd w:id="4530"/>
      <w:bookmarkEnd w:id="4531"/>
      <w:bookmarkEnd w:id="4532"/>
      <w:bookmarkEnd w:id="4533"/>
      <w:bookmarkEnd w:id="4534"/>
      <w:bookmarkEnd w:id="4535"/>
    </w:p>
    <w:p w14:paraId="323FED8D" w14:textId="77777777" w:rsidR="00D04EF2" w:rsidRDefault="00291D5F">
      <w:pPr>
        <w:pStyle w:val="CRMDescriptionLabel"/>
      </w:pPr>
      <w:r>
        <w:t xml:space="preserve">Subclass of: </w:t>
      </w:r>
    </w:p>
    <w:p w14:paraId="5988F9FC" w14:textId="77777777" w:rsidR="00D04EF2" w:rsidRDefault="0045475F">
      <w:pPr>
        <w:pStyle w:val="CRMSuperSubClass"/>
      </w:pPr>
      <w:hyperlink w:anchor="_toc8169">
        <w:r w:rsidR="00291D5F">
          <w:rPr>
            <w:rStyle w:val="Hyperlink1"/>
          </w:rPr>
          <w:t>E55</w:t>
        </w:r>
      </w:hyperlink>
      <w:r w:rsidR="00291D5F">
        <w:t xml:space="preserve"> Type</w:t>
      </w:r>
    </w:p>
    <w:p w14:paraId="76EB287D" w14:textId="77777777" w:rsidR="00D04EF2" w:rsidRDefault="00291D5F">
      <w:pPr>
        <w:pStyle w:val="CRMDescriptionLabel"/>
      </w:pPr>
      <w:r>
        <w:t>Scope note:</w:t>
      </w:r>
    </w:p>
    <w:p w14:paraId="367D2B7D" w14:textId="77777777" w:rsidR="00D04EF2" w:rsidRDefault="00291D5F">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7AFA196C" w14:textId="77777777" w:rsidR="00D04EF2" w:rsidRDefault="00291D5F">
      <w:pPr>
        <w:pStyle w:val="CRMDescriptionLabel"/>
      </w:pPr>
      <w:r>
        <w:t xml:space="preserve">Examples: </w:t>
      </w:r>
    </w:p>
    <w:p w14:paraId="67AE3B38" w14:textId="77777777" w:rsidR="00D04EF2" w:rsidRDefault="00291D5F">
      <w:pPr>
        <w:pStyle w:val="CRMExample"/>
        <w:numPr>
          <w:ilvl w:val="0"/>
          <w:numId w:val="18"/>
        </w:numPr>
      </w:pPr>
      <w:r>
        <w:t>Volkswagen Type 11 (Beetle) (Rieger, 2013)</w:t>
      </w:r>
    </w:p>
    <w:p w14:paraId="2222BE45" w14:textId="77777777" w:rsidR="00D04EF2" w:rsidRDefault="00291D5F">
      <w:pPr>
        <w:pStyle w:val="CRMExample"/>
        <w:numPr>
          <w:ilvl w:val="0"/>
          <w:numId w:val="18"/>
        </w:numPr>
      </w:pPr>
      <w:r>
        <w:t>Dragendorff 54 samian vessel</w:t>
      </w:r>
    </w:p>
    <w:p w14:paraId="29EA1843" w14:textId="77777777" w:rsidR="00D04EF2" w:rsidRDefault="00291D5F">
      <w:pPr>
        <w:pStyle w:val="CRMExample"/>
        <w:numPr>
          <w:ilvl w:val="0"/>
          <w:numId w:val="18"/>
        </w:numPr>
      </w:pPr>
      <w:r>
        <w:t xml:space="preserve">1937 Edward VIII brass threepenny bit </w:t>
      </w:r>
    </w:p>
    <w:p w14:paraId="14B188DA" w14:textId="77777777" w:rsidR="00D04EF2" w:rsidRDefault="00291D5F">
      <w:pPr>
        <w:pStyle w:val="CRMExample"/>
        <w:numPr>
          <w:ilvl w:val="0"/>
          <w:numId w:val="18"/>
        </w:numPr>
      </w:pPr>
      <w:r>
        <w:t>Qin Crossbow trigger un-notched Part B (Bg2u) (Li, 2012)</w:t>
      </w:r>
    </w:p>
    <w:p w14:paraId="79DBC3BF" w14:textId="77777777" w:rsidR="00D04EF2" w:rsidRDefault="00291D5F">
      <w:pPr>
        <w:pStyle w:val="CRMExample"/>
        <w:numPr>
          <w:ilvl w:val="0"/>
          <w:numId w:val="18"/>
        </w:numPr>
      </w:pPr>
      <w:r>
        <w:t xml:space="preserve">Nokia Cityman 1320 </w:t>
      </w:r>
      <w:r>
        <w:rPr>
          <w:lang w:val="en-US"/>
        </w:rPr>
        <w:t>[</w:t>
      </w:r>
      <w:r>
        <w:t>The first Nokia mobile phone]</w:t>
      </w:r>
    </w:p>
    <w:p w14:paraId="7EF16B32" w14:textId="77777777" w:rsidR="00D04EF2" w:rsidRDefault="00291D5F">
      <w:pPr>
        <w:pStyle w:val="CRMDescriptionLabel"/>
      </w:pPr>
      <w:del w:id="4536" w:author="Tsoulouha Eleni" w:date="2022-10-19T13:08:00Z">
        <w:r>
          <w:delText>In First Order Logic</w:delText>
        </w:r>
      </w:del>
      <w:ins w:id="4537" w:author="Tsoulouha Eleni" w:date="2022-10-19T13:08:00Z">
        <w:r>
          <w:t>In first-order logic</w:t>
        </w:r>
      </w:ins>
      <w:r>
        <w:t>:</w:t>
      </w:r>
    </w:p>
    <w:p w14:paraId="0EAA6443" w14:textId="77777777" w:rsidR="00D04EF2" w:rsidRDefault="00291D5F">
      <w:pPr>
        <w:pStyle w:val="CRMFirstOrderLogic"/>
      </w:pPr>
      <w:r>
        <w:t xml:space="preserve">E99(x) </w:t>
      </w:r>
      <w:r>
        <w:rPr>
          <w:rFonts w:ascii="Cambria Math" w:eastAsia="Cambria Math" w:hAnsi="Cambria Math" w:cs="Cambria Math"/>
        </w:rPr>
        <w:t>⇒</w:t>
      </w:r>
      <w:r>
        <w:t xml:space="preserve"> E55(x)</w:t>
      </w:r>
    </w:p>
    <w:p w14:paraId="39D524FF" w14:textId="77777777" w:rsidR="00D04EF2" w:rsidRDefault="00291D5F">
      <w:pPr>
        <w:pStyle w:val="CRMDescriptionLabel"/>
      </w:pPr>
      <w:r>
        <w:t xml:space="preserve">Properties: </w:t>
      </w:r>
    </w:p>
    <w:p w14:paraId="40F92F7E" w14:textId="77777777" w:rsidR="00D04EF2" w:rsidRDefault="0045475F">
      <w:pPr>
        <w:pStyle w:val="CRMPropertyofEntity"/>
      </w:pPr>
      <w:hyperlink w:anchor="_toc11825">
        <w:r w:rsidR="00291D5F">
          <w:rPr>
            <w:rStyle w:val="Hyperlink1"/>
          </w:rPr>
          <w:t>P187</w:t>
        </w:r>
      </w:hyperlink>
      <w:r w:rsidR="00291D5F">
        <w:t xml:space="preserve"> has production plan (is production plan for): </w:t>
      </w:r>
      <w:hyperlink w:anchor="_toc7870">
        <w:r w:rsidR="00291D5F">
          <w:rPr>
            <w:rStyle w:val="Hyperlink1"/>
          </w:rPr>
          <w:t>E29</w:t>
        </w:r>
      </w:hyperlink>
      <w:r w:rsidR="00291D5F">
        <w:t xml:space="preserve"> Design or Procedure</w:t>
      </w:r>
    </w:p>
    <w:p w14:paraId="329FBAFB" w14:textId="77777777" w:rsidR="00D04EF2" w:rsidRDefault="0045475F">
      <w:pPr>
        <w:pStyle w:val="CRMPropertyofEntity"/>
      </w:pPr>
      <w:hyperlink w:anchor="_toc11839">
        <w:r w:rsidR="00291D5F">
          <w:rPr>
            <w:rStyle w:val="Hyperlink1"/>
          </w:rPr>
          <w:t>P188</w:t>
        </w:r>
      </w:hyperlink>
      <w:r w:rsidR="00291D5F">
        <w:t xml:space="preserve"> requires production tool (is production tool for): </w:t>
      </w:r>
      <w:hyperlink w:anchor="_toc7697">
        <w:r w:rsidR="00291D5F">
          <w:rPr>
            <w:rStyle w:val="Hyperlink1"/>
          </w:rPr>
          <w:t>E19</w:t>
        </w:r>
      </w:hyperlink>
      <w:r w:rsidR="00291D5F">
        <w:t xml:space="preserve"> Physical Object</w:t>
      </w:r>
      <w:r w:rsidR="00291D5F">
        <w:br w:type="page"/>
      </w:r>
    </w:p>
    <w:p w14:paraId="34D51097" w14:textId="77777777" w:rsidR="00D04EF2" w:rsidRDefault="00291D5F">
      <w:pPr>
        <w:pStyle w:val="Heading1"/>
        <w:numPr>
          <w:ilvl w:val="0"/>
          <w:numId w:val="12"/>
        </w:numPr>
      </w:pPr>
      <w:bookmarkStart w:id="4538" w:name="_Toc69734529"/>
      <w:bookmarkStart w:id="4539" w:name="_Toc71548614"/>
      <w:bookmarkStart w:id="4540" w:name="_Toc71114770"/>
      <w:bookmarkStart w:id="4541" w:name="_Toc70522562"/>
      <w:bookmarkStart w:id="4542" w:name="_Toc63009538"/>
      <w:bookmarkStart w:id="4543" w:name="_Toc142314425"/>
      <w:r>
        <w:lastRenderedPageBreak/>
        <w:t>CIDOC CRM Property Declarations</w:t>
      </w:r>
      <w:bookmarkEnd w:id="4538"/>
      <w:bookmarkEnd w:id="4539"/>
      <w:bookmarkEnd w:id="4540"/>
      <w:bookmarkEnd w:id="4541"/>
      <w:bookmarkEnd w:id="4542"/>
      <w:bookmarkEnd w:id="4543"/>
    </w:p>
    <w:p w14:paraId="6CEA4FCA" w14:textId="77777777" w:rsidR="00D04EF2" w:rsidRDefault="00291D5F">
      <w:pPr>
        <w:tabs>
          <w:tab w:val="left" w:pos="360"/>
        </w:tabs>
      </w:pPr>
      <w:r>
        <w:t>The properties of the CIDOC CRM are comprehensively declared in this section using the following format:</w:t>
      </w:r>
    </w:p>
    <w:p w14:paraId="7403D78A" w14:textId="77777777" w:rsidR="00D04EF2" w:rsidRDefault="00D04EF2">
      <w:pPr>
        <w:rPr>
          <w:rFonts w:ascii="Arial" w:eastAsia="Arial" w:hAnsi="Arial" w:cs="Arial"/>
          <w:b/>
          <w:color w:val="000000"/>
          <w:sz w:val="32"/>
          <w:szCs w:val="32"/>
        </w:rPr>
      </w:pPr>
    </w:p>
    <w:p w14:paraId="5270BD59" w14:textId="77777777" w:rsidR="00D04EF2" w:rsidRDefault="00291D5F">
      <w:pPr>
        <w:numPr>
          <w:ilvl w:val="0"/>
          <w:numId w:val="13"/>
        </w:numPr>
      </w:pPr>
      <w:r>
        <w:t>Property names are presented as headings in bold face, preceded by unique property identifiers;</w:t>
      </w:r>
    </w:p>
    <w:p w14:paraId="4A1CCEAE" w14:textId="77777777" w:rsidR="00D04EF2" w:rsidRDefault="00291D5F">
      <w:pPr>
        <w:numPr>
          <w:ilvl w:val="0"/>
          <w:numId w:val="13"/>
        </w:numPr>
      </w:pPr>
      <w:r>
        <w:t>The line “Domain:” declares the class for which the property is defined;</w:t>
      </w:r>
    </w:p>
    <w:p w14:paraId="4E31D0C3" w14:textId="77777777" w:rsidR="00D04EF2" w:rsidRDefault="00291D5F">
      <w:pPr>
        <w:numPr>
          <w:ilvl w:val="0"/>
          <w:numId w:val="13"/>
        </w:numPr>
      </w:pPr>
      <w:r>
        <w:t>The line “Range:” declares the class to which the property points, or that provides the values for the property;</w:t>
      </w:r>
    </w:p>
    <w:p w14:paraId="6822A3BA" w14:textId="77777777" w:rsidR="00D04EF2" w:rsidRDefault="00291D5F">
      <w:pPr>
        <w:numPr>
          <w:ilvl w:val="0"/>
          <w:numId w:val="13"/>
        </w:numPr>
      </w:pPr>
      <w:ins w:id="4544" w:author="Erin Canning" w:date="2022-10-11T13:25:00Z">
        <w:r>
          <w:t>The line “Subproperty of:” is a cross-reference to any superproperties the property may have;</w:t>
        </w:r>
      </w:ins>
    </w:p>
    <w:p w14:paraId="13EFFD13" w14:textId="77777777" w:rsidR="00D04EF2" w:rsidRDefault="00291D5F">
      <w:pPr>
        <w:numPr>
          <w:ilvl w:val="0"/>
          <w:numId w:val="13"/>
        </w:numPr>
      </w:pPr>
      <w:r>
        <w:t>The line “Superproperty of:” is a cross-reference to any subproperties the property may have;</w:t>
      </w:r>
    </w:p>
    <w:p w14:paraId="78CC87F5" w14:textId="77777777" w:rsidR="00D04EF2" w:rsidRDefault="00291D5F">
      <w:pPr>
        <w:numPr>
          <w:ilvl w:val="0"/>
          <w:numId w:val="13"/>
        </w:numPr>
      </w:pPr>
      <w:r>
        <w:t>The line “Quantification:” declares the possible number of occurrences for domain and range class instances for the property. Possible values are: 1:many, many:many, many:1;</w:t>
      </w:r>
    </w:p>
    <w:p w14:paraId="5988BBD6" w14:textId="77777777" w:rsidR="00D04EF2" w:rsidRDefault="00291D5F">
      <w:pPr>
        <w:numPr>
          <w:ilvl w:val="0"/>
          <w:numId w:val="13"/>
        </w:numPr>
      </w:pPr>
      <w:r>
        <w:t>The line “Scope note:” contains the textual definition of the concept the property represents;</w:t>
      </w:r>
    </w:p>
    <w:p w14:paraId="6D9AE811" w14:textId="77777777" w:rsidR="00D04EF2" w:rsidRDefault="00291D5F">
      <w:pPr>
        <w:numPr>
          <w:ilvl w:val="0"/>
          <w:numId w:val="13"/>
        </w:numPr>
        <w:rPr>
          <w:del w:id="4545" w:author="Erin Canning" w:date="2022-10-11T13:26:00Z"/>
        </w:r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ins w:id="4546" w:author="Erin Canning" w:date="2022-10-11T13:26:00Z">
        <w:r>
          <w:br/>
        </w:r>
      </w:ins>
    </w:p>
    <w:p w14:paraId="6AC5C085" w14:textId="77777777" w:rsidR="00D04EF2" w:rsidRDefault="00291D5F">
      <w:pPr>
        <w:numPr>
          <w:ilvl w:val="0"/>
          <w:numId w:val="13"/>
        </w:numPr>
      </w:pPr>
      <w:r>
        <w:t>The line “Examples:” provides illustrative examples showing how the property should be used</w:t>
      </w:r>
      <w:ins w:id="4547" w:author="Erin Canning" w:date="2022-10-11T13:25:00Z">
        <w:r>
          <w:t>;</w:t>
        </w:r>
      </w:ins>
      <w:del w:id="4548" w:author="Erin Canning" w:date="2022-10-11T13:25:00Z">
        <w:r>
          <w:delText>.</w:delText>
        </w:r>
      </w:del>
    </w:p>
    <w:p w14:paraId="3F77A155" w14:textId="77777777" w:rsidR="00D04EF2" w:rsidRDefault="00291D5F">
      <w:pPr>
        <w:numPr>
          <w:ilvl w:val="0"/>
          <w:numId w:val="13"/>
        </w:numPr>
        <w:pPrChange w:id="4549" w:author="Erin Canning" w:date="2022-10-11T13:26:00Z">
          <w:pPr>
            <w:ind w:left="720"/>
          </w:pPr>
        </w:pPrChange>
      </w:pPr>
      <w:r>
        <w:t>The line “</w:t>
      </w:r>
      <w:del w:id="4550" w:author="Tsoulouha Eleni" w:date="2022-10-19T13:08:00Z">
        <w:r>
          <w:delText>In First Order Logic</w:delText>
        </w:r>
      </w:del>
      <w:ins w:id="4551" w:author="Tsoulouha Eleni" w:date="2022-10-19T13:08:00Z">
        <w:r>
          <w:t>In first-order logic</w:t>
        </w:r>
      </w:ins>
      <w:ins w:id="4552" w:author="Erin Canning" w:date="2022-10-11T13:26:00Z">
        <w:r>
          <w:t xml:space="preserve">:” expresses the formal constraints of the property in terms of logical axioms in a </w:t>
        </w:r>
      </w:ins>
      <w:del w:id="4553" w:author="Tsoulouha Eleni" w:date="2022-10-20T11:58:00Z">
        <w:r>
          <w:delText>First Order Logic</w:delText>
        </w:r>
      </w:del>
      <w:ins w:id="4554" w:author="Tsoulouha Eleni" w:date="2022-10-20T11:58:00Z">
        <w:r>
          <w:t>first-order logic</w:t>
        </w:r>
      </w:ins>
      <w:ins w:id="4555" w:author="Erin Canning" w:date="2022-10-11T13:26:00Z">
        <w:r>
          <w:t xml:space="preserve"> notation.</w:t>
        </w:r>
      </w:ins>
    </w:p>
    <w:p w14:paraId="6B750CD2" w14:textId="77777777" w:rsidR="00D04EF2" w:rsidRDefault="00D04EF2">
      <w:pPr>
        <w:ind w:left="720"/>
        <w:rPr>
          <w:rFonts w:ascii="Arial" w:eastAsia="Arial" w:hAnsi="Arial" w:cs="Arial"/>
          <w:b/>
          <w:color w:val="000000"/>
          <w:sz w:val="32"/>
          <w:szCs w:val="32"/>
        </w:rPr>
      </w:pPr>
    </w:p>
    <w:p w14:paraId="0479D76B" w14:textId="77777777" w:rsidR="00D04EF2" w:rsidRDefault="00D04EF2">
      <w:pPr>
        <w:rPr>
          <w:rFonts w:ascii="Arial" w:eastAsia="Arial" w:hAnsi="Arial" w:cs="Arial"/>
          <w:b/>
          <w:color w:val="000000"/>
          <w:sz w:val="32"/>
          <w:szCs w:val="32"/>
        </w:rPr>
      </w:pPr>
    </w:p>
    <w:p w14:paraId="5149D28D" w14:textId="77777777" w:rsidR="00D04EF2" w:rsidRDefault="00D04EF2">
      <w:pPr>
        <w:rPr>
          <w:rFonts w:ascii="Arial" w:eastAsia="Arial" w:hAnsi="Arial" w:cs="Arial"/>
          <w:b/>
          <w:color w:val="000000"/>
          <w:sz w:val="32"/>
          <w:szCs w:val="32"/>
        </w:rPr>
      </w:pPr>
    </w:p>
    <w:p w14:paraId="181F4B49" w14:textId="77777777" w:rsidR="00D04EF2" w:rsidRDefault="00291D5F">
      <w:pPr>
        <w:rPr>
          <w:rFonts w:ascii="Arial" w:eastAsia="Arial" w:hAnsi="Arial" w:cs="Arial"/>
          <w:b/>
          <w:color w:val="000000"/>
          <w:sz w:val="32"/>
          <w:szCs w:val="32"/>
        </w:rPr>
      </w:pPr>
      <w:r>
        <w:br w:type="page"/>
      </w:r>
    </w:p>
    <w:p w14:paraId="0397DDC1" w14:textId="77777777" w:rsidR="00D04EF2" w:rsidRDefault="00291D5F">
      <w:pPr>
        <w:pStyle w:val="CRMPropertyLabel"/>
      </w:pPr>
      <w:bookmarkStart w:id="4556" w:name="_toc8872"/>
      <w:bookmarkStart w:id="4557" w:name="_toc8819"/>
      <w:bookmarkStart w:id="4558" w:name="_Toc71548615"/>
      <w:bookmarkStart w:id="4559" w:name="_Toc70522563"/>
      <w:bookmarkStart w:id="4560" w:name="_Toc71114771"/>
      <w:bookmarkStart w:id="4561" w:name="_Toc63009539"/>
      <w:bookmarkStart w:id="4562" w:name="_Toc69734530"/>
      <w:bookmarkStart w:id="4563" w:name="_Toc142314426"/>
      <w:bookmarkEnd w:id="4556"/>
      <w:bookmarkEnd w:id="4557"/>
      <w:r>
        <w:lastRenderedPageBreak/>
        <w:t>P1 is identified by (identifies)</w:t>
      </w:r>
      <w:bookmarkEnd w:id="4558"/>
      <w:bookmarkEnd w:id="4559"/>
      <w:bookmarkEnd w:id="4560"/>
      <w:bookmarkEnd w:id="4561"/>
      <w:bookmarkEnd w:id="4562"/>
      <w:bookmarkEnd w:id="4563"/>
    </w:p>
    <w:p w14:paraId="7422EB5C" w14:textId="77777777" w:rsidR="00D04EF2" w:rsidRDefault="00291D5F">
      <w:pPr>
        <w:pStyle w:val="CRMDescriptionLabel"/>
        <w:rPr>
          <w:lang w:val="fr-FR"/>
        </w:rPr>
      </w:pPr>
      <w:r>
        <w:rPr>
          <w:lang w:val="fr-FR"/>
        </w:rPr>
        <w:t>Domain:</w:t>
      </w:r>
    </w:p>
    <w:p w14:paraId="7AAC15BD" w14:textId="77777777" w:rsidR="00D04EF2" w:rsidRDefault="00291D5F">
      <w:pPr>
        <w:pStyle w:val="CRMDomainRange"/>
        <w:rPr>
          <w:lang w:val="fr-FR"/>
        </w:rPr>
      </w:pPr>
      <w:r>
        <w:fldChar w:fldCharType="begin"/>
      </w:r>
      <w:r w:rsidRPr="002756D4">
        <w:rPr>
          <w:lang w:val="fr-FR"/>
          <w:rPrChange w:id="4564" w:author="Eleni Tsouloucha" w:date="2022-10-20T20:20:00Z">
            <w:rPr/>
          </w:rPrChange>
        </w:rPr>
        <w:instrText>HYPERLINK \l "_toc7281" \h</w:instrText>
      </w:r>
      <w:r>
        <w:fldChar w:fldCharType="separate"/>
      </w:r>
      <w:r>
        <w:rPr>
          <w:rStyle w:val="Hyperlink1"/>
          <w:lang w:val="fr-FR"/>
        </w:rPr>
        <w:t>E1</w:t>
      </w:r>
      <w:r>
        <w:rPr>
          <w:rStyle w:val="Hyperlink1"/>
          <w:lang w:val="fr-FR"/>
        </w:rPr>
        <w:fldChar w:fldCharType="end"/>
      </w:r>
      <w:r>
        <w:rPr>
          <w:lang w:val="fr-FR"/>
        </w:rPr>
        <w:t xml:space="preserve"> CRM Entity</w:t>
      </w:r>
    </w:p>
    <w:p w14:paraId="36CAF476" w14:textId="77777777" w:rsidR="00D04EF2" w:rsidRDefault="00291D5F">
      <w:pPr>
        <w:pStyle w:val="CRMDescriptionLabel"/>
        <w:rPr>
          <w:lang w:val="fr-FR"/>
        </w:rPr>
      </w:pPr>
      <w:r>
        <w:rPr>
          <w:lang w:val="fr-FR"/>
        </w:rPr>
        <w:t>Range:</w:t>
      </w:r>
    </w:p>
    <w:p w14:paraId="23113600" w14:textId="77777777" w:rsidR="00D04EF2" w:rsidRDefault="00291D5F">
      <w:pPr>
        <w:pStyle w:val="CRMDomainRange"/>
        <w:rPr>
          <w:lang w:val="fr-FR"/>
        </w:rPr>
      </w:pPr>
      <w:r>
        <w:fldChar w:fldCharType="begin"/>
      </w:r>
      <w:r w:rsidRPr="002756D4">
        <w:rPr>
          <w:lang w:val="fr-FR"/>
          <w:rPrChange w:id="4565" w:author="Eleni Tsouloucha" w:date="2022-10-20T20:20:00Z">
            <w:rPr/>
          </w:rPrChange>
        </w:rPr>
        <w:instrText>HYPERLINK \l "_toc8039" \h</w:instrText>
      </w:r>
      <w:r>
        <w:fldChar w:fldCharType="separate"/>
      </w:r>
      <w:r>
        <w:rPr>
          <w:rStyle w:val="Hyperlink1"/>
          <w:lang w:val="fr-FR"/>
        </w:rPr>
        <w:t>E41</w:t>
      </w:r>
      <w:r>
        <w:rPr>
          <w:rStyle w:val="Hyperlink1"/>
          <w:lang w:val="fr-FR"/>
        </w:rPr>
        <w:fldChar w:fldCharType="end"/>
      </w:r>
      <w:r>
        <w:rPr>
          <w:lang w:val="fr-FR"/>
        </w:rPr>
        <w:t xml:space="preserve"> Appellation</w:t>
      </w:r>
    </w:p>
    <w:p w14:paraId="66515D63" w14:textId="77777777" w:rsidR="00D04EF2" w:rsidRDefault="00291D5F">
      <w:pPr>
        <w:pStyle w:val="CRMDescriptionLabel"/>
      </w:pPr>
      <w:r>
        <w:t>Superproperty of:</w:t>
      </w:r>
    </w:p>
    <w:p w14:paraId="5A78926E" w14:textId="77777777" w:rsidR="00D04EF2" w:rsidRDefault="0045475F">
      <w:pPr>
        <w:pStyle w:val="CRMSuperSubProperty"/>
      </w:pPr>
      <w:hyperlink w:anchor="_toc7281">
        <w:r w:rsidR="00291D5F">
          <w:rPr>
            <w:rStyle w:val="Hyperlink1"/>
          </w:rPr>
          <w:t>E1</w:t>
        </w:r>
      </w:hyperlink>
      <w:r w:rsidR="00291D5F">
        <w:t xml:space="preserve"> CRM Entity. </w:t>
      </w:r>
      <w:hyperlink w:anchor="_toc9718">
        <w:r w:rsidR="00291D5F">
          <w:rPr>
            <w:rStyle w:val="Hyperlink1"/>
          </w:rPr>
          <w:t>P48</w:t>
        </w:r>
      </w:hyperlink>
      <w:r w:rsidR="00291D5F">
        <w:t xml:space="preserve"> has preferred identifier (is preferred identifier of): </w:t>
      </w:r>
      <w:hyperlink w:anchor="_toc8076">
        <w:r w:rsidR="00291D5F">
          <w:rPr>
            <w:rStyle w:val="Hyperlink1"/>
          </w:rPr>
          <w:t>E42</w:t>
        </w:r>
      </w:hyperlink>
      <w:r w:rsidR="00291D5F">
        <w:t xml:space="preserve"> Identifier </w:t>
      </w:r>
    </w:p>
    <w:p w14:paraId="5E965C47" w14:textId="77777777" w:rsidR="00D04EF2" w:rsidRDefault="0045475F">
      <w:pPr>
        <w:pStyle w:val="CRMSuperSubProperty"/>
      </w:pPr>
      <w:hyperlink w:anchor="_toc8431">
        <w:r w:rsidR="00291D5F">
          <w:rPr>
            <w:rStyle w:val="Hyperlink1"/>
          </w:rPr>
          <w:t>E71</w:t>
        </w:r>
      </w:hyperlink>
      <w:r w:rsidR="00291D5F">
        <w:t xml:space="preserve"> Human-Made Thing. </w:t>
      </w:r>
      <w:hyperlink w:anchor="_toc10481">
        <w:r w:rsidR="00291D5F">
          <w:rPr>
            <w:rStyle w:val="Hyperlink1"/>
          </w:rPr>
          <w:t>P102</w:t>
        </w:r>
      </w:hyperlink>
      <w:r w:rsidR="00291D5F">
        <w:t xml:space="preserve"> has title (is title of): </w:t>
      </w:r>
      <w:hyperlink w:anchor="_toc7971">
        <w:r w:rsidR="00291D5F">
          <w:rPr>
            <w:rStyle w:val="Hyperlink1"/>
          </w:rPr>
          <w:t>E35</w:t>
        </w:r>
      </w:hyperlink>
      <w:r w:rsidR="00291D5F">
        <w:t xml:space="preserve"> Title</w:t>
      </w:r>
    </w:p>
    <w:p w14:paraId="495EF339" w14:textId="77777777" w:rsidR="00D04EF2" w:rsidRDefault="0045475F">
      <w:pPr>
        <w:pStyle w:val="CRMDomainRange"/>
      </w:pPr>
      <w:hyperlink w:anchor="_toc8104">
        <w:r w:rsidR="00291D5F">
          <w:rPr>
            <w:rStyle w:val="Hyperlink1"/>
          </w:rPr>
          <w:t>E53</w:t>
        </w:r>
      </w:hyperlink>
      <w:r w:rsidR="00291D5F">
        <w:t xml:space="preserve"> Place. </w:t>
      </w:r>
      <w:hyperlink w:anchor="_toc11405">
        <w:r w:rsidR="00291D5F">
          <w:rPr>
            <w:rStyle w:val="Internett-lenke"/>
          </w:rPr>
          <w:t>P168</w:t>
        </w:r>
      </w:hyperlink>
      <w:r w:rsidR="00291D5F">
        <w:t xml:space="preserve"> place is defined by (defines place): </w:t>
      </w:r>
      <w:hyperlink w:anchor="_toc8709">
        <w:r w:rsidR="00291D5F">
          <w:rPr>
            <w:rStyle w:val="Hyperlink1"/>
          </w:rPr>
          <w:t>E94</w:t>
        </w:r>
      </w:hyperlink>
      <w:r w:rsidR="00291D5F">
        <w:t xml:space="preserve"> Space Primitive</w:t>
      </w:r>
    </w:p>
    <w:p w14:paraId="5AA5ACF8" w14:textId="77777777" w:rsidR="00D04EF2" w:rsidRDefault="0045475F">
      <w:pPr>
        <w:pStyle w:val="CRMDomainRange"/>
      </w:pPr>
      <w:hyperlink w:anchor="_toc8725">
        <w:r w:rsidR="00291D5F">
          <w:rPr>
            <w:rStyle w:val="Hyperlink1"/>
          </w:rPr>
          <w:t>E95</w:t>
        </w:r>
      </w:hyperlink>
      <w:r w:rsidR="00291D5F">
        <w:t xml:space="preserve"> Spacetime Primitive. </w:t>
      </w:r>
      <w:hyperlink w:anchor="_toc11428">
        <w:r w:rsidR="00291D5F">
          <w:rPr>
            <w:rStyle w:val="Hyperlink1"/>
          </w:rPr>
          <w:t>P169</w:t>
        </w:r>
      </w:hyperlink>
      <w:r w:rsidR="00291D5F">
        <w:t xml:space="preserve">i spacetime volume is defined by: </w:t>
      </w:r>
      <w:hyperlink w:anchor="_toc8670">
        <w:r w:rsidR="00291D5F">
          <w:rPr>
            <w:rStyle w:val="Hyperlink1"/>
          </w:rPr>
          <w:t>E92</w:t>
        </w:r>
      </w:hyperlink>
      <w:r w:rsidR="00291D5F">
        <w:t xml:space="preserve"> Spacetime Volume</w:t>
      </w:r>
    </w:p>
    <w:p w14:paraId="20E98914" w14:textId="77777777" w:rsidR="00D04EF2" w:rsidRDefault="0045475F">
      <w:pPr>
        <w:pStyle w:val="CRMDomainRange"/>
      </w:pPr>
      <w:hyperlink w:anchor="_heading=h.meukdy">
        <w:r w:rsidR="00291D5F">
          <w:t>E61</w:t>
        </w:r>
      </w:hyperlink>
      <w:r w:rsidR="00291D5F">
        <w:t xml:space="preserve"> Time Primitive. </w:t>
      </w:r>
      <w:r w:rsidR="00291D5F">
        <w:fldChar w:fldCharType="begin"/>
      </w:r>
      <w:r w:rsidR="00291D5F">
        <w:instrText>HYPERLINK \l "_toc11400" \h</w:instrText>
      </w:r>
      <w:r w:rsidR="00291D5F">
        <w:fldChar w:fldCharType="separate"/>
      </w:r>
      <w:ins w:id="4566" w:author="Erin Canning" w:date="2022-10-11T10:20:00Z">
        <w:r w:rsidR="00291D5F">
          <w:rPr>
            <w:rStyle w:val="Internett-lenke"/>
            <w:color w:val="000000" w:themeColor="text1"/>
            <w:szCs w:val="20"/>
          </w:rPr>
          <w:t>P170i</w:t>
        </w:r>
      </w:ins>
      <w:r w:rsidR="00291D5F">
        <w:rPr>
          <w:rStyle w:val="Internett-lenke"/>
          <w:color w:val="000000" w:themeColor="text1"/>
          <w:szCs w:val="20"/>
        </w:rPr>
        <w:fldChar w:fldCharType="end"/>
      </w:r>
      <w:r w:rsidR="00291D5F">
        <w:fldChar w:fldCharType="begin"/>
      </w:r>
      <w:r w:rsidR="00291D5F">
        <w:instrText>HYPERLINK \l "_toc11444" \h</w:instrText>
      </w:r>
      <w:r w:rsidR="00291D5F">
        <w:fldChar w:fldCharType="separate"/>
      </w:r>
      <w:del w:id="4567" w:author="Erin Canning" w:date="2022-10-11T10:20:00Z">
        <w:r w:rsidR="00291D5F">
          <w:rPr>
            <w:rStyle w:val="Hyperlink1"/>
          </w:rPr>
          <w:delText>P170</w:delText>
        </w:r>
      </w:del>
      <w:r w:rsidR="00291D5F">
        <w:rPr>
          <w:rStyle w:val="Hyperlink1"/>
        </w:rPr>
        <w:fldChar w:fldCharType="end"/>
      </w:r>
      <w:del w:id="4568" w:author="Erin Canning" w:date="2022-10-11T10:20:00Z">
        <w:r w:rsidR="00291D5F">
          <w:delText>i</w:delText>
        </w:r>
      </w:del>
      <w:r w:rsidR="00291D5F">
        <w:t xml:space="preserve"> time is defined by: </w:t>
      </w:r>
      <w:hyperlink w:anchor="_toc8080">
        <w:r w:rsidR="00291D5F">
          <w:rPr>
            <w:rStyle w:val="Hyperlink1"/>
          </w:rPr>
          <w:t>E52</w:t>
        </w:r>
      </w:hyperlink>
      <w:r w:rsidR="00291D5F">
        <w:t xml:space="preserve"> Time-Span</w:t>
      </w:r>
    </w:p>
    <w:p w14:paraId="3A3C75B8" w14:textId="77777777" w:rsidR="00D04EF2" w:rsidRDefault="00291D5F">
      <w:pPr>
        <w:pStyle w:val="CRMDescriptionLabel"/>
      </w:pPr>
      <w:r>
        <w:t>Quantification:</w:t>
      </w:r>
    </w:p>
    <w:p w14:paraId="3C7CE930" w14:textId="77777777" w:rsidR="00D04EF2" w:rsidRDefault="00291D5F">
      <w:pPr>
        <w:pStyle w:val="CRMQuantification"/>
      </w:pPr>
      <w:r>
        <w:t>many to many (0,n:0,n)</w:t>
      </w:r>
    </w:p>
    <w:p w14:paraId="1F0AAC02" w14:textId="77777777" w:rsidR="00D04EF2" w:rsidRDefault="00291D5F">
      <w:pPr>
        <w:pStyle w:val="CRMDescriptionLabel"/>
      </w:pPr>
      <w:r>
        <w:t>Scope note:</w:t>
      </w:r>
    </w:p>
    <w:p w14:paraId="77758CD5" w14:textId="77777777" w:rsidR="00D04EF2" w:rsidRDefault="00291D5F">
      <w:pPr>
        <w:pStyle w:val="CRMScopeNoteText"/>
      </w:pPr>
      <w:r>
        <w:t xml:space="preserve">This property describes the naming or identification of any real-world item by a name or any other identifier. </w:t>
      </w:r>
    </w:p>
    <w:p w14:paraId="73A8CBD9" w14:textId="77777777" w:rsidR="00D04EF2" w:rsidRDefault="00291D5F">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DA1496E" w14:textId="77777777" w:rsidR="00D04EF2" w:rsidRDefault="00291D5F">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1F8AD5B5" w14:textId="77777777" w:rsidR="00D04EF2" w:rsidRDefault="00291D5F">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2C3544F1" w14:textId="77777777" w:rsidR="00D04EF2" w:rsidRDefault="00291D5F">
      <w:pPr>
        <w:pStyle w:val="CRMDescriptionLabel"/>
      </w:pPr>
      <w:r>
        <w:t xml:space="preserve">Examples: </w:t>
      </w:r>
    </w:p>
    <w:p w14:paraId="12A29045" w14:textId="77777777" w:rsidR="00D04EF2" w:rsidRDefault="00291D5F">
      <w:pPr>
        <w:pStyle w:val="CRMExample"/>
        <w:numPr>
          <w:ilvl w:val="0"/>
          <w:numId w:val="18"/>
        </w:numPr>
      </w:pPr>
      <w:r>
        <w:t xml:space="preserve">The capital of Italy (E53) </w:t>
      </w:r>
      <w:r>
        <w:rPr>
          <w:i/>
        </w:rPr>
        <w:t>is identified by</w:t>
      </w:r>
      <w:r>
        <w:t xml:space="preserve"> “Rome” (E41). (Leach, 2017)</w:t>
      </w:r>
    </w:p>
    <w:p w14:paraId="01855BD2" w14:textId="77777777" w:rsidR="00D04EF2" w:rsidRDefault="00291D5F">
      <w:pPr>
        <w:pStyle w:val="CRMExample"/>
        <w:numPr>
          <w:ilvl w:val="0"/>
          <w:numId w:val="18"/>
        </w:numPr>
      </w:pPr>
      <w:r>
        <w:t xml:space="preserve">Text 25014–32 (E33) </w:t>
      </w:r>
      <w:r>
        <w:rPr>
          <w:i/>
        </w:rPr>
        <w:t>is identified by</w:t>
      </w:r>
      <w:r>
        <w:t xml:space="preserve"> “The Decline and Fall of the Roman Empire” (E35). (Gibbon, 2013)</w:t>
      </w:r>
    </w:p>
    <w:p w14:paraId="742035F7" w14:textId="77777777" w:rsidR="00D04EF2" w:rsidRDefault="00291D5F">
      <w:pPr>
        <w:pStyle w:val="CRMDescriptionLabel"/>
      </w:pPr>
      <w:del w:id="4569" w:author="Tsoulouha Eleni" w:date="2022-10-19T13:08:00Z">
        <w:r>
          <w:delText>In First Order Logic</w:delText>
        </w:r>
      </w:del>
      <w:ins w:id="4570" w:author="Tsoulouha Eleni" w:date="2022-10-19T13:08:00Z">
        <w:r>
          <w:t>In first-order logic</w:t>
        </w:r>
      </w:ins>
      <w:r>
        <w:t xml:space="preserve">: </w:t>
      </w:r>
    </w:p>
    <w:p w14:paraId="12C34B28" w14:textId="77777777" w:rsidR="00D04EF2" w:rsidRDefault="00291D5F">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6926F74C" w14:textId="77777777" w:rsidR="00D04EF2" w:rsidRDefault="00291D5F">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16EA208A" w14:textId="112F1BC4" w:rsidR="00D04EF2" w:rsidRDefault="00291D5F">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del w:id="4571" w:author="Tsoulouha Eleni" w:date="2022-10-19T13:02:00Z">
        <w:r>
          <w:rPr>
            <w:rFonts w:cs="Times New Roman"/>
            <w:lang w:val="es-ES"/>
          </w:rPr>
          <w:delText>˄</w:delText>
        </w:r>
      </w:del>
      <w:ins w:id="4572" w:author="Tsoulouha Eleni" w:date="2022-10-19T13:02:00Z">
        <w:del w:id="4573" w:author="Eleni Tsouloucha" w:date="2022-10-20T20:23:00Z">
          <w:r w:rsidDel="002756D4">
            <w:rPr>
              <w:rFonts w:ascii="Cambria Math" w:hAnsi="Cambria Math" w:cs="Cambria Math"/>
              <w:lang w:val="es-ES"/>
            </w:rPr>
            <w:delText>⋀</w:delText>
          </w:r>
        </w:del>
      </w:ins>
      <w:ins w:id="4574" w:author="Eleni Tsouloucha" w:date="2022-10-20T20:23:00Z">
        <w:r w:rsidR="002756D4">
          <w:rPr>
            <w:rFonts w:ascii="Cambria Math" w:hAnsi="Cambria Math" w:cs="Cambria Math"/>
            <w:lang w:val="es-ES"/>
          </w:rPr>
          <w:t>∧</w:t>
        </w:r>
      </w:ins>
      <w:r>
        <w:rPr>
          <w:lang w:val="es-ES"/>
        </w:rPr>
        <w:t xml:space="preserve"> P140i(x,z) </w:t>
      </w:r>
      <w:del w:id="4575" w:author="Tsoulouha Eleni" w:date="2022-10-19T13:02:00Z">
        <w:r>
          <w:rPr>
            <w:rFonts w:cs="Times New Roman"/>
            <w:lang w:val="es-ES"/>
          </w:rPr>
          <w:delText>˄</w:delText>
        </w:r>
      </w:del>
      <w:ins w:id="4576" w:author="Tsoulouha Eleni" w:date="2022-10-19T13:02:00Z">
        <w:del w:id="4577" w:author="Eleni Tsouloucha" w:date="2022-10-20T20:23:00Z">
          <w:r w:rsidDel="002756D4">
            <w:rPr>
              <w:rFonts w:ascii="Cambria Math" w:hAnsi="Cambria Math" w:cs="Cambria Math"/>
              <w:lang w:val="es-ES"/>
            </w:rPr>
            <w:delText>⋀</w:delText>
          </w:r>
        </w:del>
      </w:ins>
      <w:ins w:id="4578" w:author="Eleni Tsouloucha" w:date="2022-10-20T20:23:00Z">
        <w:r w:rsidR="002756D4">
          <w:rPr>
            <w:rFonts w:ascii="Cambria Math" w:hAnsi="Cambria Math" w:cs="Cambria Math"/>
            <w:lang w:val="es-ES"/>
          </w:rPr>
          <w:t>∧</w:t>
        </w:r>
      </w:ins>
      <w:r>
        <w:rPr>
          <w:lang w:val="es-ES"/>
        </w:rPr>
        <w:t xml:space="preserve"> P37(z,y)]</w:t>
      </w:r>
    </w:p>
    <w:p w14:paraId="2EEF0043" w14:textId="230F15FD" w:rsidR="00D04EF2" w:rsidRDefault="00291D5F">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del w:id="4579" w:author="Tsoulouha Eleni" w:date="2022-10-19T13:02:00Z">
        <w:r>
          <w:rPr>
            <w:rFonts w:cs="Times New Roman"/>
            <w:lang w:val="es-ES"/>
          </w:rPr>
          <w:delText>˄</w:delText>
        </w:r>
      </w:del>
      <w:ins w:id="4580" w:author="Tsoulouha Eleni" w:date="2022-10-19T13:02:00Z">
        <w:del w:id="4581" w:author="Eleni Tsouloucha" w:date="2022-10-20T20:23:00Z">
          <w:r w:rsidDel="002756D4">
            <w:rPr>
              <w:rFonts w:ascii="Cambria Math" w:hAnsi="Cambria Math" w:cs="Cambria Math"/>
              <w:lang w:val="es-ES"/>
            </w:rPr>
            <w:delText>⋀</w:delText>
          </w:r>
        </w:del>
      </w:ins>
      <w:ins w:id="4582" w:author="Eleni Tsouloucha" w:date="2022-10-20T20:23:00Z">
        <w:r w:rsidR="002756D4">
          <w:rPr>
            <w:rFonts w:ascii="Cambria Math" w:hAnsi="Cambria Math" w:cs="Cambria Math"/>
            <w:lang w:val="es-ES"/>
          </w:rPr>
          <w:t>∧</w:t>
        </w:r>
      </w:ins>
      <w:r>
        <w:rPr>
          <w:lang w:val="es-ES"/>
        </w:rPr>
        <w:t xml:space="preserve"> P1(x,z) </w:t>
      </w:r>
      <w:del w:id="4583" w:author="Tsoulouha Eleni" w:date="2022-10-19T13:02:00Z">
        <w:r>
          <w:rPr>
            <w:rFonts w:cs="Times New Roman"/>
            <w:lang w:val="es-ES"/>
          </w:rPr>
          <w:delText>˄</w:delText>
        </w:r>
      </w:del>
      <w:ins w:id="4584" w:author="Tsoulouha Eleni" w:date="2022-10-19T13:02:00Z">
        <w:del w:id="4585" w:author="Eleni Tsouloucha" w:date="2022-10-20T20:23:00Z">
          <w:r w:rsidDel="002756D4">
            <w:rPr>
              <w:rFonts w:ascii="Cambria Math" w:hAnsi="Cambria Math" w:cs="Cambria Math"/>
              <w:lang w:val="es-ES"/>
            </w:rPr>
            <w:delText>⋀</w:delText>
          </w:r>
        </w:del>
      </w:ins>
      <w:ins w:id="4586" w:author="Eleni Tsouloucha" w:date="2022-10-20T20:23:00Z">
        <w:r w:rsidR="002756D4">
          <w:rPr>
            <w:rFonts w:ascii="Cambria Math" w:hAnsi="Cambria Math" w:cs="Cambria Math"/>
            <w:lang w:val="es-ES"/>
          </w:rPr>
          <w:t>∧</w:t>
        </w:r>
      </w:ins>
      <w:r>
        <w:rPr>
          <w:lang w:val="es-ES"/>
        </w:rPr>
        <w:t xml:space="preserve"> P139(z,y)]</w:t>
      </w:r>
    </w:p>
    <w:p w14:paraId="21E9D1AC" w14:textId="77777777" w:rsidR="00D04EF2" w:rsidRDefault="00291D5F">
      <w:pPr>
        <w:rPr>
          <w:rFonts w:ascii="Arial" w:eastAsia="Noto Sans CJK SC" w:hAnsi="Arial"/>
          <w:b/>
          <w:szCs w:val="28"/>
          <w:lang w:val="es-ES"/>
        </w:rPr>
      </w:pPr>
      <w:bookmarkStart w:id="4587" w:name="_toc8894"/>
      <w:bookmarkStart w:id="4588" w:name="_toc8844"/>
      <w:bookmarkEnd w:id="4587"/>
      <w:bookmarkEnd w:id="4588"/>
      <w:r w:rsidRPr="002756D4">
        <w:rPr>
          <w:lang w:val="es-ES"/>
          <w:rPrChange w:id="4589" w:author="Eleni Tsouloucha" w:date="2022-10-20T20:20:00Z">
            <w:rPr/>
          </w:rPrChange>
        </w:rPr>
        <w:br w:type="page"/>
      </w:r>
    </w:p>
    <w:p w14:paraId="221D8A54" w14:textId="77777777" w:rsidR="00D04EF2" w:rsidRDefault="00291D5F">
      <w:pPr>
        <w:pStyle w:val="CRMPropertyLabel"/>
      </w:pPr>
      <w:bookmarkStart w:id="4590" w:name="_Toc69734531"/>
      <w:bookmarkStart w:id="4591" w:name="_Toc71548616"/>
      <w:bookmarkStart w:id="4592" w:name="_Toc71114772"/>
      <w:bookmarkStart w:id="4593" w:name="_Toc63009540"/>
      <w:bookmarkStart w:id="4594" w:name="_Toc70522564"/>
      <w:bookmarkStart w:id="4595" w:name="_Toc142314427"/>
      <w:r>
        <w:lastRenderedPageBreak/>
        <w:t>P2 has type (is type of)</w:t>
      </w:r>
      <w:bookmarkEnd w:id="4590"/>
      <w:bookmarkEnd w:id="4591"/>
      <w:bookmarkEnd w:id="4592"/>
      <w:bookmarkEnd w:id="4593"/>
      <w:bookmarkEnd w:id="4594"/>
      <w:bookmarkEnd w:id="4595"/>
    </w:p>
    <w:p w14:paraId="62507FFF" w14:textId="77777777" w:rsidR="00D04EF2" w:rsidRDefault="00291D5F">
      <w:pPr>
        <w:pStyle w:val="CRMDescriptionLabel"/>
      </w:pPr>
      <w:r>
        <w:t xml:space="preserve">Domain: </w:t>
      </w:r>
    </w:p>
    <w:p w14:paraId="454B3E6A" w14:textId="77777777" w:rsidR="00D04EF2" w:rsidRDefault="0045475F">
      <w:pPr>
        <w:pStyle w:val="CRMDomainRange"/>
      </w:pPr>
      <w:hyperlink w:anchor="_toc7281">
        <w:r w:rsidR="00291D5F">
          <w:rPr>
            <w:rStyle w:val="Hyperlink1"/>
          </w:rPr>
          <w:t>E1</w:t>
        </w:r>
      </w:hyperlink>
      <w:r w:rsidR="00291D5F">
        <w:t xml:space="preserve"> CRM Entity</w:t>
      </w:r>
    </w:p>
    <w:p w14:paraId="72A64E1C" w14:textId="77777777" w:rsidR="00D04EF2" w:rsidRDefault="00291D5F">
      <w:pPr>
        <w:pStyle w:val="CRMDescriptionLabel"/>
      </w:pPr>
      <w:r>
        <w:t>Range:</w:t>
      </w:r>
    </w:p>
    <w:p w14:paraId="710F6DB2" w14:textId="77777777" w:rsidR="00D04EF2" w:rsidRDefault="0045475F">
      <w:pPr>
        <w:pStyle w:val="CRMDomainRange"/>
      </w:pPr>
      <w:hyperlink w:anchor="_toc8153">
        <w:r w:rsidR="00291D5F">
          <w:rPr>
            <w:rStyle w:val="Hyperlink1"/>
          </w:rPr>
          <w:t>E55</w:t>
        </w:r>
      </w:hyperlink>
      <w:r w:rsidR="00291D5F">
        <w:t xml:space="preserve"> Type</w:t>
      </w:r>
    </w:p>
    <w:p w14:paraId="77F04AA9" w14:textId="77777777" w:rsidR="00D04EF2" w:rsidRDefault="00291D5F">
      <w:pPr>
        <w:pStyle w:val="CRMDescriptionLabel"/>
      </w:pPr>
      <w:r>
        <w:t>Superproperty of:</w:t>
      </w:r>
    </w:p>
    <w:p w14:paraId="586D1F1E" w14:textId="77777777" w:rsidR="00D04EF2" w:rsidRDefault="0045475F">
      <w:pPr>
        <w:pStyle w:val="CRMSuperSubProperty"/>
      </w:pPr>
      <w:hyperlink w:anchor="_toc7281">
        <w:r w:rsidR="00291D5F">
          <w:rPr>
            <w:rStyle w:val="Hyperlink1"/>
          </w:rPr>
          <w:t>E1</w:t>
        </w:r>
      </w:hyperlink>
      <w:r w:rsidR="00291D5F">
        <w:t xml:space="preserve"> CRM Entity. </w:t>
      </w:r>
      <w:hyperlink w:anchor="_toc10945">
        <w:r w:rsidR="00291D5F">
          <w:rPr>
            <w:rStyle w:val="Hyperlink1"/>
          </w:rPr>
          <w:t>P137</w:t>
        </w:r>
      </w:hyperlink>
      <w:r w:rsidR="00291D5F">
        <w:t xml:space="preserve"> exemplifies (is exemplified by): </w:t>
      </w:r>
      <w:hyperlink w:anchor="_toc8153">
        <w:r w:rsidR="00291D5F">
          <w:rPr>
            <w:rStyle w:val="Hyperlink1"/>
          </w:rPr>
          <w:t>E55</w:t>
        </w:r>
      </w:hyperlink>
      <w:r w:rsidR="00291D5F">
        <w:t xml:space="preserve"> Type</w:t>
      </w:r>
    </w:p>
    <w:p w14:paraId="6D4FA720" w14:textId="77777777" w:rsidR="00D04EF2" w:rsidRDefault="00291D5F">
      <w:pPr>
        <w:pStyle w:val="CRMSuperSubProperty"/>
      </w:pPr>
      <w:r>
        <w:fldChar w:fldCharType="begin"/>
      </w:r>
      <w:r>
        <w:instrText>HYPERLINK \l "_toc7577" \h</w:instrText>
      </w:r>
      <w:r>
        <w:fldChar w:fldCharType="separate"/>
      </w:r>
      <w:ins w:id="4596" w:author="Erin Canning" w:date="2022-10-18T11:22:00Z">
        <w:r>
          <w:rPr>
            <w:rStyle w:val="Hyperlink1"/>
          </w:rPr>
          <w:t>E13</w:t>
        </w:r>
      </w:ins>
      <w:r>
        <w:rPr>
          <w:rStyle w:val="Hyperlink1"/>
        </w:rPr>
        <w:fldChar w:fldCharType="end"/>
      </w:r>
      <w:r>
        <w:fldChar w:fldCharType="begin"/>
      </w:r>
      <w:r>
        <w:instrText>HYPERLINK \l "_toc7561" \h</w:instrText>
      </w:r>
      <w:r>
        <w:fldChar w:fldCharType="separate"/>
      </w:r>
      <w:del w:id="4597" w:author="Erin Canning" w:date="2022-10-18T11:22:00Z">
        <w:r>
          <w:rPr>
            <w:rStyle w:val="Hyperlink1"/>
            <w:szCs w:val="20"/>
          </w:rPr>
          <w:delText>E13</w:delText>
        </w:r>
      </w:del>
      <w:r>
        <w:rPr>
          <w:rStyle w:val="Hyperlink1"/>
          <w:szCs w:val="20"/>
        </w:rPr>
        <w:fldChar w:fldCharType="end"/>
      </w:r>
      <w:r>
        <w:rPr>
          <w:color w:val="000000"/>
          <w:szCs w:val="20"/>
        </w:rPr>
        <w:t xml:space="preserve"> </w:t>
      </w:r>
      <w:r>
        <w:t xml:space="preserve">Attribute Assignment. </w:t>
      </w:r>
      <w:hyperlink w:anchor="_toc11599">
        <w:r>
          <w:rPr>
            <w:rStyle w:val="Hyperlink1"/>
          </w:rPr>
          <w:t>P177</w:t>
        </w:r>
      </w:hyperlink>
      <w:r>
        <w:t xml:space="preserve"> assigned property of type: </w:t>
      </w:r>
      <w:hyperlink w:anchor="_toc8153">
        <w:r>
          <w:rPr>
            <w:rStyle w:val="Hyperlink1"/>
          </w:rPr>
          <w:t>E55</w:t>
        </w:r>
      </w:hyperlink>
      <w:r>
        <w:t xml:space="preserve"> Type</w:t>
      </w:r>
    </w:p>
    <w:p w14:paraId="23CB5FAD" w14:textId="77777777" w:rsidR="00D04EF2" w:rsidRDefault="00291D5F">
      <w:pPr>
        <w:pStyle w:val="CRMDescriptionLabel"/>
      </w:pPr>
      <w:r>
        <w:t>Quantification:</w:t>
      </w:r>
    </w:p>
    <w:p w14:paraId="4C223CCC" w14:textId="77777777" w:rsidR="00D04EF2" w:rsidRDefault="00291D5F">
      <w:pPr>
        <w:pStyle w:val="CRMQuantification"/>
      </w:pPr>
      <w:r>
        <w:t>many to many (0,n:0,n)</w:t>
      </w:r>
    </w:p>
    <w:p w14:paraId="58834CDA" w14:textId="77777777" w:rsidR="00D04EF2" w:rsidRDefault="00291D5F">
      <w:pPr>
        <w:pStyle w:val="CRMDescriptionLabel"/>
      </w:pPr>
      <w:r>
        <w:t>Scope note:</w:t>
      </w:r>
    </w:p>
    <w:p w14:paraId="402832DE" w14:textId="77777777" w:rsidR="00D04EF2" w:rsidRDefault="00291D5F">
      <w:pPr>
        <w:pStyle w:val="CRMScopeNoteText"/>
      </w:pPr>
      <w:r>
        <w:t xml:space="preserve">This property allows sub typing of CIDOC CRM entities –a form of specialisation – through the use of a terminological hierarchy, or thesaurus. </w:t>
      </w:r>
    </w:p>
    <w:p w14:paraId="61344929" w14:textId="77777777" w:rsidR="00D04EF2" w:rsidRDefault="00291D5F">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2DE793EB" w14:textId="77777777" w:rsidR="00D04EF2" w:rsidRDefault="00291D5F">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28227909" w14:textId="77777777" w:rsidR="00D04EF2" w:rsidRDefault="00291D5F">
      <w:pPr>
        <w:pStyle w:val="CRMDescriptionLabel"/>
      </w:pPr>
      <w:r>
        <w:t xml:space="preserve">Examples: </w:t>
      </w:r>
      <w:r>
        <w:tab/>
      </w:r>
    </w:p>
    <w:p w14:paraId="4D8A1FDE" w14:textId="77777777" w:rsidR="00D04EF2" w:rsidRDefault="00291D5F">
      <w:pPr>
        <w:pStyle w:val="CRMExample"/>
        <w:numPr>
          <w:ilvl w:val="0"/>
          <w:numId w:val="18"/>
        </w:numPr>
      </w:pPr>
      <w:r>
        <w:t xml:space="preserve">“enquiries@cidoc-crm.org” (E41) </w:t>
      </w:r>
      <w:r>
        <w:rPr>
          <w:i/>
        </w:rPr>
        <w:t>has type</w:t>
      </w:r>
      <w:r>
        <w:t xml:space="preserve"> e-mail address (E55). (fictitious)</w:t>
      </w:r>
    </w:p>
    <w:p w14:paraId="46F55A12" w14:textId="77777777" w:rsidR="00D04EF2" w:rsidRDefault="00291D5F">
      <w:pPr>
        <w:pStyle w:val="CRMDescriptionLabel"/>
      </w:pPr>
      <w:del w:id="4598" w:author="Tsoulouha Eleni" w:date="2022-10-19T13:08:00Z">
        <w:r>
          <w:delText>In First Order Logic</w:delText>
        </w:r>
      </w:del>
      <w:ins w:id="4599" w:author="Tsoulouha Eleni" w:date="2022-10-19T13:08:00Z">
        <w:r>
          <w:t>In first-order logic</w:t>
        </w:r>
      </w:ins>
      <w:r>
        <w:t xml:space="preserve">: </w:t>
      </w:r>
    </w:p>
    <w:p w14:paraId="4D8D36E2" w14:textId="77777777" w:rsidR="00D04EF2" w:rsidRPr="00E441DA" w:rsidRDefault="00291D5F">
      <w:pPr>
        <w:pStyle w:val="CRMFirstOrderLogic"/>
        <w:rPr>
          <w:lang w:val="en-US"/>
        </w:rPr>
      </w:pPr>
      <w:r w:rsidRPr="00E441DA">
        <w:rPr>
          <w:lang w:val="en-US"/>
        </w:rPr>
        <w:t xml:space="preserve">P2(x,y) </w:t>
      </w:r>
      <w:r w:rsidRPr="00E441DA">
        <w:rPr>
          <w:rFonts w:ascii="Cambria Math" w:eastAsia="Cambria Math" w:hAnsi="Cambria Math" w:cs="Cambria Math"/>
          <w:lang w:val="en-US"/>
        </w:rPr>
        <w:t>⇒</w:t>
      </w:r>
      <w:r w:rsidRPr="00E441DA">
        <w:rPr>
          <w:lang w:val="en-US"/>
        </w:rPr>
        <w:t xml:space="preserve"> E1(x)</w:t>
      </w:r>
    </w:p>
    <w:p w14:paraId="3D7F6DD8" w14:textId="77777777" w:rsidR="00D04EF2" w:rsidRDefault="00291D5F">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CA5C6F7" w14:textId="54C066A7" w:rsidR="00D04EF2" w:rsidRDefault="00291D5F">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[E17(z)] </w:t>
      </w:r>
      <w:del w:id="4600" w:author="Tsoulouha Eleni" w:date="2022-10-19T13:02:00Z">
        <w:r>
          <w:rPr>
            <w:lang w:val="es-ES"/>
          </w:rPr>
          <w:delText>˄</w:delText>
        </w:r>
      </w:del>
      <w:ins w:id="4601" w:author="Tsoulouha Eleni" w:date="2022-10-19T13:02:00Z">
        <w:del w:id="4602" w:author="Eleni Tsouloucha" w:date="2022-10-20T20:23:00Z">
          <w:r w:rsidDel="002756D4">
            <w:rPr>
              <w:rFonts w:ascii="Cambria Math" w:hAnsi="Cambria Math" w:cs="Cambria Math"/>
              <w:lang w:val="es-ES"/>
            </w:rPr>
            <w:delText>⋀</w:delText>
          </w:r>
        </w:del>
      </w:ins>
      <w:ins w:id="4603" w:author="Eleni Tsouloucha" w:date="2022-10-20T20:23:00Z">
        <w:r w:rsidR="002756D4">
          <w:rPr>
            <w:rFonts w:ascii="Cambria Math" w:hAnsi="Cambria Math" w:cs="Cambria Math"/>
            <w:lang w:val="es-ES"/>
          </w:rPr>
          <w:t>∧</w:t>
        </w:r>
      </w:ins>
      <w:r>
        <w:rPr>
          <w:lang w:val="es-ES"/>
        </w:rPr>
        <w:t xml:space="preserve"> P41i(x,z) </w:t>
      </w:r>
      <w:del w:id="4604" w:author="Tsoulouha Eleni" w:date="2022-10-19T13:02:00Z">
        <w:r>
          <w:rPr>
            <w:lang w:val="es-ES"/>
          </w:rPr>
          <w:delText>˄</w:delText>
        </w:r>
      </w:del>
      <w:ins w:id="4605" w:author="Tsoulouha Eleni" w:date="2022-10-19T13:02:00Z">
        <w:del w:id="4606" w:author="Eleni Tsouloucha" w:date="2022-10-20T20:23:00Z">
          <w:r w:rsidDel="002756D4">
            <w:rPr>
              <w:rFonts w:ascii="Cambria Math" w:hAnsi="Cambria Math" w:cs="Cambria Math"/>
              <w:lang w:val="es-ES"/>
            </w:rPr>
            <w:delText>⋀</w:delText>
          </w:r>
        </w:del>
      </w:ins>
      <w:ins w:id="4607" w:author="Eleni Tsouloucha" w:date="2022-10-20T20:23:00Z">
        <w:r w:rsidR="002756D4">
          <w:rPr>
            <w:rFonts w:ascii="Cambria Math" w:hAnsi="Cambria Math" w:cs="Cambria Math"/>
            <w:lang w:val="es-ES"/>
          </w:rPr>
          <w:t>∧</w:t>
        </w:r>
      </w:ins>
      <w:r>
        <w:rPr>
          <w:lang w:val="es-ES"/>
        </w:rPr>
        <w:t xml:space="preserve"> P42(z,y)]</w:t>
      </w:r>
    </w:p>
    <w:p w14:paraId="5ECEE737" w14:textId="77777777" w:rsidR="00D04EF2" w:rsidRDefault="00291D5F">
      <w:pPr>
        <w:pStyle w:val="CRMPropertyLabel"/>
        <w:rPr>
          <w:lang w:val="en-US"/>
        </w:rPr>
      </w:pPr>
      <w:bookmarkStart w:id="4608" w:name="_toc8865"/>
      <w:bookmarkStart w:id="4609" w:name="_toc8915"/>
      <w:bookmarkStart w:id="4610" w:name="_Toc70522565"/>
      <w:bookmarkStart w:id="4611" w:name="_Toc71548617"/>
      <w:bookmarkStart w:id="4612" w:name="_Toc63009541"/>
      <w:bookmarkStart w:id="4613" w:name="_Toc69734532"/>
      <w:bookmarkStart w:id="4614" w:name="_Toc71114773"/>
      <w:bookmarkStart w:id="4615" w:name="_Toc142314428"/>
      <w:bookmarkStart w:id="4616" w:name="_Hlk143176008"/>
      <w:bookmarkEnd w:id="4608"/>
      <w:bookmarkEnd w:id="4609"/>
      <w:r>
        <w:rPr>
          <w:lang w:val="en-US"/>
        </w:rPr>
        <w:t>P3 has note</w:t>
      </w:r>
      <w:bookmarkEnd w:id="4610"/>
      <w:bookmarkEnd w:id="4611"/>
      <w:bookmarkEnd w:id="4612"/>
      <w:bookmarkEnd w:id="4613"/>
      <w:bookmarkEnd w:id="4614"/>
      <w:bookmarkEnd w:id="4615"/>
    </w:p>
    <w:p w14:paraId="428921FD" w14:textId="77777777" w:rsidR="00D04EF2" w:rsidRDefault="00291D5F">
      <w:pPr>
        <w:pStyle w:val="CRMDescriptionLabel"/>
        <w:rPr>
          <w:lang w:val="en-US"/>
        </w:rPr>
      </w:pPr>
      <w:r>
        <w:rPr>
          <w:lang w:val="en-US"/>
        </w:rPr>
        <w:t>Domain:</w:t>
      </w:r>
    </w:p>
    <w:p w14:paraId="21E9CE2A" w14:textId="77777777" w:rsidR="00D04EF2" w:rsidRDefault="0045475F">
      <w:pPr>
        <w:pStyle w:val="CRMDomainRange"/>
        <w:rPr>
          <w:lang w:val="en-US"/>
        </w:rPr>
      </w:pPr>
      <w:hyperlink w:anchor="_toc7281">
        <w:r w:rsidR="00291D5F">
          <w:rPr>
            <w:rStyle w:val="Hyperlink1"/>
            <w:lang w:val="en-US"/>
          </w:rPr>
          <w:t>E1</w:t>
        </w:r>
      </w:hyperlink>
      <w:r w:rsidR="00291D5F">
        <w:rPr>
          <w:lang w:val="en-US"/>
        </w:rPr>
        <w:t xml:space="preserve"> CRM Entity</w:t>
      </w:r>
    </w:p>
    <w:p w14:paraId="2196E046" w14:textId="77777777" w:rsidR="00D04EF2" w:rsidRDefault="00291D5F">
      <w:pPr>
        <w:pStyle w:val="CRMDescriptionLabel"/>
      </w:pPr>
      <w:r>
        <w:t>Range:</w:t>
      </w:r>
    </w:p>
    <w:p w14:paraId="3426AE0E" w14:textId="77777777" w:rsidR="00D04EF2" w:rsidRDefault="0045475F">
      <w:pPr>
        <w:pStyle w:val="CRMDomainRange"/>
      </w:pPr>
      <w:hyperlink w:anchor="_toc8282">
        <w:r w:rsidR="00291D5F">
          <w:rPr>
            <w:rStyle w:val="Hyperlink1"/>
            <w:szCs w:val="20"/>
          </w:rPr>
          <w:t>E62</w:t>
        </w:r>
      </w:hyperlink>
      <w:r w:rsidR="00291D5F">
        <w:rPr>
          <w:color w:val="000000"/>
          <w:szCs w:val="20"/>
        </w:rPr>
        <w:t xml:space="preserve"> String</w:t>
      </w:r>
    </w:p>
    <w:p w14:paraId="4AF013A5" w14:textId="77777777" w:rsidR="00D04EF2" w:rsidRDefault="00291D5F">
      <w:pPr>
        <w:pStyle w:val="CRMDescriptionLabel"/>
      </w:pPr>
      <w:r>
        <w:t>Superproperty of:</w:t>
      </w:r>
    </w:p>
    <w:p w14:paraId="772E827F" w14:textId="77777777" w:rsidR="00D04EF2" w:rsidRDefault="0045475F">
      <w:pPr>
        <w:pStyle w:val="CRMSuperSubProperty"/>
      </w:pPr>
      <w:hyperlink w:anchor="_toc8080">
        <w:r w:rsidR="00291D5F">
          <w:rPr>
            <w:rStyle w:val="Hyperlink1"/>
          </w:rPr>
          <w:t>E52</w:t>
        </w:r>
      </w:hyperlink>
      <w:r w:rsidR="00291D5F">
        <w:t xml:space="preserve"> Time-Span. </w:t>
      </w:r>
      <w:hyperlink w:anchor="_toc10103">
        <w:r w:rsidR="00291D5F">
          <w:rPr>
            <w:rStyle w:val="Hyperlink1"/>
          </w:rPr>
          <w:t>P79</w:t>
        </w:r>
      </w:hyperlink>
      <w:r w:rsidR="00291D5F">
        <w:t xml:space="preserve"> beginning is qualified by: </w:t>
      </w:r>
      <w:hyperlink w:anchor="_toc8282">
        <w:r w:rsidR="00291D5F">
          <w:rPr>
            <w:rStyle w:val="Hyperlink1"/>
            <w:szCs w:val="20"/>
          </w:rPr>
          <w:t>E62</w:t>
        </w:r>
      </w:hyperlink>
      <w:r w:rsidR="00291D5F">
        <w:rPr>
          <w:color w:val="000000"/>
          <w:szCs w:val="20"/>
        </w:rPr>
        <w:t xml:space="preserve"> </w:t>
      </w:r>
      <w:r w:rsidR="00291D5F">
        <w:t>String</w:t>
      </w:r>
    </w:p>
    <w:p w14:paraId="4E512F02" w14:textId="77777777" w:rsidR="00D04EF2" w:rsidRDefault="0045475F">
      <w:pPr>
        <w:pStyle w:val="CRMSuperSubProperty"/>
      </w:pPr>
      <w:hyperlink w:anchor="_toc8080">
        <w:r w:rsidR="00291D5F">
          <w:rPr>
            <w:rStyle w:val="Hyperlink1"/>
          </w:rPr>
          <w:t>E52</w:t>
        </w:r>
      </w:hyperlink>
      <w:r w:rsidR="00291D5F">
        <w:t xml:space="preserve"> Time-Span. </w:t>
      </w:r>
      <w:hyperlink w:anchor="_toc10120">
        <w:r w:rsidR="00291D5F">
          <w:rPr>
            <w:rStyle w:val="Hyperlink1"/>
          </w:rPr>
          <w:t>P80</w:t>
        </w:r>
      </w:hyperlink>
      <w:r w:rsidR="00291D5F">
        <w:t xml:space="preserve"> end is qualified by: </w:t>
      </w:r>
      <w:hyperlink w:anchor="_toc8282">
        <w:r w:rsidR="00291D5F">
          <w:rPr>
            <w:rStyle w:val="Hyperlink1"/>
            <w:szCs w:val="20"/>
          </w:rPr>
          <w:t>E62</w:t>
        </w:r>
      </w:hyperlink>
      <w:r w:rsidR="00291D5F">
        <w:rPr>
          <w:color w:val="000000"/>
          <w:szCs w:val="20"/>
        </w:rPr>
        <w:t xml:space="preserve"> </w:t>
      </w:r>
      <w:r w:rsidR="00291D5F">
        <w:t>String</w:t>
      </w:r>
    </w:p>
    <w:p w14:paraId="1B8536B9" w14:textId="77777777" w:rsidR="00D04EF2" w:rsidRDefault="0045475F">
      <w:pPr>
        <w:pStyle w:val="CRMSuperSubProperty"/>
      </w:pPr>
      <w:hyperlink w:anchor="_toc8683">
        <w:r w:rsidR="00291D5F">
          <w:rPr>
            <w:rStyle w:val="Hyperlink1"/>
          </w:rPr>
          <w:t>E90</w:t>
        </w:r>
      </w:hyperlink>
      <w:r w:rsidR="00291D5F">
        <w:t xml:space="preserve"> Symbolic Object. </w:t>
      </w:r>
      <w:hyperlink w:anchor="_toc11822">
        <w:r w:rsidR="00291D5F">
          <w:rPr>
            <w:rStyle w:val="Hyperlink1"/>
          </w:rPr>
          <w:t>P190</w:t>
        </w:r>
      </w:hyperlink>
      <w:r w:rsidR="00291D5F">
        <w:t xml:space="preserve"> has symbolic content: </w:t>
      </w:r>
      <w:hyperlink w:anchor="_toc8282">
        <w:r w:rsidR="00291D5F">
          <w:rPr>
            <w:rStyle w:val="Hyperlink1"/>
            <w:szCs w:val="20"/>
          </w:rPr>
          <w:t>E62</w:t>
        </w:r>
      </w:hyperlink>
      <w:r w:rsidR="00291D5F">
        <w:rPr>
          <w:color w:val="000000"/>
          <w:szCs w:val="20"/>
        </w:rPr>
        <w:t xml:space="preserve"> </w:t>
      </w:r>
      <w:r w:rsidR="00291D5F">
        <w:t>String</w:t>
      </w:r>
    </w:p>
    <w:p w14:paraId="60910643" w14:textId="77777777" w:rsidR="00D04EF2" w:rsidRDefault="00291D5F">
      <w:pPr>
        <w:pStyle w:val="CRMDescriptionLabel"/>
      </w:pPr>
      <w:r>
        <w:t>Quantification:</w:t>
      </w:r>
    </w:p>
    <w:p w14:paraId="36AA14E1" w14:textId="77777777" w:rsidR="00D04EF2" w:rsidRDefault="00291D5F">
      <w:pPr>
        <w:pStyle w:val="CRMQuantification"/>
      </w:pPr>
      <w:r>
        <w:t>one to many (0,n:0,1)</w:t>
      </w:r>
    </w:p>
    <w:p w14:paraId="35EFBBBA" w14:textId="77777777" w:rsidR="00D04EF2" w:rsidRDefault="00291D5F">
      <w:pPr>
        <w:pStyle w:val="CRMDescriptionLabel"/>
      </w:pPr>
      <w:r>
        <w:lastRenderedPageBreak/>
        <w:t>Scope note:</w:t>
      </w:r>
    </w:p>
    <w:p w14:paraId="4901AD0E" w14:textId="77777777" w:rsidR="00D04EF2" w:rsidRDefault="00291D5F">
      <w:pPr>
        <w:pStyle w:val="CRMScopeNoteText"/>
      </w:pPr>
      <w:r>
        <w:t xml:space="preserve">This property is a container for all informal descriptions about an object that have not been expressed in terms of CIDOC CRM constructs. </w:t>
      </w:r>
    </w:p>
    <w:p w14:paraId="6058CDCC" w14:textId="77777777" w:rsidR="00D04EF2" w:rsidRDefault="00291D5F">
      <w:pPr>
        <w:pStyle w:val="CRMScopeNoteText"/>
      </w:pPr>
      <w:r>
        <w:t>In particular, it captures the characterisation of the item itself, its internal structures, appearance etc.</w:t>
      </w:r>
    </w:p>
    <w:p w14:paraId="49DBF189" w14:textId="6FCEBDEC" w:rsidR="00D04EF2" w:rsidRDefault="00291D5F">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w:t>
      </w:r>
      <w:del w:id="4617" w:author="Tsoulouha Eleni" w:date="2023-02-09T12:05:00Z">
        <w:r w:rsidDel="00291D5F">
          <w:delText xml:space="preserve">The </w:delText>
        </w:r>
        <w:r w:rsidDel="00291D5F">
          <w:rPr>
            <w:i/>
          </w:rPr>
          <w:delText xml:space="preserve">P3.1 has type </w:delText>
        </w:r>
        <w:r w:rsidDel="00291D5F">
          <w:delText xml:space="preserve">property of </w:delText>
        </w:r>
        <w:r w:rsidDel="00291D5F">
          <w:rPr>
            <w:i/>
          </w:rPr>
          <w:delText>P3 has note</w:delText>
        </w:r>
        <w:r w:rsidDel="00291D5F">
          <w:delText xml:space="preserve"> allows differentiation of specific notes, e.g., “construction”, “decoration” etc. </w:delText>
        </w:r>
      </w:del>
    </w:p>
    <w:p w14:paraId="15CDFA3A" w14:textId="696F6547" w:rsidR="00D04EF2" w:rsidRDefault="00291D5F">
      <w:pPr>
        <w:pStyle w:val="CRMScopeNoteText"/>
        <w:rPr>
          <w:ins w:id="4618" w:author="Tsoulouha Eleni" w:date="2023-02-09T12:06:00Z"/>
        </w:rPr>
      </w:pPr>
      <w:r>
        <w:t>An item may have many notes, but a note is attached to a specific item.</w:t>
      </w:r>
    </w:p>
    <w:p w14:paraId="2122C8C7" w14:textId="77777777" w:rsidR="00CB3A77" w:rsidRPr="00132FA8" w:rsidRDefault="00CB3A77" w:rsidP="00CB3A77">
      <w:pPr>
        <w:pStyle w:val="CRMDescriptionLabel"/>
        <w:rPr>
          <w:ins w:id="4619" w:author="Tsoulouha Eleni" w:date="2023-02-09T12:06:00Z"/>
          <w:rPrChange w:id="4620" w:author="Tsoulouha Eleni" w:date="2023-02-09T13:55:00Z">
            <w:rPr>
              <w:ins w:id="4621" w:author="Tsoulouha Eleni" w:date="2023-02-09T12:06:00Z"/>
              <w:lang w:val="fr-FR"/>
            </w:rPr>
          </w:rPrChange>
        </w:rPr>
      </w:pPr>
      <w:commentRangeStart w:id="4622"/>
      <w:ins w:id="4623" w:author="Tsoulouha Eleni" w:date="2023-02-09T12:06:00Z">
        <w:r w:rsidRPr="00132FA8">
          <w:rPr>
            <w:rPrChange w:id="4624" w:author="Tsoulouha Eleni" w:date="2023-02-09T13:55:00Z">
              <w:rPr>
                <w:lang w:val="fr-FR"/>
              </w:rPr>
            </w:rPrChange>
          </w:rPr>
          <w:t>Properties:</w:t>
        </w:r>
      </w:ins>
    </w:p>
    <w:p w14:paraId="4E7D4CCA" w14:textId="77777777" w:rsidR="00CB3A77" w:rsidRDefault="00CB3A77">
      <w:pPr>
        <w:pStyle w:val="CRMDotOneProperty"/>
        <w:rPr>
          <w:ins w:id="4625" w:author="Tsoulouha Eleni" w:date="2023-02-09T12:06:00Z"/>
        </w:rPr>
        <w:pPrChange w:id="4626" w:author="Tsoulouha Eleni" w:date="2023-02-09T13:56:00Z">
          <w:pPr>
            <w:pStyle w:val="CRMPropertyofEntity"/>
          </w:pPr>
        </w:pPrChange>
      </w:pPr>
      <w:ins w:id="4627" w:author="Tsoulouha Eleni" w:date="2023-02-09T12:06:00Z">
        <w:r>
          <w:t xml:space="preserve">P3.1 has type: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37F7BAB3" w14:textId="77777777" w:rsidR="00CB3A77" w:rsidRDefault="00CB3A77">
      <w:pPr>
        <w:pStyle w:val="CRMDescriptionLabel"/>
        <w:rPr>
          <w:ins w:id="4628" w:author="Tsoulouha Eleni" w:date="2023-02-09T12:06:00Z"/>
        </w:rPr>
        <w:pPrChange w:id="4629" w:author="Eleni Tsouloucha" w:date="2023-08-17T14:46:00Z">
          <w:pPr>
            <w:pStyle w:val="CRMPropertyofEntity"/>
            <w:ind w:left="0"/>
          </w:pPr>
        </w:pPrChange>
      </w:pPr>
      <w:ins w:id="4630" w:author="Tsoulouha Eleni" w:date="2023-02-09T12:06:00Z">
        <w:r>
          <w:t xml:space="preserve">Scope note: </w:t>
        </w:r>
        <w:r>
          <w:tab/>
        </w:r>
      </w:ins>
    </w:p>
    <w:p w14:paraId="35C22C49" w14:textId="77777777" w:rsidR="00CB3A77" w:rsidRDefault="00CB3A77">
      <w:pPr>
        <w:pStyle w:val="CRMScopeNoteText"/>
        <w:rPr>
          <w:ins w:id="4631" w:author="Tsoulouha Eleni" w:date="2023-02-09T12:06:00Z"/>
        </w:rPr>
        <w:pPrChange w:id="4632" w:author="Tsoulouha Eleni" w:date="2023-02-09T13:57:00Z">
          <w:pPr>
            <w:pStyle w:val="CRMPropertyofEntity"/>
          </w:pPr>
        </w:pPrChange>
      </w:pPr>
      <w:ins w:id="4633" w:author="Tsoulouha Eleni" w:date="2023-02-09T12:06:00Z">
        <w:r w:rsidRPr="00CB3A77">
          <w:t xml:space="preserve">The P3.1 </w:t>
        </w:r>
        <w:r w:rsidRPr="003D429F">
          <w:rPr>
            <w:i/>
          </w:rPr>
          <w:t>has type</w:t>
        </w:r>
        <w:r w:rsidRPr="00CB3A77">
          <w:t xml:space="preserve"> property of P3 </w:t>
        </w:r>
        <w:r w:rsidRPr="003D429F">
          <w:rPr>
            <w:i/>
          </w:rPr>
          <w:t>has note</w:t>
        </w:r>
        <w:r w:rsidRPr="00CB3A77">
          <w:t xml:space="preserve"> allows differentiation of specific notes, e.g., “construction”, “decoration” etc.</w:t>
        </w:r>
      </w:ins>
      <w:commentRangeEnd w:id="4622"/>
      <w:ins w:id="4634" w:author="Tsoulouha Eleni" w:date="2023-02-09T13:56:00Z">
        <w:r w:rsidR="00132FA8">
          <w:rPr>
            <w:rStyle w:val="CommentReference"/>
            <w:rFonts w:ascii="Arial" w:hAnsi="Arial"/>
            <w:szCs w:val="20"/>
          </w:rPr>
          <w:commentReference w:id="4622"/>
        </w:r>
      </w:ins>
    </w:p>
    <w:p w14:paraId="718D4076" w14:textId="77777777" w:rsidR="00CB3A77" w:rsidRDefault="00CB3A77">
      <w:pPr>
        <w:pStyle w:val="CRMScopeNoteText"/>
        <w:ind w:left="0"/>
        <w:pPrChange w:id="4635" w:author="Tsoulouha Eleni" w:date="2023-02-09T12:06:00Z">
          <w:pPr>
            <w:pStyle w:val="CRMScopeNoteText"/>
          </w:pPr>
        </w:pPrChange>
      </w:pPr>
    </w:p>
    <w:p w14:paraId="1A05344D" w14:textId="77777777" w:rsidR="00D04EF2" w:rsidRDefault="00291D5F">
      <w:pPr>
        <w:pStyle w:val="CRMDescriptionLabel"/>
      </w:pPr>
      <w:r>
        <w:t xml:space="preserve">Examples: </w:t>
      </w:r>
    </w:p>
    <w:p w14:paraId="54B42E69" w14:textId="77777777" w:rsidR="00D04EF2" w:rsidRDefault="00291D5F">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1F655414" w14:textId="77777777" w:rsidR="00D04EF2" w:rsidRDefault="00291D5F">
      <w:pPr>
        <w:pStyle w:val="CRMDescriptionLabel"/>
      </w:pPr>
      <w:del w:id="4636" w:author="Tsoulouha Eleni" w:date="2022-10-19T13:08:00Z">
        <w:r>
          <w:delText>In First Order Logic</w:delText>
        </w:r>
      </w:del>
      <w:ins w:id="4637" w:author="Tsoulouha Eleni" w:date="2022-10-19T13:08:00Z">
        <w:r>
          <w:t>In first-order logic</w:t>
        </w:r>
      </w:ins>
      <w:r>
        <w:t xml:space="preserve">: </w:t>
      </w:r>
    </w:p>
    <w:p w14:paraId="0D574641" w14:textId="77777777" w:rsidR="00D04EF2" w:rsidRDefault="00291D5F">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682EEDEC" w14:textId="77777777" w:rsidR="00D04EF2" w:rsidRDefault="00291D5F">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B6A6D6B" w14:textId="77777777" w:rsidR="00D04EF2" w:rsidRDefault="00291D5F">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bookmarkEnd w:id="4616"/>
    </w:p>
    <w:p w14:paraId="6CF49748" w14:textId="73B03DBC" w:rsidR="00D04EF2" w:rsidDel="00CB3A77" w:rsidRDefault="00291D5F">
      <w:pPr>
        <w:pStyle w:val="CRMDescriptionLabel"/>
        <w:rPr>
          <w:del w:id="4638" w:author="Tsoulouha Eleni" w:date="2023-02-09T12:06:00Z"/>
          <w:lang w:val="fr-FR"/>
        </w:rPr>
      </w:pPr>
      <w:del w:id="4639" w:author="Tsoulouha Eleni" w:date="2023-02-09T12:06:00Z">
        <w:r w:rsidDel="00CB3A77">
          <w:rPr>
            <w:lang w:val="fr-FR"/>
          </w:rPr>
          <w:delText>Properties:</w:delText>
        </w:r>
      </w:del>
    </w:p>
    <w:p w14:paraId="14699999" w14:textId="7ACEC52E" w:rsidR="00291D5F" w:rsidDel="00CB3A77" w:rsidRDefault="00291D5F">
      <w:pPr>
        <w:pStyle w:val="CRMPropertyofEntity"/>
        <w:rPr>
          <w:del w:id="4640" w:author="Tsoulouha Eleni" w:date="2023-02-09T12:06:00Z"/>
        </w:rPr>
      </w:pPr>
      <w:del w:id="4641" w:author="Tsoulouha Eleni" w:date="2023-02-09T12:06:00Z">
        <w:r w:rsidDel="00CB3A77">
          <w:delText xml:space="preserve">P3.1 has type: </w:delText>
        </w:r>
        <w:r w:rsidDel="00CB3A77">
          <w:fldChar w:fldCharType="begin"/>
        </w:r>
        <w:r w:rsidDel="00CB3A77">
          <w:delInstrText xml:space="preserve"> HYPERLINK \l "_toc8153" \h </w:delInstrText>
        </w:r>
        <w:r w:rsidDel="00CB3A77">
          <w:fldChar w:fldCharType="separate"/>
        </w:r>
        <w:r w:rsidDel="00CB3A77">
          <w:rPr>
            <w:rStyle w:val="Hyperlink1"/>
          </w:rPr>
          <w:delText>E55</w:delText>
        </w:r>
        <w:r w:rsidDel="00CB3A77">
          <w:rPr>
            <w:rStyle w:val="Hyperlink1"/>
          </w:rPr>
          <w:fldChar w:fldCharType="end"/>
        </w:r>
        <w:r w:rsidDel="00CB3A77">
          <w:delText xml:space="preserve"> Type</w:delText>
        </w:r>
      </w:del>
    </w:p>
    <w:p w14:paraId="4124247B" w14:textId="77777777" w:rsidR="00D04EF2" w:rsidRDefault="00291D5F">
      <w:pPr>
        <w:pStyle w:val="CRMPropertyLabel"/>
      </w:pPr>
      <w:bookmarkStart w:id="4642" w:name="_toc8939"/>
      <w:bookmarkStart w:id="4643" w:name="_toc8889"/>
      <w:bookmarkStart w:id="4644" w:name="_Toc70522566"/>
      <w:bookmarkStart w:id="4645" w:name="_Toc71114774"/>
      <w:bookmarkStart w:id="4646" w:name="_Toc69734533"/>
      <w:bookmarkStart w:id="4647" w:name="_Toc71548618"/>
      <w:bookmarkStart w:id="4648" w:name="_Toc63009542"/>
      <w:bookmarkStart w:id="4649" w:name="_Toc142314429"/>
      <w:bookmarkEnd w:id="4642"/>
      <w:bookmarkEnd w:id="4643"/>
      <w:r>
        <w:t>P4 has time-span (is time-span of)</w:t>
      </w:r>
      <w:bookmarkEnd w:id="4644"/>
      <w:bookmarkEnd w:id="4645"/>
      <w:bookmarkEnd w:id="4646"/>
      <w:bookmarkEnd w:id="4647"/>
      <w:bookmarkEnd w:id="4648"/>
      <w:bookmarkEnd w:id="4649"/>
    </w:p>
    <w:p w14:paraId="22986A9C" w14:textId="77777777" w:rsidR="00D04EF2" w:rsidRDefault="00291D5F">
      <w:pPr>
        <w:pStyle w:val="CRMDescriptionLabel"/>
      </w:pPr>
      <w:r>
        <w:t>Domain:</w:t>
      </w:r>
    </w:p>
    <w:p w14:paraId="4C3EBA0A" w14:textId="77777777" w:rsidR="00D04EF2" w:rsidRDefault="0045475F">
      <w:pPr>
        <w:pStyle w:val="CRMDomainRange"/>
      </w:pPr>
      <w:hyperlink w:anchor="_toc7310">
        <w:r w:rsidR="00291D5F">
          <w:rPr>
            <w:rStyle w:val="Hyperlink1"/>
          </w:rPr>
          <w:t>E2</w:t>
        </w:r>
      </w:hyperlink>
      <w:r w:rsidR="00291D5F">
        <w:t xml:space="preserve"> Temporal Entity</w:t>
      </w:r>
    </w:p>
    <w:p w14:paraId="1D73E388" w14:textId="77777777" w:rsidR="00D04EF2" w:rsidRDefault="00291D5F">
      <w:pPr>
        <w:pStyle w:val="CRMDescriptionLabel"/>
      </w:pPr>
      <w:r>
        <w:t>Range:</w:t>
      </w:r>
      <w:r>
        <w:tab/>
      </w:r>
    </w:p>
    <w:p w14:paraId="01ECA057" w14:textId="77777777" w:rsidR="00D04EF2" w:rsidRDefault="0045475F">
      <w:pPr>
        <w:pStyle w:val="CRMDomainRange"/>
      </w:pPr>
      <w:hyperlink w:anchor="_toc8080">
        <w:r w:rsidR="00291D5F">
          <w:rPr>
            <w:rStyle w:val="Hyperlink1"/>
          </w:rPr>
          <w:t>E52</w:t>
        </w:r>
      </w:hyperlink>
      <w:r w:rsidR="00291D5F">
        <w:t xml:space="preserve"> Time-Span</w:t>
      </w:r>
    </w:p>
    <w:p w14:paraId="6DCFEB77" w14:textId="77777777" w:rsidR="00D04EF2" w:rsidRDefault="00291D5F">
      <w:pPr>
        <w:pStyle w:val="CRMDescriptionLabel"/>
      </w:pPr>
      <w:r>
        <w:t>Quantification:</w:t>
      </w:r>
    </w:p>
    <w:p w14:paraId="5C892779" w14:textId="77777777" w:rsidR="00D04EF2" w:rsidRDefault="00291D5F">
      <w:pPr>
        <w:pStyle w:val="CRMQuantification"/>
      </w:pPr>
      <w:r>
        <w:t>many to one, necessary (1,1:0,n)</w:t>
      </w:r>
    </w:p>
    <w:p w14:paraId="14BC2573" w14:textId="77777777" w:rsidR="00D04EF2" w:rsidRDefault="00291D5F">
      <w:pPr>
        <w:pStyle w:val="CRMDescriptionLabel"/>
      </w:pPr>
      <w:r>
        <w:t>Scope note:</w:t>
      </w:r>
      <w:r>
        <w:tab/>
      </w:r>
    </w:p>
    <w:p w14:paraId="10F5741D" w14:textId="77777777" w:rsidR="00D04EF2" w:rsidRDefault="00291D5F">
      <w:pPr>
        <w:pStyle w:val="CRMScopeNoteText"/>
      </w:pPr>
      <w:r>
        <w:t xml:space="preserve">This property associates an instance of E2 Temporal Entity with the instance of E52 Time-Span during which it was on-going. </w:t>
      </w:r>
      <w:del w:id="4650" w:author="Erin Canning" w:date="2022-10-11T11:11:00Z">
        <w:r>
          <w:delText xml:space="preserve"> </w:delText>
        </w:r>
      </w:del>
      <w:r>
        <w:t>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3742D04" w14:textId="77777777" w:rsidR="00D04EF2" w:rsidRDefault="00291D5F">
      <w:pPr>
        <w:pStyle w:val="CRMDescriptionLabel"/>
      </w:pPr>
      <w:r>
        <w:t xml:space="preserve">Examples: </w:t>
      </w:r>
      <w:r>
        <w:tab/>
      </w:r>
    </w:p>
    <w:p w14:paraId="0AEFB9F0" w14:textId="77777777" w:rsidR="00D04EF2" w:rsidRDefault="00291D5F">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29BCEA9B" w14:textId="77777777" w:rsidR="00D04EF2" w:rsidRDefault="00291D5F">
      <w:pPr>
        <w:pStyle w:val="CRMDescriptionLabel"/>
      </w:pPr>
      <w:del w:id="4651" w:author="Tsoulouha Eleni" w:date="2022-10-19T13:08:00Z">
        <w:r>
          <w:delText>In First Order Logic</w:delText>
        </w:r>
      </w:del>
      <w:ins w:id="4652" w:author="Tsoulouha Eleni" w:date="2022-10-19T13:08:00Z">
        <w:r>
          <w:t>In first-order logic</w:t>
        </w:r>
      </w:ins>
      <w:r>
        <w:t xml:space="preserve">: </w:t>
      </w:r>
    </w:p>
    <w:p w14:paraId="4F80FB8C" w14:textId="77777777" w:rsidR="00D04EF2" w:rsidRDefault="00291D5F">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223F0F64" w14:textId="77777777" w:rsidR="00D04EF2" w:rsidDel="008105BC" w:rsidRDefault="00291D5F">
      <w:pPr>
        <w:pStyle w:val="CRMFirstOrderLogic"/>
        <w:rPr>
          <w:del w:id="4653" w:author="Eleni Tsouloucha" w:date="2023-08-07T15:11:00Z"/>
          <w:lang w:val="fr-FR"/>
        </w:rPr>
      </w:pPr>
      <w:r>
        <w:rPr>
          <w:lang w:val="fr-FR"/>
        </w:rPr>
        <w:lastRenderedPageBreak/>
        <w:t xml:space="preserve">P4(x,y) </w:t>
      </w:r>
      <w:r>
        <w:rPr>
          <w:rFonts w:ascii="Cambria Math" w:eastAsia="Cambria Math" w:hAnsi="Cambria Math" w:cs="Cambria Math"/>
          <w:lang w:val="fr-FR"/>
        </w:rPr>
        <w:t>⇒</w:t>
      </w:r>
      <w:r>
        <w:rPr>
          <w:lang w:val="fr-FR"/>
        </w:rPr>
        <w:t xml:space="preserve"> E52(y)</w:t>
      </w:r>
    </w:p>
    <w:p w14:paraId="683E2786" w14:textId="77777777" w:rsidR="00D04EF2" w:rsidRDefault="00291D5F">
      <w:pPr>
        <w:pStyle w:val="CRMFirstOrderLogic"/>
        <w:rPr>
          <w:rFonts w:ascii="Arial" w:eastAsia="Noto Sans CJK SC" w:hAnsi="Arial"/>
          <w:szCs w:val="28"/>
          <w:lang w:val="fr-FR"/>
        </w:rPr>
        <w:pPrChange w:id="4654" w:author="Eleni Tsouloucha" w:date="2023-08-07T15:11:00Z">
          <w:pPr/>
        </w:pPrChange>
      </w:pPr>
      <w:bookmarkStart w:id="4655" w:name="_toc8953"/>
      <w:bookmarkEnd w:id="4655"/>
      <w:del w:id="4656" w:author="Eleni Tsouloucha" w:date="2023-08-07T15:11:00Z">
        <w:r w:rsidRPr="00115A72" w:rsidDel="008105BC">
          <w:rPr>
            <w:lang w:val="fr-FR"/>
            <w:rPrChange w:id="4657" w:author="Eleni Tsouloucha" w:date="2023-05-11T16:09:00Z">
              <w:rPr/>
            </w:rPrChange>
          </w:rPr>
          <w:br w:type="page"/>
        </w:r>
      </w:del>
    </w:p>
    <w:p w14:paraId="337F225D" w14:textId="77777777" w:rsidR="00D04EF2" w:rsidRDefault="00291D5F">
      <w:pPr>
        <w:pStyle w:val="CRMPropertyLabel"/>
      </w:pPr>
      <w:bookmarkStart w:id="4658" w:name="_Toc70522567"/>
      <w:bookmarkStart w:id="4659" w:name="_Toc71548619"/>
      <w:bookmarkStart w:id="4660" w:name="_Toc63009543"/>
      <w:bookmarkStart w:id="4661" w:name="_Toc71114775"/>
      <w:bookmarkStart w:id="4662" w:name="_Toc69734534"/>
      <w:bookmarkStart w:id="4663" w:name="_Toc142314430"/>
      <w:r>
        <w:t>P5 consists of (forms part of)</w:t>
      </w:r>
      <w:bookmarkEnd w:id="4658"/>
      <w:bookmarkEnd w:id="4659"/>
      <w:bookmarkEnd w:id="4660"/>
      <w:bookmarkEnd w:id="4661"/>
      <w:bookmarkEnd w:id="4662"/>
      <w:bookmarkEnd w:id="4663"/>
    </w:p>
    <w:p w14:paraId="2F5605BB" w14:textId="77777777" w:rsidR="00D04EF2" w:rsidRDefault="00291D5F">
      <w:pPr>
        <w:pStyle w:val="CRMDescriptionLabel"/>
      </w:pPr>
      <w:r>
        <w:t>Domain:</w:t>
      </w:r>
    </w:p>
    <w:p w14:paraId="12269667" w14:textId="77777777" w:rsidR="00D04EF2" w:rsidRDefault="0045475F">
      <w:pPr>
        <w:pStyle w:val="CRMDomainRange"/>
      </w:pPr>
      <w:hyperlink w:anchor="_toc7335">
        <w:r w:rsidR="00291D5F">
          <w:rPr>
            <w:rStyle w:val="Hyperlink1"/>
          </w:rPr>
          <w:t>Ε3</w:t>
        </w:r>
      </w:hyperlink>
      <w:r w:rsidR="00291D5F">
        <w:t xml:space="preserve"> Condition State</w:t>
      </w:r>
    </w:p>
    <w:p w14:paraId="6D649B1F" w14:textId="77777777" w:rsidR="00D04EF2" w:rsidRDefault="00291D5F">
      <w:pPr>
        <w:pStyle w:val="CRMDescriptionLabel"/>
      </w:pPr>
      <w:r>
        <w:t>Range:</w:t>
      </w:r>
    </w:p>
    <w:p w14:paraId="479FECD2" w14:textId="77777777" w:rsidR="00D04EF2" w:rsidRDefault="0045475F">
      <w:pPr>
        <w:pStyle w:val="CRMDomainRange"/>
      </w:pPr>
      <w:hyperlink w:anchor="_toc7335">
        <w:r w:rsidR="00291D5F">
          <w:rPr>
            <w:rStyle w:val="Hyperlink1"/>
          </w:rPr>
          <w:t>Ε3</w:t>
        </w:r>
      </w:hyperlink>
      <w:r w:rsidR="00291D5F">
        <w:t xml:space="preserve"> Condition State</w:t>
      </w:r>
    </w:p>
    <w:p w14:paraId="5D4D182B" w14:textId="77777777" w:rsidR="00D04EF2" w:rsidRDefault="00291D5F">
      <w:pPr>
        <w:pStyle w:val="CRMQuantification"/>
        <w:ind w:left="0"/>
      </w:pPr>
      <w:r>
        <w:t xml:space="preserve">Quantification: </w:t>
      </w:r>
    </w:p>
    <w:p w14:paraId="71A50854" w14:textId="77777777" w:rsidR="00D04EF2" w:rsidRDefault="00291D5F">
      <w:pPr>
        <w:pStyle w:val="CRMQuantification"/>
      </w:pPr>
      <w:r>
        <w:t>many to many (0,n:0,n)</w:t>
      </w:r>
    </w:p>
    <w:p w14:paraId="633D6F22" w14:textId="77777777" w:rsidR="00D04EF2" w:rsidRDefault="00291D5F">
      <w:pPr>
        <w:pStyle w:val="CRMDescriptionLabel"/>
      </w:pPr>
      <w:r>
        <w:t>Scope note:</w:t>
      </w:r>
      <w:r>
        <w:tab/>
      </w:r>
    </w:p>
    <w:p w14:paraId="46DD457D" w14:textId="77777777" w:rsidR="00D04EF2" w:rsidRDefault="00291D5F">
      <w:pPr>
        <w:pStyle w:val="CRMScopeNoteText"/>
      </w:pPr>
      <w:r>
        <w:t xml:space="preserve">This property describes the decomposition of an instance of E3 Condition State into discrete, subsidiary states. </w:t>
      </w:r>
    </w:p>
    <w:p w14:paraId="31BFB9F5" w14:textId="77777777" w:rsidR="00D04EF2" w:rsidRDefault="00291D5F">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234DB4E9" w14:textId="77777777" w:rsidR="00D04EF2" w:rsidRDefault="00291D5F">
      <w:pPr>
        <w:pStyle w:val="CRMScopeNoteText"/>
      </w:pPr>
      <w:r>
        <w:t>This property is transitive and asymmetric.</w:t>
      </w:r>
    </w:p>
    <w:p w14:paraId="77221E5D" w14:textId="77777777" w:rsidR="00D04EF2" w:rsidRDefault="00291D5F">
      <w:pPr>
        <w:pStyle w:val="CRMDescriptionLabel"/>
      </w:pPr>
      <w:r>
        <w:t xml:space="preserve">Examples: </w:t>
      </w:r>
      <w:r>
        <w:tab/>
      </w:r>
    </w:p>
    <w:p w14:paraId="72F3E02D" w14:textId="77777777" w:rsidR="00D04EF2" w:rsidRDefault="00291D5F">
      <w:pPr>
        <w:pStyle w:val="CRMExample"/>
        <w:numPr>
          <w:ilvl w:val="0"/>
          <w:numId w:val="18"/>
        </w:numPr>
      </w:pPr>
      <w:bookmarkStart w:id="4664" w:name="_heading=h.2jh5peh"/>
      <w:bookmarkEnd w:id="4664"/>
      <w:r>
        <w:t xml:space="preserve">The Condition State of the ruined Parthenon (E3) </w:t>
      </w:r>
      <w:r>
        <w:rPr>
          <w:i/>
        </w:rPr>
        <w:t>consists of</w:t>
      </w:r>
      <w:r>
        <w:t xml:space="preserve"> the bombarded state after the explosion of a Venetian shell in 1687 (E3). (Mommsen, 1941)</w:t>
      </w:r>
    </w:p>
    <w:p w14:paraId="10EC0B12" w14:textId="77777777" w:rsidR="00D04EF2" w:rsidRDefault="00291D5F">
      <w:pPr>
        <w:pStyle w:val="CRMDescriptionLabel"/>
      </w:pPr>
      <w:del w:id="4665" w:author="Tsoulouha Eleni" w:date="2022-10-19T13:08:00Z">
        <w:r>
          <w:delText>In First Order Logic</w:delText>
        </w:r>
      </w:del>
      <w:ins w:id="4666" w:author="Tsoulouha Eleni" w:date="2022-10-19T13:08:00Z">
        <w:r>
          <w:t>In first-order logic</w:t>
        </w:r>
      </w:ins>
      <w:r>
        <w:t xml:space="preserve">: </w:t>
      </w:r>
    </w:p>
    <w:p w14:paraId="4A717A98" w14:textId="77777777" w:rsidR="00D04EF2" w:rsidRDefault="00291D5F">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7E78F6E0" w14:textId="77777777" w:rsidR="00D04EF2" w:rsidRDefault="00291D5F">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01A3F188" w14:textId="77777777" w:rsidR="00D04EF2" w:rsidRDefault="00291D5F">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09758F27" w14:textId="77777777" w:rsidR="00D04EF2" w:rsidRDefault="00291D5F">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7E018D1A" w14:textId="77777777" w:rsidR="00D04EF2" w:rsidRDefault="00291D5F">
      <w:pPr>
        <w:pStyle w:val="CRMPropertyLabel"/>
      </w:pPr>
      <w:bookmarkStart w:id="4667" w:name="_toc8970"/>
      <w:bookmarkStart w:id="4668" w:name="_toc8870"/>
      <w:bookmarkStart w:id="4669" w:name="_toc8914"/>
      <w:bookmarkStart w:id="4670" w:name="_Toc71548620"/>
      <w:bookmarkStart w:id="4671" w:name="_Toc69734535"/>
      <w:bookmarkStart w:id="4672" w:name="_Toc63009544"/>
      <w:bookmarkStart w:id="4673" w:name="_Toc71114776"/>
      <w:bookmarkStart w:id="4674" w:name="_Toc70522568"/>
      <w:bookmarkStart w:id="4675" w:name="_Toc142314431"/>
      <w:bookmarkEnd w:id="4667"/>
      <w:bookmarkEnd w:id="4668"/>
      <w:bookmarkEnd w:id="4669"/>
      <w:r>
        <w:t>P7 took place at (witnessed)</w:t>
      </w:r>
      <w:bookmarkEnd w:id="4670"/>
      <w:bookmarkEnd w:id="4671"/>
      <w:bookmarkEnd w:id="4672"/>
      <w:bookmarkEnd w:id="4673"/>
      <w:bookmarkEnd w:id="4674"/>
      <w:bookmarkEnd w:id="4675"/>
    </w:p>
    <w:p w14:paraId="1C8F2428" w14:textId="77777777" w:rsidR="00D04EF2" w:rsidRDefault="00291D5F">
      <w:pPr>
        <w:pStyle w:val="CRMDescriptionLabel"/>
      </w:pPr>
      <w:r>
        <w:t>Domain:</w:t>
      </w:r>
    </w:p>
    <w:p w14:paraId="3A6ADE96" w14:textId="77777777" w:rsidR="00D04EF2" w:rsidRDefault="0045475F">
      <w:pPr>
        <w:pStyle w:val="CRMDomainRange"/>
      </w:pPr>
      <w:hyperlink w:anchor="_toc7351">
        <w:r w:rsidR="00291D5F">
          <w:rPr>
            <w:rStyle w:val="Hyperlink1"/>
          </w:rPr>
          <w:t>E4</w:t>
        </w:r>
      </w:hyperlink>
      <w:r w:rsidR="00291D5F">
        <w:t xml:space="preserve"> Period</w:t>
      </w:r>
    </w:p>
    <w:p w14:paraId="30E9E1FB" w14:textId="77777777" w:rsidR="00D04EF2" w:rsidRDefault="00291D5F">
      <w:pPr>
        <w:pStyle w:val="CRMDescriptionLabel"/>
      </w:pPr>
      <w:r>
        <w:t>Range:</w:t>
      </w:r>
    </w:p>
    <w:p w14:paraId="178F2A96" w14:textId="77777777" w:rsidR="00D04EF2" w:rsidRDefault="0045475F">
      <w:pPr>
        <w:pStyle w:val="CRMDomainRange"/>
      </w:pPr>
      <w:hyperlink w:anchor="_toc8104">
        <w:r w:rsidR="00291D5F">
          <w:rPr>
            <w:rStyle w:val="Hyperlink1"/>
          </w:rPr>
          <w:t>E53</w:t>
        </w:r>
      </w:hyperlink>
      <w:r w:rsidR="00291D5F">
        <w:t xml:space="preserve"> Place</w:t>
      </w:r>
    </w:p>
    <w:p w14:paraId="6A616C25" w14:textId="77777777" w:rsidR="00D04EF2" w:rsidRDefault="00291D5F">
      <w:pPr>
        <w:pStyle w:val="CRMDescriptionLabel"/>
        <w:rPr>
          <w:del w:id="4676" w:author="Tsoulouha Eleni" w:date="2022-10-07T16:15:00Z"/>
        </w:rPr>
      </w:pPr>
      <w:del w:id="4677" w:author="Tsoulouha Eleni" w:date="2022-10-07T16:15:00Z">
        <w:r>
          <w:delText>Subproperty of:</w:delText>
        </w:r>
      </w:del>
    </w:p>
    <w:p w14:paraId="367EB55D" w14:textId="77777777" w:rsidR="00D04EF2" w:rsidRDefault="00291D5F">
      <w:pPr>
        <w:pStyle w:val="CRMSuperSubProperty"/>
        <w:ind w:left="0"/>
        <w:rPr>
          <w:del w:id="4678" w:author="Tsoulouha Eleni" w:date="2022-10-07T16:15:00Z"/>
        </w:rPr>
      </w:pPr>
      <w:del w:id="4679" w:author="Tsoulouha Eleni" w:date="2022-10-07T16:15:00Z">
        <w:r>
          <w:tab/>
        </w:r>
        <w:r>
          <w:tab/>
        </w:r>
      </w:del>
      <w:r>
        <w:fldChar w:fldCharType="begin"/>
      </w:r>
      <w:r>
        <w:instrText>HYPERLINK \l "_toc8670" \h</w:instrText>
      </w:r>
      <w:r>
        <w:fldChar w:fldCharType="separate"/>
      </w:r>
      <w:del w:id="4680" w:author="Tsoulouha Eleni" w:date="2022-10-07T16:15:00Z">
        <w:r>
          <w:rPr>
            <w:rStyle w:val="Hyperlink1"/>
          </w:rPr>
          <w:delText>E92</w:delText>
        </w:r>
      </w:del>
      <w:r>
        <w:rPr>
          <w:rStyle w:val="Hyperlink1"/>
        </w:rPr>
        <w:fldChar w:fldCharType="end"/>
      </w:r>
      <w:del w:id="4681" w:author="Tsoulouha Eleni" w:date="2022-10-07T16:15:00Z">
        <w:r>
          <w:delText xml:space="preserve"> Spacetime Volume. </w:delText>
        </w:r>
      </w:del>
      <w:r>
        <w:fldChar w:fldCharType="begin"/>
      </w:r>
      <w:r>
        <w:instrText>HYPERLINK \l "_toc11306" \h</w:instrText>
      </w:r>
      <w:r>
        <w:fldChar w:fldCharType="separate"/>
      </w:r>
      <w:del w:id="4682" w:author="Tsoulouha Eleni" w:date="2022-10-07T16:15:00Z">
        <w:r>
          <w:rPr>
            <w:rStyle w:val="Internett-lenke"/>
          </w:rPr>
          <w:delText>P161</w:delText>
        </w:r>
      </w:del>
      <w:r>
        <w:rPr>
          <w:rStyle w:val="Internett-lenke"/>
        </w:rPr>
        <w:fldChar w:fldCharType="end"/>
      </w:r>
      <w:del w:id="4683" w:author="Tsoulouha Eleni" w:date="2022-10-07T16:15:00Z">
        <w:r>
          <w:delText xml:space="preserve"> has spatial projection (is spatial projection of): </w:delText>
        </w:r>
      </w:del>
      <w:r>
        <w:fldChar w:fldCharType="begin"/>
      </w:r>
      <w:r>
        <w:instrText>HYPERLINK \l "_toc8104" \h</w:instrText>
      </w:r>
      <w:r>
        <w:fldChar w:fldCharType="separate"/>
      </w:r>
      <w:del w:id="4684" w:author="Tsoulouha Eleni" w:date="2022-10-07T16:15:00Z">
        <w:r>
          <w:rPr>
            <w:rStyle w:val="Hyperlink1"/>
          </w:rPr>
          <w:delText>E53</w:delText>
        </w:r>
      </w:del>
      <w:r>
        <w:rPr>
          <w:rStyle w:val="Hyperlink1"/>
        </w:rPr>
        <w:fldChar w:fldCharType="end"/>
      </w:r>
      <w:del w:id="4685" w:author="Tsoulouha Eleni" w:date="2022-10-07T16:15:00Z">
        <w:r>
          <w:delText xml:space="preserve"> Place</w:delText>
        </w:r>
      </w:del>
    </w:p>
    <w:p w14:paraId="3600762B" w14:textId="77777777" w:rsidR="00D04EF2" w:rsidRDefault="00291D5F">
      <w:pPr>
        <w:pStyle w:val="CRMDescriptionLabel"/>
      </w:pPr>
      <w:bookmarkStart w:id="4686" w:name="_Toc630096681"/>
      <w:bookmarkEnd w:id="4686"/>
      <w:r>
        <w:t>Quantification:</w:t>
      </w:r>
    </w:p>
    <w:p w14:paraId="4AC2311A" w14:textId="77777777" w:rsidR="00D04EF2" w:rsidRDefault="00291D5F">
      <w:pPr>
        <w:pStyle w:val="CRMQuantification"/>
      </w:pPr>
      <w:r>
        <w:t>many to many, necessary (1,n:0,n)</w:t>
      </w:r>
    </w:p>
    <w:p w14:paraId="16E2985A" w14:textId="77777777" w:rsidR="00D04EF2" w:rsidRDefault="00291D5F">
      <w:pPr>
        <w:pStyle w:val="CRMDescriptionLabel"/>
      </w:pPr>
      <w:r>
        <w:t>Scope note:</w:t>
      </w:r>
    </w:p>
    <w:p w14:paraId="0DFB6960" w14:textId="77777777" w:rsidR="00D04EF2" w:rsidRDefault="00291D5F">
      <w:pPr>
        <w:pStyle w:val="CRMScopeNoteText"/>
      </w:pPr>
      <w:r>
        <w:t xml:space="preserve">This property describes the spatial location of an instance of E4 Period. </w:t>
      </w:r>
    </w:p>
    <w:p w14:paraId="01062F97" w14:textId="77777777" w:rsidR="00D04EF2" w:rsidRDefault="00291D5F">
      <w:pPr>
        <w:pStyle w:val="CRMScopeNoteText"/>
      </w:pPr>
      <w:ins w:id="4687" w:author="Tsoulouha Eleni" w:date="2022-10-07T16:16:00Z">
        <w:r>
          <w:t>The related instance of E53 Place should be seen as a wider approximation of the geometric area within which the phenomena that characterise the period in question occurred, see below. </w:t>
        </w:r>
      </w:ins>
      <w:del w:id="4688" w:author="Erin Canning" w:date="2022-10-11T11:11:00Z">
        <w:r>
          <w:delText xml:space="preserve"> </w:delText>
        </w:r>
      </w:del>
      <w:ins w:id="4689" w:author="Tsoulouha Eleni" w:date="2022-10-07T16:16:00Z">
        <w:r>
          <w:rPr>
            <w:i/>
            <w:iCs/>
          </w:rPr>
          <w:t>P7 took place at (witnessed)</w:t>
        </w:r>
        <w:r>
          <w:t xml:space="preserve"> does not convey any meaning other than spatial positioning (frequently on the surface of the </w:t>
        </w:r>
      </w:ins>
      <w:del w:id="4690" w:author="Erin Canning" w:date="2022-10-11T13:12:00Z">
        <w:r>
          <w:delText>e</w:delText>
        </w:r>
      </w:del>
      <w:ins w:id="4691" w:author="Erin Canning" w:date="2022-10-11T13:12:00Z">
        <w:r>
          <w:t>E</w:t>
        </w:r>
      </w:ins>
      <w:ins w:id="4692" w:author="Tsoulouha Eleni" w:date="2022-10-07T16:16:00Z">
        <w:r>
          <w:t>arth). </w:t>
        </w:r>
      </w:ins>
      <w:del w:id="4693" w:author="Erin Canning" w:date="2022-10-11T11:11:00Z">
        <w:r>
          <w:delText xml:space="preserve"> </w:delText>
        </w:r>
      </w:del>
      <w:ins w:id="4694" w:author="Tsoulouha Eleni" w:date="2022-10-07T16:16:00Z">
        <w:r>
          <w:t>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ins>
    </w:p>
    <w:p w14:paraId="655C71AB" w14:textId="77777777" w:rsidR="00D04EF2" w:rsidRDefault="00291D5F">
      <w:pPr>
        <w:pStyle w:val="CRMScopeNoteText"/>
      </w:pPr>
      <w:ins w:id="4695" w:author="Tsoulouha Eleni" w:date="2022-10-07T16:16:00Z">
        <w:r>
          <w:lastRenderedPageBreak/>
          <w:t xml:space="preserve">Any place where something happened includes the spatial projection of the happening given in the same geometric reference system. For instance, HMS Victory, as the place of Lord Nelson's death, includes the location of his body relative to the hull of HMS Victory at the time of his death as the most precise location of his death. By the definition of </w:t>
        </w:r>
        <w:r>
          <w:rPr>
            <w:i/>
            <w:iCs/>
          </w:rPr>
          <w:t>P161 has spatial projection</w:t>
        </w:r>
        <w:r>
          <w:t xml:space="preserve">, an instance of E4 Period takes place on all its spatial projections to respective reference systems, that is, instances of E53 Place. Therefore, this property implies the more fully developed path from E4 Period through </w:t>
        </w:r>
        <w:r>
          <w:rPr>
            <w:i/>
            <w:iCs/>
          </w:rPr>
          <w:t>P161 has spatial projection</w:t>
        </w:r>
        <w:r>
          <w:t xml:space="preserve">, E53 Place, </w:t>
        </w:r>
        <w:r>
          <w:rPr>
            <w:i/>
            <w:iCs/>
          </w:rPr>
          <w:t>P89 falls within</w:t>
        </w:r>
        <w:r>
          <w:t xml:space="preserve"> to E53 Place, where the intermediate place is also defined in the same geometric system. </w:t>
        </w:r>
      </w:ins>
      <w:del w:id="4696" w:author="Erin Canning" w:date="2022-10-11T11:11:00Z">
        <w:r>
          <w:delText xml:space="preserve"> b</w:delText>
        </w:r>
      </w:del>
      <w:ins w:id="4697" w:author="Erin Canning" w:date="2022-10-11T11:11:00Z">
        <w:r>
          <w:t>B</w:t>
        </w:r>
      </w:ins>
      <w:ins w:id="4698" w:author="Tsoulouha Eleni" w:date="2022-10-07T16:16:00Z">
        <w:r>
          <w:t xml:space="preserve">oth places are defined in the same geometric reference system. The relation between an instance of E53 Place and its reference system can conveniently be documented via the property </w:t>
        </w:r>
        <w:r>
          <w:rPr>
            <w:i/>
            <w:iCs/>
          </w:rPr>
          <w:t>P157 is at rest relative to (provides reference space for)</w:t>
        </w:r>
        <w:r>
          <w:t>. </w:t>
        </w:r>
      </w:ins>
    </w:p>
    <w:p w14:paraId="2681A7B5" w14:textId="77777777" w:rsidR="00D04EF2" w:rsidRDefault="00291D5F">
      <w:pPr>
        <w:pStyle w:val="CRMScopeNoteText"/>
        <w:rPr>
          <w:del w:id="4699" w:author="Tsoulouha Eleni" w:date="2022-10-07T16:16:00Z"/>
        </w:rPr>
      </w:pPr>
      <w:ins w:id="4700" w:author="Tsoulouha Eleni" w:date="2022-10-07T16:16:00Z">
        <w:r>
          <w:t>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w:t>
        </w:r>
      </w:ins>
      <w:del w:id="4701" w:author="Tsoulouha Eleni" w:date="2022-10-07T16:16:00Z">
        <w:r>
          <w:delText xml:space="preserve">The related instance of E53 Place should be seen as a wider approximation of the geometric area within which the phenomena that characterise the period in question occurred, see below.  </w:delText>
        </w:r>
        <w:r>
          <w:rPr>
            <w:i/>
          </w:rPr>
          <w:delText>P7 took place at (witnessed)</w:delText>
        </w:r>
        <w:r>
          <w:delTex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delText>
        </w:r>
      </w:del>
    </w:p>
    <w:p w14:paraId="570B8FFD" w14:textId="77777777" w:rsidR="00D04EF2" w:rsidRDefault="00291D5F">
      <w:pPr>
        <w:pStyle w:val="CRMScopeNoteText"/>
      </w:pPr>
      <w:del w:id="4702" w:author="Tsoulouha Eleni" w:date="2022-10-07T16:16:00Z">
        <w:r>
          <w:delText xml:space="preserve">This property is a shortcut of the more fully developed path from E4 Period through </w:delText>
        </w:r>
        <w:r>
          <w:rPr>
            <w:i/>
          </w:rPr>
          <w:delText>P161 has spatial projection</w:delText>
        </w:r>
        <w:r>
          <w:delText>, E53 Place,</w:delText>
        </w:r>
        <w:r>
          <w:rPr>
            <w:i/>
          </w:rPr>
          <w:delText xml:space="preserve"> P89 falls within </w:delText>
        </w:r>
        <w:r>
          <w:delText xml:space="preserve">to E53 Place. E4 Period is a subclass of E92 Spacetime Volume. By the definition of </w:delText>
        </w:r>
        <w:r>
          <w:rPr>
            <w:i/>
          </w:rPr>
          <w:delText>P161 has spatial projection</w:delText>
        </w:r>
        <w:r>
          <w:delTex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w:delText>
        </w:r>
      </w:del>
      <w:r>
        <w:t xml:space="preserve">. </w:t>
      </w:r>
    </w:p>
    <w:p w14:paraId="719FB074" w14:textId="77777777" w:rsidR="00D04EF2" w:rsidRDefault="00291D5F">
      <w:pPr>
        <w:pStyle w:val="CRMDescriptionLabel"/>
      </w:pPr>
      <w:r>
        <w:t xml:space="preserve">Examples: </w:t>
      </w:r>
      <w:r>
        <w:tab/>
      </w:r>
    </w:p>
    <w:p w14:paraId="1641404A" w14:textId="77777777" w:rsidR="00D04EF2" w:rsidRDefault="00291D5F">
      <w:pPr>
        <w:pStyle w:val="CRMExample"/>
        <w:numPr>
          <w:ilvl w:val="0"/>
          <w:numId w:val="18"/>
        </w:numPr>
      </w:pPr>
      <w:r>
        <w:t xml:space="preserve">The period “Révolution française” (E4) </w:t>
      </w:r>
      <w:r>
        <w:rPr>
          <w:i/>
        </w:rPr>
        <w:t xml:space="preserve">took place at </w:t>
      </w:r>
      <w:r>
        <w:t>the area covered by France in 1789 (E53). (Bertaud, 2004)</w:t>
      </w:r>
    </w:p>
    <w:p w14:paraId="604C0AF5" w14:textId="77777777" w:rsidR="00D04EF2" w:rsidRDefault="00291D5F">
      <w:pPr>
        <w:pStyle w:val="CRMDescriptionLabel"/>
      </w:pPr>
      <w:del w:id="4703" w:author="Tsoulouha Eleni" w:date="2022-10-19T13:08:00Z">
        <w:r>
          <w:delText>In First Order Logic</w:delText>
        </w:r>
      </w:del>
      <w:ins w:id="4704" w:author="Tsoulouha Eleni" w:date="2022-10-19T13:08:00Z">
        <w:r>
          <w:t>In first-order logic</w:t>
        </w:r>
      </w:ins>
      <w:r>
        <w:t xml:space="preserve">: </w:t>
      </w:r>
    </w:p>
    <w:p w14:paraId="604D3C0F" w14:textId="77777777" w:rsidR="00D04EF2" w:rsidRDefault="00291D5F">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E05EA3D" w14:textId="77777777" w:rsidR="00D04EF2" w:rsidRDefault="00291D5F">
      <w:pPr>
        <w:pStyle w:val="CRMFirstOrderLogic"/>
        <w:rPr>
          <w:ins w:id="4705" w:author="Tsoulouha Eleni" w:date="2022-10-07T16:16:00Z"/>
          <w:lang w:val="fr-FR"/>
        </w:rPr>
      </w:pPr>
      <w:r>
        <w:rPr>
          <w:lang w:val="fr-FR"/>
        </w:rPr>
        <w:t xml:space="preserve">P7(x,y) </w:t>
      </w:r>
      <w:r>
        <w:rPr>
          <w:rFonts w:ascii="Cambria Math" w:hAnsi="Cambria Math" w:cs="Cambria Math"/>
          <w:lang w:val="fr-FR"/>
        </w:rPr>
        <w:t>⇒</w:t>
      </w:r>
      <w:r>
        <w:rPr>
          <w:lang w:val="fr-FR"/>
        </w:rPr>
        <w:t xml:space="preserve"> E53(y)</w:t>
      </w:r>
    </w:p>
    <w:p w14:paraId="13F7D106" w14:textId="2F43F2C8" w:rsidR="00D04EF2" w:rsidRPr="002756D4" w:rsidRDefault="00291D5F">
      <w:pPr>
        <w:ind w:left="1440"/>
        <w:rPr>
          <w:ins w:id="4706" w:author="Tsoulouha Eleni" w:date="2022-10-07T16:16:00Z"/>
          <w:rFonts w:cs="Times New Roman"/>
          <w:szCs w:val="20"/>
          <w:lang w:val="es-ES"/>
          <w:rPrChange w:id="4707" w:author="Eleni Tsouloucha" w:date="2022-10-20T20:20:00Z">
            <w:rPr>
              <w:ins w:id="4708" w:author="Tsoulouha Eleni" w:date="2022-10-07T16:16:00Z"/>
              <w:rFonts w:cs="Times New Roman"/>
              <w:szCs w:val="20"/>
              <w:lang w:val="fr-FR"/>
            </w:rPr>
          </w:rPrChange>
        </w:rPr>
      </w:pPr>
      <w:ins w:id="4709" w:author="Tsoulouha Eleni" w:date="2022-10-07T16:16:00Z">
        <w:r w:rsidRPr="002756D4">
          <w:rPr>
            <w:rFonts w:cs="Times New Roman"/>
            <w:szCs w:val="20"/>
            <w:lang w:val="es-ES"/>
            <w:rPrChange w:id="4710" w:author="Eleni Tsouloucha" w:date="2022-10-20T20:20:00Z">
              <w:rPr>
                <w:rFonts w:cs="Times New Roman"/>
                <w:szCs w:val="20"/>
                <w:lang w:val="fr-FR"/>
              </w:rPr>
            </w:rPrChange>
          </w:rPr>
          <w:t xml:space="preserve">P7(x,y) </w:t>
        </w:r>
        <w:r w:rsidRPr="002756D4">
          <w:rPr>
            <w:rFonts w:ascii="Cambria Math" w:hAnsi="Cambria Math" w:cs="Cambria Math"/>
            <w:szCs w:val="20"/>
            <w:lang w:val="es-ES"/>
            <w:rPrChange w:id="4711" w:author="Eleni Tsouloucha" w:date="2022-10-20T20:20:00Z">
              <w:rPr>
                <w:rFonts w:ascii="Cambria Math" w:hAnsi="Cambria Math" w:cs="Cambria Math"/>
                <w:szCs w:val="20"/>
                <w:lang w:val="fr-FR"/>
              </w:rPr>
            </w:rPrChange>
          </w:rPr>
          <w:t>⇒</w:t>
        </w:r>
        <w:r w:rsidRPr="002756D4">
          <w:rPr>
            <w:rFonts w:cs="Times New Roman"/>
            <w:szCs w:val="20"/>
            <w:lang w:val="es-ES"/>
            <w:rPrChange w:id="4712" w:author="Eleni Tsouloucha" w:date="2022-10-20T20:20:00Z">
              <w:rPr>
                <w:rFonts w:cs="Times New Roman"/>
                <w:szCs w:val="20"/>
                <w:lang w:val="fr-FR"/>
              </w:rPr>
            </w:rPrChange>
          </w:rPr>
          <w:t xml:space="preserve"> (</w:t>
        </w:r>
        <w:r w:rsidRPr="002756D4">
          <w:rPr>
            <w:rFonts w:ascii="Cambria Math" w:hAnsi="Cambria Math" w:cs="Cambria Math"/>
            <w:szCs w:val="20"/>
            <w:lang w:val="es-ES"/>
            <w:rPrChange w:id="4713" w:author="Eleni Tsouloucha" w:date="2022-10-20T20:20:00Z">
              <w:rPr>
                <w:rFonts w:ascii="Cambria Math" w:hAnsi="Cambria Math" w:cs="Cambria Math"/>
                <w:szCs w:val="20"/>
                <w:lang w:val="fr-FR"/>
              </w:rPr>
            </w:rPrChange>
          </w:rPr>
          <w:t>∃</w:t>
        </w:r>
        <w:r w:rsidRPr="002756D4">
          <w:rPr>
            <w:rFonts w:cs="Times New Roman"/>
            <w:szCs w:val="20"/>
            <w:lang w:val="es-ES"/>
            <w:rPrChange w:id="4714" w:author="Eleni Tsouloucha" w:date="2022-10-20T20:20:00Z">
              <w:rPr>
                <w:rFonts w:cs="Times New Roman"/>
                <w:szCs w:val="20"/>
                <w:lang w:val="fr-FR"/>
              </w:rPr>
            </w:rPrChange>
          </w:rPr>
          <w:t xml:space="preserve">z,u) [E53(z) </w:t>
        </w:r>
      </w:ins>
      <w:ins w:id="4715" w:author="Tsoulouha Eleni" w:date="2022-10-19T13:02:00Z">
        <w:del w:id="4716" w:author="Eleni Tsouloucha" w:date="2022-10-20T20:23:00Z">
          <w:r w:rsidRPr="002756D4" w:rsidDel="002756D4">
            <w:rPr>
              <w:rFonts w:ascii="Cambria Math" w:hAnsi="Cambria Math" w:cs="Cambria Math"/>
              <w:szCs w:val="20"/>
              <w:lang w:val="es-ES"/>
              <w:rPrChange w:id="4717" w:author="Eleni Tsouloucha" w:date="2022-10-20T20:20:00Z">
                <w:rPr>
                  <w:rFonts w:ascii="Cambria Math" w:hAnsi="Cambria Math" w:cs="Cambria Math"/>
                  <w:szCs w:val="20"/>
                  <w:lang w:val="fr-FR"/>
                </w:rPr>
              </w:rPrChange>
            </w:rPr>
            <w:delText>⋀</w:delText>
          </w:r>
        </w:del>
      </w:ins>
      <w:ins w:id="4718" w:author="Eleni Tsouloucha" w:date="2022-10-20T20:23:00Z">
        <w:r w:rsidR="002756D4">
          <w:rPr>
            <w:rFonts w:ascii="Cambria Math" w:hAnsi="Cambria Math" w:cs="Cambria Math"/>
            <w:szCs w:val="20"/>
            <w:lang w:val="es-ES"/>
          </w:rPr>
          <w:t>∧</w:t>
        </w:r>
      </w:ins>
      <w:ins w:id="4719" w:author="Tsoulouha Eleni" w:date="2022-10-07T16:16:00Z">
        <w:r w:rsidRPr="002756D4">
          <w:rPr>
            <w:rFonts w:cs="Times New Roman"/>
            <w:szCs w:val="20"/>
            <w:lang w:val="es-ES"/>
            <w:rPrChange w:id="4720" w:author="Eleni Tsouloucha" w:date="2022-10-20T20:20:00Z">
              <w:rPr>
                <w:rFonts w:cs="Times New Roman"/>
                <w:szCs w:val="20"/>
                <w:lang w:val="fr-FR"/>
              </w:rPr>
            </w:rPrChange>
          </w:rPr>
          <w:t xml:space="preserve"> P157(x,u) </w:t>
        </w:r>
      </w:ins>
      <w:ins w:id="4721" w:author="Tsoulouha Eleni" w:date="2022-10-19T13:02:00Z">
        <w:del w:id="4722" w:author="Eleni Tsouloucha" w:date="2022-10-20T20:23:00Z">
          <w:r w:rsidRPr="002756D4" w:rsidDel="002756D4">
            <w:rPr>
              <w:rFonts w:ascii="Cambria Math" w:hAnsi="Cambria Math" w:cs="Cambria Math"/>
              <w:szCs w:val="20"/>
              <w:lang w:val="es-ES"/>
              <w:rPrChange w:id="4723" w:author="Eleni Tsouloucha" w:date="2022-10-20T20:20:00Z">
                <w:rPr>
                  <w:rFonts w:ascii="Cambria Math" w:hAnsi="Cambria Math" w:cs="Cambria Math"/>
                  <w:szCs w:val="20"/>
                  <w:lang w:val="fr-FR"/>
                </w:rPr>
              </w:rPrChange>
            </w:rPr>
            <w:delText>⋀</w:delText>
          </w:r>
        </w:del>
      </w:ins>
      <w:ins w:id="4724" w:author="Eleni Tsouloucha" w:date="2022-10-20T20:23:00Z">
        <w:r w:rsidR="002756D4">
          <w:rPr>
            <w:rFonts w:ascii="Cambria Math" w:hAnsi="Cambria Math" w:cs="Cambria Math"/>
            <w:szCs w:val="20"/>
            <w:lang w:val="es-ES"/>
          </w:rPr>
          <w:t>∧</w:t>
        </w:r>
      </w:ins>
      <w:del w:id="4725" w:author="Erin Canning" w:date="2022-10-11T11:11:00Z">
        <w:r w:rsidRPr="002756D4">
          <w:rPr>
            <w:rFonts w:cs="Times New Roman"/>
            <w:szCs w:val="20"/>
            <w:lang w:val="es-ES"/>
            <w:rPrChange w:id="4726" w:author="Eleni Tsouloucha" w:date="2022-10-20T20:20:00Z">
              <w:rPr>
                <w:rFonts w:cs="Times New Roman"/>
                <w:szCs w:val="20"/>
                <w:lang w:val="fr-FR"/>
              </w:rPr>
            </w:rPrChange>
          </w:rPr>
          <w:delText xml:space="preserve"> </w:delText>
        </w:r>
      </w:del>
      <w:ins w:id="4727" w:author="Tsoulouha Eleni" w:date="2022-10-07T16:16:00Z">
        <w:r w:rsidRPr="002756D4">
          <w:rPr>
            <w:rFonts w:cs="Times New Roman"/>
            <w:szCs w:val="20"/>
            <w:lang w:val="es-ES"/>
            <w:rPrChange w:id="4728" w:author="Eleni Tsouloucha" w:date="2022-10-20T20:20:00Z">
              <w:rPr>
                <w:rFonts w:cs="Times New Roman"/>
                <w:szCs w:val="20"/>
                <w:lang w:val="fr-FR"/>
              </w:rPr>
            </w:rPrChange>
          </w:rPr>
          <w:t xml:space="preserve"> E18(u) </w:t>
        </w:r>
      </w:ins>
      <w:ins w:id="4729" w:author="Tsoulouha Eleni" w:date="2022-10-19T13:02:00Z">
        <w:del w:id="4730" w:author="Eleni Tsouloucha" w:date="2022-10-20T20:23:00Z">
          <w:r w:rsidRPr="002756D4" w:rsidDel="002756D4">
            <w:rPr>
              <w:rFonts w:ascii="Cambria Math" w:hAnsi="Cambria Math" w:cs="Cambria Math"/>
              <w:szCs w:val="20"/>
              <w:lang w:val="es-ES"/>
              <w:rPrChange w:id="4731" w:author="Eleni Tsouloucha" w:date="2022-10-20T20:20:00Z">
                <w:rPr>
                  <w:rFonts w:ascii="Cambria Math" w:hAnsi="Cambria Math" w:cs="Cambria Math"/>
                  <w:szCs w:val="20"/>
                  <w:lang w:val="fr-FR"/>
                </w:rPr>
              </w:rPrChange>
            </w:rPr>
            <w:delText>⋀</w:delText>
          </w:r>
        </w:del>
      </w:ins>
      <w:ins w:id="4732" w:author="Eleni Tsouloucha" w:date="2022-10-20T20:23:00Z">
        <w:r w:rsidR="002756D4">
          <w:rPr>
            <w:rFonts w:ascii="Cambria Math" w:hAnsi="Cambria Math" w:cs="Cambria Math"/>
            <w:szCs w:val="20"/>
            <w:lang w:val="es-ES"/>
          </w:rPr>
          <w:t>∧</w:t>
        </w:r>
      </w:ins>
      <w:ins w:id="4733" w:author="Tsoulouha Eleni" w:date="2022-10-07T16:16:00Z">
        <w:r w:rsidRPr="002756D4">
          <w:rPr>
            <w:rFonts w:cs="Times New Roman"/>
            <w:szCs w:val="20"/>
            <w:lang w:val="es-ES"/>
            <w:rPrChange w:id="4734" w:author="Eleni Tsouloucha" w:date="2022-10-20T20:20:00Z">
              <w:rPr>
                <w:rFonts w:cs="Times New Roman"/>
                <w:szCs w:val="20"/>
                <w:lang w:val="fr-FR"/>
              </w:rPr>
            </w:rPrChange>
          </w:rPr>
          <w:t xml:space="preserve"> P157(y,u) </w:t>
        </w:r>
      </w:ins>
      <w:ins w:id="4735" w:author="Tsoulouha Eleni" w:date="2022-10-19T13:02:00Z">
        <w:del w:id="4736" w:author="Eleni Tsouloucha" w:date="2022-10-20T20:23:00Z">
          <w:r w:rsidRPr="002756D4" w:rsidDel="002756D4">
            <w:rPr>
              <w:rFonts w:ascii="Cambria Math" w:hAnsi="Cambria Math" w:cs="Cambria Math"/>
              <w:szCs w:val="20"/>
              <w:lang w:val="es-ES"/>
              <w:rPrChange w:id="4737" w:author="Eleni Tsouloucha" w:date="2022-10-20T20:20:00Z">
                <w:rPr>
                  <w:rFonts w:ascii="Cambria Math" w:hAnsi="Cambria Math" w:cs="Cambria Math"/>
                  <w:szCs w:val="20"/>
                  <w:lang w:val="fr-FR"/>
                </w:rPr>
              </w:rPrChange>
            </w:rPr>
            <w:delText>⋀</w:delText>
          </w:r>
        </w:del>
      </w:ins>
      <w:ins w:id="4738" w:author="Eleni Tsouloucha" w:date="2022-10-20T20:23:00Z">
        <w:r w:rsidR="002756D4">
          <w:rPr>
            <w:rFonts w:ascii="Cambria Math" w:hAnsi="Cambria Math" w:cs="Cambria Math"/>
            <w:szCs w:val="20"/>
            <w:lang w:val="es-ES"/>
          </w:rPr>
          <w:t>∧</w:t>
        </w:r>
      </w:ins>
      <w:ins w:id="4739" w:author="Tsoulouha Eleni" w:date="2022-10-07T16:16:00Z">
        <w:r w:rsidRPr="002756D4">
          <w:rPr>
            <w:rFonts w:cs="Times New Roman"/>
            <w:szCs w:val="20"/>
            <w:lang w:val="es-ES"/>
            <w:rPrChange w:id="4740" w:author="Eleni Tsouloucha" w:date="2022-10-20T20:20:00Z">
              <w:rPr>
                <w:rFonts w:cs="Times New Roman"/>
                <w:szCs w:val="20"/>
                <w:lang w:val="fr-FR"/>
              </w:rPr>
            </w:rPrChange>
          </w:rPr>
          <w:t xml:space="preserve"> P157(z,u) </w:t>
        </w:r>
      </w:ins>
      <w:ins w:id="4741" w:author="Tsoulouha Eleni" w:date="2022-10-19T13:02:00Z">
        <w:del w:id="4742" w:author="Eleni Tsouloucha" w:date="2022-10-20T20:23:00Z">
          <w:r w:rsidRPr="002756D4" w:rsidDel="002756D4">
            <w:rPr>
              <w:rFonts w:ascii="Cambria Math" w:hAnsi="Cambria Math" w:cs="Cambria Math"/>
              <w:szCs w:val="20"/>
              <w:lang w:val="es-ES"/>
              <w:rPrChange w:id="4743" w:author="Eleni Tsouloucha" w:date="2022-10-20T20:20:00Z">
                <w:rPr>
                  <w:rFonts w:ascii="Cambria Math" w:hAnsi="Cambria Math" w:cs="Cambria Math"/>
                  <w:szCs w:val="20"/>
                  <w:lang w:val="fr-FR"/>
                </w:rPr>
              </w:rPrChange>
            </w:rPr>
            <w:delText>⋀</w:delText>
          </w:r>
        </w:del>
      </w:ins>
      <w:ins w:id="4744" w:author="Eleni Tsouloucha" w:date="2022-10-20T20:23:00Z">
        <w:r w:rsidR="002756D4">
          <w:rPr>
            <w:rFonts w:ascii="Cambria Math" w:hAnsi="Cambria Math" w:cs="Cambria Math"/>
            <w:szCs w:val="20"/>
            <w:lang w:val="es-ES"/>
          </w:rPr>
          <w:t>∧</w:t>
        </w:r>
      </w:ins>
      <w:ins w:id="4745" w:author="Tsoulouha Eleni" w:date="2022-10-07T16:16:00Z">
        <w:r w:rsidRPr="002756D4">
          <w:rPr>
            <w:rFonts w:cs="Times New Roman"/>
            <w:szCs w:val="20"/>
            <w:lang w:val="es-ES"/>
            <w:rPrChange w:id="4746" w:author="Eleni Tsouloucha" w:date="2022-10-20T20:20:00Z">
              <w:rPr>
                <w:rFonts w:cs="Times New Roman"/>
                <w:szCs w:val="20"/>
                <w:lang w:val="fr-FR"/>
              </w:rPr>
            </w:rPrChange>
          </w:rPr>
          <w:t xml:space="preserve"> P161(x,z) </w:t>
        </w:r>
      </w:ins>
      <w:ins w:id="4747" w:author="Tsoulouha Eleni" w:date="2022-10-19T13:02:00Z">
        <w:del w:id="4748" w:author="Eleni Tsouloucha" w:date="2022-10-20T20:23:00Z">
          <w:r w:rsidRPr="002756D4" w:rsidDel="002756D4">
            <w:rPr>
              <w:rFonts w:ascii="Cambria Math" w:hAnsi="Cambria Math" w:cs="Cambria Math"/>
              <w:szCs w:val="20"/>
              <w:lang w:val="es-ES"/>
              <w:rPrChange w:id="4749" w:author="Eleni Tsouloucha" w:date="2022-10-20T20:20:00Z">
                <w:rPr>
                  <w:rFonts w:ascii="Cambria Math" w:hAnsi="Cambria Math" w:cs="Cambria Math"/>
                  <w:szCs w:val="20"/>
                  <w:lang w:val="fr-FR"/>
                </w:rPr>
              </w:rPrChange>
            </w:rPr>
            <w:delText>⋀</w:delText>
          </w:r>
        </w:del>
      </w:ins>
      <w:ins w:id="4750" w:author="Eleni Tsouloucha" w:date="2022-10-20T20:23:00Z">
        <w:r w:rsidR="002756D4">
          <w:rPr>
            <w:rFonts w:ascii="Cambria Math" w:hAnsi="Cambria Math" w:cs="Cambria Math"/>
            <w:szCs w:val="20"/>
            <w:lang w:val="es-ES"/>
          </w:rPr>
          <w:t>∧</w:t>
        </w:r>
      </w:ins>
      <w:ins w:id="4751" w:author="Tsoulouha Eleni" w:date="2022-10-07T16:16:00Z">
        <w:r w:rsidRPr="002756D4">
          <w:rPr>
            <w:rFonts w:cs="Times New Roman"/>
            <w:szCs w:val="20"/>
            <w:lang w:val="es-ES"/>
            <w:rPrChange w:id="4752" w:author="Eleni Tsouloucha" w:date="2022-10-20T20:20:00Z">
              <w:rPr>
                <w:rFonts w:cs="Times New Roman"/>
                <w:szCs w:val="20"/>
                <w:lang w:val="fr-FR"/>
              </w:rPr>
            </w:rPrChange>
          </w:rPr>
          <w:t xml:space="preserve"> P89(z,y) ]</w:t>
        </w:r>
      </w:ins>
    </w:p>
    <w:p w14:paraId="251A82C3" w14:textId="69E441C1" w:rsidR="00D04EF2" w:rsidRPr="002756D4" w:rsidRDefault="00291D5F">
      <w:pPr>
        <w:pStyle w:val="CRMFirstOrderLogic"/>
        <w:ind w:left="3330" w:hanging="1890"/>
        <w:rPr>
          <w:rFonts w:cs="Times New Roman"/>
          <w:szCs w:val="20"/>
          <w:lang w:val="es-ES"/>
          <w:rPrChange w:id="4753" w:author="Eleni Tsouloucha" w:date="2022-10-20T20:20:00Z">
            <w:rPr>
              <w:rFonts w:cs="Times New Roman"/>
              <w:szCs w:val="20"/>
              <w:lang w:val="fr-FR"/>
            </w:rPr>
          </w:rPrChange>
        </w:rPr>
        <w:pPrChange w:id="4754" w:author="Tsoulouha Eleni" w:date="2022-10-07T16:17:00Z">
          <w:pPr>
            <w:pStyle w:val="CRMFirstOrderLogic"/>
          </w:pPr>
        </w:pPrChange>
      </w:pPr>
      <w:r w:rsidRPr="002756D4">
        <w:rPr>
          <w:rFonts w:cs="Times New Roman"/>
          <w:szCs w:val="20"/>
          <w:lang w:val="es-ES"/>
          <w:rPrChange w:id="4755" w:author="Eleni Tsouloucha" w:date="2022-10-20T20:20:00Z">
            <w:rPr>
              <w:rFonts w:cs="Times New Roman"/>
              <w:szCs w:val="20"/>
              <w:lang w:val="fr-FR"/>
            </w:rPr>
          </w:rPrChange>
        </w:rPr>
        <w:t>(</w:t>
      </w:r>
      <w:ins w:id="4756" w:author="Tsoulouha Eleni" w:date="2022-10-07T16:16:00Z">
        <w:r w:rsidRPr="002756D4">
          <w:rPr>
            <w:rFonts w:ascii="Cambria Math" w:hAnsi="Cambria Math" w:cs="Cambria Math"/>
            <w:szCs w:val="20"/>
            <w:lang w:val="es-ES"/>
            <w:rPrChange w:id="4757" w:author="Eleni Tsouloucha" w:date="2022-10-20T20:20:00Z">
              <w:rPr>
                <w:rFonts w:ascii="Cambria Math" w:hAnsi="Cambria Math" w:cs="Cambria Math"/>
                <w:szCs w:val="20"/>
                <w:lang w:val="fr-FR"/>
              </w:rPr>
            </w:rPrChange>
          </w:rPr>
          <w:t>∃</w:t>
        </w:r>
        <w:r w:rsidRPr="002756D4">
          <w:rPr>
            <w:rFonts w:cs="Times New Roman"/>
            <w:szCs w:val="20"/>
            <w:lang w:val="es-ES"/>
            <w:rPrChange w:id="4758" w:author="Eleni Tsouloucha" w:date="2022-10-20T20:20:00Z">
              <w:rPr>
                <w:rFonts w:cs="Times New Roman"/>
                <w:szCs w:val="20"/>
                <w:lang w:val="fr-FR"/>
              </w:rPr>
            </w:rPrChange>
          </w:rPr>
          <w:t xml:space="preserve">u) [E4(x) </w:t>
        </w:r>
      </w:ins>
      <w:ins w:id="4759" w:author="Tsoulouha Eleni" w:date="2022-10-19T13:02:00Z">
        <w:del w:id="4760" w:author="Eleni Tsouloucha" w:date="2022-10-20T20:23:00Z">
          <w:r w:rsidRPr="002756D4" w:rsidDel="002756D4">
            <w:rPr>
              <w:rFonts w:ascii="Cambria Math" w:hAnsi="Cambria Math" w:cs="Cambria Math"/>
              <w:szCs w:val="20"/>
              <w:lang w:val="es-ES"/>
              <w:rPrChange w:id="4761" w:author="Eleni Tsouloucha" w:date="2022-10-20T20:20:00Z">
                <w:rPr>
                  <w:rFonts w:ascii="Cambria Math" w:hAnsi="Cambria Math" w:cs="Cambria Math"/>
                  <w:szCs w:val="20"/>
                  <w:lang w:val="fr-FR"/>
                </w:rPr>
              </w:rPrChange>
            </w:rPr>
            <w:delText>⋀</w:delText>
          </w:r>
        </w:del>
      </w:ins>
      <w:ins w:id="4762" w:author="Eleni Tsouloucha" w:date="2022-10-20T20:23:00Z">
        <w:r w:rsidR="002756D4">
          <w:rPr>
            <w:rFonts w:ascii="Cambria Math" w:hAnsi="Cambria Math" w:cs="Cambria Math"/>
            <w:szCs w:val="20"/>
            <w:lang w:val="es-ES"/>
          </w:rPr>
          <w:t>∧</w:t>
        </w:r>
      </w:ins>
      <w:ins w:id="4763" w:author="Tsoulouha Eleni" w:date="2022-10-07T16:16:00Z">
        <w:r w:rsidRPr="002756D4">
          <w:rPr>
            <w:rFonts w:cs="Times New Roman"/>
            <w:szCs w:val="20"/>
            <w:lang w:val="es-ES"/>
            <w:rPrChange w:id="4764" w:author="Eleni Tsouloucha" w:date="2022-10-20T20:20:00Z">
              <w:rPr>
                <w:rFonts w:cs="Times New Roman"/>
                <w:szCs w:val="20"/>
                <w:lang w:val="fr-FR"/>
              </w:rPr>
            </w:rPrChange>
          </w:rPr>
          <w:t xml:space="preserve"> P157(x,u) </w:t>
        </w:r>
      </w:ins>
      <w:ins w:id="4765" w:author="Tsoulouha Eleni" w:date="2022-10-19T13:02:00Z">
        <w:del w:id="4766" w:author="Eleni Tsouloucha" w:date="2022-10-20T20:23:00Z">
          <w:r w:rsidRPr="002756D4" w:rsidDel="002756D4">
            <w:rPr>
              <w:rFonts w:ascii="Cambria Math" w:hAnsi="Cambria Math" w:cs="Cambria Math"/>
              <w:szCs w:val="20"/>
              <w:lang w:val="es-ES"/>
              <w:rPrChange w:id="4767" w:author="Eleni Tsouloucha" w:date="2022-10-20T20:20:00Z">
                <w:rPr>
                  <w:rFonts w:ascii="Cambria Math" w:hAnsi="Cambria Math" w:cs="Cambria Math"/>
                  <w:szCs w:val="20"/>
                  <w:lang w:val="fr-FR"/>
                </w:rPr>
              </w:rPrChange>
            </w:rPr>
            <w:delText>⋀</w:delText>
          </w:r>
        </w:del>
      </w:ins>
      <w:ins w:id="4768" w:author="Eleni Tsouloucha" w:date="2022-10-20T20:23:00Z">
        <w:r w:rsidR="002756D4">
          <w:rPr>
            <w:rFonts w:ascii="Cambria Math" w:hAnsi="Cambria Math" w:cs="Cambria Math"/>
            <w:szCs w:val="20"/>
            <w:lang w:val="es-ES"/>
          </w:rPr>
          <w:t>∧</w:t>
        </w:r>
      </w:ins>
      <w:ins w:id="4769" w:author="Tsoulouha Eleni" w:date="2022-10-07T16:16:00Z">
        <w:r w:rsidRPr="002756D4">
          <w:rPr>
            <w:rFonts w:cs="Times New Roman"/>
            <w:szCs w:val="20"/>
            <w:lang w:val="es-ES"/>
            <w:rPrChange w:id="4770" w:author="Eleni Tsouloucha" w:date="2022-10-20T20:20:00Z">
              <w:rPr>
                <w:rFonts w:cs="Times New Roman"/>
                <w:szCs w:val="20"/>
                <w:lang w:val="fr-FR"/>
              </w:rPr>
            </w:rPrChange>
          </w:rPr>
          <w:t xml:space="preserve"> E18(u) </w:t>
        </w:r>
      </w:ins>
      <w:ins w:id="4771" w:author="Tsoulouha Eleni" w:date="2022-10-19T13:02:00Z">
        <w:del w:id="4772" w:author="Eleni Tsouloucha" w:date="2022-10-20T20:23:00Z">
          <w:r w:rsidRPr="002756D4" w:rsidDel="002756D4">
            <w:rPr>
              <w:rFonts w:ascii="Cambria Math" w:hAnsi="Cambria Math" w:cs="Cambria Math"/>
              <w:szCs w:val="20"/>
              <w:lang w:val="es-ES"/>
              <w:rPrChange w:id="4773" w:author="Eleni Tsouloucha" w:date="2022-10-20T20:20:00Z">
                <w:rPr>
                  <w:rFonts w:ascii="Cambria Math" w:hAnsi="Cambria Math" w:cs="Cambria Math"/>
                  <w:szCs w:val="20"/>
                  <w:lang w:val="fr-FR"/>
                </w:rPr>
              </w:rPrChange>
            </w:rPr>
            <w:delText>⋀</w:delText>
          </w:r>
        </w:del>
      </w:ins>
      <w:ins w:id="4774" w:author="Eleni Tsouloucha" w:date="2022-10-20T20:23:00Z">
        <w:r w:rsidR="002756D4">
          <w:rPr>
            <w:rFonts w:ascii="Cambria Math" w:hAnsi="Cambria Math" w:cs="Cambria Math"/>
            <w:szCs w:val="20"/>
            <w:lang w:val="es-ES"/>
          </w:rPr>
          <w:t>∧</w:t>
        </w:r>
      </w:ins>
      <w:ins w:id="4775" w:author="Tsoulouha Eleni" w:date="2022-10-07T16:16:00Z">
        <w:r w:rsidRPr="002756D4">
          <w:rPr>
            <w:rFonts w:cs="Times New Roman"/>
            <w:szCs w:val="20"/>
            <w:lang w:val="es-ES"/>
            <w:rPrChange w:id="4776" w:author="Eleni Tsouloucha" w:date="2022-10-20T20:20:00Z">
              <w:rPr>
                <w:rFonts w:cs="Times New Roman"/>
                <w:szCs w:val="20"/>
                <w:lang w:val="fr-FR"/>
              </w:rPr>
            </w:rPrChange>
          </w:rPr>
          <w:t xml:space="preserve"> E53(y) </w:t>
        </w:r>
      </w:ins>
      <w:ins w:id="4777" w:author="Tsoulouha Eleni" w:date="2022-10-19T13:02:00Z">
        <w:del w:id="4778" w:author="Eleni Tsouloucha" w:date="2022-10-20T20:23:00Z">
          <w:r w:rsidRPr="002756D4" w:rsidDel="002756D4">
            <w:rPr>
              <w:rFonts w:ascii="Cambria Math" w:hAnsi="Cambria Math" w:cs="Cambria Math"/>
              <w:szCs w:val="20"/>
              <w:lang w:val="es-ES"/>
              <w:rPrChange w:id="4779" w:author="Eleni Tsouloucha" w:date="2022-10-20T20:20:00Z">
                <w:rPr>
                  <w:rFonts w:ascii="Cambria Math" w:hAnsi="Cambria Math" w:cs="Cambria Math"/>
                  <w:szCs w:val="20"/>
                  <w:lang w:val="fr-FR"/>
                </w:rPr>
              </w:rPrChange>
            </w:rPr>
            <w:delText>⋀</w:delText>
          </w:r>
        </w:del>
      </w:ins>
      <w:ins w:id="4780" w:author="Eleni Tsouloucha" w:date="2022-10-20T20:23:00Z">
        <w:r w:rsidR="002756D4">
          <w:rPr>
            <w:rFonts w:ascii="Cambria Math" w:hAnsi="Cambria Math" w:cs="Cambria Math"/>
            <w:szCs w:val="20"/>
            <w:lang w:val="es-ES"/>
          </w:rPr>
          <w:t>∧</w:t>
        </w:r>
      </w:ins>
      <w:ins w:id="4781" w:author="Tsoulouha Eleni" w:date="2022-10-07T16:16:00Z">
        <w:r w:rsidRPr="002756D4">
          <w:rPr>
            <w:rFonts w:cs="Times New Roman"/>
            <w:szCs w:val="20"/>
            <w:lang w:val="es-ES"/>
            <w:rPrChange w:id="4782" w:author="Eleni Tsouloucha" w:date="2022-10-20T20:20:00Z">
              <w:rPr>
                <w:rFonts w:cs="Times New Roman"/>
                <w:szCs w:val="20"/>
                <w:lang w:val="fr-FR"/>
              </w:rPr>
            </w:rPrChange>
          </w:rPr>
          <w:t xml:space="preserve"> P157(y,u) </w:t>
        </w:r>
      </w:ins>
      <w:ins w:id="4783" w:author="Tsoulouha Eleni" w:date="2022-10-19T13:02:00Z">
        <w:del w:id="4784" w:author="Eleni Tsouloucha" w:date="2022-10-20T20:23:00Z">
          <w:r w:rsidRPr="002756D4" w:rsidDel="002756D4">
            <w:rPr>
              <w:rFonts w:ascii="Cambria Math" w:hAnsi="Cambria Math" w:cs="Cambria Math"/>
              <w:szCs w:val="20"/>
              <w:lang w:val="es-ES"/>
              <w:rPrChange w:id="4785" w:author="Eleni Tsouloucha" w:date="2022-10-20T20:20:00Z">
                <w:rPr>
                  <w:rFonts w:ascii="Cambria Math" w:hAnsi="Cambria Math" w:cs="Cambria Math"/>
                  <w:szCs w:val="20"/>
                  <w:lang w:val="fr-FR"/>
                </w:rPr>
              </w:rPrChange>
            </w:rPr>
            <w:delText>⋀</w:delText>
          </w:r>
        </w:del>
      </w:ins>
      <w:ins w:id="4786" w:author="Eleni Tsouloucha" w:date="2022-10-20T20:23:00Z">
        <w:r w:rsidR="002756D4">
          <w:rPr>
            <w:rFonts w:ascii="Cambria Math" w:hAnsi="Cambria Math" w:cs="Cambria Math"/>
            <w:szCs w:val="20"/>
            <w:lang w:val="es-ES"/>
          </w:rPr>
          <w:t>∧</w:t>
        </w:r>
      </w:ins>
      <w:ins w:id="4787" w:author="Tsoulouha Eleni" w:date="2022-10-07T16:16:00Z">
        <w:r w:rsidRPr="002756D4">
          <w:rPr>
            <w:rFonts w:cs="Times New Roman"/>
            <w:szCs w:val="20"/>
            <w:lang w:val="es-ES"/>
            <w:rPrChange w:id="4788" w:author="Eleni Tsouloucha" w:date="2022-10-20T20:20:00Z">
              <w:rPr>
                <w:rFonts w:cs="Times New Roman"/>
                <w:szCs w:val="20"/>
                <w:lang w:val="fr-FR"/>
              </w:rPr>
            </w:rPrChange>
          </w:rPr>
          <w:t xml:space="preserve"> E53(z) </w:t>
        </w:r>
      </w:ins>
      <w:ins w:id="4789" w:author="Tsoulouha Eleni" w:date="2022-10-19T13:02:00Z">
        <w:del w:id="4790" w:author="Eleni Tsouloucha" w:date="2022-10-20T20:23:00Z">
          <w:r w:rsidRPr="002756D4" w:rsidDel="002756D4">
            <w:rPr>
              <w:rFonts w:ascii="Cambria Math" w:hAnsi="Cambria Math" w:cs="Cambria Math"/>
              <w:szCs w:val="20"/>
              <w:lang w:val="es-ES"/>
              <w:rPrChange w:id="4791" w:author="Eleni Tsouloucha" w:date="2022-10-20T20:20:00Z">
                <w:rPr>
                  <w:rFonts w:ascii="Cambria Math" w:hAnsi="Cambria Math" w:cs="Cambria Math"/>
                  <w:szCs w:val="20"/>
                  <w:lang w:val="fr-FR"/>
                </w:rPr>
              </w:rPrChange>
            </w:rPr>
            <w:delText>⋀</w:delText>
          </w:r>
        </w:del>
      </w:ins>
      <w:ins w:id="4792" w:author="Eleni Tsouloucha" w:date="2022-10-20T20:23:00Z">
        <w:r w:rsidR="002756D4">
          <w:rPr>
            <w:rFonts w:ascii="Cambria Math" w:hAnsi="Cambria Math" w:cs="Cambria Math"/>
            <w:szCs w:val="20"/>
            <w:lang w:val="es-ES"/>
          </w:rPr>
          <w:t>∧</w:t>
        </w:r>
      </w:ins>
      <w:ins w:id="4793" w:author="Tsoulouha Eleni" w:date="2022-10-07T16:16:00Z">
        <w:r w:rsidRPr="002756D4">
          <w:rPr>
            <w:rFonts w:cs="Times New Roman"/>
            <w:szCs w:val="20"/>
            <w:lang w:val="es-ES"/>
            <w:rPrChange w:id="4794" w:author="Eleni Tsouloucha" w:date="2022-10-20T20:20:00Z">
              <w:rPr>
                <w:rFonts w:cs="Times New Roman"/>
                <w:szCs w:val="20"/>
                <w:lang w:val="fr-FR"/>
              </w:rPr>
            </w:rPrChange>
          </w:rPr>
          <w:t xml:space="preserve"> P157(z,u) </w:t>
        </w:r>
      </w:ins>
      <w:ins w:id="4795" w:author="Tsoulouha Eleni" w:date="2022-10-19T13:02:00Z">
        <w:del w:id="4796" w:author="Eleni Tsouloucha" w:date="2022-10-20T20:23:00Z">
          <w:r w:rsidRPr="002756D4" w:rsidDel="002756D4">
            <w:rPr>
              <w:rFonts w:ascii="Cambria Math" w:hAnsi="Cambria Math" w:cs="Cambria Math"/>
              <w:szCs w:val="20"/>
              <w:lang w:val="es-ES"/>
              <w:rPrChange w:id="4797" w:author="Eleni Tsouloucha" w:date="2022-10-20T20:20:00Z">
                <w:rPr>
                  <w:rFonts w:ascii="Cambria Math" w:hAnsi="Cambria Math" w:cs="Cambria Math"/>
                  <w:szCs w:val="20"/>
                  <w:lang w:val="fr-FR"/>
                </w:rPr>
              </w:rPrChange>
            </w:rPr>
            <w:delText>⋀</w:delText>
          </w:r>
        </w:del>
      </w:ins>
      <w:ins w:id="4798" w:author="Eleni Tsouloucha" w:date="2022-10-20T20:23:00Z">
        <w:r w:rsidR="002756D4">
          <w:rPr>
            <w:rFonts w:ascii="Cambria Math" w:hAnsi="Cambria Math" w:cs="Cambria Math"/>
            <w:szCs w:val="20"/>
            <w:lang w:val="es-ES"/>
          </w:rPr>
          <w:t>∧</w:t>
        </w:r>
      </w:ins>
      <w:ins w:id="4799" w:author="Tsoulouha Eleni" w:date="2022-10-07T16:16:00Z">
        <w:r w:rsidRPr="002756D4">
          <w:rPr>
            <w:rFonts w:cs="Times New Roman"/>
            <w:szCs w:val="20"/>
            <w:lang w:val="es-ES"/>
            <w:rPrChange w:id="4800" w:author="Eleni Tsouloucha" w:date="2022-10-20T20:20:00Z">
              <w:rPr>
                <w:rFonts w:cs="Times New Roman"/>
                <w:szCs w:val="20"/>
                <w:lang w:val="fr-FR"/>
              </w:rPr>
            </w:rPrChange>
          </w:rPr>
          <w:t xml:space="preserve"> E53(v) </w:t>
        </w:r>
      </w:ins>
      <w:ins w:id="4801" w:author="Tsoulouha Eleni" w:date="2022-10-19T13:02:00Z">
        <w:del w:id="4802" w:author="Eleni Tsouloucha" w:date="2022-10-20T20:23:00Z">
          <w:r w:rsidRPr="002756D4" w:rsidDel="002756D4">
            <w:rPr>
              <w:rFonts w:ascii="Cambria Math" w:hAnsi="Cambria Math" w:cs="Cambria Math"/>
              <w:szCs w:val="20"/>
              <w:lang w:val="es-ES"/>
              <w:rPrChange w:id="4803" w:author="Eleni Tsouloucha" w:date="2022-10-20T20:20:00Z">
                <w:rPr>
                  <w:rFonts w:ascii="Cambria Math" w:hAnsi="Cambria Math" w:cs="Cambria Math"/>
                  <w:szCs w:val="20"/>
                  <w:lang w:val="fr-FR"/>
                </w:rPr>
              </w:rPrChange>
            </w:rPr>
            <w:delText>⋀</w:delText>
          </w:r>
        </w:del>
      </w:ins>
      <w:ins w:id="4804" w:author="Eleni Tsouloucha" w:date="2022-10-20T20:23:00Z">
        <w:r w:rsidR="002756D4">
          <w:rPr>
            <w:rFonts w:ascii="Cambria Math" w:hAnsi="Cambria Math" w:cs="Cambria Math"/>
            <w:szCs w:val="20"/>
            <w:lang w:val="es-ES"/>
          </w:rPr>
          <w:t>∧</w:t>
        </w:r>
      </w:ins>
      <w:ins w:id="4805" w:author="Tsoulouha Eleni" w:date="2022-10-07T16:16:00Z">
        <w:r w:rsidRPr="002756D4">
          <w:rPr>
            <w:rFonts w:cs="Times New Roman"/>
            <w:szCs w:val="20"/>
            <w:lang w:val="es-ES"/>
            <w:rPrChange w:id="4806" w:author="Eleni Tsouloucha" w:date="2022-10-20T20:20:00Z">
              <w:rPr>
                <w:rFonts w:cs="Times New Roman"/>
                <w:szCs w:val="20"/>
                <w:lang w:val="fr-FR"/>
              </w:rPr>
            </w:rPrChange>
          </w:rPr>
          <w:t xml:space="preserve"> P157(v,u) </w:t>
        </w:r>
      </w:ins>
      <w:ins w:id="4807" w:author="Tsoulouha Eleni" w:date="2022-10-19T13:02:00Z">
        <w:del w:id="4808" w:author="Eleni Tsouloucha" w:date="2022-10-20T20:23:00Z">
          <w:r w:rsidRPr="002756D4" w:rsidDel="002756D4">
            <w:rPr>
              <w:rFonts w:ascii="Cambria Math" w:hAnsi="Cambria Math" w:cs="Cambria Math"/>
              <w:szCs w:val="20"/>
              <w:lang w:val="es-ES"/>
              <w:rPrChange w:id="4809" w:author="Eleni Tsouloucha" w:date="2022-10-20T20:20:00Z">
                <w:rPr>
                  <w:rFonts w:ascii="Cambria Math" w:hAnsi="Cambria Math" w:cs="Cambria Math"/>
                  <w:szCs w:val="20"/>
                  <w:lang w:val="fr-FR"/>
                </w:rPr>
              </w:rPrChange>
            </w:rPr>
            <w:delText>⋀</w:delText>
          </w:r>
        </w:del>
      </w:ins>
      <w:ins w:id="4810" w:author="Eleni Tsouloucha" w:date="2022-10-20T20:23:00Z">
        <w:r w:rsidR="002756D4">
          <w:rPr>
            <w:rFonts w:ascii="Cambria Math" w:hAnsi="Cambria Math" w:cs="Cambria Math"/>
            <w:szCs w:val="20"/>
            <w:lang w:val="es-ES"/>
          </w:rPr>
          <w:t>∧</w:t>
        </w:r>
      </w:ins>
      <w:ins w:id="4811" w:author="Tsoulouha Eleni" w:date="2022-10-07T16:16:00Z">
        <w:r w:rsidRPr="002756D4">
          <w:rPr>
            <w:rFonts w:cs="Times New Roman"/>
            <w:szCs w:val="20"/>
            <w:lang w:val="es-ES"/>
            <w:rPrChange w:id="4812" w:author="Eleni Tsouloucha" w:date="2022-10-20T20:20:00Z">
              <w:rPr>
                <w:rFonts w:cs="Times New Roman"/>
                <w:szCs w:val="20"/>
                <w:lang w:val="fr-FR"/>
              </w:rPr>
            </w:rPrChange>
          </w:rPr>
          <w:t xml:space="preserve"> P7(x,y) </w:t>
        </w:r>
      </w:ins>
      <w:ins w:id="4813" w:author="Tsoulouha Eleni" w:date="2022-10-19T13:02:00Z">
        <w:del w:id="4814" w:author="Eleni Tsouloucha" w:date="2022-10-20T20:23:00Z">
          <w:r w:rsidRPr="002756D4" w:rsidDel="002756D4">
            <w:rPr>
              <w:rFonts w:ascii="Cambria Math" w:hAnsi="Cambria Math" w:cs="Cambria Math"/>
              <w:szCs w:val="20"/>
              <w:lang w:val="es-ES"/>
              <w:rPrChange w:id="4815" w:author="Eleni Tsouloucha" w:date="2022-10-20T20:20:00Z">
                <w:rPr>
                  <w:rFonts w:ascii="Cambria Math" w:hAnsi="Cambria Math" w:cs="Cambria Math"/>
                  <w:szCs w:val="20"/>
                  <w:lang w:val="fr-FR"/>
                </w:rPr>
              </w:rPrChange>
            </w:rPr>
            <w:delText>⋀</w:delText>
          </w:r>
        </w:del>
      </w:ins>
      <w:ins w:id="4816" w:author="Eleni Tsouloucha" w:date="2022-10-20T20:23:00Z">
        <w:r w:rsidR="002756D4">
          <w:rPr>
            <w:rFonts w:ascii="Cambria Math" w:hAnsi="Cambria Math" w:cs="Cambria Math"/>
            <w:szCs w:val="20"/>
            <w:lang w:val="es-ES"/>
          </w:rPr>
          <w:t>∧</w:t>
        </w:r>
      </w:ins>
      <w:ins w:id="4817" w:author="Tsoulouha Eleni" w:date="2022-10-07T16:16:00Z">
        <w:r w:rsidRPr="002756D4">
          <w:rPr>
            <w:rFonts w:cs="Times New Roman"/>
            <w:szCs w:val="20"/>
            <w:lang w:val="es-ES"/>
            <w:rPrChange w:id="4818" w:author="Eleni Tsouloucha" w:date="2022-10-20T20:20:00Z">
              <w:rPr>
                <w:rFonts w:cs="Times New Roman"/>
                <w:szCs w:val="20"/>
                <w:lang w:val="fr-FR"/>
              </w:rPr>
            </w:rPrChange>
          </w:rPr>
          <w:t xml:space="preserve"> P161(x,z) </w:t>
        </w:r>
      </w:ins>
      <w:ins w:id="4819" w:author="Tsoulouha Eleni" w:date="2022-10-19T13:02:00Z">
        <w:del w:id="4820" w:author="Eleni Tsouloucha" w:date="2022-10-20T20:23:00Z">
          <w:r w:rsidRPr="002756D4" w:rsidDel="002756D4">
            <w:rPr>
              <w:rFonts w:ascii="Cambria Math" w:hAnsi="Cambria Math" w:cs="Cambria Math"/>
              <w:szCs w:val="20"/>
              <w:lang w:val="es-ES"/>
              <w:rPrChange w:id="4821" w:author="Eleni Tsouloucha" w:date="2022-10-20T20:20:00Z">
                <w:rPr>
                  <w:rFonts w:ascii="Cambria Math" w:hAnsi="Cambria Math" w:cs="Cambria Math"/>
                  <w:szCs w:val="20"/>
                  <w:lang w:val="fr-FR"/>
                </w:rPr>
              </w:rPrChange>
            </w:rPr>
            <w:delText>⋀</w:delText>
          </w:r>
        </w:del>
      </w:ins>
      <w:ins w:id="4822" w:author="Eleni Tsouloucha" w:date="2022-10-20T20:23:00Z">
        <w:r w:rsidR="002756D4">
          <w:rPr>
            <w:rFonts w:ascii="Cambria Math" w:hAnsi="Cambria Math" w:cs="Cambria Math"/>
            <w:szCs w:val="20"/>
            <w:lang w:val="es-ES"/>
          </w:rPr>
          <w:t>∧</w:t>
        </w:r>
      </w:ins>
      <w:ins w:id="4823" w:author="Tsoulouha Eleni" w:date="2022-10-07T16:16:00Z">
        <w:r w:rsidRPr="002756D4">
          <w:rPr>
            <w:rFonts w:cs="Times New Roman"/>
            <w:szCs w:val="20"/>
            <w:lang w:val="es-ES"/>
            <w:rPrChange w:id="4824" w:author="Eleni Tsouloucha" w:date="2022-10-20T20:20:00Z">
              <w:rPr>
                <w:rFonts w:cs="Times New Roman"/>
                <w:szCs w:val="20"/>
                <w:lang w:val="fr-FR"/>
              </w:rPr>
            </w:rPrChange>
          </w:rPr>
          <w:t xml:space="preserve"> P89(z,v) </w:t>
        </w:r>
      </w:ins>
      <w:ins w:id="4825" w:author="Tsoulouha Eleni" w:date="2022-10-19T13:02:00Z">
        <w:del w:id="4826" w:author="Eleni Tsouloucha" w:date="2022-10-20T20:23:00Z">
          <w:r w:rsidRPr="002756D4" w:rsidDel="002756D4">
            <w:rPr>
              <w:rFonts w:ascii="Cambria Math" w:hAnsi="Cambria Math" w:cs="Cambria Math"/>
              <w:szCs w:val="20"/>
              <w:lang w:val="es-ES"/>
              <w:rPrChange w:id="4827" w:author="Eleni Tsouloucha" w:date="2022-10-20T20:20:00Z">
                <w:rPr>
                  <w:rFonts w:ascii="Cambria Math" w:hAnsi="Cambria Math" w:cs="Cambria Math"/>
                  <w:szCs w:val="20"/>
                  <w:lang w:val="fr-FR"/>
                </w:rPr>
              </w:rPrChange>
            </w:rPr>
            <w:delText>⋀</w:delText>
          </w:r>
        </w:del>
      </w:ins>
      <w:ins w:id="4828" w:author="Eleni Tsouloucha" w:date="2022-10-20T20:23:00Z">
        <w:r w:rsidR="002756D4">
          <w:rPr>
            <w:rFonts w:ascii="Cambria Math" w:hAnsi="Cambria Math" w:cs="Cambria Math"/>
            <w:szCs w:val="20"/>
            <w:lang w:val="es-ES"/>
          </w:rPr>
          <w:t>∧</w:t>
        </w:r>
      </w:ins>
      <w:ins w:id="4829" w:author="Tsoulouha Eleni" w:date="2022-10-07T16:16:00Z">
        <w:r w:rsidRPr="002756D4">
          <w:rPr>
            <w:rFonts w:cs="Times New Roman"/>
            <w:szCs w:val="20"/>
            <w:lang w:val="es-ES"/>
            <w:rPrChange w:id="4830" w:author="Eleni Tsouloucha" w:date="2022-10-20T20:20:00Z">
              <w:rPr>
                <w:rFonts w:cs="Times New Roman"/>
                <w:szCs w:val="20"/>
                <w:lang w:val="fr-FR"/>
              </w:rPr>
            </w:rPrChange>
          </w:rPr>
          <w:t xml:space="preserve"> P89(v,y) ] </w:t>
        </w:r>
        <w:r w:rsidRPr="002756D4">
          <w:rPr>
            <w:rFonts w:ascii="Cambria Math" w:hAnsi="Cambria Math" w:cs="Cambria Math"/>
            <w:szCs w:val="20"/>
            <w:lang w:val="es-ES"/>
            <w:rPrChange w:id="4831" w:author="Eleni Tsouloucha" w:date="2022-10-20T20:20:00Z">
              <w:rPr>
                <w:rFonts w:ascii="Cambria Math" w:hAnsi="Cambria Math" w:cs="Cambria Math"/>
                <w:szCs w:val="20"/>
                <w:lang w:val="fr-FR"/>
              </w:rPr>
            </w:rPrChange>
          </w:rPr>
          <w:t>⇒</w:t>
        </w:r>
        <w:r w:rsidRPr="002756D4">
          <w:rPr>
            <w:rFonts w:cs="Times New Roman"/>
            <w:szCs w:val="20"/>
            <w:lang w:val="es-ES"/>
            <w:rPrChange w:id="4832" w:author="Eleni Tsouloucha" w:date="2022-10-20T20:20:00Z">
              <w:rPr>
                <w:rFonts w:cs="Times New Roman"/>
                <w:szCs w:val="20"/>
                <w:lang w:val="fr-FR"/>
              </w:rPr>
            </w:rPrChange>
          </w:rPr>
          <w:t> </w:t>
        </w:r>
      </w:ins>
      <w:del w:id="4833" w:author="Erin Canning" w:date="2022-10-11T11:11:00Z">
        <w:r w:rsidRPr="002756D4">
          <w:rPr>
            <w:rFonts w:cs="Times New Roman"/>
            <w:szCs w:val="20"/>
            <w:lang w:val="es-ES"/>
            <w:rPrChange w:id="4834" w:author="Eleni Tsouloucha" w:date="2022-10-20T20:20:00Z">
              <w:rPr>
                <w:rFonts w:cs="Times New Roman"/>
                <w:szCs w:val="20"/>
                <w:lang w:val="fr-FR"/>
              </w:rPr>
            </w:rPrChange>
          </w:rPr>
          <w:delText xml:space="preserve"> </w:delText>
        </w:r>
      </w:del>
      <w:ins w:id="4835" w:author="Tsoulouha Eleni" w:date="2022-10-07T16:16:00Z">
        <w:r w:rsidRPr="002756D4">
          <w:rPr>
            <w:rFonts w:cs="Times New Roman"/>
            <w:szCs w:val="20"/>
            <w:lang w:val="es-ES"/>
            <w:rPrChange w:id="4836" w:author="Eleni Tsouloucha" w:date="2022-10-20T20:20:00Z">
              <w:rPr>
                <w:rFonts w:cs="Times New Roman"/>
                <w:szCs w:val="20"/>
                <w:lang w:val="fr-FR"/>
              </w:rPr>
            </w:rPrChange>
          </w:rPr>
          <w:t>P7(x,v)]</w:t>
        </w:r>
      </w:ins>
    </w:p>
    <w:p w14:paraId="0517336F" w14:textId="77777777" w:rsidR="00D04EF2" w:rsidRDefault="00291D5F">
      <w:pPr>
        <w:pStyle w:val="CRMPropertyLabel"/>
      </w:pPr>
      <w:bookmarkStart w:id="4837" w:name="_toc8987"/>
      <w:bookmarkStart w:id="4838" w:name="_Toc70522569"/>
      <w:bookmarkStart w:id="4839" w:name="_Toc69734536"/>
      <w:bookmarkStart w:id="4840" w:name="_Toc71114777"/>
      <w:bookmarkStart w:id="4841" w:name="_Toc63009545"/>
      <w:bookmarkStart w:id="4842" w:name="_Toc71548621"/>
      <w:bookmarkStart w:id="4843" w:name="_Toc142314432"/>
      <w:bookmarkEnd w:id="4837"/>
      <w:r>
        <w:t>P8 took place on or within (witnessed)</w:t>
      </w:r>
      <w:bookmarkEnd w:id="4838"/>
      <w:bookmarkEnd w:id="4839"/>
      <w:bookmarkEnd w:id="4840"/>
      <w:bookmarkEnd w:id="4841"/>
      <w:bookmarkEnd w:id="4842"/>
      <w:bookmarkEnd w:id="4843"/>
    </w:p>
    <w:p w14:paraId="661CCC77" w14:textId="77777777" w:rsidR="00D04EF2" w:rsidRDefault="00291D5F">
      <w:pPr>
        <w:pStyle w:val="CRMDescriptionLabel"/>
      </w:pPr>
      <w:r>
        <w:t>Domain:</w:t>
      </w:r>
    </w:p>
    <w:p w14:paraId="79DCD256" w14:textId="77777777" w:rsidR="00D04EF2" w:rsidRDefault="0045475F">
      <w:pPr>
        <w:pStyle w:val="CRMDomainRange"/>
      </w:pPr>
      <w:hyperlink w:anchor="_toc7351">
        <w:r w:rsidR="00291D5F">
          <w:rPr>
            <w:rStyle w:val="Hyperlink1"/>
          </w:rPr>
          <w:t>E4</w:t>
        </w:r>
      </w:hyperlink>
      <w:r w:rsidR="00291D5F">
        <w:t xml:space="preserve"> Period</w:t>
      </w:r>
    </w:p>
    <w:p w14:paraId="277E16AB" w14:textId="77777777" w:rsidR="00D04EF2" w:rsidRDefault="00291D5F">
      <w:pPr>
        <w:pStyle w:val="CRMDescriptionLabel"/>
      </w:pPr>
      <w:r>
        <w:t>Range:</w:t>
      </w:r>
    </w:p>
    <w:p w14:paraId="2B38677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2DE6867E" w14:textId="77777777" w:rsidR="00D04EF2" w:rsidRDefault="00291D5F">
      <w:pPr>
        <w:pStyle w:val="CRMDescriptionLabel"/>
      </w:pPr>
      <w:r>
        <w:t>Quantification:</w:t>
      </w:r>
    </w:p>
    <w:p w14:paraId="7FC25B13" w14:textId="77777777" w:rsidR="00D04EF2" w:rsidRDefault="00291D5F">
      <w:pPr>
        <w:pStyle w:val="CRMDomainRange"/>
      </w:pPr>
      <w:r>
        <w:t>many to many (0,n:0,n)</w:t>
      </w:r>
    </w:p>
    <w:p w14:paraId="5E2CD6CB" w14:textId="77777777" w:rsidR="00D04EF2" w:rsidRDefault="00291D5F">
      <w:pPr>
        <w:pStyle w:val="CRMDescriptionLabel"/>
      </w:pPr>
      <w:r>
        <w:t>Scope note:</w:t>
      </w:r>
    </w:p>
    <w:p w14:paraId="7939235A" w14:textId="77777777" w:rsidR="00D04EF2" w:rsidRDefault="00291D5F">
      <w:pPr>
        <w:pStyle w:val="CRMScopeNoteText"/>
      </w:pPr>
      <w:r>
        <w:t xml:space="preserve">This property describes the location of an instance of E4 Period with respect to an instance of </w:t>
      </w:r>
      <w:del w:id="4844" w:author="Erin Canning" w:date="2022-10-11T10:05:00Z">
        <w:r>
          <w:delText xml:space="preserve">E19 </w:delText>
        </w:r>
      </w:del>
      <w:ins w:id="4845" w:author="Erin Canning" w:date="2022-10-11T10:05:00Z">
        <w:r>
          <w:t xml:space="preserve">E18 </w:t>
        </w:r>
      </w:ins>
      <w:r>
        <w:t xml:space="preserve">Physical </w:t>
      </w:r>
      <w:del w:id="4846" w:author="Erin Canning" w:date="2022-10-11T10:05:00Z">
        <w:r>
          <w:delText>Object</w:delText>
        </w:r>
      </w:del>
      <w:ins w:id="4847" w:author="Erin Canning" w:date="2022-10-11T10:05:00Z">
        <w:r>
          <w:t>Thing</w:t>
        </w:r>
      </w:ins>
      <w:r>
        <w:t xml:space="preserve">. </w:t>
      </w:r>
    </w:p>
    <w:p w14:paraId="200E2C55" w14:textId="77777777" w:rsidR="00D04EF2" w:rsidRDefault="00291D5F">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w:t>
      </w:r>
      <w:ins w:id="4848" w:author="Erin Canning" w:date="2022-10-11T12:30:00Z">
        <w:r>
          <w:t xml:space="preserve">to </w:t>
        </w:r>
      </w:ins>
      <w:r>
        <w:t>E18 Physical Thing.</w:t>
      </w:r>
    </w:p>
    <w:p w14:paraId="5AC77D70" w14:textId="77777777" w:rsidR="00D04EF2" w:rsidRDefault="00291D5F">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3224133F" w14:textId="77777777" w:rsidR="00D04EF2" w:rsidRDefault="00291D5F">
      <w:pPr>
        <w:pStyle w:val="CRMScopeNoteText"/>
      </w:pPr>
      <w:r>
        <w:t>For example, the French and German armistice of 22 June 1940 was signed in the same railway carriage as the armistice of 11 November 1918.</w:t>
      </w:r>
    </w:p>
    <w:p w14:paraId="2D031E65" w14:textId="77777777" w:rsidR="00D04EF2" w:rsidRDefault="00291D5F">
      <w:pPr>
        <w:pStyle w:val="CRMDescriptionLabel"/>
      </w:pPr>
      <w:r>
        <w:lastRenderedPageBreak/>
        <w:t xml:space="preserve">Examples: </w:t>
      </w:r>
      <w:r>
        <w:tab/>
      </w:r>
    </w:p>
    <w:p w14:paraId="6BB1DF9B" w14:textId="77777777" w:rsidR="00D04EF2" w:rsidRDefault="00291D5F">
      <w:pPr>
        <w:pStyle w:val="CRMExample"/>
        <w:numPr>
          <w:ilvl w:val="0"/>
          <w:numId w:val="18"/>
        </w:numPr>
      </w:pPr>
      <w:r>
        <w:t xml:space="preserve">The coronation of Queen Elizabeth II (E7) </w:t>
      </w:r>
      <w:r>
        <w:rPr>
          <w:i/>
        </w:rPr>
        <w:t>took place on or within</w:t>
      </w:r>
      <w:r>
        <w:t xml:space="preserve"> Westminster Abbey (E18). (Strong, 2005)</w:t>
      </w:r>
    </w:p>
    <w:p w14:paraId="21DC3220" w14:textId="77777777" w:rsidR="00D04EF2" w:rsidRDefault="00291D5F">
      <w:pPr>
        <w:pStyle w:val="CRMDescriptionLabel"/>
      </w:pPr>
      <w:del w:id="4849" w:author="Tsoulouha Eleni" w:date="2022-10-19T13:08:00Z">
        <w:r>
          <w:delText>In First Order Logic</w:delText>
        </w:r>
      </w:del>
      <w:ins w:id="4850" w:author="Tsoulouha Eleni" w:date="2022-10-19T13:08:00Z">
        <w:r>
          <w:t>In first-order logic</w:t>
        </w:r>
      </w:ins>
      <w:r>
        <w:t>:</w:t>
      </w:r>
    </w:p>
    <w:p w14:paraId="177BAFFF" w14:textId="77777777" w:rsidR="00D04EF2" w:rsidRDefault="00291D5F">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7F1B9037" w14:textId="77777777" w:rsidR="00D04EF2" w:rsidRDefault="00291D5F">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5F78923A" w14:textId="57061753" w:rsidR="00D04EF2" w:rsidDel="008105BC" w:rsidRDefault="00291D5F">
      <w:pPr>
        <w:pStyle w:val="CRMFirstOrderLogic"/>
        <w:rPr>
          <w:del w:id="4851" w:author="Tsoulouha Eleni" w:date="2022-10-07T16:17:00Z"/>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[E53(z) </w:t>
      </w:r>
      <w:del w:id="4852" w:author="Tsoulouha Eleni" w:date="2022-10-19T13:02:00Z">
        <w:r>
          <w:rPr>
            <w:lang w:val="es-ES"/>
          </w:rPr>
          <w:delText>˄</w:delText>
        </w:r>
      </w:del>
      <w:ins w:id="4853" w:author="Tsoulouha Eleni" w:date="2022-10-19T13:02:00Z">
        <w:del w:id="4854" w:author="Eleni Tsouloucha" w:date="2022-10-20T20:23:00Z">
          <w:r w:rsidDel="002756D4">
            <w:rPr>
              <w:rFonts w:ascii="Cambria Math" w:hAnsi="Cambria Math" w:cs="Cambria Math"/>
              <w:lang w:val="es-ES"/>
            </w:rPr>
            <w:delText>⋀</w:delText>
          </w:r>
        </w:del>
      </w:ins>
      <w:ins w:id="4855" w:author="Eleni Tsouloucha" w:date="2022-10-20T20:23:00Z">
        <w:r w:rsidR="002756D4">
          <w:rPr>
            <w:rFonts w:ascii="Cambria Math" w:hAnsi="Cambria Math" w:cs="Cambria Math"/>
            <w:lang w:val="es-ES"/>
          </w:rPr>
          <w:t>∧</w:t>
        </w:r>
      </w:ins>
      <w:r>
        <w:rPr>
          <w:lang w:val="es-ES"/>
        </w:rPr>
        <w:t xml:space="preserve"> P7(x,z) </w:t>
      </w:r>
      <w:del w:id="4856" w:author="Tsoulouha Eleni" w:date="2022-10-19T13:02:00Z">
        <w:r>
          <w:rPr>
            <w:lang w:val="es-ES"/>
          </w:rPr>
          <w:delText>˄</w:delText>
        </w:r>
      </w:del>
      <w:ins w:id="4857" w:author="Tsoulouha Eleni" w:date="2022-10-19T13:02:00Z">
        <w:del w:id="4858" w:author="Eleni Tsouloucha" w:date="2022-10-20T20:23:00Z">
          <w:r w:rsidDel="002756D4">
            <w:rPr>
              <w:rFonts w:ascii="Cambria Math" w:hAnsi="Cambria Math" w:cs="Cambria Math"/>
              <w:lang w:val="es-ES"/>
            </w:rPr>
            <w:delText>⋀</w:delText>
          </w:r>
        </w:del>
      </w:ins>
      <w:ins w:id="4859" w:author="Eleni Tsouloucha" w:date="2022-10-20T20:23:00Z">
        <w:r w:rsidR="002756D4">
          <w:rPr>
            <w:rFonts w:ascii="Cambria Math" w:hAnsi="Cambria Math" w:cs="Cambria Math"/>
            <w:lang w:val="es-ES"/>
          </w:rPr>
          <w:t>∧</w:t>
        </w:r>
      </w:ins>
      <w:r>
        <w:rPr>
          <w:lang w:val="es-ES"/>
        </w:rPr>
        <w:t xml:space="preserve"> P156i(z,y)]</w:t>
      </w:r>
    </w:p>
    <w:p w14:paraId="6B02A981" w14:textId="77777777" w:rsidR="008105BC" w:rsidRDefault="008105BC">
      <w:pPr>
        <w:pStyle w:val="CRMFirstOrderLogic"/>
        <w:rPr>
          <w:ins w:id="4860" w:author="Eleni Tsouloucha" w:date="2023-08-07T15:13:00Z"/>
          <w:lang w:val="es-ES"/>
        </w:rPr>
      </w:pPr>
      <w:bookmarkStart w:id="4861" w:name="_toc8956"/>
      <w:bookmarkStart w:id="4862" w:name="_toc9005"/>
      <w:bookmarkEnd w:id="4861"/>
      <w:bookmarkEnd w:id="4862"/>
    </w:p>
    <w:p w14:paraId="2F8EABD7" w14:textId="77777777" w:rsidR="00D04EF2" w:rsidRDefault="00291D5F">
      <w:pPr>
        <w:pStyle w:val="CRMFirstOrderLogic"/>
        <w:rPr>
          <w:del w:id="4863" w:author="Tsoulouha Eleni" w:date="2022-10-07T16:16:00Z"/>
          <w:rFonts w:ascii="Arial" w:eastAsia="Noto Sans CJK SC" w:hAnsi="Arial"/>
          <w:szCs w:val="28"/>
          <w:lang w:val="es-ES"/>
        </w:rPr>
      </w:pPr>
      <w:del w:id="4864" w:author="Eleni Tsouloucha" w:date="2023-08-07T15:13:00Z">
        <w:r w:rsidRPr="002756D4" w:rsidDel="008105BC">
          <w:rPr>
            <w:lang w:val="es-ES"/>
            <w:rPrChange w:id="4865" w:author="Eleni Tsouloucha" w:date="2022-10-20T20:20:00Z">
              <w:rPr/>
            </w:rPrChange>
          </w:rPr>
          <w:br w:type="page"/>
        </w:r>
      </w:del>
    </w:p>
    <w:p w14:paraId="0F6318BF" w14:textId="77777777" w:rsidR="00D04EF2" w:rsidRDefault="00291D5F">
      <w:pPr>
        <w:pStyle w:val="CRMPropertyLabel"/>
        <w:pPrChange w:id="4866" w:author="Eleni Tsouloucha" w:date="2023-08-07T15:12:00Z">
          <w:pPr>
            <w:pStyle w:val="CRMFirstOrderLogic"/>
          </w:pPr>
        </w:pPrChange>
      </w:pPr>
      <w:bookmarkStart w:id="4867" w:name="_Toc70522570"/>
      <w:bookmarkStart w:id="4868" w:name="_Toc71548622"/>
      <w:bookmarkStart w:id="4869" w:name="_Toc63009546"/>
      <w:bookmarkStart w:id="4870" w:name="_Toc71114778"/>
      <w:bookmarkStart w:id="4871" w:name="_Toc69734537"/>
      <w:bookmarkStart w:id="4872" w:name="_Toc142314433"/>
      <w:r>
        <w:t>P9 consists of (forms part of)</w:t>
      </w:r>
      <w:bookmarkEnd w:id="4867"/>
      <w:bookmarkEnd w:id="4868"/>
      <w:bookmarkEnd w:id="4869"/>
      <w:bookmarkEnd w:id="4870"/>
      <w:bookmarkEnd w:id="4871"/>
      <w:bookmarkEnd w:id="4872"/>
    </w:p>
    <w:p w14:paraId="67B90F5B" w14:textId="77777777" w:rsidR="00D04EF2" w:rsidRDefault="00291D5F">
      <w:pPr>
        <w:pStyle w:val="CRMDescriptionLabel"/>
      </w:pPr>
      <w:r>
        <w:t>Domain:</w:t>
      </w:r>
    </w:p>
    <w:p w14:paraId="418F0A33" w14:textId="77777777" w:rsidR="00D04EF2" w:rsidRDefault="0045475F">
      <w:pPr>
        <w:pStyle w:val="CRMDomainRange"/>
      </w:pPr>
      <w:hyperlink w:anchor="_toc7351">
        <w:r w:rsidR="00291D5F">
          <w:rPr>
            <w:rStyle w:val="Hyperlink1"/>
          </w:rPr>
          <w:t>E4</w:t>
        </w:r>
      </w:hyperlink>
      <w:r w:rsidR="00291D5F">
        <w:t xml:space="preserve"> Period</w:t>
      </w:r>
    </w:p>
    <w:p w14:paraId="27870ED6" w14:textId="77777777" w:rsidR="00D04EF2" w:rsidRDefault="00291D5F">
      <w:pPr>
        <w:pStyle w:val="CRMDescriptionLabel"/>
      </w:pPr>
      <w:r>
        <w:t>Range:</w:t>
      </w:r>
    </w:p>
    <w:p w14:paraId="0350E616" w14:textId="77777777" w:rsidR="00D04EF2" w:rsidRDefault="0045475F">
      <w:pPr>
        <w:pStyle w:val="CRMDomainRange"/>
      </w:pPr>
      <w:hyperlink w:anchor="_toc7351">
        <w:r w:rsidR="00291D5F">
          <w:rPr>
            <w:rStyle w:val="Hyperlink1"/>
            <w:szCs w:val="20"/>
          </w:rPr>
          <w:t>E4</w:t>
        </w:r>
      </w:hyperlink>
      <w:r w:rsidR="00291D5F">
        <w:rPr>
          <w:color w:val="000000"/>
          <w:szCs w:val="20"/>
        </w:rPr>
        <w:t xml:space="preserve"> Period</w:t>
      </w:r>
    </w:p>
    <w:p w14:paraId="51979243" w14:textId="77777777" w:rsidR="00D04EF2" w:rsidRDefault="00291D5F">
      <w:pPr>
        <w:pStyle w:val="CRMDescriptionLabel"/>
      </w:pPr>
      <w:r>
        <w:t xml:space="preserve">Subproperty of: </w:t>
      </w:r>
    </w:p>
    <w:p w14:paraId="3ED2FDFE" w14:textId="77777777" w:rsidR="00D04EF2" w:rsidRDefault="0045475F">
      <w:pPr>
        <w:pStyle w:val="CRMSuperSubProperty"/>
      </w:pPr>
      <w:hyperlink w:anchor="_toc8670">
        <w:r w:rsidR="00291D5F">
          <w:rPr>
            <w:rStyle w:val="Hyperlink1"/>
          </w:rPr>
          <w:t>E92</w:t>
        </w:r>
      </w:hyperlink>
      <w:r w:rsidR="00291D5F">
        <w:t xml:space="preserve"> Spacetime Volume</w:t>
      </w:r>
      <w:r w:rsidR="00291D5F">
        <w:rPr>
          <w:color w:val="0000FF"/>
        </w:rPr>
        <w:t>.</w:t>
      </w:r>
      <w:r w:rsidR="00291D5F">
        <w:t xml:space="preserve"> </w:t>
      </w:r>
      <w:hyperlink w:anchor="_toc8978">
        <w:r w:rsidR="00291D5F">
          <w:rPr>
            <w:rStyle w:val="Hyperlink1"/>
          </w:rPr>
          <w:t>P10</w:t>
        </w:r>
      </w:hyperlink>
      <w:r w:rsidR="00291D5F">
        <w:t xml:space="preserve">i contains: </w:t>
      </w:r>
      <w:hyperlink w:anchor="_toc8670">
        <w:r w:rsidR="00291D5F">
          <w:rPr>
            <w:rStyle w:val="Hyperlink1"/>
          </w:rPr>
          <w:t>E92</w:t>
        </w:r>
      </w:hyperlink>
      <w:r w:rsidR="00291D5F">
        <w:t xml:space="preserve"> Spacetime Volume</w:t>
      </w:r>
    </w:p>
    <w:p w14:paraId="3F66C819" w14:textId="77777777" w:rsidR="00D04EF2" w:rsidRDefault="00291D5F">
      <w:pPr>
        <w:pStyle w:val="CRMDescriptionLabel"/>
      </w:pPr>
      <w:r>
        <w:t>Quantification:</w:t>
      </w:r>
    </w:p>
    <w:p w14:paraId="65174437" w14:textId="77777777" w:rsidR="00D04EF2" w:rsidRDefault="00291D5F">
      <w:pPr>
        <w:pStyle w:val="CRMQuantification"/>
      </w:pPr>
      <w:r>
        <w:t>many to many (0,n:0,n)</w:t>
      </w:r>
    </w:p>
    <w:p w14:paraId="48A0E9B7" w14:textId="77777777" w:rsidR="00D04EF2" w:rsidRDefault="00291D5F">
      <w:pPr>
        <w:pStyle w:val="CRMDescriptionLabel"/>
      </w:pPr>
      <w:r>
        <w:t>Scope note:</w:t>
      </w:r>
    </w:p>
    <w:p w14:paraId="6032F55C" w14:textId="77777777" w:rsidR="00D04EF2" w:rsidRDefault="00291D5F">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1DFBA922" w14:textId="77777777" w:rsidR="00D04EF2" w:rsidRDefault="00291D5F">
      <w:pPr>
        <w:pStyle w:val="CRMScopeNoteText"/>
      </w:pPr>
      <w:r>
        <w:t>This property is transitive and asymmetric.</w:t>
      </w:r>
    </w:p>
    <w:p w14:paraId="5A94479B" w14:textId="77777777" w:rsidR="00D04EF2" w:rsidRDefault="00291D5F">
      <w:pPr>
        <w:pStyle w:val="CRMDescriptionLabel"/>
      </w:pPr>
      <w:r>
        <w:t>Examples:</w:t>
      </w:r>
      <w:r>
        <w:tab/>
      </w:r>
    </w:p>
    <w:p w14:paraId="058BDF60" w14:textId="77777777" w:rsidR="00D04EF2" w:rsidRDefault="00291D5F">
      <w:pPr>
        <w:pStyle w:val="CRMExample"/>
        <w:numPr>
          <w:ilvl w:val="0"/>
          <w:numId w:val="18"/>
        </w:numPr>
      </w:pPr>
      <w:r>
        <w:t xml:space="preserve">Cretan Bronze Age (E4) </w:t>
      </w:r>
      <w:r>
        <w:rPr>
          <w:i/>
        </w:rPr>
        <w:t xml:space="preserve">consists of </w:t>
      </w:r>
      <w:r>
        <w:t>Middle Minoan (E4). (Hood, 1971)</w:t>
      </w:r>
    </w:p>
    <w:p w14:paraId="62052616" w14:textId="77777777" w:rsidR="00D04EF2" w:rsidRDefault="00291D5F">
      <w:pPr>
        <w:pStyle w:val="CRMDescriptionLabel"/>
      </w:pPr>
      <w:del w:id="4873" w:author="Tsoulouha Eleni" w:date="2022-10-19T13:08:00Z">
        <w:r>
          <w:delText>In First Order Logic</w:delText>
        </w:r>
      </w:del>
      <w:ins w:id="4874" w:author="Tsoulouha Eleni" w:date="2022-10-19T13:08:00Z">
        <w:r>
          <w:t>In first-order logic</w:t>
        </w:r>
      </w:ins>
      <w:r>
        <w:t xml:space="preserve">: </w:t>
      </w:r>
    </w:p>
    <w:p w14:paraId="7A930D61" w14:textId="77777777" w:rsidR="00D04EF2" w:rsidRDefault="00291D5F">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7537F3" w14:textId="77777777" w:rsidR="00D04EF2" w:rsidRDefault="00291D5F">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09F04CE8" w14:textId="77777777" w:rsidR="00D04EF2" w:rsidRDefault="00291D5F">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2C31BD9" w14:textId="77777777" w:rsidR="00D04EF2" w:rsidRDefault="00291D5F">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2103D2E" w14:textId="77777777" w:rsidR="00D04EF2" w:rsidRDefault="00291D5F">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7407F662" w14:textId="77777777" w:rsidR="00D04EF2" w:rsidRDefault="00291D5F">
      <w:pPr>
        <w:pStyle w:val="CRMPropertyLabel"/>
      </w:pPr>
      <w:bookmarkStart w:id="4875" w:name="_toc8978"/>
      <w:bookmarkStart w:id="4876" w:name="_toc9027"/>
      <w:bookmarkStart w:id="4877" w:name="_Toc71114779"/>
      <w:bookmarkStart w:id="4878" w:name="_Toc69734538"/>
      <w:bookmarkStart w:id="4879" w:name="_Toc63009547"/>
      <w:bookmarkStart w:id="4880" w:name="_Toc70522571"/>
      <w:bookmarkStart w:id="4881" w:name="_Toc142314434"/>
      <w:bookmarkEnd w:id="4875"/>
      <w:bookmarkEnd w:id="4876"/>
      <w:r>
        <w:t>P10 falls within (contains)</w:t>
      </w:r>
      <w:bookmarkEnd w:id="4877"/>
      <w:bookmarkEnd w:id="4878"/>
      <w:bookmarkEnd w:id="4879"/>
      <w:bookmarkEnd w:id="4880"/>
      <w:bookmarkEnd w:id="4881"/>
    </w:p>
    <w:p w14:paraId="7084045C" w14:textId="77777777" w:rsidR="00D04EF2" w:rsidRDefault="00291D5F">
      <w:pPr>
        <w:pStyle w:val="CRMDescriptionLabel"/>
      </w:pPr>
      <w:r>
        <w:t>Domain:</w:t>
      </w:r>
    </w:p>
    <w:p w14:paraId="13A839E1" w14:textId="77777777" w:rsidR="00D04EF2" w:rsidRDefault="0045475F">
      <w:pPr>
        <w:pStyle w:val="CRMDomainRange"/>
      </w:pPr>
      <w:hyperlink w:anchor="_toc8670">
        <w:r w:rsidR="00291D5F">
          <w:rPr>
            <w:rStyle w:val="Hyperlink1"/>
          </w:rPr>
          <w:t>E92</w:t>
        </w:r>
      </w:hyperlink>
      <w:r w:rsidR="00291D5F">
        <w:t xml:space="preserve"> Spacetime Volume</w:t>
      </w:r>
    </w:p>
    <w:p w14:paraId="37C13B57" w14:textId="77777777" w:rsidR="00D04EF2" w:rsidRDefault="00291D5F">
      <w:pPr>
        <w:pStyle w:val="CRMDescriptionLabel"/>
      </w:pPr>
      <w:r>
        <w:t>Range:</w:t>
      </w:r>
    </w:p>
    <w:p w14:paraId="0B0E40D7" w14:textId="77777777" w:rsidR="00D04EF2" w:rsidRDefault="0045475F">
      <w:pPr>
        <w:pStyle w:val="CRMDomainRange"/>
      </w:pPr>
      <w:hyperlink w:anchor="_toc8670">
        <w:r w:rsidR="00291D5F">
          <w:rPr>
            <w:rStyle w:val="Hyperlink1"/>
            <w:szCs w:val="20"/>
          </w:rPr>
          <w:t>E92</w:t>
        </w:r>
      </w:hyperlink>
      <w:r w:rsidR="00291D5F">
        <w:rPr>
          <w:color w:val="000000"/>
          <w:szCs w:val="20"/>
        </w:rPr>
        <w:t xml:space="preserve"> Spacetime Volume</w:t>
      </w:r>
    </w:p>
    <w:p w14:paraId="3CDA2F7A" w14:textId="77777777" w:rsidR="00D04EF2" w:rsidRDefault="00291D5F">
      <w:pPr>
        <w:pStyle w:val="CRMDescriptionLabel"/>
      </w:pPr>
      <w:r>
        <w:t>Subproperty of:</w:t>
      </w:r>
    </w:p>
    <w:p w14:paraId="195C3E14" w14:textId="77777777" w:rsidR="00D04EF2" w:rsidRDefault="0045475F">
      <w:pPr>
        <w:pStyle w:val="CRMSuperSubProperty"/>
      </w:pPr>
      <w:hyperlink w:anchor="_toc8670">
        <w:r w:rsidR="00291D5F">
          <w:rPr>
            <w:rStyle w:val="Hyperlink1"/>
          </w:rPr>
          <w:t>E92</w:t>
        </w:r>
      </w:hyperlink>
      <w:r w:rsidR="00291D5F">
        <w:t xml:space="preserve"> Spacetime Volume. </w:t>
      </w:r>
      <w:hyperlink w:anchor="_toc10846">
        <w:r w:rsidR="00291D5F">
          <w:rPr>
            <w:rStyle w:val="Hyperlink1"/>
          </w:rPr>
          <w:t>P132</w:t>
        </w:r>
      </w:hyperlink>
      <w:r w:rsidR="00291D5F">
        <w:t xml:space="preserve"> spatiotemporally overlaps with: </w:t>
      </w:r>
      <w:hyperlink w:anchor="_toc8670">
        <w:r w:rsidR="00291D5F">
          <w:rPr>
            <w:rStyle w:val="Hyperlink1"/>
          </w:rPr>
          <w:t>E92</w:t>
        </w:r>
      </w:hyperlink>
      <w:r w:rsidR="00291D5F">
        <w:t xml:space="preserve"> Spacetime Volume</w:t>
      </w:r>
    </w:p>
    <w:p w14:paraId="02C6482E" w14:textId="77777777" w:rsidR="00D04EF2" w:rsidRDefault="00291D5F">
      <w:pPr>
        <w:pStyle w:val="CRMDescriptionLabel"/>
      </w:pPr>
      <w:r>
        <w:t>Superproperty of:</w:t>
      </w:r>
    </w:p>
    <w:p w14:paraId="0BCBC80F" w14:textId="77777777" w:rsidR="00D04EF2" w:rsidRDefault="0045475F">
      <w:pPr>
        <w:pStyle w:val="CRMSuperSubProperty"/>
      </w:pPr>
      <w:hyperlink w:anchor="_toc8691">
        <w:r w:rsidR="00291D5F">
          <w:rPr>
            <w:rStyle w:val="Hyperlink1"/>
            <w:rFonts w:eastAsia="Calibri" w:cs="Times New Roman"/>
          </w:rPr>
          <w:t>E93</w:t>
        </w:r>
      </w:hyperlink>
      <w:r w:rsidR="00291D5F">
        <w:rPr>
          <w:rFonts w:eastAsia="Calibri" w:cs="Times New Roman"/>
        </w:rPr>
        <w:t xml:space="preserve"> </w:t>
      </w:r>
      <w:r w:rsidR="00291D5F">
        <w:t xml:space="preserve">Presence. </w:t>
      </w:r>
      <w:hyperlink w:anchor="_toc11374">
        <w:r w:rsidR="00291D5F">
          <w:rPr>
            <w:rStyle w:val="Hyperlink1"/>
          </w:rPr>
          <w:t>P166</w:t>
        </w:r>
      </w:hyperlink>
      <w:r w:rsidR="00291D5F">
        <w:t xml:space="preserve"> was a presence of (had presence):</w:t>
      </w:r>
      <w:r w:rsidR="00291D5F">
        <w:rPr>
          <w:rFonts w:ascii="Calibri" w:eastAsia="Calibri" w:hAnsi="Calibri" w:cs="Calibri"/>
        </w:rPr>
        <w:t xml:space="preserve"> </w:t>
      </w:r>
      <w:hyperlink w:anchor="_toc8670">
        <w:r w:rsidR="00291D5F">
          <w:rPr>
            <w:rStyle w:val="Hyperlink1"/>
          </w:rPr>
          <w:t>E92</w:t>
        </w:r>
      </w:hyperlink>
      <w:r w:rsidR="00291D5F">
        <w:t xml:space="preserve"> Spacetime Volume</w:t>
      </w:r>
    </w:p>
    <w:p w14:paraId="23C69589" w14:textId="77777777" w:rsidR="00D04EF2" w:rsidRDefault="0045475F">
      <w:pPr>
        <w:pStyle w:val="CRMSuperSubProperty"/>
      </w:pPr>
      <w:hyperlink w:anchor="_toc7351">
        <w:r w:rsidR="00291D5F">
          <w:rPr>
            <w:rStyle w:val="Hyperlink1"/>
          </w:rPr>
          <w:t>E4</w:t>
        </w:r>
      </w:hyperlink>
      <w:r w:rsidR="00291D5F">
        <w:t xml:space="preserve"> Period. </w:t>
      </w:r>
      <w:hyperlink w:anchor="_toc8956">
        <w:r w:rsidR="00291D5F">
          <w:rPr>
            <w:rStyle w:val="Hyperlink1"/>
          </w:rPr>
          <w:t>P9</w:t>
        </w:r>
      </w:hyperlink>
      <w:r w:rsidR="00291D5F">
        <w:t xml:space="preserve">i forms part of: </w:t>
      </w:r>
      <w:hyperlink w:anchor="_toc7351">
        <w:r w:rsidR="00291D5F">
          <w:rPr>
            <w:rStyle w:val="Hyperlink1"/>
          </w:rPr>
          <w:t>E4</w:t>
        </w:r>
      </w:hyperlink>
      <w:r w:rsidR="00291D5F">
        <w:t xml:space="preserve"> Period </w:t>
      </w:r>
    </w:p>
    <w:p w14:paraId="14636814" w14:textId="77777777" w:rsidR="00D04EF2" w:rsidRDefault="00291D5F">
      <w:pPr>
        <w:pStyle w:val="CRMDescriptionLabel"/>
      </w:pPr>
      <w:r>
        <w:t>Quantification:</w:t>
      </w:r>
    </w:p>
    <w:p w14:paraId="449C7E27" w14:textId="5CDBCDDF" w:rsidR="00D04EF2" w:rsidRDefault="00291D5F">
      <w:pPr>
        <w:pStyle w:val="CRMQuantification"/>
        <w:rPr>
          <w:bCs/>
        </w:rPr>
      </w:pPr>
      <w:r>
        <w:rPr>
          <w:bCs/>
        </w:rPr>
        <w:t>many to many, necessary, dependent (1,n:</w:t>
      </w:r>
      <w:del w:id="4882" w:author="Eleni Tsouloucha" w:date="2023-02-23T11:25:00Z">
        <w:r w:rsidDel="007B4877">
          <w:rPr>
            <w:bCs/>
          </w:rPr>
          <w:delText>0</w:delText>
        </w:r>
      </w:del>
      <w:ins w:id="4883" w:author="Eleni Tsouloucha" w:date="2023-02-23T11:25:00Z">
        <w:r w:rsidR="007B4877">
          <w:rPr>
            <w:bCs/>
          </w:rPr>
          <w:t>1</w:t>
        </w:r>
      </w:ins>
      <w:r>
        <w:rPr>
          <w:bCs/>
        </w:rPr>
        <w:t>,n)</w:t>
      </w:r>
    </w:p>
    <w:p w14:paraId="42A066D0" w14:textId="77777777" w:rsidR="00D04EF2" w:rsidRDefault="00291D5F">
      <w:pPr>
        <w:pStyle w:val="CRMDescriptionLabel"/>
      </w:pPr>
      <w:r>
        <w:lastRenderedPageBreak/>
        <w:t>Scope note:</w:t>
      </w:r>
    </w:p>
    <w:p w14:paraId="1E95040B" w14:textId="77777777" w:rsidR="00D04EF2" w:rsidRDefault="00291D5F">
      <w:pPr>
        <w:pStyle w:val="CRMScopeNoteText"/>
      </w:pPr>
      <w:r>
        <w:t>This property associates an instance of E92 Spacetime Volume with another instance of E92 Spacetime Volume that falls within the latter. In other words, all points in the former are also points in the latter.</w:t>
      </w:r>
    </w:p>
    <w:p w14:paraId="55C8E29A" w14:textId="77777777" w:rsidR="00D04EF2" w:rsidRDefault="00291D5F">
      <w:pPr>
        <w:pStyle w:val="CRMScopeNoteText"/>
      </w:pPr>
      <w:r>
        <w:t>This property is transitive and reflexive.</w:t>
      </w:r>
    </w:p>
    <w:p w14:paraId="16AA0829" w14:textId="77777777" w:rsidR="00D04EF2" w:rsidRDefault="00291D5F">
      <w:pPr>
        <w:pStyle w:val="CRMDescriptionLabel"/>
      </w:pPr>
      <w:r>
        <w:t>Examples:</w:t>
      </w:r>
      <w:r>
        <w:tab/>
      </w:r>
    </w:p>
    <w:p w14:paraId="1407DB0C" w14:textId="77777777" w:rsidR="00D04EF2" w:rsidRDefault="00291D5F">
      <w:pPr>
        <w:pStyle w:val="CRMExample"/>
        <w:numPr>
          <w:ilvl w:val="0"/>
          <w:numId w:val="18"/>
        </w:numPr>
      </w:pPr>
      <w:r>
        <w:t xml:space="preserve">The Great Plague (E4) </w:t>
      </w:r>
      <w:r>
        <w:rPr>
          <w:i/>
        </w:rPr>
        <w:t>falls within</w:t>
      </w:r>
      <w:r>
        <w:t xml:space="preserve"> The Gothic period (E4). (Porter, 2009)</w:t>
      </w:r>
    </w:p>
    <w:p w14:paraId="0C6B2026" w14:textId="77777777" w:rsidR="00D04EF2" w:rsidRDefault="00291D5F">
      <w:pPr>
        <w:pStyle w:val="CRMDescriptionLabel"/>
      </w:pPr>
      <w:del w:id="4884" w:author="Tsoulouha Eleni" w:date="2022-10-19T13:08:00Z">
        <w:r>
          <w:delText>In First Order Logic</w:delText>
        </w:r>
      </w:del>
      <w:ins w:id="4885" w:author="Tsoulouha Eleni" w:date="2022-10-19T13:08:00Z">
        <w:r>
          <w:t>In first-order logic</w:t>
        </w:r>
      </w:ins>
      <w:r>
        <w:t xml:space="preserve">: </w:t>
      </w:r>
    </w:p>
    <w:p w14:paraId="04BCFB8B" w14:textId="77777777" w:rsidR="00D04EF2" w:rsidRDefault="00291D5F">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610ABDA4" w14:textId="77777777" w:rsidR="00D04EF2" w:rsidRDefault="00291D5F">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41A149E" w14:textId="77777777" w:rsidR="00D04EF2" w:rsidRDefault="00291D5F">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2795DBA6" w14:textId="77777777" w:rsidR="00D04EF2" w:rsidRDefault="00291D5F">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3B1838A9" w14:textId="77777777" w:rsidR="00D04EF2" w:rsidRDefault="00291D5F">
      <w:pPr>
        <w:pStyle w:val="CRMFirstOrderLogic"/>
      </w:pPr>
      <w:r>
        <w:t>P10(x,x)</w:t>
      </w:r>
    </w:p>
    <w:p w14:paraId="2B427E91" w14:textId="77777777" w:rsidR="00D04EF2" w:rsidRDefault="00291D5F">
      <w:pPr>
        <w:pStyle w:val="CRMPropertyLabel"/>
      </w:pPr>
      <w:bookmarkStart w:id="4886" w:name="_toc9003"/>
      <w:bookmarkStart w:id="4887" w:name="_toc9052"/>
      <w:bookmarkStart w:id="4888" w:name="_Toc71114780"/>
      <w:bookmarkStart w:id="4889" w:name="_Toc63009548"/>
      <w:bookmarkStart w:id="4890" w:name="_Toc69734539"/>
      <w:bookmarkStart w:id="4891" w:name="_Toc71548623"/>
      <w:bookmarkStart w:id="4892" w:name="_Toc70522572"/>
      <w:bookmarkStart w:id="4893" w:name="_Toc142314435"/>
      <w:bookmarkEnd w:id="4886"/>
      <w:bookmarkEnd w:id="4887"/>
      <w:r>
        <w:t>P11 had participant (participated in)</w:t>
      </w:r>
      <w:bookmarkEnd w:id="4888"/>
      <w:bookmarkEnd w:id="4889"/>
      <w:bookmarkEnd w:id="4890"/>
      <w:bookmarkEnd w:id="4891"/>
      <w:bookmarkEnd w:id="4892"/>
      <w:bookmarkEnd w:id="4893"/>
    </w:p>
    <w:p w14:paraId="30FE4BFB" w14:textId="77777777" w:rsidR="00D04EF2" w:rsidRDefault="00291D5F">
      <w:pPr>
        <w:pStyle w:val="CRMDescriptionLabel"/>
      </w:pPr>
      <w:r>
        <w:t>Domain:</w:t>
      </w:r>
    </w:p>
    <w:p w14:paraId="26B5A4B7" w14:textId="77777777" w:rsidR="00D04EF2" w:rsidRDefault="0045475F">
      <w:pPr>
        <w:pStyle w:val="CRMDomainRange"/>
      </w:pPr>
      <w:hyperlink w:anchor="_toc7383">
        <w:r w:rsidR="00291D5F">
          <w:rPr>
            <w:rStyle w:val="Hyperlink1"/>
          </w:rPr>
          <w:t>E5</w:t>
        </w:r>
      </w:hyperlink>
      <w:r w:rsidR="00291D5F">
        <w:t xml:space="preserve"> Event</w:t>
      </w:r>
    </w:p>
    <w:p w14:paraId="217CD3BA" w14:textId="77777777" w:rsidR="00D04EF2" w:rsidRDefault="00291D5F">
      <w:pPr>
        <w:pStyle w:val="CRMDescriptionLabel"/>
      </w:pPr>
      <w:r>
        <w:t>Range:</w:t>
      </w:r>
    </w:p>
    <w:p w14:paraId="4CD358D7"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63041AE0" w14:textId="77777777" w:rsidR="00D04EF2" w:rsidRDefault="00291D5F">
      <w:pPr>
        <w:pStyle w:val="CRMDescriptionLabel"/>
        <w:rPr>
          <w:color w:val="000000"/>
          <w:szCs w:val="20"/>
        </w:rPr>
      </w:pPr>
      <w:r>
        <w:rPr>
          <w:color w:val="000000"/>
          <w:szCs w:val="20"/>
        </w:rPr>
        <w:t xml:space="preserve">Subproperty of: </w:t>
      </w:r>
    </w:p>
    <w:p w14:paraId="2F87FD5C"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32">
        <w:r w:rsidR="00291D5F">
          <w:rPr>
            <w:rStyle w:val="Hyperlink1"/>
            <w:szCs w:val="20"/>
          </w:rPr>
          <w:t>P12</w:t>
        </w:r>
      </w:hyperlink>
      <w:r w:rsidR="00291D5F">
        <w:rPr>
          <w:color w:val="000000"/>
          <w:szCs w:val="20"/>
        </w:rPr>
        <w:t xml:space="preserve"> occurred in the presence of (was present at): </w:t>
      </w:r>
      <w:hyperlink w:anchor="_toc8517">
        <w:r w:rsidR="00291D5F">
          <w:rPr>
            <w:rStyle w:val="Hyperlink1"/>
            <w:szCs w:val="20"/>
          </w:rPr>
          <w:t>E77</w:t>
        </w:r>
      </w:hyperlink>
      <w:r w:rsidR="00291D5F">
        <w:rPr>
          <w:color w:val="000000"/>
          <w:szCs w:val="20"/>
        </w:rPr>
        <w:t xml:space="preserve"> Persistent Item</w:t>
      </w:r>
    </w:p>
    <w:p w14:paraId="0F0F812D" w14:textId="77777777" w:rsidR="00D04EF2" w:rsidRDefault="00291D5F">
      <w:pPr>
        <w:pStyle w:val="CRMDescriptionLabel"/>
      </w:pPr>
      <w:r>
        <w:t>Superproperty of:</w:t>
      </w:r>
    </w:p>
    <w:p w14:paraId="60DB4B26" w14:textId="77777777" w:rsidR="00D04EF2" w:rsidRDefault="0045475F">
      <w:pPr>
        <w:pStyle w:val="CRMSuperSubProperty"/>
      </w:pPr>
      <w:hyperlink w:anchor="_toc7412">
        <w:r w:rsidR="00291D5F">
          <w:rPr>
            <w:rStyle w:val="Hyperlink1"/>
          </w:rPr>
          <w:t>E7</w:t>
        </w:r>
      </w:hyperlink>
      <w:r w:rsidR="00291D5F">
        <w:t xml:space="preserve"> Activity. </w:t>
      </w:r>
      <w:hyperlink w:anchor="_toc9076">
        <w:r w:rsidR="00291D5F">
          <w:rPr>
            <w:rStyle w:val="Hyperlink1"/>
          </w:rPr>
          <w:t>P14</w:t>
        </w:r>
      </w:hyperlink>
      <w:r w:rsidR="00291D5F">
        <w:t xml:space="preserve"> carried out by (performed): </w:t>
      </w:r>
      <w:hyperlink w:anchor="_toc8005">
        <w:r w:rsidR="00291D5F">
          <w:rPr>
            <w:rStyle w:val="Hyperlink1"/>
            <w:szCs w:val="20"/>
          </w:rPr>
          <w:t>E39</w:t>
        </w:r>
      </w:hyperlink>
      <w:r w:rsidR="00291D5F">
        <w:rPr>
          <w:color w:val="000000"/>
          <w:szCs w:val="20"/>
        </w:rPr>
        <w:t xml:space="preserve"> </w:t>
      </w:r>
      <w:r w:rsidR="00291D5F">
        <w:t>Actor</w:t>
      </w:r>
    </w:p>
    <w:p w14:paraId="57DEECA9" w14:textId="77777777" w:rsidR="00D04EF2" w:rsidRDefault="0045475F">
      <w:pPr>
        <w:pStyle w:val="CRMSuperSubProperty"/>
      </w:pPr>
      <w:hyperlink w:anchor="_toc8367">
        <w:r w:rsidR="00291D5F">
          <w:rPr>
            <w:rStyle w:val="Hyperlink1"/>
          </w:rPr>
          <w:t>E67</w:t>
        </w:r>
      </w:hyperlink>
      <w:r w:rsidR="00291D5F">
        <w:t xml:space="preserve"> Birth. </w:t>
      </w:r>
      <w:hyperlink w:anchor="_toc10323">
        <w:r w:rsidR="00291D5F">
          <w:rPr>
            <w:rStyle w:val="Hyperlink1"/>
          </w:rPr>
          <w:t>P96</w:t>
        </w:r>
      </w:hyperlink>
      <w:r w:rsidR="00291D5F">
        <w:t xml:space="preserve"> by mother (gave birth): </w:t>
      </w:r>
      <w:hyperlink w:anchor="_toc7719">
        <w:r w:rsidR="00291D5F">
          <w:rPr>
            <w:rStyle w:val="Hyperlink1"/>
          </w:rPr>
          <w:t>E21</w:t>
        </w:r>
      </w:hyperlink>
      <w:r w:rsidR="00291D5F">
        <w:t xml:space="preserve"> Person</w:t>
      </w:r>
    </w:p>
    <w:p w14:paraId="1E29F2E7" w14:textId="77777777" w:rsidR="00D04EF2" w:rsidRDefault="0045475F">
      <w:pPr>
        <w:pStyle w:val="CRMSuperSubProperty"/>
      </w:pPr>
      <w:hyperlink w:anchor="_toc8382">
        <w:r w:rsidR="00291D5F">
          <w:rPr>
            <w:rStyle w:val="Hyperlink1"/>
          </w:rPr>
          <w:t>E68</w:t>
        </w:r>
      </w:hyperlink>
      <w:r w:rsidR="00291D5F">
        <w:t xml:space="preserve"> Dissolution. </w:t>
      </w:r>
      <w:hyperlink w:anchor="_toc10376">
        <w:r w:rsidR="00291D5F">
          <w:rPr>
            <w:rStyle w:val="Hyperlink1"/>
          </w:rPr>
          <w:t>P99</w:t>
        </w:r>
      </w:hyperlink>
      <w:r w:rsidR="00291D5F">
        <w:t xml:space="preserve"> dissolved (was dissolved by): </w:t>
      </w:r>
      <w:hyperlink w:anchor="_toc8492">
        <w:r w:rsidR="00291D5F">
          <w:rPr>
            <w:rStyle w:val="Hyperlink1"/>
          </w:rPr>
          <w:t>E74</w:t>
        </w:r>
      </w:hyperlink>
      <w:r w:rsidR="00291D5F">
        <w:t xml:space="preserve"> Group</w:t>
      </w:r>
    </w:p>
    <w:p w14:paraId="4A5843C9" w14:textId="77777777" w:rsidR="00D04EF2" w:rsidRDefault="0045475F">
      <w:pPr>
        <w:pStyle w:val="CRMSuperSubProperty"/>
      </w:pPr>
      <w:hyperlink w:anchor="_toc8615">
        <w:r w:rsidR="00291D5F">
          <w:rPr>
            <w:rStyle w:val="Hyperlink1"/>
          </w:rPr>
          <w:t>E85</w:t>
        </w:r>
      </w:hyperlink>
      <w:r w:rsidR="00291D5F">
        <w:t xml:space="preserve"> Joining. </w:t>
      </w:r>
      <w:hyperlink w:anchor="_toc11080">
        <w:r w:rsidR="00291D5F">
          <w:rPr>
            <w:rStyle w:val="Hyperlink1"/>
          </w:rPr>
          <w:t>P143</w:t>
        </w:r>
      </w:hyperlink>
      <w:r w:rsidR="00291D5F">
        <w:t xml:space="preserve"> joined (was joined by): </w:t>
      </w:r>
      <w:hyperlink w:anchor="_toc8005">
        <w:r w:rsidR="00291D5F">
          <w:rPr>
            <w:rStyle w:val="Hyperlink1"/>
            <w:szCs w:val="20"/>
          </w:rPr>
          <w:t>E39</w:t>
        </w:r>
      </w:hyperlink>
      <w:r w:rsidR="00291D5F">
        <w:rPr>
          <w:color w:val="000000"/>
          <w:szCs w:val="20"/>
        </w:rPr>
        <w:t xml:space="preserve"> </w:t>
      </w:r>
      <w:r w:rsidR="00291D5F">
        <w:t>Actor</w:t>
      </w:r>
    </w:p>
    <w:p w14:paraId="372D54E1" w14:textId="77777777" w:rsidR="00D04EF2" w:rsidRDefault="0045475F">
      <w:pPr>
        <w:pStyle w:val="CRMSuperSubProperty"/>
      </w:pPr>
      <w:hyperlink w:anchor="_toc8615">
        <w:r w:rsidR="00291D5F">
          <w:rPr>
            <w:rStyle w:val="Hyperlink1"/>
          </w:rPr>
          <w:t>E85</w:t>
        </w:r>
      </w:hyperlink>
      <w:r w:rsidR="00291D5F">
        <w:t xml:space="preserve"> Joining. </w:t>
      </w:r>
      <w:hyperlink w:anchor="_toc11100">
        <w:r w:rsidR="00291D5F">
          <w:rPr>
            <w:rStyle w:val="Hyperlink1"/>
          </w:rPr>
          <w:t>P144</w:t>
        </w:r>
      </w:hyperlink>
      <w:r w:rsidR="00291D5F">
        <w:t xml:space="preserve"> joined with (gained member by): </w:t>
      </w:r>
      <w:hyperlink w:anchor="_toc8492">
        <w:r w:rsidR="00291D5F">
          <w:rPr>
            <w:rStyle w:val="Hyperlink1"/>
          </w:rPr>
          <w:t>E74</w:t>
        </w:r>
      </w:hyperlink>
      <w:r w:rsidR="00291D5F">
        <w:t xml:space="preserve"> Group</w:t>
      </w:r>
    </w:p>
    <w:p w14:paraId="611E13ED" w14:textId="77777777" w:rsidR="00D04EF2" w:rsidRDefault="0045475F">
      <w:pPr>
        <w:pStyle w:val="CRMSuperSubProperty"/>
      </w:pPr>
      <w:hyperlink w:anchor="_toc8631">
        <w:r w:rsidR="00291D5F">
          <w:rPr>
            <w:rStyle w:val="Hyperlink1"/>
          </w:rPr>
          <w:t>E86</w:t>
        </w:r>
      </w:hyperlink>
      <w:r w:rsidR="00291D5F">
        <w:t xml:space="preserve"> Leaving. </w:t>
      </w:r>
      <w:hyperlink w:anchor="_toc11125">
        <w:r w:rsidR="00291D5F">
          <w:rPr>
            <w:rStyle w:val="Hyperlink1"/>
          </w:rPr>
          <w:t>P145</w:t>
        </w:r>
      </w:hyperlink>
      <w:r w:rsidR="00291D5F">
        <w:t xml:space="preserve"> separated (left by): </w:t>
      </w:r>
      <w:hyperlink w:anchor="_toc8005">
        <w:r w:rsidR="00291D5F">
          <w:rPr>
            <w:rStyle w:val="Hyperlink1"/>
            <w:szCs w:val="20"/>
          </w:rPr>
          <w:t>E39</w:t>
        </w:r>
      </w:hyperlink>
      <w:r w:rsidR="00291D5F">
        <w:rPr>
          <w:color w:val="000000"/>
          <w:szCs w:val="20"/>
        </w:rPr>
        <w:t xml:space="preserve"> </w:t>
      </w:r>
      <w:r w:rsidR="00291D5F">
        <w:t>Actor</w:t>
      </w:r>
    </w:p>
    <w:p w14:paraId="59EF6348" w14:textId="77777777" w:rsidR="00D04EF2" w:rsidRDefault="0045475F">
      <w:pPr>
        <w:pStyle w:val="CRMSuperSubProperty"/>
      </w:pPr>
      <w:hyperlink w:anchor="_toc8631">
        <w:r w:rsidR="00291D5F">
          <w:rPr>
            <w:rStyle w:val="Hyperlink1"/>
          </w:rPr>
          <w:t>E86</w:t>
        </w:r>
      </w:hyperlink>
      <w:r w:rsidR="00291D5F">
        <w:t xml:space="preserve"> Leaving. </w:t>
      </w:r>
      <w:hyperlink w:anchor="_toc11145">
        <w:r w:rsidR="00291D5F">
          <w:rPr>
            <w:rStyle w:val="Hyperlink1"/>
          </w:rPr>
          <w:t>P146</w:t>
        </w:r>
      </w:hyperlink>
      <w:r w:rsidR="00291D5F">
        <w:t xml:space="preserve"> separated from (lost member by): </w:t>
      </w:r>
      <w:hyperlink w:anchor="_toc8492">
        <w:r w:rsidR="00291D5F">
          <w:rPr>
            <w:rStyle w:val="Hyperlink1"/>
          </w:rPr>
          <w:t>E74</w:t>
        </w:r>
      </w:hyperlink>
      <w:r w:rsidR="00291D5F">
        <w:t xml:space="preserve"> Group</w:t>
      </w:r>
    </w:p>
    <w:p w14:paraId="4FC0A87B" w14:textId="77777777" w:rsidR="00D04EF2" w:rsidRDefault="0045475F">
      <w:pPr>
        <w:pStyle w:val="CRMSuperSubProperty"/>
      </w:pPr>
      <w:hyperlink w:anchor="_toc8349">
        <w:r w:rsidR="00291D5F">
          <w:rPr>
            <w:rStyle w:val="Hyperlink1"/>
          </w:rPr>
          <w:t>E66</w:t>
        </w:r>
      </w:hyperlink>
      <w:r w:rsidR="00291D5F">
        <w:t xml:space="preserve"> Formation. </w:t>
      </w:r>
      <w:hyperlink w:anchor="_toc11213">
        <w:r w:rsidR="00291D5F">
          <w:rPr>
            <w:rStyle w:val="Hyperlink1"/>
          </w:rPr>
          <w:t>P151</w:t>
        </w:r>
      </w:hyperlink>
      <w:r w:rsidR="00291D5F">
        <w:t xml:space="preserve"> was formed from (participated in): </w:t>
      </w:r>
      <w:hyperlink w:anchor="_toc8492">
        <w:r w:rsidR="00291D5F">
          <w:rPr>
            <w:rStyle w:val="Hyperlink1"/>
          </w:rPr>
          <w:t>E74</w:t>
        </w:r>
      </w:hyperlink>
      <w:r w:rsidR="00291D5F">
        <w:t xml:space="preserve"> Group</w:t>
      </w:r>
    </w:p>
    <w:p w14:paraId="2D0C6308" w14:textId="77777777" w:rsidR="00D04EF2" w:rsidRDefault="00291D5F">
      <w:pPr>
        <w:pStyle w:val="CRMDescriptionLabel"/>
      </w:pPr>
      <w:r>
        <w:t>Quantification:</w:t>
      </w:r>
    </w:p>
    <w:p w14:paraId="4F3FF668" w14:textId="77777777" w:rsidR="00D04EF2" w:rsidRDefault="00291D5F">
      <w:pPr>
        <w:pStyle w:val="CRMQuantification"/>
      </w:pPr>
      <w:r>
        <w:t>many to many (0,n:0,n)</w:t>
      </w:r>
    </w:p>
    <w:p w14:paraId="63DCDF14" w14:textId="77777777" w:rsidR="00D04EF2" w:rsidRDefault="00291D5F">
      <w:pPr>
        <w:pStyle w:val="CRMDescriptionLabel"/>
      </w:pPr>
      <w:r>
        <w:t>Scope note:</w:t>
      </w:r>
    </w:p>
    <w:p w14:paraId="2B66E04D" w14:textId="77777777" w:rsidR="00D04EF2" w:rsidRDefault="00291D5F">
      <w:pPr>
        <w:pStyle w:val="CRMScopeNoteText"/>
      </w:pPr>
      <w:r>
        <w:t xml:space="preserve">This property describes the active or passive participation of instances of E39 Actors in an instance of E5 Event. </w:t>
      </w:r>
    </w:p>
    <w:p w14:paraId="24B7C23D" w14:textId="77777777" w:rsidR="00D04EF2" w:rsidRDefault="00291D5F">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38A376F3" w14:textId="77777777" w:rsidR="00D04EF2" w:rsidRDefault="00291D5F">
      <w:pPr>
        <w:pStyle w:val="CRMScopeNoteText"/>
      </w:pPr>
      <w:r>
        <w:t>The property implies that the actor was involved in the event but does not imply any causal relationship. For instance, someone having been portrayed can be said to have participated in the creation of the portrait.</w:t>
      </w:r>
    </w:p>
    <w:p w14:paraId="72172B7B" w14:textId="77777777" w:rsidR="00D04EF2" w:rsidRDefault="00291D5F">
      <w:pPr>
        <w:pStyle w:val="CRMDescriptionLabel"/>
      </w:pPr>
      <w:r>
        <w:lastRenderedPageBreak/>
        <w:t>Examples:</w:t>
      </w:r>
      <w:r>
        <w:tab/>
      </w:r>
    </w:p>
    <w:p w14:paraId="7DEBFA67" w14:textId="77777777" w:rsidR="00D04EF2" w:rsidRDefault="00291D5F">
      <w:pPr>
        <w:pStyle w:val="CRMExample"/>
        <w:numPr>
          <w:ilvl w:val="0"/>
          <w:numId w:val="18"/>
        </w:numPr>
      </w:pPr>
      <w:r>
        <w:t xml:space="preserve">Napoleon (E21) </w:t>
      </w:r>
      <w:r>
        <w:rPr>
          <w:i/>
        </w:rPr>
        <w:t>participated in</w:t>
      </w:r>
      <w:r>
        <w:t xml:space="preserve"> The Battle of Waterloo (E7). (Dawson, 2018)</w:t>
      </w:r>
    </w:p>
    <w:p w14:paraId="60F230D6" w14:textId="77777777" w:rsidR="00D04EF2" w:rsidRDefault="00291D5F">
      <w:pPr>
        <w:pStyle w:val="CRMExample"/>
        <w:numPr>
          <w:ilvl w:val="0"/>
          <w:numId w:val="18"/>
        </w:numPr>
      </w:pPr>
      <w:r>
        <w:t xml:space="preserve">Maria (E21) </w:t>
      </w:r>
      <w:r>
        <w:rPr>
          <w:i/>
        </w:rPr>
        <w:t xml:space="preserve">participated in </w:t>
      </w:r>
      <w:r>
        <w:t>Photographing of Maria (E7). (fictitious)</w:t>
      </w:r>
    </w:p>
    <w:p w14:paraId="46485F7A" w14:textId="77777777" w:rsidR="00D04EF2" w:rsidRDefault="00291D5F">
      <w:pPr>
        <w:pStyle w:val="CRMDescriptionLabel"/>
      </w:pPr>
      <w:del w:id="4894" w:author="Tsoulouha Eleni" w:date="2022-10-19T13:08:00Z">
        <w:r>
          <w:delText>In First Order Logic</w:delText>
        </w:r>
      </w:del>
      <w:ins w:id="4895" w:author="Tsoulouha Eleni" w:date="2022-10-19T13:08:00Z">
        <w:r>
          <w:t>In first-order logic</w:t>
        </w:r>
      </w:ins>
      <w:r>
        <w:t xml:space="preserve">: </w:t>
      </w:r>
    </w:p>
    <w:p w14:paraId="6183AE13" w14:textId="77777777" w:rsidR="00D04EF2" w:rsidRDefault="00291D5F">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13B9F82E" w14:textId="77777777" w:rsidR="00D04EF2" w:rsidRDefault="00291D5F">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6072B80D" w14:textId="77777777" w:rsidR="00D04EF2" w:rsidRDefault="00291D5F">
      <w:pPr>
        <w:pStyle w:val="CRMFirstOrderLogic"/>
      </w:pPr>
      <w:r>
        <w:t xml:space="preserve">P11(x,y) </w:t>
      </w:r>
      <w:r>
        <w:rPr>
          <w:rFonts w:ascii="Cambria Math" w:eastAsia="Cambria Math" w:hAnsi="Cambria Math" w:cs="Cambria Math"/>
        </w:rPr>
        <w:t>⇒</w:t>
      </w:r>
      <w:r>
        <w:t xml:space="preserve"> P12(x,y)</w:t>
      </w:r>
    </w:p>
    <w:p w14:paraId="2C0BC588" w14:textId="77777777" w:rsidR="00D04EF2" w:rsidRDefault="00291D5F">
      <w:pPr>
        <w:pStyle w:val="CRMPropertyLabel"/>
      </w:pPr>
      <w:bookmarkStart w:id="4896" w:name="_toc9032"/>
      <w:bookmarkStart w:id="4897" w:name="_toc9081"/>
      <w:bookmarkStart w:id="4898" w:name="_Toc70522573"/>
      <w:bookmarkStart w:id="4899" w:name="_Toc71114781"/>
      <w:bookmarkStart w:id="4900" w:name="_Toc63009549"/>
      <w:bookmarkStart w:id="4901" w:name="_Toc71548624"/>
      <w:bookmarkStart w:id="4902" w:name="_Toc69734540"/>
      <w:bookmarkStart w:id="4903" w:name="_Toc142314436"/>
      <w:bookmarkEnd w:id="4896"/>
      <w:bookmarkEnd w:id="4897"/>
      <w:r>
        <w:t>P12 occurred in the presence of (was present at)</w:t>
      </w:r>
      <w:bookmarkEnd w:id="4898"/>
      <w:bookmarkEnd w:id="4899"/>
      <w:bookmarkEnd w:id="4900"/>
      <w:bookmarkEnd w:id="4901"/>
      <w:bookmarkEnd w:id="4902"/>
      <w:bookmarkEnd w:id="4903"/>
    </w:p>
    <w:p w14:paraId="5AA5C114" w14:textId="77777777" w:rsidR="00D04EF2" w:rsidRDefault="00291D5F">
      <w:pPr>
        <w:pStyle w:val="CRMDescriptionLabel"/>
      </w:pPr>
      <w:r>
        <w:t>Domain:</w:t>
      </w:r>
    </w:p>
    <w:p w14:paraId="23ED11D5" w14:textId="77777777" w:rsidR="00D04EF2" w:rsidRDefault="0045475F">
      <w:pPr>
        <w:pStyle w:val="CRMDomainRange"/>
      </w:pPr>
      <w:hyperlink w:anchor="_toc7383">
        <w:r w:rsidR="00291D5F">
          <w:rPr>
            <w:rStyle w:val="Hyperlink1"/>
          </w:rPr>
          <w:t>E5</w:t>
        </w:r>
      </w:hyperlink>
      <w:r w:rsidR="00291D5F">
        <w:t xml:space="preserve"> Event</w:t>
      </w:r>
    </w:p>
    <w:p w14:paraId="58D1CBA1" w14:textId="77777777" w:rsidR="00D04EF2" w:rsidRDefault="00291D5F">
      <w:pPr>
        <w:pStyle w:val="CRMDescriptionLabel"/>
      </w:pPr>
      <w:r>
        <w:t>Range:</w:t>
      </w:r>
    </w:p>
    <w:p w14:paraId="037DC29F" w14:textId="77777777" w:rsidR="00D04EF2" w:rsidRDefault="0045475F">
      <w:pPr>
        <w:pStyle w:val="CRMDomainRange"/>
      </w:pPr>
      <w:hyperlink w:anchor="_toc8517">
        <w:r w:rsidR="00291D5F">
          <w:rPr>
            <w:rStyle w:val="Hyperlink1"/>
            <w:szCs w:val="20"/>
          </w:rPr>
          <w:t>E77</w:t>
        </w:r>
      </w:hyperlink>
      <w:r w:rsidR="00291D5F">
        <w:rPr>
          <w:color w:val="000000"/>
          <w:szCs w:val="20"/>
        </w:rPr>
        <w:t xml:space="preserve"> Persistent Item</w:t>
      </w:r>
    </w:p>
    <w:p w14:paraId="0AA00D28" w14:textId="77777777" w:rsidR="00D04EF2" w:rsidRDefault="00291D5F">
      <w:pPr>
        <w:pStyle w:val="CRMDescriptionLabel"/>
      </w:pPr>
      <w:r>
        <w:t>Superproperty of:</w:t>
      </w:r>
    </w:p>
    <w:p w14:paraId="39255E45" w14:textId="77777777" w:rsidR="00D04EF2" w:rsidRDefault="0045475F">
      <w:pPr>
        <w:pStyle w:val="CRMSuperSubProperty"/>
      </w:pPr>
      <w:hyperlink w:anchor="_toc7383">
        <w:r w:rsidR="00291D5F">
          <w:rPr>
            <w:rStyle w:val="Hyperlink1"/>
          </w:rPr>
          <w:t>E5</w:t>
        </w:r>
      </w:hyperlink>
      <w:r w:rsidR="00291D5F">
        <w:t xml:space="preserve"> Event. </w:t>
      </w:r>
      <w:hyperlink w:anchor="_toc9003">
        <w:r w:rsidR="00291D5F">
          <w:rPr>
            <w:rStyle w:val="Hyperlink1"/>
          </w:rPr>
          <w:t>P11</w:t>
        </w:r>
      </w:hyperlink>
      <w:r w:rsidR="00291D5F">
        <w:t xml:space="preserve"> had participant (participated in): </w:t>
      </w:r>
      <w:hyperlink w:anchor="_toc8005">
        <w:r w:rsidR="00291D5F">
          <w:rPr>
            <w:rStyle w:val="Hyperlink1"/>
            <w:szCs w:val="20"/>
          </w:rPr>
          <w:t>E39</w:t>
        </w:r>
      </w:hyperlink>
      <w:r w:rsidR="00291D5F">
        <w:rPr>
          <w:color w:val="000000"/>
          <w:szCs w:val="20"/>
        </w:rPr>
        <w:t xml:space="preserve"> </w:t>
      </w:r>
      <w:r w:rsidR="00291D5F">
        <w:t>Actor</w:t>
      </w:r>
    </w:p>
    <w:p w14:paraId="699E5362" w14:textId="77777777" w:rsidR="00D04EF2" w:rsidRDefault="0045475F">
      <w:pPr>
        <w:pStyle w:val="CRMSuperSubProperty"/>
      </w:pPr>
      <w:hyperlink w:anchor="_toc7412">
        <w:r w:rsidR="00291D5F">
          <w:rPr>
            <w:rStyle w:val="Hyperlink1"/>
          </w:rPr>
          <w:t>E7</w:t>
        </w:r>
      </w:hyperlink>
      <w:r w:rsidR="00291D5F">
        <w:t xml:space="preserve"> Activity. </w:t>
      </w:r>
      <w:hyperlink w:anchor="_toc9122">
        <w:r w:rsidR="00291D5F">
          <w:rPr>
            <w:rStyle w:val="Hyperlink1"/>
          </w:rPr>
          <w:t>P16</w:t>
        </w:r>
      </w:hyperlink>
      <w:r w:rsidR="00291D5F">
        <w:t xml:space="preserve"> used specific object (was used for): </w:t>
      </w:r>
      <w:hyperlink w:anchor="_toc8408">
        <w:r w:rsidR="00291D5F">
          <w:rPr>
            <w:rStyle w:val="Hyperlink1"/>
          </w:rPr>
          <w:t>E70</w:t>
        </w:r>
      </w:hyperlink>
      <w:r w:rsidR="00291D5F">
        <w:t xml:space="preserve"> Thing</w:t>
      </w:r>
    </w:p>
    <w:p w14:paraId="79F1BA07" w14:textId="77777777" w:rsidR="00D04EF2" w:rsidRDefault="0045475F">
      <w:pPr>
        <w:pStyle w:val="CRMSuperSubProperty"/>
      </w:pPr>
      <w:hyperlink w:anchor="_toc7480">
        <w:r w:rsidR="00291D5F">
          <w:rPr>
            <w:rStyle w:val="Hyperlink1"/>
          </w:rPr>
          <w:t>E9</w:t>
        </w:r>
      </w:hyperlink>
      <w:r w:rsidR="00291D5F">
        <w:t xml:space="preserve"> Move. </w:t>
      </w:r>
      <w:hyperlink w:anchor="_toc9276">
        <w:r w:rsidR="00291D5F">
          <w:rPr>
            <w:rStyle w:val="Hyperlink1"/>
          </w:rPr>
          <w:t>P25</w:t>
        </w:r>
      </w:hyperlink>
      <w:r w:rsidR="00291D5F">
        <w:t xml:space="preserve"> moved (moved by): </w:t>
      </w:r>
      <w:hyperlink w:anchor="_toc7681">
        <w:r w:rsidR="00291D5F">
          <w:rPr>
            <w:rStyle w:val="Hyperlink1"/>
          </w:rPr>
          <w:t>E19</w:t>
        </w:r>
      </w:hyperlink>
      <w:r w:rsidR="00291D5F">
        <w:t xml:space="preserve"> Physical Object</w:t>
      </w:r>
    </w:p>
    <w:p w14:paraId="497AA02B" w14:textId="77777777" w:rsidR="00D04EF2" w:rsidRDefault="0045475F">
      <w:pPr>
        <w:pStyle w:val="CRMSuperSubProperty"/>
      </w:pPr>
      <w:hyperlink w:anchor="_toc7519">
        <w:r w:rsidR="00291D5F">
          <w:rPr>
            <w:rStyle w:val="Hyperlink1"/>
          </w:rPr>
          <w:t>E11</w:t>
        </w:r>
      </w:hyperlink>
      <w:r w:rsidR="00291D5F">
        <w:t xml:space="preserve"> Modification. </w:t>
      </w:r>
      <w:hyperlink w:anchor="_toc9381">
        <w:r w:rsidR="00291D5F">
          <w:rPr>
            <w:rStyle w:val="Hyperlink1"/>
          </w:rPr>
          <w:t>P31</w:t>
        </w:r>
      </w:hyperlink>
      <w:r w:rsidR="00291D5F">
        <w:t xml:space="preserve"> has modified (was modified by): </w:t>
      </w:r>
      <w:hyperlink w:anchor="_toc7650">
        <w:r w:rsidR="00291D5F">
          <w:rPr>
            <w:rStyle w:val="Hyperlink1"/>
            <w:szCs w:val="20"/>
          </w:rPr>
          <w:t>E18</w:t>
        </w:r>
      </w:hyperlink>
      <w:r w:rsidR="00291D5F">
        <w:rPr>
          <w:color w:val="000000"/>
          <w:szCs w:val="20"/>
        </w:rPr>
        <w:t xml:space="preserve"> </w:t>
      </w:r>
      <w:r w:rsidR="00291D5F">
        <w:t>Physical Thing</w:t>
      </w:r>
    </w:p>
    <w:p w14:paraId="005F74C1"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w:t>
      </w:r>
    </w:p>
    <w:p w14:paraId="690ECF80" w14:textId="77777777" w:rsidR="00D04EF2" w:rsidRDefault="0045475F">
      <w:pPr>
        <w:pStyle w:val="CRMSuperSubProperty"/>
      </w:pPr>
      <w:hyperlink w:anchor="_toc8314">
        <w:r w:rsidR="00291D5F">
          <w:rPr>
            <w:rStyle w:val="Hyperlink1"/>
          </w:rPr>
          <w:t>E64</w:t>
        </w:r>
      </w:hyperlink>
      <w:r w:rsidR="00291D5F">
        <w:t xml:space="preserve"> End of Existence. </w:t>
      </w:r>
      <w:hyperlink w:anchor="_toc10262">
        <w:r w:rsidR="00291D5F">
          <w:rPr>
            <w:rStyle w:val="Hyperlink1"/>
          </w:rPr>
          <w:t>P93</w:t>
        </w:r>
      </w:hyperlink>
      <w:r w:rsidR="00291D5F">
        <w:t xml:space="preserve"> took out of existence (was taken out of existence by): </w:t>
      </w:r>
      <w:hyperlink w:anchor="_toc8517">
        <w:r w:rsidR="00291D5F">
          <w:rPr>
            <w:rStyle w:val="Hyperlink1"/>
            <w:szCs w:val="20"/>
          </w:rPr>
          <w:t>E77</w:t>
        </w:r>
      </w:hyperlink>
      <w:r w:rsidR="00291D5F">
        <w:t xml:space="preserve"> Persistent Item</w:t>
      </w:r>
    </w:p>
    <w:p w14:paraId="783B54F6" w14:textId="77777777" w:rsidR="00D04EF2" w:rsidRDefault="0045475F">
      <w:pPr>
        <w:pStyle w:val="CRMSuperSubProperty"/>
      </w:pPr>
      <w:hyperlink w:anchor="_toc8567">
        <w:r w:rsidR="00291D5F">
          <w:rPr>
            <w:rStyle w:val="Hyperlink1"/>
          </w:rPr>
          <w:t>E80</w:t>
        </w:r>
      </w:hyperlink>
      <w:r w:rsidR="00291D5F">
        <w:t xml:space="preserve"> Part Removal. </w:t>
      </w:r>
      <w:hyperlink w:anchor="_toc10641">
        <w:r w:rsidR="00291D5F">
          <w:rPr>
            <w:rStyle w:val="Hyperlink1"/>
          </w:rPr>
          <w:t>P113</w:t>
        </w:r>
      </w:hyperlink>
      <w:r w:rsidR="00291D5F">
        <w:t xml:space="preserve"> removed (was removed by): </w:t>
      </w:r>
      <w:hyperlink w:anchor="_toc7650">
        <w:r w:rsidR="00291D5F">
          <w:rPr>
            <w:rStyle w:val="Hyperlink1"/>
            <w:szCs w:val="20"/>
          </w:rPr>
          <w:t>E18</w:t>
        </w:r>
      </w:hyperlink>
      <w:r w:rsidR="00291D5F">
        <w:rPr>
          <w:color w:val="000000"/>
          <w:szCs w:val="20"/>
        </w:rPr>
        <w:t xml:space="preserve"> </w:t>
      </w:r>
      <w:r w:rsidR="00291D5F">
        <w:t>Physical Thing</w:t>
      </w:r>
    </w:p>
    <w:p w14:paraId="17376C70" w14:textId="77777777" w:rsidR="00D04EF2" w:rsidRDefault="00291D5F">
      <w:pPr>
        <w:pStyle w:val="CRMDescriptionLabel"/>
      </w:pPr>
      <w:r>
        <w:t>Quantification:</w:t>
      </w:r>
    </w:p>
    <w:p w14:paraId="4447BCF5" w14:textId="77777777" w:rsidR="00D04EF2" w:rsidRDefault="00291D5F">
      <w:pPr>
        <w:pStyle w:val="CRMQuantification"/>
      </w:pPr>
      <w:r>
        <w:t>many to many, necessary (1,n:0,n)</w:t>
      </w:r>
    </w:p>
    <w:p w14:paraId="0F28ECA8" w14:textId="77777777" w:rsidR="00D04EF2" w:rsidRDefault="00291D5F">
      <w:pPr>
        <w:pStyle w:val="CRMDescriptionLabel"/>
      </w:pPr>
      <w:r>
        <w:t>Scope note:</w:t>
      </w:r>
    </w:p>
    <w:p w14:paraId="300BA0DB" w14:textId="77777777" w:rsidR="00D04EF2" w:rsidRDefault="00291D5F">
      <w:pPr>
        <w:pStyle w:val="CRMScopeNoteText"/>
      </w:pPr>
      <w:r>
        <w:t xml:space="preserve">This property describes the active or passive presence of an E77 Persistent Item in an instance of E5 Event without implying any specific role. </w:t>
      </w:r>
    </w:p>
    <w:p w14:paraId="4926B166" w14:textId="77777777" w:rsidR="00D04EF2" w:rsidRDefault="00291D5F">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6C70669A" w14:textId="77777777" w:rsidR="00D04EF2" w:rsidRDefault="00291D5F">
      <w:pPr>
        <w:pStyle w:val="CRMDescriptionLabel"/>
      </w:pPr>
      <w:r>
        <w:t xml:space="preserve">Examples: </w:t>
      </w:r>
      <w:r>
        <w:tab/>
      </w:r>
    </w:p>
    <w:p w14:paraId="2F1D05E7" w14:textId="77777777" w:rsidR="00D04EF2" w:rsidRDefault="00291D5F">
      <w:pPr>
        <w:pStyle w:val="CRMExample"/>
        <w:numPr>
          <w:ilvl w:val="0"/>
          <w:numId w:val="18"/>
        </w:numPr>
      </w:pPr>
      <w:r>
        <w:t xml:space="preserve">Deckchair 42 (E19) </w:t>
      </w:r>
      <w:r>
        <w:rPr>
          <w:i/>
          <w:iCs/>
        </w:rPr>
        <w:t>was present at</w:t>
      </w:r>
      <w:r>
        <w:t xml:space="preserve"> the sinking of the Titanic (E5). (Aldridge, 2008)</w:t>
      </w:r>
    </w:p>
    <w:p w14:paraId="07782E63" w14:textId="77777777" w:rsidR="00D04EF2" w:rsidRDefault="00291D5F">
      <w:pPr>
        <w:pStyle w:val="CRMDescriptionLabel"/>
      </w:pPr>
      <w:del w:id="4904" w:author="Tsoulouha Eleni" w:date="2022-10-19T13:08:00Z">
        <w:r>
          <w:delText>In First Order Logic</w:delText>
        </w:r>
      </w:del>
      <w:ins w:id="4905" w:author="Tsoulouha Eleni" w:date="2022-10-19T13:08:00Z">
        <w:r>
          <w:t>In first-order logic</w:t>
        </w:r>
      </w:ins>
      <w:r>
        <w:t xml:space="preserve">: </w:t>
      </w:r>
    </w:p>
    <w:p w14:paraId="289839AC" w14:textId="77777777" w:rsidR="00D04EF2" w:rsidRDefault="00291D5F">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2E94DAE" w14:textId="77777777" w:rsidR="00D04EF2" w:rsidRDefault="00291D5F">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7B55F003" w14:textId="77777777" w:rsidR="00D04EF2" w:rsidRDefault="00291D5F">
      <w:pPr>
        <w:pStyle w:val="CRMPropertyLabel"/>
        <w:pageBreakBefore/>
        <w:pPrChange w:id="4906" w:author="Eleni Tsouloucha" w:date="2023-08-07T15:13:00Z">
          <w:pPr>
            <w:pStyle w:val="CRMPropertyLabel"/>
          </w:pPr>
        </w:pPrChange>
      </w:pPr>
      <w:bookmarkStart w:id="4907" w:name="_toc9108"/>
      <w:bookmarkStart w:id="4908" w:name="_toc9058"/>
      <w:bookmarkStart w:id="4909" w:name="_Toc71548625"/>
      <w:bookmarkStart w:id="4910" w:name="_Toc71114782"/>
      <w:bookmarkStart w:id="4911" w:name="_Toc63009550"/>
      <w:bookmarkStart w:id="4912" w:name="_Toc70522574"/>
      <w:bookmarkStart w:id="4913" w:name="_Toc69734541"/>
      <w:bookmarkStart w:id="4914" w:name="_Toc142314437"/>
      <w:bookmarkEnd w:id="4907"/>
      <w:bookmarkEnd w:id="4908"/>
      <w:r>
        <w:lastRenderedPageBreak/>
        <w:t>P13 destroyed (was destroyed by)</w:t>
      </w:r>
      <w:bookmarkEnd w:id="4909"/>
      <w:bookmarkEnd w:id="4910"/>
      <w:bookmarkEnd w:id="4911"/>
      <w:bookmarkEnd w:id="4912"/>
      <w:bookmarkEnd w:id="4913"/>
      <w:bookmarkEnd w:id="4914"/>
    </w:p>
    <w:p w14:paraId="2AE5A132" w14:textId="77777777" w:rsidR="00D04EF2" w:rsidRDefault="00291D5F">
      <w:pPr>
        <w:pStyle w:val="CRMDescriptionLabel"/>
      </w:pPr>
      <w:r>
        <w:t>Domain:</w:t>
      </w:r>
    </w:p>
    <w:p w14:paraId="4665C99D" w14:textId="77777777" w:rsidR="00D04EF2" w:rsidRDefault="0045475F">
      <w:pPr>
        <w:pStyle w:val="CRMDomainRange"/>
      </w:pPr>
      <w:hyperlink w:anchor="_toc7410">
        <w:r w:rsidR="00291D5F">
          <w:rPr>
            <w:rStyle w:val="Hyperlink1"/>
          </w:rPr>
          <w:t>E6</w:t>
        </w:r>
      </w:hyperlink>
      <w:r w:rsidR="00291D5F">
        <w:t xml:space="preserve"> Destruction</w:t>
      </w:r>
    </w:p>
    <w:p w14:paraId="49F46CB1" w14:textId="77777777" w:rsidR="00D04EF2" w:rsidRDefault="00291D5F">
      <w:pPr>
        <w:pStyle w:val="CRMDescriptionLabel"/>
      </w:pPr>
      <w:r>
        <w:t>Range:</w:t>
      </w:r>
    </w:p>
    <w:p w14:paraId="40FAA847"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6B168DCC" w14:textId="77777777" w:rsidR="00D04EF2" w:rsidRDefault="00291D5F">
      <w:pPr>
        <w:pStyle w:val="CRMDescriptionLabel"/>
      </w:pPr>
      <w:r>
        <w:t xml:space="preserve">Subproperty of: </w:t>
      </w:r>
    </w:p>
    <w:p w14:paraId="5B4ABB6D" w14:textId="77777777" w:rsidR="00D04EF2" w:rsidRDefault="0045475F">
      <w:pPr>
        <w:pStyle w:val="CRMSuperSubProperty"/>
      </w:pPr>
      <w:hyperlink w:anchor="_toc8314">
        <w:r w:rsidR="00291D5F">
          <w:rPr>
            <w:rStyle w:val="Hyperlink1"/>
          </w:rPr>
          <w:t>E64</w:t>
        </w:r>
      </w:hyperlink>
      <w:r w:rsidR="00291D5F">
        <w:t xml:space="preserve"> End of Existence. </w:t>
      </w:r>
      <w:hyperlink w:anchor="_toc10262">
        <w:r w:rsidR="00291D5F">
          <w:rPr>
            <w:rStyle w:val="Hyperlink1"/>
          </w:rPr>
          <w:t>P93</w:t>
        </w:r>
      </w:hyperlink>
      <w:r w:rsidR="00291D5F">
        <w:t xml:space="preserve"> took out of existence (was taken out of existence by): </w:t>
      </w:r>
      <w:hyperlink w:anchor="_toc8517">
        <w:r w:rsidR="00291D5F">
          <w:rPr>
            <w:rStyle w:val="Hyperlink1"/>
            <w:szCs w:val="20"/>
          </w:rPr>
          <w:t>E77</w:t>
        </w:r>
      </w:hyperlink>
      <w:r w:rsidR="00291D5F">
        <w:t xml:space="preserve"> Persistent Item</w:t>
      </w:r>
    </w:p>
    <w:p w14:paraId="5D05293A" w14:textId="77777777" w:rsidR="00D04EF2" w:rsidRDefault="00291D5F">
      <w:pPr>
        <w:pStyle w:val="CRMDescriptionLabel"/>
      </w:pPr>
      <w:r>
        <w:t>Quantification:</w:t>
      </w:r>
    </w:p>
    <w:p w14:paraId="2A0B6DBD" w14:textId="77777777" w:rsidR="00D04EF2" w:rsidRDefault="00291D5F">
      <w:pPr>
        <w:pStyle w:val="CRMQuantification"/>
      </w:pPr>
      <w:r>
        <w:t>one to many, necessary (1,n:0,1)</w:t>
      </w:r>
    </w:p>
    <w:p w14:paraId="137DB312" w14:textId="77777777" w:rsidR="00D04EF2" w:rsidRDefault="00291D5F">
      <w:pPr>
        <w:pStyle w:val="CRMDescriptionLabel"/>
      </w:pPr>
      <w:r>
        <w:t>Scope note:</w:t>
      </w:r>
    </w:p>
    <w:p w14:paraId="584B70FC" w14:textId="77777777" w:rsidR="00D04EF2" w:rsidRDefault="00291D5F">
      <w:pPr>
        <w:pStyle w:val="CRMScopeNoteText"/>
      </w:pPr>
      <w:r>
        <w:t xml:space="preserve">This property links an instance of E6 Destruction to an instance of E18 Physical Thing that has been destroyed by it. </w:t>
      </w:r>
    </w:p>
    <w:p w14:paraId="613A5D45" w14:textId="77777777" w:rsidR="00D04EF2" w:rsidRDefault="00291D5F">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17190539" w14:textId="77777777" w:rsidR="00D04EF2" w:rsidRDefault="00291D5F">
      <w:pPr>
        <w:pStyle w:val="CRMDescriptionLabel"/>
      </w:pPr>
      <w:r>
        <w:t>Examples:</w:t>
      </w:r>
      <w:r>
        <w:tab/>
      </w:r>
    </w:p>
    <w:p w14:paraId="35EA176D" w14:textId="77777777" w:rsidR="00D04EF2" w:rsidRDefault="00291D5F">
      <w:pPr>
        <w:pStyle w:val="CRMExample"/>
        <w:numPr>
          <w:ilvl w:val="0"/>
          <w:numId w:val="18"/>
        </w:numPr>
      </w:pPr>
      <w:r>
        <w:t xml:space="preserve">The Tay Bridge Disaster (E6) </w:t>
      </w:r>
      <w:r>
        <w:rPr>
          <w:i/>
        </w:rPr>
        <w:t>destroyed</w:t>
      </w:r>
      <w:r>
        <w:t xml:space="preserve"> </w:t>
      </w:r>
      <w:ins w:id="4915" w:author="Erin Canning" w:date="2022-10-11T13:29:00Z">
        <w:r>
          <w:t>t</w:t>
        </w:r>
      </w:ins>
      <w:del w:id="4916" w:author="Erin Canning" w:date="2022-10-11T13:29:00Z">
        <w:r>
          <w:delText>T</w:delText>
        </w:r>
      </w:del>
      <w:r>
        <w:t>he Tay Bridge (E22). (Thomas, 1972)</w:t>
      </w:r>
    </w:p>
    <w:p w14:paraId="70918184" w14:textId="77777777" w:rsidR="00D04EF2" w:rsidRDefault="00291D5F">
      <w:pPr>
        <w:pStyle w:val="CRMDescriptionLabel"/>
      </w:pPr>
      <w:del w:id="4917" w:author="Tsoulouha Eleni" w:date="2022-10-19T13:08:00Z">
        <w:r>
          <w:delText>In First Order Logic</w:delText>
        </w:r>
      </w:del>
      <w:ins w:id="4918" w:author="Tsoulouha Eleni" w:date="2022-10-19T13:08:00Z">
        <w:r>
          <w:t>In first-order logic</w:t>
        </w:r>
      </w:ins>
      <w:r>
        <w:t xml:space="preserve">: </w:t>
      </w:r>
    </w:p>
    <w:p w14:paraId="1922ABC0" w14:textId="77777777" w:rsidR="00D04EF2" w:rsidRDefault="00291D5F">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6223B5E5" w14:textId="77777777" w:rsidR="00D04EF2" w:rsidRDefault="00291D5F">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0F060788" w14:textId="77777777" w:rsidR="00D04EF2" w:rsidRDefault="00291D5F">
      <w:pPr>
        <w:pStyle w:val="CRMFirstOrderLogic"/>
      </w:pPr>
      <w:r>
        <w:t xml:space="preserve">P13(x,y) </w:t>
      </w:r>
      <w:r>
        <w:rPr>
          <w:rFonts w:ascii="Cambria Math" w:eastAsia="Cambria Math" w:hAnsi="Cambria Math" w:cs="Cambria Math"/>
        </w:rPr>
        <w:t>⇒</w:t>
      </w:r>
      <w:r>
        <w:t xml:space="preserve"> P93(x,y)</w:t>
      </w:r>
    </w:p>
    <w:p w14:paraId="755BB11D" w14:textId="77777777" w:rsidR="00D04EF2" w:rsidRDefault="00291D5F">
      <w:pPr>
        <w:pStyle w:val="CRMPropertyLabel"/>
      </w:pPr>
      <w:bookmarkStart w:id="4919" w:name="_toc9076"/>
      <w:bookmarkStart w:id="4920" w:name="_toc9126"/>
      <w:bookmarkStart w:id="4921" w:name="_Toc70522575"/>
      <w:bookmarkStart w:id="4922" w:name="_Toc71114783"/>
      <w:bookmarkStart w:id="4923" w:name="_Toc69734542"/>
      <w:bookmarkStart w:id="4924" w:name="_Toc63009551"/>
      <w:bookmarkStart w:id="4925" w:name="_Toc71548626"/>
      <w:bookmarkStart w:id="4926" w:name="_Toc142314438"/>
      <w:bookmarkStart w:id="4927" w:name="_Hlk143176069"/>
      <w:bookmarkEnd w:id="4919"/>
      <w:bookmarkEnd w:id="4920"/>
      <w:r>
        <w:t>P14 carried out by (performed)</w:t>
      </w:r>
      <w:bookmarkEnd w:id="4921"/>
      <w:bookmarkEnd w:id="4922"/>
      <w:bookmarkEnd w:id="4923"/>
      <w:bookmarkEnd w:id="4924"/>
      <w:bookmarkEnd w:id="4925"/>
      <w:bookmarkEnd w:id="4926"/>
    </w:p>
    <w:p w14:paraId="59A69507" w14:textId="77777777" w:rsidR="00D04EF2" w:rsidRDefault="00291D5F">
      <w:pPr>
        <w:pStyle w:val="CRMDescriptionLabel"/>
      </w:pPr>
      <w:r>
        <w:t>Domain:</w:t>
      </w:r>
    </w:p>
    <w:p w14:paraId="66B0122B" w14:textId="77777777" w:rsidR="00D04EF2" w:rsidRDefault="0045475F">
      <w:pPr>
        <w:pStyle w:val="CRMDomainRange"/>
      </w:pPr>
      <w:hyperlink w:anchor="_toc7412">
        <w:r w:rsidR="00291D5F">
          <w:rPr>
            <w:rStyle w:val="Hyperlink1"/>
          </w:rPr>
          <w:t>E7</w:t>
        </w:r>
      </w:hyperlink>
      <w:r w:rsidR="00291D5F">
        <w:t xml:space="preserve"> Activity</w:t>
      </w:r>
    </w:p>
    <w:p w14:paraId="0BB5F9A7" w14:textId="77777777" w:rsidR="00D04EF2" w:rsidRDefault="00291D5F">
      <w:pPr>
        <w:pStyle w:val="CRMDescriptionLabel"/>
      </w:pPr>
      <w:r>
        <w:t>Range:</w:t>
      </w:r>
    </w:p>
    <w:p w14:paraId="5F374313"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66150DB6" w14:textId="77777777" w:rsidR="00D04EF2" w:rsidRDefault="00291D5F">
      <w:pPr>
        <w:pStyle w:val="CRMDescriptionLabel"/>
      </w:pPr>
      <w:r>
        <w:t xml:space="preserve">Subproperty of: </w:t>
      </w:r>
    </w:p>
    <w:p w14:paraId="50BBE8D7" w14:textId="77777777" w:rsidR="00D04EF2" w:rsidRDefault="0045475F">
      <w:pPr>
        <w:pStyle w:val="CRMSuperSubProperty"/>
      </w:pPr>
      <w:hyperlink w:anchor="_toc7383">
        <w:r w:rsidR="00291D5F">
          <w:rPr>
            <w:rStyle w:val="Hyperlink1"/>
          </w:rPr>
          <w:t>E5</w:t>
        </w:r>
      </w:hyperlink>
      <w:r w:rsidR="00291D5F">
        <w:t xml:space="preserve"> Event. </w:t>
      </w:r>
      <w:hyperlink w:anchor="_toc9003">
        <w:r w:rsidR="00291D5F">
          <w:rPr>
            <w:rStyle w:val="Hyperlink1"/>
          </w:rPr>
          <w:t>P11</w:t>
        </w:r>
      </w:hyperlink>
      <w:r w:rsidR="00291D5F">
        <w:t xml:space="preserve"> had participant (participated in): </w:t>
      </w:r>
      <w:hyperlink w:anchor="_toc8005">
        <w:r w:rsidR="00291D5F">
          <w:rPr>
            <w:rStyle w:val="Hyperlink1"/>
            <w:szCs w:val="20"/>
          </w:rPr>
          <w:t>E39</w:t>
        </w:r>
      </w:hyperlink>
      <w:r w:rsidR="00291D5F">
        <w:rPr>
          <w:color w:val="000000"/>
          <w:szCs w:val="20"/>
        </w:rPr>
        <w:t xml:space="preserve"> </w:t>
      </w:r>
      <w:r w:rsidR="00291D5F">
        <w:t>Actor</w:t>
      </w:r>
    </w:p>
    <w:p w14:paraId="53E06542" w14:textId="77777777" w:rsidR="00D04EF2" w:rsidRDefault="00291D5F">
      <w:pPr>
        <w:pStyle w:val="CRMDescriptionLabel"/>
      </w:pPr>
      <w:r>
        <w:t>Superproperty of:</w:t>
      </w:r>
    </w:p>
    <w:p w14:paraId="6299770E" w14:textId="77777777" w:rsidR="00D04EF2" w:rsidRDefault="0045475F">
      <w:pPr>
        <w:pStyle w:val="CRMSuperSubProperty"/>
      </w:pPr>
      <w:hyperlink w:anchor="_toc7456">
        <w:r w:rsidR="00291D5F">
          <w:rPr>
            <w:rStyle w:val="Hyperlink1"/>
          </w:rPr>
          <w:t>E8</w:t>
        </w:r>
      </w:hyperlink>
      <w:r w:rsidR="00291D5F">
        <w:t xml:space="preserve"> Acquisition. </w:t>
      </w:r>
      <w:hyperlink w:anchor="_toc9223">
        <w:r w:rsidR="00291D5F">
          <w:rPr>
            <w:rStyle w:val="Hyperlink1"/>
          </w:rPr>
          <w:t>P22</w:t>
        </w:r>
      </w:hyperlink>
      <w:r w:rsidR="00291D5F">
        <w:t xml:space="preserve"> transferred title to (acquired title through): </w:t>
      </w:r>
      <w:hyperlink w:anchor="_toc8005">
        <w:r w:rsidR="00291D5F">
          <w:rPr>
            <w:rStyle w:val="Hyperlink1"/>
            <w:szCs w:val="20"/>
          </w:rPr>
          <w:t>E39</w:t>
        </w:r>
      </w:hyperlink>
      <w:r w:rsidR="00291D5F">
        <w:rPr>
          <w:color w:val="000000"/>
          <w:szCs w:val="20"/>
        </w:rPr>
        <w:t xml:space="preserve"> </w:t>
      </w:r>
      <w:r w:rsidR="00291D5F">
        <w:t>Actor</w:t>
      </w:r>
    </w:p>
    <w:p w14:paraId="34794B5F" w14:textId="77777777" w:rsidR="00D04EF2" w:rsidRDefault="0045475F">
      <w:pPr>
        <w:pStyle w:val="CRMSuperSubProperty"/>
      </w:pPr>
      <w:hyperlink w:anchor="_toc7456">
        <w:r w:rsidR="00291D5F">
          <w:rPr>
            <w:rStyle w:val="Hyperlink1"/>
          </w:rPr>
          <w:t>E8</w:t>
        </w:r>
      </w:hyperlink>
      <w:r w:rsidR="00291D5F">
        <w:t xml:space="preserve"> Acquisition. </w:t>
      </w:r>
      <w:hyperlink w:anchor="_toc9243">
        <w:r w:rsidR="00291D5F">
          <w:rPr>
            <w:rStyle w:val="Hyperlink1"/>
          </w:rPr>
          <w:t>P23</w:t>
        </w:r>
      </w:hyperlink>
      <w:r w:rsidR="00291D5F">
        <w:t xml:space="preserve"> transferred title from (surrendered title through): </w:t>
      </w:r>
      <w:hyperlink w:anchor="_toc8005">
        <w:r w:rsidR="00291D5F">
          <w:rPr>
            <w:rStyle w:val="Hyperlink1"/>
            <w:szCs w:val="20"/>
          </w:rPr>
          <w:t>E39</w:t>
        </w:r>
      </w:hyperlink>
      <w:r w:rsidR="00291D5F">
        <w:rPr>
          <w:color w:val="000000"/>
          <w:szCs w:val="20"/>
        </w:rPr>
        <w:t xml:space="preserve"> </w:t>
      </w:r>
      <w:r w:rsidR="00291D5F">
        <w:t>Actor</w:t>
      </w:r>
    </w:p>
    <w:p w14:paraId="2C4D5BF2" w14:textId="77777777" w:rsidR="00D04EF2" w:rsidRDefault="0045475F">
      <w:pPr>
        <w:pStyle w:val="CRMSuperSubProperty"/>
      </w:pPr>
      <w:hyperlink w:anchor="_toc7495">
        <w:r w:rsidR="00291D5F">
          <w:rPr>
            <w:rStyle w:val="Hyperlink1"/>
            <w:szCs w:val="20"/>
          </w:rPr>
          <w:t>E10</w:t>
        </w:r>
      </w:hyperlink>
      <w:r w:rsidR="00291D5F">
        <w:rPr>
          <w:color w:val="000000"/>
          <w:szCs w:val="20"/>
        </w:rPr>
        <w:t xml:space="preserve"> Transfer of Custody. </w:t>
      </w:r>
      <w:hyperlink w:anchor="_toc9328">
        <w:r w:rsidR="00291D5F">
          <w:rPr>
            <w:rStyle w:val="Hyperlink1"/>
            <w:szCs w:val="20"/>
          </w:rPr>
          <w:t>P28</w:t>
        </w:r>
      </w:hyperlink>
      <w:r w:rsidR="00291D5F">
        <w:rPr>
          <w:color w:val="000000"/>
          <w:szCs w:val="20"/>
        </w:rPr>
        <w:t xml:space="preserve"> custody surrendered by (surrendered custody through): </w:t>
      </w:r>
      <w:hyperlink w:anchor="_toc8005">
        <w:r w:rsidR="00291D5F">
          <w:rPr>
            <w:rStyle w:val="Hyperlink1"/>
            <w:szCs w:val="20"/>
          </w:rPr>
          <w:t>E39</w:t>
        </w:r>
      </w:hyperlink>
      <w:r w:rsidR="00291D5F">
        <w:rPr>
          <w:color w:val="000000"/>
          <w:szCs w:val="20"/>
        </w:rPr>
        <w:t xml:space="preserve"> Actor</w:t>
      </w:r>
    </w:p>
    <w:p w14:paraId="2ECD23FD" w14:textId="77777777" w:rsidR="00D04EF2" w:rsidRDefault="0045475F">
      <w:pPr>
        <w:pStyle w:val="CRMSuperSubProperty"/>
      </w:pPr>
      <w:hyperlink w:anchor="_toc7495">
        <w:r w:rsidR="00291D5F">
          <w:rPr>
            <w:rStyle w:val="Hyperlink1"/>
            <w:szCs w:val="20"/>
          </w:rPr>
          <w:t>E10</w:t>
        </w:r>
      </w:hyperlink>
      <w:r w:rsidR="00291D5F">
        <w:rPr>
          <w:color w:val="000000"/>
          <w:szCs w:val="20"/>
        </w:rPr>
        <w:t xml:space="preserve"> </w:t>
      </w:r>
      <w:r w:rsidR="00291D5F">
        <w:t xml:space="preserve">Transfer of Custody. </w:t>
      </w:r>
      <w:hyperlink w:anchor="_toc9347">
        <w:r w:rsidR="00291D5F">
          <w:rPr>
            <w:rStyle w:val="Hyperlink1"/>
          </w:rPr>
          <w:t>P29</w:t>
        </w:r>
      </w:hyperlink>
      <w:r w:rsidR="00291D5F">
        <w:t xml:space="preserve"> custody received by (received custody through): </w:t>
      </w:r>
      <w:hyperlink w:anchor="_toc8005">
        <w:r w:rsidR="00291D5F">
          <w:rPr>
            <w:rStyle w:val="Hyperlink1"/>
            <w:szCs w:val="20"/>
          </w:rPr>
          <w:t>E39</w:t>
        </w:r>
      </w:hyperlink>
      <w:r w:rsidR="00291D5F">
        <w:rPr>
          <w:color w:val="000000"/>
          <w:szCs w:val="20"/>
        </w:rPr>
        <w:t xml:space="preserve"> </w:t>
      </w:r>
      <w:r w:rsidR="00291D5F">
        <w:t>Actor</w:t>
      </w:r>
    </w:p>
    <w:p w14:paraId="0EEA68EB" w14:textId="77777777" w:rsidR="00D04EF2" w:rsidRDefault="00291D5F">
      <w:pPr>
        <w:pStyle w:val="CRMDescriptionLabel"/>
      </w:pPr>
      <w:r>
        <w:t>Quantification:</w:t>
      </w:r>
    </w:p>
    <w:p w14:paraId="51C7C833" w14:textId="77777777" w:rsidR="00D04EF2" w:rsidRDefault="00291D5F">
      <w:pPr>
        <w:pStyle w:val="CRMQuantification"/>
      </w:pPr>
      <w:r>
        <w:t>many to many, necessary (1,n:0,n)</w:t>
      </w:r>
    </w:p>
    <w:p w14:paraId="78583BA5" w14:textId="77777777" w:rsidR="00D04EF2" w:rsidRDefault="00291D5F">
      <w:pPr>
        <w:pStyle w:val="CRMDescriptionLabel"/>
      </w:pPr>
      <w:r>
        <w:t>Scope note:</w:t>
      </w:r>
    </w:p>
    <w:p w14:paraId="6BF51117" w14:textId="77777777" w:rsidR="00D04EF2" w:rsidRDefault="00291D5F">
      <w:pPr>
        <w:pStyle w:val="CRMScopeNoteText"/>
      </w:pPr>
      <w:r>
        <w:t xml:space="preserve">This property describes the active participation of an instance of E39 Actor in an instance of E7 Activity. </w:t>
      </w:r>
    </w:p>
    <w:p w14:paraId="339D8BC7" w14:textId="77F073B1" w:rsidR="00D04EF2" w:rsidRDefault="00291D5F">
      <w:pPr>
        <w:pStyle w:val="CRMScopeNoteText"/>
        <w:rPr>
          <w:ins w:id="4928" w:author="Tsoulouha Eleni" w:date="2023-02-09T12:10:00Z"/>
        </w:rPr>
      </w:pPr>
      <w:r>
        <w:t xml:space="preserve">It implies causal or legal responsibility. </w:t>
      </w:r>
      <w:moveFromRangeStart w:id="4929" w:author="Tsoulouha Eleni" w:date="2023-02-09T12:09:00Z" w:name="move126836972"/>
      <w:moveFrom w:id="4930" w:author="Tsoulouha Eleni" w:date="2023-02-09T12:09:00Z">
        <w:r w:rsidDel="00D54481">
          <w:t xml:space="preserve">The </w:t>
        </w:r>
        <w:r w:rsidDel="00D54481">
          <w:rPr>
            <w:i/>
          </w:rPr>
          <w:t>P14.1 in the role of</w:t>
        </w:r>
        <w:r w:rsidDel="00D54481">
          <w:t xml:space="preserve"> property of the property specifies the nature of an Actor’s participation.</w:t>
        </w:r>
      </w:moveFrom>
      <w:moveFromRangeEnd w:id="4929"/>
    </w:p>
    <w:p w14:paraId="52EBECCD" w14:textId="77777777" w:rsidR="00D54481" w:rsidRDefault="00D54481" w:rsidP="00D54481">
      <w:pPr>
        <w:pStyle w:val="CRMDescriptionLabel"/>
        <w:rPr>
          <w:ins w:id="4931" w:author="Tsoulouha Eleni" w:date="2023-02-09T12:10:00Z"/>
        </w:rPr>
      </w:pPr>
      <w:commentRangeStart w:id="4932"/>
      <w:ins w:id="4933" w:author="Tsoulouha Eleni" w:date="2023-02-09T12:10:00Z">
        <w:r>
          <w:lastRenderedPageBreak/>
          <w:t>Properties:</w:t>
        </w:r>
      </w:ins>
    </w:p>
    <w:p w14:paraId="3FE8532F" w14:textId="77777777" w:rsidR="00D54481" w:rsidRDefault="00D54481">
      <w:pPr>
        <w:pStyle w:val="CRMDotOneProperty"/>
        <w:rPr>
          <w:ins w:id="4934" w:author="Tsoulouha Eleni" w:date="2023-02-09T12:10:00Z"/>
        </w:rPr>
        <w:pPrChange w:id="4935" w:author="Tsoulouha Eleni" w:date="2023-02-09T13:57:00Z">
          <w:pPr>
            <w:pStyle w:val="CRMPropertyofEntity"/>
          </w:pPr>
        </w:pPrChange>
      </w:pPr>
      <w:ins w:id="4936" w:author="Tsoulouha Eleni" w:date="2023-02-09T12:10:00Z">
        <w:r>
          <w:t xml:space="preserve">P14.1 in the role of: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4ECBFC54" w14:textId="77777777" w:rsidR="00D54481" w:rsidRDefault="00D54481">
      <w:pPr>
        <w:pStyle w:val="CRMDescriptionLabel"/>
        <w:rPr>
          <w:ins w:id="4937" w:author="Tsoulouha Eleni" w:date="2023-02-09T12:10:00Z"/>
        </w:rPr>
        <w:pPrChange w:id="4938" w:author="Tsoulouha Eleni" w:date="2023-08-08T11:19:00Z">
          <w:pPr>
            <w:pStyle w:val="CRMPropertyofEntity"/>
            <w:ind w:left="0"/>
          </w:pPr>
        </w:pPrChange>
      </w:pPr>
      <w:ins w:id="4939" w:author="Tsoulouha Eleni" w:date="2023-02-09T12:10:00Z">
        <w:r>
          <w:t xml:space="preserve">Scope note: </w:t>
        </w:r>
      </w:ins>
    </w:p>
    <w:p w14:paraId="5E9345DC" w14:textId="5B071FD2" w:rsidR="00D54481" w:rsidRDefault="00D54481">
      <w:pPr>
        <w:pStyle w:val="CRMScopeNoteText"/>
      </w:pPr>
      <w:ins w:id="4940" w:author="Tsoulouha Eleni" w:date="2023-02-09T12:24:00Z">
        <w:r>
          <w:t>This</w:t>
        </w:r>
      </w:ins>
      <w:ins w:id="4941" w:author="Tsoulouha Eleni" w:date="2023-02-09T12:10:00Z">
        <w:r>
          <w:t xml:space="preserve"> property specifies the nature of an </w:t>
        </w:r>
      </w:ins>
      <w:ins w:id="4942" w:author="Tsoulouha Eleni" w:date="2023-02-09T13:58:00Z">
        <w:r w:rsidR="00132FA8">
          <w:t>a</w:t>
        </w:r>
      </w:ins>
      <w:ins w:id="4943" w:author="Tsoulouha Eleni" w:date="2023-02-09T12:10:00Z">
        <w:r>
          <w:t>ctor’s participation</w:t>
        </w:r>
      </w:ins>
      <w:ins w:id="4944" w:author="Tsoulouha Eleni" w:date="2023-02-09T13:58:00Z">
        <w:r w:rsidR="00132FA8">
          <w:t xml:space="preserve"> in an activity</w:t>
        </w:r>
      </w:ins>
      <w:ins w:id="4945" w:author="Tsoulouha Eleni" w:date="2023-02-09T12:10:00Z">
        <w:r>
          <w:t>.</w:t>
        </w:r>
      </w:ins>
      <w:commentRangeEnd w:id="4932"/>
      <w:ins w:id="4946" w:author="Tsoulouha Eleni" w:date="2023-02-09T13:59:00Z">
        <w:r w:rsidR="00132FA8">
          <w:rPr>
            <w:rStyle w:val="CommentReference"/>
            <w:rFonts w:ascii="Arial" w:hAnsi="Arial"/>
            <w:szCs w:val="20"/>
          </w:rPr>
          <w:commentReference w:id="4932"/>
        </w:r>
      </w:ins>
    </w:p>
    <w:p w14:paraId="3E0824D7" w14:textId="77777777" w:rsidR="00D04EF2" w:rsidRDefault="00291D5F">
      <w:pPr>
        <w:pStyle w:val="CRMDescriptionLabel"/>
      </w:pPr>
      <w:r>
        <w:t>Examples:</w:t>
      </w:r>
      <w:r>
        <w:tab/>
      </w:r>
    </w:p>
    <w:p w14:paraId="597A13E3" w14:textId="77777777" w:rsidR="00D04EF2" w:rsidRDefault="00291D5F">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3B59C5C1" w14:textId="77777777" w:rsidR="00D04EF2" w:rsidRDefault="00291D5F">
      <w:pPr>
        <w:pStyle w:val="CRMDescriptionLabel"/>
      </w:pPr>
      <w:del w:id="4947" w:author="Tsoulouha Eleni" w:date="2022-10-19T13:08:00Z">
        <w:r>
          <w:delText>In First Order Logic</w:delText>
        </w:r>
      </w:del>
      <w:ins w:id="4948" w:author="Tsoulouha Eleni" w:date="2022-10-19T13:08:00Z">
        <w:r>
          <w:t>In first-order logic</w:t>
        </w:r>
      </w:ins>
      <w:r>
        <w:t xml:space="preserve">: </w:t>
      </w:r>
    </w:p>
    <w:p w14:paraId="7E04523A" w14:textId="77777777" w:rsidR="00D04EF2" w:rsidRDefault="00291D5F">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6D38877" w14:textId="77777777" w:rsidR="00D04EF2" w:rsidRDefault="00291D5F">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C26E769" w14:textId="77777777" w:rsidR="00D04EF2" w:rsidRDefault="00291D5F">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7B88B175" w14:textId="77777777" w:rsidR="00D04EF2" w:rsidRDefault="00291D5F">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bookmarkEnd w:id="4927"/>
    <w:p w14:paraId="460CE1B2" w14:textId="70A8223E" w:rsidR="00D04EF2" w:rsidRPr="00115A72" w:rsidDel="00D54481" w:rsidRDefault="00291D5F">
      <w:pPr>
        <w:pStyle w:val="CRMDescriptionLabel"/>
        <w:rPr>
          <w:del w:id="4949" w:author="Tsoulouha Eleni" w:date="2023-02-09T12:10:00Z"/>
          <w:lang w:val="fr-FR"/>
          <w:rPrChange w:id="4950" w:author="Eleni Tsouloucha" w:date="2023-05-11T16:09:00Z">
            <w:rPr>
              <w:del w:id="4951" w:author="Tsoulouha Eleni" w:date="2023-02-09T12:10:00Z"/>
            </w:rPr>
          </w:rPrChange>
        </w:rPr>
      </w:pPr>
      <w:del w:id="4952" w:author="Tsoulouha Eleni" w:date="2023-02-09T12:10:00Z">
        <w:r w:rsidRPr="00115A72" w:rsidDel="00D54481">
          <w:rPr>
            <w:lang w:val="fr-FR"/>
            <w:rPrChange w:id="4953" w:author="Eleni Tsouloucha" w:date="2023-05-11T16:09:00Z">
              <w:rPr/>
            </w:rPrChange>
          </w:rPr>
          <w:delText>Properties:</w:delText>
        </w:r>
      </w:del>
    </w:p>
    <w:p w14:paraId="2020EC88" w14:textId="1244E421" w:rsidR="00D54481" w:rsidRPr="00115A72" w:rsidRDefault="00291D5F">
      <w:pPr>
        <w:pStyle w:val="CRMPropertyofEntity"/>
        <w:rPr>
          <w:lang w:val="fr-FR"/>
          <w:rPrChange w:id="4954" w:author="Eleni Tsouloucha" w:date="2023-05-11T16:09:00Z">
            <w:rPr/>
          </w:rPrChange>
        </w:rPr>
      </w:pPr>
      <w:del w:id="4955" w:author="Tsoulouha Eleni" w:date="2023-02-09T12:10:00Z">
        <w:r w:rsidRPr="00115A72" w:rsidDel="00D54481">
          <w:rPr>
            <w:lang w:val="fr-FR"/>
            <w:rPrChange w:id="4956" w:author="Eleni Tsouloucha" w:date="2023-05-11T16:09:00Z">
              <w:rPr/>
            </w:rPrChange>
          </w:rPr>
          <w:delText xml:space="preserve">P14.1 in the role of: </w:delText>
        </w:r>
        <w:r w:rsidDel="00D54481">
          <w:fldChar w:fldCharType="begin"/>
        </w:r>
        <w:r w:rsidRPr="00115A72" w:rsidDel="00D54481">
          <w:rPr>
            <w:lang w:val="fr-FR"/>
            <w:rPrChange w:id="4957" w:author="Eleni Tsouloucha" w:date="2023-05-11T16:09:00Z">
              <w:rPr/>
            </w:rPrChange>
          </w:rPr>
          <w:delInstrText xml:space="preserve"> HYPERLINK \l "_toc8153" \h </w:delInstrText>
        </w:r>
        <w:r w:rsidDel="00D54481">
          <w:fldChar w:fldCharType="separate"/>
        </w:r>
        <w:r w:rsidRPr="00115A72" w:rsidDel="00D54481">
          <w:rPr>
            <w:rStyle w:val="Hyperlink1"/>
            <w:lang w:val="fr-FR"/>
            <w:rPrChange w:id="4958" w:author="Eleni Tsouloucha" w:date="2023-05-11T16:09:00Z">
              <w:rPr>
                <w:rStyle w:val="Hyperlink1"/>
              </w:rPr>
            </w:rPrChange>
          </w:rPr>
          <w:delText>E55</w:delText>
        </w:r>
        <w:r w:rsidDel="00D54481">
          <w:rPr>
            <w:rStyle w:val="Hyperlink1"/>
          </w:rPr>
          <w:fldChar w:fldCharType="end"/>
        </w:r>
        <w:r w:rsidRPr="00115A72" w:rsidDel="00D54481">
          <w:rPr>
            <w:lang w:val="fr-FR"/>
            <w:rPrChange w:id="4959" w:author="Eleni Tsouloucha" w:date="2023-05-11T16:09:00Z">
              <w:rPr/>
            </w:rPrChange>
          </w:rPr>
          <w:delText xml:space="preserve"> Type</w:delText>
        </w:r>
      </w:del>
      <w:moveToRangeStart w:id="4960" w:author="Tsoulouha Eleni" w:date="2023-02-09T12:09:00Z" w:name="move126836972"/>
      <w:moveTo w:id="4961" w:author="Tsoulouha Eleni" w:date="2023-02-09T12:09:00Z">
        <w:del w:id="4962" w:author="Tsoulouha Eleni" w:date="2023-02-09T12:10:00Z">
          <w:r w:rsidR="00D54481" w:rsidRPr="00115A72" w:rsidDel="00D54481">
            <w:rPr>
              <w:lang w:val="fr-FR"/>
              <w:rPrChange w:id="4963" w:author="Eleni Tsouloucha" w:date="2023-05-11T16:09:00Z">
                <w:rPr/>
              </w:rPrChange>
            </w:rPr>
            <w:delText xml:space="preserve">The </w:delText>
          </w:r>
          <w:r w:rsidR="00D54481" w:rsidRPr="00115A72" w:rsidDel="00D54481">
            <w:rPr>
              <w:i/>
              <w:lang w:val="fr-FR"/>
              <w:rPrChange w:id="4964" w:author="Eleni Tsouloucha" w:date="2023-05-11T16:09:00Z">
                <w:rPr>
                  <w:i/>
                </w:rPr>
              </w:rPrChange>
            </w:rPr>
            <w:delText>P14.1 in the role of</w:delText>
          </w:r>
          <w:r w:rsidR="00D54481" w:rsidRPr="00115A72" w:rsidDel="00D54481">
            <w:rPr>
              <w:lang w:val="fr-FR"/>
              <w:rPrChange w:id="4965" w:author="Eleni Tsouloucha" w:date="2023-05-11T16:09:00Z">
                <w:rPr/>
              </w:rPrChange>
            </w:rPr>
            <w:delText xml:space="preserve"> property of the property specifies the nature of an Actor’s participation.</w:delText>
          </w:r>
        </w:del>
      </w:moveTo>
      <w:moveToRangeEnd w:id="4960"/>
    </w:p>
    <w:p w14:paraId="36BF075D" w14:textId="77777777" w:rsidR="00D04EF2" w:rsidRDefault="00291D5F">
      <w:pPr>
        <w:pStyle w:val="CRMPropertyLabel"/>
      </w:pPr>
      <w:bookmarkStart w:id="4966" w:name="_toc9152"/>
      <w:bookmarkStart w:id="4967" w:name="_toc9102"/>
      <w:bookmarkStart w:id="4968" w:name="_Toc71114784"/>
      <w:bookmarkStart w:id="4969" w:name="_Toc63009552"/>
      <w:bookmarkStart w:id="4970" w:name="_Toc69734543"/>
      <w:bookmarkStart w:id="4971" w:name="_Toc71548627"/>
      <w:bookmarkStart w:id="4972" w:name="_Toc70522576"/>
      <w:bookmarkStart w:id="4973" w:name="_Toc142314439"/>
      <w:bookmarkEnd w:id="4966"/>
      <w:bookmarkEnd w:id="4967"/>
      <w:r>
        <w:t>P15 was influenced by (influenced)</w:t>
      </w:r>
      <w:bookmarkEnd w:id="4968"/>
      <w:bookmarkEnd w:id="4969"/>
      <w:bookmarkEnd w:id="4970"/>
      <w:bookmarkEnd w:id="4971"/>
      <w:bookmarkEnd w:id="4972"/>
      <w:bookmarkEnd w:id="4973"/>
    </w:p>
    <w:p w14:paraId="598A5A9E" w14:textId="77777777" w:rsidR="00D04EF2" w:rsidRDefault="00291D5F">
      <w:pPr>
        <w:pStyle w:val="CRMDescriptionLabel"/>
      </w:pPr>
      <w:r>
        <w:t>Domain:</w:t>
      </w:r>
    </w:p>
    <w:p w14:paraId="2BC34574" w14:textId="77777777" w:rsidR="00D04EF2" w:rsidRDefault="0045475F">
      <w:pPr>
        <w:pStyle w:val="CRMDomainRange"/>
      </w:pPr>
      <w:hyperlink w:anchor="_toc7412">
        <w:r w:rsidR="00291D5F">
          <w:rPr>
            <w:rStyle w:val="Hyperlink1"/>
          </w:rPr>
          <w:t>E7</w:t>
        </w:r>
      </w:hyperlink>
      <w:r w:rsidR="00291D5F">
        <w:t xml:space="preserve"> Activity</w:t>
      </w:r>
    </w:p>
    <w:p w14:paraId="7D4C35C0" w14:textId="77777777" w:rsidR="00D04EF2" w:rsidRDefault="00291D5F">
      <w:pPr>
        <w:pStyle w:val="CRMDescriptionLabel"/>
      </w:pPr>
      <w:r>
        <w:t>Range:</w:t>
      </w:r>
    </w:p>
    <w:p w14:paraId="6FB6F2F2" w14:textId="77777777" w:rsidR="00D04EF2" w:rsidRDefault="0045475F">
      <w:pPr>
        <w:pStyle w:val="CRMDomainRange"/>
      </w:pPr>
      <w:hyperlink w:anchor="_toc7281">
        <w:r w:rsidR="00291D5F">
          <w:rPr>
            <w:rStyle w:val="Hyperlink1"/>
            <w:szCs w:val="20"/>
          </w:rPr>
          <w:t>E1</w:t>
        </w:r>
      </w:hyperlink>
      <w:r w:rsidR="00291D5F">
        <w:rPr>
          <w:color w:val="000000"/>
          <w:szCs w:val="20"/>
        </w:rPr>
        <w:t xml:space="preserve"> CRM Entity</w:t>
      </w:r>
    </w:p>
    <w:p w14:paraId="589312D7" w14:textId="77777777" w:rsidR="00D04EF2" w:rsidRDefault="00291D5F">
      <w:pPr>
        <w:pStyle w:val="CRMDescriptionLabel"/>
      </w:pPr>
      <w:r>
        <w:t>Superproperty of:</w:t>
      </w:r>
    </w:p>
    <w:p w14:paraId="1D46B5B9" w14:textId="77777777" w:rsidR="00D04EF2" w:rsidRDefault="0045475F">
      <w:pPr>
        <w:pStyle w:val="CRMSuperSubProperty"/>
      </w:pPr>
      <w:hyperlink w:anchor="_toc7412">
        <w:r w:rsidR="00291D5F">
          <w:rPr>
            <w:rStyle w:val="Hyperlink1"/>
          </w:rPr>
          <w:t>E7</w:t>
        </w:r>
      </w:hyperlink>
      <w:r w:rsidR="00291D5F">
        <w:t xml:space="preserve"> Activity. </w:t>
      </w:r>
      <w:hyperlink w:anchor="_toc9122">
        <w:r w:rsidR="00291D5F">
          <w:rPr>
            <w:rStyle w:val="Hyperlink1"/>
          </w:rPr>
          <w:t>P16</w:t>
        </w:r>
      </w:hyperlink>
      <w:r w:rsidR="00291D5F">
        <w:t xml:space="preserve"> used specific object (was used for): </w:t>
      </w:r>
      <w:hyperlink w:anchor="_toc8408">
        <w:r w:rsidR="00291D5F">
          <w:rPr>
            <w:rStyle w:val="Hyperlink1"/>
          </w:rPr>
          <w:t>E70</w:t>
        </w:r>
      </w:hyperlink>
      <w:r w:rsidR="00291D5F">
        <w:t xml:space="preserve"> Thing</w:t>
      </w:r>
    </w:p>
    <w:p w14:paraId="3CB63819" w14:textId="77777777" w:rsidR="00D04EF2" w:rsidRDefault="0045475F">
      <w:pPr>
        <w:pStyle w:val="CRMSuperSubProperty"/>
      </w:pPr>
      <w:hyperlink w:anchor="_toc7412">
        <w:r w:rsidR="00291D5F">
          <w:rPr>
            <w:rStyle w:val="Hyperlink1"/>
          </w:rPr>
          <w:t>E7</w:t>
        </w:r>
      </w:hyperlink>
      <w:r w:rsidR="00291D5F">
        <w:t xml:space="preserve"> Activity. </w:t>
      </w:r>
      <w:hyperlink w:anchor="_toc9151">
        <w:r w:rsidR="00291D5F">
          <w:rPr>
            <w:rStyle w:val="Hyperlink1"/>
          </w:rPr>
          <w:t>P17</w:t>
        </w:r>
      </w:hyperlink>
      <w:r w:rsidR="00291D5F">
        <w:t xml:space="preserve"> was motivated by (motivated): </w:t>
      </w:r>
      <w:hyperlink w:anchor="_toc7281">
        <w:r w:rsidR="00291D5F">
          <w:rPr>
            <w:rStyle w:val="Hyperlink1"/>
          </w:rPr>
          <w:t>E1</w:t>
        </w:r>
      </w:hyperlink>
      <w:r w:rsidR="00291D5F">
        <w:t xml:space="preserve"> CRM Entity</w:t>
      </w:r>
    </w:p>
    <w:p w14:paraId="3592F245" w14:textId="77777777" w:rsidR="00D04EF2" w:rsidRDefault="0045475F">
      <w:pPr>
        <w:pStyle w:val="CRMSuperSubProperty"/>
      </w:pPr>
      <w:hyperlink w:anchor="_toc7412">
        <w:r w:rsidR="00291D5F">
          <w:rPr>
            <w:rStyle w:val="Hyperlink1"/>
          </w:rPr>
          <w:t>E7</w:t>
        </w:r>
      </w:hyperlink>
      <w:r w:rsidR="00291D5F">
        <w:t xml:space="preserve"> Activity. </w:t>
      </w:r>
      <w:hyperlink w:anchor="_toc10887">
        <w:r w:rsidR="00291D5F">
          <w:rPr>
            <w:rStyle w:val="Hyperlink1"/>
          </w:rPr>
          <w:t>P134</w:t>
        </w:r>
      </w:hyperlink>
      <w:r w:rsidR="00291D5F">
        <w:t xml:space="preserve"> continued (was continued by): </w:t>
      </w:r>
      <w:hyperlink w:anchor="_toc7412">
        <w:r w:rsidR="00291D5F">
          <w:rPr>
            <w:rStyle w:val="Hyperlink1"/>
          </w:rPr>
          <w:t>E7</w:t>
        </w:r>
      </w:hyperlink>
      <w:r w:rsidR="00291D5F">
        <w:t xml:space="preserve"> Activity</w:t>
      </w:r>
    </w:p>
    <w:p w14:paraId="61651D14" w14:textId="77777777" w:rsidR="00D04EF2" w:rsidRDefault="0045475F">
      <w:pPr>
        <w:pStyle w:val="CRMSuperSubProperty"/>
      </w:pPr>
      <w:hyperlink w:anchor="_toc8600">
        <w:r w:rsidR="00291D5F">
          <w:rPr>
            <w:rStyle w:val="Hyperlink1"/>
          </w:rPr>
          <w:t>E83</w:t>
        </w:r>
      </w:hyperlink>
      <w:r w:rsidR="00291D5F">
        <w:t xml:space="preserve"> Type Creation. </w:t>
      </w:r>
      <w:hyperlink w:anchor="_toc10924">
        <w:r w:rsidR="00291D5F">
          <w:rPr>
            <w:rStyle w:val="Hyperlink1"/>
          </w:rPr>
          <w:t>P136</w:t>
        </w:r>
      </w:hyperlink>
      <w:r w:rsidR="00291D5F">
        <w:t xml:space="preserve"> was based on (supported type creation): </w:t>
      </w:r>
      <w:hyperlink w:anchor="_toc7281">
        <w:r w:rsidR="00291D5F">
          <w:rPr>
            <w:rStyle w:val="Hyperlink1"/>
          </w:rPr>
          <w:t>E1</w:t>
        </w:r>
      </w:hyperlink>
      <w:r w:rsidR="00291D5F">
        <w:t xml:space="preserve"> CRM Entity</w:t>
      </w:r>
    </w:p>
    <w:p w14:paraId="7F196433" w14:textId="77777777" w:rsidR="00D04EF2" w:rsidRDefault="00291D5F">
      <w:pPr>
        <w:pStyle w:val="CRMDescriptionLabel"/>
      </w:pPr>
      <w:r>
        <w:t xml:space="preserve">Quantification: </w:t>
      </w:r>
    </w:p>
    <w:p w14:paraId="0C25F3DD" w14:textId="77777777" w:rsidR="00D04EF2" w:rsidRDefault="00291D5F">
      <w:pPr>
        <w:pStyle w:val="CRMQuantification"/>
      </w:pPr>
      <w:r>
        <w:t>many to many (0,n:0,n)</w:t>
      </w:r>
    </w:p>
    <w:p w14:paraId="2709182A" w14:textId="77777777" w:rsidR="00D04EF2" w:rsidRDefault="00291D5F">
      <w:pPr>
        <w:pStyle w:val="CRMDescriptionLabel"/>
      </w:pPr>
      <w:r>
        <w:t>Scope note:</w:t>
      </w:r>
    </w:p>
    <w:p w14:paraId="22F0C38C" w14:textId="77777777" w:rsidR="00D04EF2" w:rsidRDefault="00291D5F">
      <w:pPr>
        <w:pStyle w:val="CRMScopeNoteText"/>
      </w:pPr>
      <w:r>
        <w:t>This is a high-level property, which captures the relationship between an instance of E7 Activity and anything, that is, an instance of E1 CRM Entity that may have had some bearing upon it.</w:t>
      </w:r>
    </w:p>
    <w:p w14:paraId="098AA5DC" w14:textId="77777777" w:rsidR="00D04EF2" w:rsidRDefault="00291D5F">
      <w:pPr>
        <w:pStyle w:val="CRMScopeNoteText"/>
      </w:pPr>
      <w:r>
        <w:t>The property has more specific sub properties.</w:t>
      </w:r>
    </w:p>
    <w:p w14:paraId="27098DCA" w14:textId="77777777" w:rsidR="00D04EF2" w:rsidRDefault="00291D5F">
      <w:pPr>
        <w:pStyle w:val="CRMDescriptionLabel"/>
      </w:pPr>
      <w:r>
        <w:t xml:space="preserve">Examples: </w:t>
      </w:r>
    </w:p>
    <w:p w14:paraId="34913FF2" w14:textId="77777777" w:rsidR="00D04EF2" w:rsidRDefault="00291D5F">
      <w:pPr>
        <w:pStyle w:val="CRMExample"/>
        <w:numPr>
          <w:ilvl w:val="0"/>
          <w:numId w:val="18"/>
        </w:numPr>
      </w:pPr>
      <w:r>
        <w:t xml:space="preserve">The designing of the Sydney Harbour Bridge (E7) </w:t>
      </w:r>
      <w:r>
        <w:rPr>
          <w:i/>
        </w:rPr>
        <w:t>was influenced by</w:t>
      </w:r>
      <w:r>
        <w:t xml:space="preserve"> the Tyne bridge (E22). (Dorman Long, 1932)</w:t>
      </w:r>
    </w:p>
    <w:p w14:paraId="434EFE48" w14:textId="77777777" w:rsidR="00D04EF2" w:rsidRDefault="00291D5F">
      <w:pPr>
        <w:pStyle w:val="CRMDescriptionLabel"/>
      </w:pPr>
      <w:del w:id="4974" w:author="Tsoulouha Eleni" w:date="2022-10-19T13:08:00Z">
        <w:r>
          <w:delText>In First Order Logic</w:delText>
        </w:r>
      </w:del>
      <w:ins w:id="4975" w:author="Tsoulouha Eleni" w:date="2022-10-19T13:08:00Z">
        <w:r>
          <w:t>In first-order logic</w:t>
        </w:r>
      </w:ins>
      <w:r>
        <w:t xml:space="preserve">: </w:t>
      </w:r>
    </w:p>
    <w:p w14:paraId="487DE20D" w14:textId="77777777" w:rsidR="00D04EF2" w:rsidRDefault="00291D5F">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2055FB05" w14:textId="77777777" w:rsidR="00D04EF2" w:rsidRDefault="00291D5F">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1D8BB0AE" w14:textId="77777777" w:rsidR="00D04EF2" w:rsidRDefault="00291D5F">
      <w:pPr>
        <w:pStyle w:val="CRMPropertyLabel"/>
      </w:pPr>
      <w:bookmarkStart w:id="4976" w:name="_toc9172"/>
      <w:bookmarkStart w:id="4977" w:name="_toc9122"/>
      <w:bookmarkStart w:id="4978" w:name="_Toc69734544"/>
      <w:bookmarkStart w:id="4979" w:name="_Toc70522577"/>
      <w:bookmarkStart w:id="4980" w:name="_Toc71114785"/>
      <w:bookmarkStart w:id="4981" w:name="_Toc63009553"/>
      <w:bookmarkStart w:id="4982" w:name="_Toc71548628"/>
      <w:bookmarkStart w:id="4983" w:name="_Toc142314440"/>
      <w:bookmarkStart w:id="4984" w:name="_Hlk143177155"/>
      <w:bookmarkEnd w:id="4976"/>
      <w:bookmarkEnd w:id="4977"/>
      <w:r>
        <w:t>P16 used specific object (was used for)</w:t>
      </w:r>
      <w:bookmarkEnd w:id="4978"/>
      <w:bookmarkEnd w:id="4979"/>
      <w:bookmarkEnd w:id="4980"/>
      <w:bookmarkEnd w:id="4981"/>
      <w:bookmarkEnd w:id="4982"/>
      <w:bookmarkEnd w:id="4983"/>
    </w:p>
    <w:p w14:paraId="1305D017" w14:textId="77777777" w:rsidR="00D04EF2" w:rsidRDefault="00291D5F">
      <w:pPr>
        <w:pStyle w:val="CRMDescriptionLabel"/>
      </w:pPr>
      <w:r>
        <w:t>Domain:</w:t>
      </w:r>
    </w:p>
    <w:p w14:paraId="610CC3C4" w14:textId="77777777" w:rsidR="00D04EF2" w:rsidRDefault="0045475F">
      <w:pPr>
        <w:pStyle w:val="CRMDomainRange"/>
      </w:pPr>
      <w:hyperlink w:anchor="_toc7412">
        <w:r w:rsidR="00291D5F">
          <w:rPr>
            <w:rStyle w:val="Hyperlink1"/>
          </w:rPr>
          <w:t>E7</w:t>
        </w:r>
      </w:hyperlink>
      <w:r w:rsidR="00291D5F">
        <w:t xml:space="preserve"> Activity</w:t>
      </w:r>
    </w:p>
    <w:p w14:paraId="41BF25FF" w14:textId="77777777" w:rsidR="00D04EF2" w:rsidRDefault="00291D5F">
      <w:pPr>
        <w:pStyle w:val="CRMDescriptionLabel"/>
      </w:pPr>
      <w:r>
        <w:t>Range:</w:t>
      </w:r>
    </w:p>
    <w:p w14:paraId="5D2181C6" w14:textId="77777777" w:rsidR="00D04EF2" w:rsidRDefault="0045475F">
      <w:pPr>
        <w:pStyle w:val="CRMDomainRange"/>
      </w:pPr>
      <w:hyperlink w:anchor="_toc8408">
        <w:r w:rsidR="00291D5F">
          <w:rPr>
            <w:rStyle w:val="Hyperlink1"/>
            <w:szCs w:val="20"/>
          </w:rPr>
          <w:t>E70</w:t>
        </w:r>
      </w:hyperlink>
      <w:r w:rsidR="00291D5F">
        <w:rPr>
          <w:color w:val="000000"/>
          <w:szCs w:val="20"/>
        </w:rPr>
        <w:t xml:space="preserve"> Thing</w:t>
      </w:r>
    </w:p>
    <w:p w14:paraId="697C7679" w14:textId="77777777" w:rsidR="00D04EF2" w:rsidRDefault="00291D5F">
      <w:pPr>
        <w:pStyle w:val="CRMDescriptionLabel"/>
      </w:pPr>
      <w:r>
        <w:lastRenderedPageBreak/>
        <w:t xml:space="preserve">Subproperty of: </w:t>
      </w:r>
    </w:p>
    <w:p w14:paraId="66D9EF39" w14:textId="77777777" w:rsidR="00D04EF2" w:rsidRDefault="0045475F">
      <w:pPr>
        <w:pStyle w:val="CRMSuperSubProperty"/>
      </w:pPr>
      <w:hyperlink w:anchor="_toc7383">
        <w:r w:rsidR="00291D5F">
          <w:rPr>
            <w:rStyle w:val="Hyperlink1"/>
          </w:rPr>
          <w:t>E5</w:t>
        </w:r>
      </w:hyperlink>
      <w:r w:rsidR="00291D5F">
        <w:t xml:space="preserve"> Event. </w:t>
      </w:r>
      <w:hyperlink w:anchor="_toc9032">
        <w:r w:rsidR="00291D5F">
          <w:rPr>
            <w:rStyle w:val="Hyperlink1"/>
            <w:szCs w:val="20"/>
          </w:rPr>
          <w:t>P12</w:t>
        </w:r>
      </w:hyperlink>
      <w:r w:rsidR="00291D5F">
        <w:t xml:space="preserve"> occurred in the presence of (was present at): </w:t>
      </w:r>
      <w:hyperlink w:anchor="_toc8517">
        <w:r w:rsidR="00291D5F">
          <w:rPr>
            <w:rStyle w:val="Hyperlink1"/>
            <w:szCs w:val="20"/>
          </w:rPr>
          <w:t>E77</w:t>
        </w:r>
      </w:hyperlink>
      <w:r w:rsidR="00291D5F">
        <w:t xml:space="preserve"> Persistent Item </w:t>
      </w:r>
    </w:p>
    <w:p w14:paraId="51BB53CB" w14:textId="77777777" w:rsidR="00D04EF2" w:rsidRDefault="0045475F">
      <w:pPr>
        <w:pStyle w:val="CRMSuperSubProperty"/>
      </w:pPr>
      <w:hyperlink w:anchor="_toc7412">
        <w:r w:rsidR="00291D5F">
          <w:rPr>
            <w:rStyle w:val="Hyperlink1"/>
          </w:rPr>
          <w:t>E7</w:t>
        </w:r>
      </w:hyperlink>
      <w:r w:rsidR="00291D5F">
        <w:t xml:space="preserve"> Activity. </w:t>
      </w:r>
      <w:hyperlink w:anchor="_toc9102">
        <w:r w:rsidR="00291D5F">
          <w:rPr>
            <w:rStyle w:val="Hyperlink1"/>
          </w:rPr>
          <w:t>P15</w:t>
        </w:r>
      </w:hyperlink>
      <w:r w:rsidR="00291D5F">
        <w:t xml:space="preserve"> was influenced by (influenced): </w:t>
      </w:r>
      <w:hyperlink w:anchor="_toc7281">
        <w:r w:rsidR="00291D5F">
          <w:rPr>
            <w:rStyle w:val="Hyperlink1"/>
          </w:rPr>
          <w:t>E1</w:t>
        </w:r>
      </w:hyperlink>
      <w:r w:rsidR="00291D5F">
        <w:t xml:space="preserve"> CRM Entity</w:t>
      </w:r>
    </w:p>
    <w:p w14:paraId="1A8A76C7" w14:textId="77777777" w:rsidR="00D04EF2" w:rsidRDefault="00291D5F">
      <w:pPr>
        <w:pStyle w:val="CRMDescriptionLabel"/>
      </w:pPr>
      <w:r>
        <w:t>Superproperty of:</w:t>
      </w:r>
    </w:p>
    <w:p w14:paraId="4CFB7693" w14:textId="77777777" w:rsidR="00D04EF2" w:rsidRDefault="0045475F">
      <w:pPr>
        <w:pStyle w:val="CRMSuperSubProperty"/>
      </w:pPr>
      <w:hyperlink w:anchor="_toc7412">
        <w:r w:rsidR="00291D5F">
          <w:rPr>
            <w:rStyle w:val="Hyperlink1"/>
          </w:rPr>
          <w:t>E7</w:t>
        </w:r>
      </w:hyperlink>
      <w:r w:rsidR="00291D5F">
        <w:t xml:space="preserve"> Activity. </w:t>
      </w:r>
      <w:hyperlink w:anchor="_toc9420">
        <w:r w:rsidR="00291D5F">
          <w:rPr>
            <w:rStyle w:val="Hyperlink1"/>
          </w:rPr>
          <w:t>P33</w:t>
        </w:r>
      </w:hyperlink>
      <w:r w:rsidR="00291D5F">
        <w:t xml:space="preserve"> used specific technique (was used by): </w:t>
      </w:r>
      <w:hyperlink w:anchor="_toc7854">
        <w:r w:rsidR="00291D5F">
          <w:rPr>
            <w:rStyle w:val="Hyperlink1"/>
          </w:rPr>
          <w:t>E29</w:t>
        </w:r>
      </w:hyperlink>
      <w:r w:rsidR="00291D5F">
        <w:t xml:space="preserve"> Design or Procedure</w:t>
      </w:r>
    </w:p>
    <w:p w14:paraId="6600CDC7" w14:textId="77777777" w:rsidR="00D04EF2" w:rsidRDefault="0045475F">
      <w:pPr>
        <w:pStyle w:val="CRMSuperSubProperty"/>
      </w:pPr>
      <w:hyperlink w:anchor="_toc7601">
        <w:r w:rsidR="00291D5F">
          <w:rPr>
            <w:rStyle w:val="Hyperlink1"/>
          </w:rPr>
          <w:t>E15</w:t>
        </w:r>
      </w:hyperlink>
      <w:r w:rsidR="00291D5F">
        <w:t xml:space="preserve"> Identifier Assignment. </w:t>
      </w:r>
      <w:hyperlink w:anchor="_toc11059">
        <w:r w:rsidR="00291D5F">
          <w:rPr>
            <w:rStyle w:val="Hyperlink1"/>
          </w:rPr>
          <w:t>P142</w:t>
        </w:r>
      </w:hyperlink>
      <w:r w:rsidR="00291D5F">
        <w:t xml:space="preserve"> used constituent (was used in):</w:t>
      </w:r>
      <w:r w:rsidR="00291D5F">
        <w:rPr>
          <w:sz w:val="16"/>
          <w:szCs w:val="16"/>
        </w:rPr>
        <w:t xml:space="preserve"> </w:t>
      </w:r>
      <w:hyperlink w:anchor="_toc8683">
        <w:r w:rsidR="00291D5F">
          <w:rPr>
            <w:rStyle w:val="Hyperlink1"/>
          </w:rPr>
          <w:t>E90</w:t>
        </w:r>
      </w:hyperlink>
      <w:r w:rsidR="00291D5F">
        <w:t xml:space="preserve"> Symbolic Object</w:t>
      </w:r>
    </w:p>
    <w:p w14:paraId="47E3261B" w14:textId="77777777" w:rsidR="00D04EF2" w:rsidRDefault="0045475F">
      <w:pPr>
        <w:pStyle w:val="CRMSuperSubProperty"/>
      </w:pPr>
      <w:hyperlink w:anchor="_toc8553">
        <w:r w:rsidR="00291D5F">
          <w:rPr>
            <w:rStyle w:val="Hyperlink1"/>
          </w:rPr>
          <w:t>E79</w:t>
        </w:r>
      </w:hyperlink>
      <w:r w:rsidR="00291D5F">
        <w:t xml:space="preserve"> Part Addition. </w:t>
      </w:r>
      <w:hyperlink w:anchor="_toc10606">
        <w:r w:rsidR="00291D5F">
          <w:rPr>
            <w:rStyle w:val="Hyperlink1"/>
          </w:rPr>
          <w:t>P111</w:t>
        </w:r>
      </w:hyperlink>
      <w:r w:rsidR="00291D5F">
        <w:t xml:space="preserve"> added (was added by): </w:t>
      </w:r>
      <w:hyperlink w:anchor="_toc7650">
        <w:r w:rsidR="00291D5F">
          <w:rPr>
            <w:rStyle w:val="Hyperlink1"/>
            <w:szCs w:val="20"/>
          </w:rPr>
          <w:t>E18</w:t>
        </w:r>
      </w:hyperlink>
      <w:r w:rsidR="00291D5F">
        <w:rPr>
          <w:color w:val="000000"/>
          <w:szCs w:val="20"/>
        </w:rPr>
        <w:t xml:space="preserve"> </w:t>
      </w:r>
      <w:r w:rsidR="00291D5F">
        <w:t>Physical Thing</w:t>
      </w:r>
    </w:p>
    <w:p w14:paraId="7039B957" w14:textId="77777777" w:rsidR="00D04EF2" w:rsidRDefault="00291D5F">
      <w:pPr>
        <w:pStyle w:val="CRMDescriptionLabel"/>
      </w:pPr>
      <w:r>
        <w:t>Quantification:</w:t>
      </w:r>
    </w:p>
    <w:p w14:paraId="71882F25" w14:textId="77777777" w:rsidR="00D04EF2" w:rsidRDefault="00291D5F">
      <w:pPr>
        <w:pStyle w:val="CRMQuantification"/>
      </w:pPr>
      <w:r>
        <w:t>many to many (0,n:0,n)</w:t>
      </w:r>
    </w:p>
    <w:p w14:paraId="1085980E" w14:textId="77777777" w:rsidR="00D04EF2" w:rsidRDefault="00291D5F">
      <w:pPr>
        <w:pStyle w:val="CRMDescriptionLabel"/>
      </w:pPr>
      <w:r>
        <w:t>Scope note:</w:t>
      </w:r>
    </w:p>
    <w:p w14:paraId="7026FD11" w14:textId="77777777" w:rsidR="00D04EF2" w:rsidRDefault="00291D5F">
      <w:pPr>
        <w:pStyle w:val="CRMScopeNoteText"/>
      </w:pPr>
      <w:r>
        <w:t xml:space="preserve">This property describes the use of material or immaterial things in a way essential to the performance or the outcome of an instance of E7 Activity. </w:t>
      </w:r>
    </w:p>
    <w:p w14:paraId="22C766EB" w14:textId="77777777" w:rsidR="00D04EF2" w:rsidRDefault="00291D5F">
      <w:pPr>
        <w:pStyle w:val="CRMScopeNoteText"/>
      </w:pPr>
      <w: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56C41505" w14:textId="6284EB4E" w:rsidR="00D04EF2" w:rsidRDefault="00291D5F">
      <w:pPr>
        <w:pStyle w:val="CRMScopeNoteText"/>
        <w:rPr>
          <w:ins w:id="4985" w:author="Tsoulouha Eleni" w:date="2023-02-09T12:21:00Z"/>
        </w:rPr>
      </w:pPr>
      <w:r>
        <w:t>Another example is the use of a particular name by a particular group of people over some span to identify a thing, such as a settlement. In this case, the physical carriers of this name are at least the people understanding its use.</w:t>
      </w:r>
    </w:p>
    <w:p w14:paraId="56EFE968" w14:textId="77777777" w:rsidR="00D54481" w:rsidRDefault="00D54481" w:rsidP="00D54481">
      <w:pPr>
        <w:pStyle w:val="CRMDescriptionLabel"/>
        <w:rPr>
          <w:moveTo w:id="4986" w:author="Tsoulouha Eleni" w:date="2023-02-09T12:21:00Z"/>
          <w:lang w:val="en-US"/>
        </w:rPr>
      </w:pPr>
      <w:moveToRangeStart w:id="4987" w:author="Tsoulouha Eleni" w:date="2023-02-09T12:21:00Z" w:name="move126837697"/>
      <w:commentRangeStart w:id="4988"/>
      <w:moveTo w:id="4989" w:author="Tsoulouha Eleni" w:date="2023-02-09T12:21:00Z">
        <w:r>
          <w:rPr>
            <w:lang w:val="en-US"/>
          </w:rPr>
          <w:t>Properties:</w:t>
        </w:r>
      </w:moveTo>
    </w:p>
    <w:p w14:paraId="2043F205" w14:textId="6436765D" w:rsidR="00D54481" w:rsidRDefault="00D54481">
      <w:pPr>
        <w:pStyle w:val="CRMDotOneProperty"/>
        <w:rPr>
          <w:ins w:id="4990" w:author="Tsoulouha Eleni" w:date="2023-02-09T12:21:00Z"/>
        </w:rPr>
        <w:pPrChange w:id="4991" w:author="Tsoulouha Eleni" w:date="2023-02-09T14:00:00Z">
          <w:pPr>
            <w:pStyle w:val="CRMScopeNoteText"/>
            <w:ind w:left="0"/>
          </w:pPr>
        </w:pPrChange>
      </w:pPr>
      <w:moveTo w:id="4992" w:author="Tsoulouha Eleni" w:date="2023-02-09T12:21:00Z">
        <w:r>
          <w:t xml:space="preserve">P16.1 mode of use: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moveTo>
      <w:moveToRangeEnd w:id="4987"/>
    </w:p>
    <w:p w14:paraId="1867C3A6" w14:textId="4D6E8B57" w:rsidR="00D54481" w:rsidRDefault="00D54481">
      <w:pPr>
        <w:pStyle w:val="CRMDescriptionLabel"/>
        <w:rPr>
          <w:ins w:id="4993" w:author="Tsoulouha Eleni" w:date="2023-02-09T12:21:00Z"/>
        </w:rPr>
        <w:pPrChange w:id="4994" w:author="Eleni Tsouloucha" w:date="2023-08-17T15:04:00Z">
          <w:pPr>
            <w:pStyle w:val="CRMScopeNoteText"/>
            <w:ind w:left="0"/>
          </w:pPr>
        </w:pPrChange>
      </w:pPr>
      <w:ins w:id="4995" w:author="Tsoulouha Eleni" w:date="2023-02-09T12:21:00Z">
        <w:r>
          <w:t xml:space="preserve">Scope note: </w:t>
        </w:r>
      </w:ins>
    </w:p>
    <w:p w14:paraId="24E47481" w14:textId="5FFABF44" w:rsidR="00D54481" w:rsidRPr="00D54481" w:rsidRDefault="00132FA8">
      <w:pPr>
        <w:pStyle w:val="CRMScopeNoteText"/>
      </w:pPr>
      <w:ins w:id="4996" w:author="Tsoulouha Eleni" w:date="2023-02-09T14:00:00Z">
        <w:r>
          <w:t xml:space="preserve">This property specifies the uses </w:t>
        </w:r>
      </w:ins>
      <w:ins w:id="4997" w:author="Tsoulouha Eleni" w:date="2023-02-09T14:04:00Z">
        <w:r>
          <w:t>a thing</w:t>
        </w:r>
      </w:ins>
      <w:ins w:id="4998" w:author="Tsoulouha Eleni" w:date="2023-02-09T14:01:00Z">
        <w:r>
          <w:t xml:space="preserve"> has been subject to, in the context of it</w:t>
        </w:r>
      </w:ins>
      <w:ins w:id="4999" w:author="Tsoulouha Eleni" w:date="2023-02-09T14:02:00Z">
        <w:r>
          <w:t xml:space="preserve"> being </w:t>
        </w:r>
      </w:ins>
      <w:ins w:id="5000" w:author="Tsoulouha Eleni" w:date="2023-02-09T14:05:00Z">
        <w:r>
          <w:t>employed</w:t>
        </w:r>
      </w:ins>
      <w:ins w:id="5001" w:author="Tsoulouha Eleni" w:date="2023-02-09T14:02:00Z">
        <w:r>
          <w:t xml:space="preserve"> </w:t>
        </w:r>
      </w:ins>
      <w:ins w:id="5002" w:author="Tsoulouha Eleni" w:date="2023-02-09T14:05:00Z">
        <w:r>
          <w:t xml:space="preserve">in </w:t>
        </w:r>
      </w:ins>
      <w:ins w:id="5003" w:author="Tsoulouha Eleni" w:date="2023-02-09T14:02:00Z">
        <w:r>
          <w:t>a particular activity.</w:t>
        </w:r>
      </w:ins>
      <w:commentRangeEnd w:id="4988"/>
      <w:ins w:id="5004" w:author="Tsoulouha Eleni" w:date="2023-02-09T15:53:00Z">
        <w:r w:rsidR="000C3274">
          <w:rPr>
            <w:rStyle w:val="CommentReference"/>
            <w:rFonts w:ascii="Arial" w:hAnsi="Arial"/>
            <w:szCs w:val="20"/>
          </w:rPr>
          <w:commentReference w:id="4988"/>
        </w:r>
      </w:ins>
    </w:p>
    <w:p w14:paraId="3B673DE1" w14:textId="77777777" w:rsidR="00D04EF2" w:rsidRDefault="00291D5F">
      <w:pPr>
        <w:pStyle w:val="CRMDescriptionLabel"/>
      </w:pPr>
      <w:r>
        <w:t xml:space="preserve">Examples: </w:t>
      </w:r>
      <w:r>
        <w:tab/>
      </w:r>
    </w:p>
    <w:p w14:paraId="02BDAB25" w14:textId="77777777" w:rsidR="00D04EF2" w:rsidRDefault="00291D5F">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415B6C14" w14:textId="77777777" w:rsidR="00D04EF2" w:rsidRDefault="00291D5F">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B4E199A" w14:textId="77777777" w:rsidR="00D04EF2" w:rsidRDefault="00291D5F">
      <w:pPr>
        <w:pStyle w:val="CRMDescriptionLabel"/>
      </w:pPr>
      <w:del w:id="5005" w:author="Tsoulouha Eleni" w:date="2022-10-19T13:08:00Z">
        <w:r>
          <w:delText>In First Order Logic</w:delText>
        </w:r>
      </w:del>
      <w:ins w:id="5006" w:author="Tsoulouha Eleni" w:date="2022-10-19T13:08:00Z">
        <w:r>
          <w:t>In first-order logic</w:t>
        </w:r>
      </w:ins>
      <w:r>
        <w:t xml:space="preserve">: </w:t>
      </w:r>
    </w:p>
    <w:p w14:paraId="2E390DBA" w14:textId="77777777" w:rsidR="00D04EF2" w:rsidRPr="00E441DA" w:rsidRDefault="00291D5F">
      <w:pPr>
        <w:pStyle w:val="CRMFirstOrderLogic"/>
        <w:rPr>
          <w:lang w:val="en-US"/>
        </w:rPr>
      </w:pPr>
      <w:r w:rsidRPr="00E441DA">
        <w:rPr>
          <w:lang w:val="en-US"/>
        </w:rPr>
        <w:t xml:space="preserve">P16(x,y) </w:t>
      </w:r>
      <w:r w:rsidRPr="00E441DA">
        <w:rPr>
          <w:rFonts w:ascii="Cambria Math" w:eastAsia="Cambria Math" w:hAnsi="Cambria Math" w:cs="Cambria Math"/>
          <w:lang w:val="en-US"/>
        </w:rPr>
        <w:t>⇒</w:t>
      </w:r>
      <w:r w:rsidRPr="00E441DA">
        <w:rPr>
          <w:lang w:val="en-US"/>
        </w:rPr>
        <w:t xml:space="preserve"> E7(x)</w:t>
      </w:r>
    </w:p>
    <w:p w14:paraId="5DD057E2" w14:textId="77777777" w:rsidR="00D04EF2" w:rsidRDefault="00291D5F">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1CC8659A" w14:textId="77777777" w:rsidR="00D04EF2" w:rsidRDefault="00291D5F">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4EEE7905" w14:textId="77777777" w:rsidR="00D04EF2" w:rsidRDefault="00291D5F">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2DA597E0" w14:textId="29C415CC" w:rsidR="00D04EF2" w:rsidDel="00D54481" w:rsidRDefault="00291D5F">
      <w:pPr>
        <w:pStyle w:val="CRMFirstOrderLogic"/>
        <w:rPr>
          <w:del w:id="5007" w:author="Tsoulouha Eleni" w:date="2023-02-09T12:21:00Z"/>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ins w:id="5008" w:author="Tsoulouha Eleni" w:date="2023-02-09T12:21:00Z">
        <w:r w:rsidR="00D54481">
          <w:rPr>
            <w:lang w:val="es-ES"/>
          </w:rPr>
          <w:t xml:space="preserve"> </w:t>
        </w:r>
      </w:ins>
    </w:p>
    <w:bookmarkEnd w:id="4984"/>
    <w:p w14:paraId="44C024CC" w14:textId="3B41A577" w:rsidR="00D04EF2" w:rsidRPr="008346BE" w:rsidDel="00D54481" w:rsidRDefault="00291D5F">
      <w:pPr>
        <w:pStyle w:val="CRMFirstOrderLogic"/>
        <w:rPr>
          <w:moveFrom w:id="5009" w:author="Tsoulouha Eleni" w:date="2023-02-09T12:21:00Z"/>
          <w:lang w:val="es-ES"/>
          <w:rPrChange w:id="5010" w:author="Eleni Tsouloucha" w:date="2023-02-22T10:19:00Z">
            <w:rPr>
              <w:moveFrom w:id="5011" w:author="Tsoulouha Eleni" w:date="2023-02-09T12:21:00Z"/>
              <w:lang w:val="en-US"/>
            </w:rPr>
          </w:rPrChange>
        </w:rPr>
        <w:pPrChange w:id="5012" w:author="Tsoulouha Eleni" w:date="2023-02-09T12:21:00Z">
          <w:pPr>
            <w:pStyle w:val="CRMDescriptionLabel"/>
          </w:pPr>
        </w:pPrChange>
      </w:pPr>
      <w:moveFromRangeStart w:id="5013" w:author="Tsoulouha Eleni" w:date="2023-02-09T12:21:00Z" w:name="move126837697"/>
      <w:moveFrom w:id="5014" w:author="Tsoulouha Eleni" w:date="2023-02-09T12:21:00Z">
        <w:r w:rsidRPr="008346BE" w:rsidDel="00D54481">
          <w:rPr>
            <w:lang w:val="es-ES"/>
            <w:rPrChange w:id="5015" w:author="Eleni Tsouloucha" w:date="2023-02-22T10:19:00Z">
              <w:rPr>
                <w:lang w:val="en-US"/>
              </w:rPr>
            </w:rPrChange>
          </w:rPr>
          <w:t>Properties:</w:t>
        </w:r>
      </w:moveFrom>
    </w:p>
    <w:p w14:paraId="1A507756" w14:textId="5814D1C2" w:rsidR="00D04EF2" w:rsidRPr="008346BE" w:rsidRDefault="00291D5F">
      <w:pPr>
        <w:pStyle w:val="CRMFirstOrderLogic"/>
        <w:rPr>
          <w:lang w:val="es-ES"/>
          <w:rPrChange w:id="5016" w:author="Eleni Tsouloucha" w:date="2023-02-22T10:19:00Z">
            <w:rPr/>
          </w:rPrChange>
        </w:rPr>
        <w:pPrChange w:id="5017" w:author="Tsoulouha Eleni" w:date="2023-02-09T12:21:00Z">
          <w:pPr>
            <w:pStyle w:val="CRMPropertyofEntity"/>
          </w:pPr>
        </w:pPrChange>
      </w:pPr>
      <w:moveFrom w:id="5018" w:author="Tsoulouha Eleni" w:date="2023-02-09T12:21:00Z">
        <w:r w:rsidRPr="008346BE" w:rsidDel="00D54481">
          <w:rPr>
            <w:lang w:val="es-ES"/>
            <w:rPrChange w:id="5019" w:author="Eleni Tsouloucha" w:date="2023-02-22T10:19:00Z">
              <w:rPr/>
            </w:rPrChange>
          </w:rPr>
          <w:t xml:space="preserve">P16.1 mode of use: </w:t>
        </w:r>
        <w:r w:rsidDel="00D54481">
          <w:fldChar w:fldCharType="begin"/>
        </w:r>
        <w:r w:rsidRPr="008346BE" w:rsidDel="00D54481">
          <w:rPr>
            <w:lang w:val="es-ES"/>
            <w:rPrChange w:id="5020" w:author="Eleni Tsouloucha" w:date="2023-02-22T10:19:00Z">
              <w:rPr/>
            </w:rPrChange>
          </w:rPr>
          <w:instrText xml:space="preserve"> HYPERLINK \l "_toc8153" \h </w:instrText>
        </w:r>
        <w:r w:rsidDel="00D54481">
          <w:fldChar w:fldCharType="separate"/>
        </w:r>
        <w:r w:rsidRPr="008346BE" w:rsidDel="00D54481">
          <w:rPr>
            <w:rStyle w:val="Hyperlink1"/>
            <w:lang w:val="es-ES"/>
            <w:rPrChange w:id="5021" w:author="Eleni Tsouloucha" w:date="2023-02-22T10:19:00Z">
              <w:rPr>
                <w:rStyle w:val="Hyperlink1"/>
              </w:rPr>
            </w:rPrChange>
          </w:rPr>
          <w:t>E55</w:t>
        </w:r>
        <w:r w:rsidDel="00D54481">
          <w:rPr>
            <w:rStyle w:val="Hyperlink1"/>
          </w:rPr>
          <w:fldChar w:fldCharType="end"/>
        </w:r>
        <w:r w:rsidRPr="008346BE" w:rsidDel="00D54481">
          <w:rPr>
            <w:lang w:val="es-ES"/>
            <w:rPrChange w:id="5022" w:author="Eleni Tsouloucha" w:date="2023-02-22T10:19:00Z">
              <w:rPr/>
            </w:rPrChange>
          </w:rPr>
          <w:t xml:space="preserve"> Type</w:t>
        </w:r>
      </w:moveFrom>
      <w:moveFromRangeEnd w:id="5013"/>
    </w:p>
    <w:p w14:paraId="1BFECDD3" w14:textId="77777777" w:rsidR="00D04EF2" w:rsidRDefault="00291D5F">
      <w:pPr>
        <w:pStyle w:val="CRMPropertyLabel"/>
      </w:pPr>
      <w:bookmarkStart w:id="5023" w:name="_toc9151"/>
      <w:bookmarkStart w:id="5024" w:name="_toc9201"/>
      <w:bookmarkStart w:id="5025" w:name="_Toc71114786"/>
      <w:bookmarkStart w:id="5026" w:name="_Toc63009554"/>
      <w:bookmarkStart w:id="5027" w:name="_Toc69734545"/>
      <w:bookmarkStart w:id="5028" w:name="_Toc70522578"/>
      <w:bookmarkStart w:id="5029" w:name="_Toc71548629"/>
      <w:bookmarkStart w:id="5030" w:name="_Toc142314441"/>
      <w:bookmarkEnd w:id="5023"/>
      <w:bookmarkEnd w:id="5024"/>
      <w:r>
        <w:t>P17 was motivated by (motivated)</w:t>
      </w:r>
      <w:bookmarkEnd w:id="5025"/>
      <w:bookmarkEnd w:id="5026"/>
      <w:bookmarkEnd w:id="5027"/>
      <w:bookmarkEnd w:id="5028"/>
      <w:bookmarkEnd w:id="5029"/>
      <w:bookmarkEnd w:id="5030"/>
    </w:p>
    <w:p w14:paraId="192AD83E" w14:textId="77777777" w:rsidR="00D04EF2" w:rsidRDefault="00291D5F">
      <w:pPr>
        <w:pStyle w:val="CRMDescriptionLabel"/>
      </w:pPr>
      <w:r>
        <w:t>Domain:</w:t>
      </w:r>
    </w:p>
    <w:p w14:paraId="1BB68C08" w14:textId="77777777" w:rsidR="00D04EF2" w:rsidRDefault="0045475F">
      <w:pPr>
        <w:pStyle w:val="CRMDomainRange"/>
      </w:pPr>
      <w:hyperlink w:anchor="_toc7412">
        <w:r w:rsidR="00291D5F">
          <w:rPr>
            <w:rStyle w:val="Hyperlink1"/>
          </w:rPr>
          <w:t>E7</w:t>
        </w:r>
      </w:hyperlink>
      <w:r w:rsidR="00291D5F">
        <w:t xml:space="preserve"> Activity</w:t>
      </w:r>
    </w:p>
    <w:p w14:paraId="4526C9A6" w14:textId="77777777" w:rsidR="00D04EF2" w:rsidRDefault="00291D5F">
      <w:pPr>
        <w:pStyle w:val="CRMDescriptionLabel"/>
      </w:pPr>
      <w:r>
        <w:t>Range:</w:t>
      </w:r>
    </w:p>
    <w:p w14:paraId="7C12CEBA" w14:textId="77777777" w:rsidR="00D04EF2" w:rsidRDefault="0045475F">
      <w:pPr>
        <w:pStyle w:val="CRMDomainRange"/>
      </w:pPr>
      <w:hyperlink w:anchor="_toc7281">
        <w:r w:rsidR="00291D5F">
          <w:rPr>
            <w:rStyle w:val="Hyperlink1"/>
            <w:szCs w:val="20"/>
          </w:rPr>
          <w:t>E1</w:t>
        </w:r>
      </w:hyperlink>
      <w:r w:rsidR="00291D5F">
        <w:rPr>
          <w:color w:val="000000"/>
          <w:szCs w:val="20"/>
        </w:rPr>
        <w:t xml:space="preserve"> CRM Entity</w:t>
      </w:r>
    </w:p>
    <w:p w14:paraId="7891A536" w14:textId="77777777" w:rsidR="00D04EF2" w:rsidRDefault="00291D5F">
      <w:pPr>
        <w:pStyle w:val="CRMDescriptionLabel"/>
      </w:pPr>
      <w:r>
        <w:lastRenderedPageBreak/>
        <w:t xml:space="preserve">Subproperty of: </w:t>
      </w:r>
    </w:p>
    <w:p w14:paraId="067BFB56" w14:textId="77777777" w:rsidR="00D04EF2" w:rsidRDefault="0045475F">
      <w:pPr>
        <w:pStyle w:val="CRMSuperSubProperty"/>
      </w:pPr>
      <w:hyperlink w:anchor="_toc7412">
        <w:r w:rsidR="00291D5F">
          <w:rPr>
            <w:rStyle w:val="Hyperlink1"/>
          </w:rPr>
          <w:t>E7</w:t>
        </w:r>
      </w:hyperlink>
      <w:r w:rsidR="00291D5F">
        <w:t xml:space="preserve"> Activity. </w:t>
      </w:r>
      <w:hyperlink w:anchor="_toc9102">
        <w:r w:rsidR="00291D5F">
          <w:rPr>
            <w:rStyle w:val="Hyperlink1"/>
          </w:rPr>
          <w:t>P15</w:t>
        </w:r>
      </w:hyperlink>
      <w:r w:rsidR="00291D5F">
        <w:t xml:space="preserve"> was influenced by (influenced): </w:t>
      </w:r>
      <w:hyperlink w:anchor="_toc7281">
        <w:r w:rsidR="00291D5F">
          <w:rPr>
            <w:rStyle w:val="Hyperlink1"/>
          </w:rPr>
          <w:t>E1</w:t>
        </w:r>
      </w:hyperlink>
      <w:r w:rsidR="00291D5F">
        <w:t xml:space="preserve"> CRM Entity</w:t>
      </w:r>
    </w:p>
    <w:p w14:paraId="5D65C950" w14:textId="77777777" w:rsidR="00D04EF2" w:rsidRDefault="00291D5F">
      <w:pPr>
        <w:pStyle w:val="CRMDescriptionLabel"/>
      </w:pPr>
      <w:r>
        <w:t>Quantification:</w:t>
      </w:r>
    </w:p>
    <w:p w14:paraId="24E8EF4F" w14:textId="77777777" w:rsidR="00D04EF2" w:rsidRDefault="00291D5F">
      <w:pPr>
        <w:pStyle w:val="CRMQuantification"/>
      </w:pPr>
      <w:r>
        <w:t>many to many (0,n:0,n)</w:t>
      </w:r>
    </w:p>
    <w:p w14:paraId="17317D19" w14:textId="77777777" w:rsidR="00D04EF2" w:rsidRDefault="00291D5F">
      <w:pPr>
        <w:pStyle w:val="CRMDescriptionLabel"/>
      </w:pPr>
      <w:r>
        <w:t>Scope note:</w:t>
      </w:r>
    </w:p>
    <w:p w14:paraId="6098E1ED" w14:textId="77777777" w:rsidR="00D04EF2" w:rsidRDefault="00291D5F">
      <w:pPr>
        <w:pStyle w:val="CRMScopeNoteText"/>
      </w:pPr>
      <w:r>
        <w:t xml:space="preserve">This property describes an item or items that are regarded as a reason for carrying out the instance of E7 Activity. </w:t>
      </w:r>
    </w:p>
    <w:p w14:paraId="642023A0" w14:textId="77777777" w:rsidR="00D04EF2" w:rsidRDefault="00291D5F">
      <w:pPr>
        <w:pStyle w:val="CRMScopeNoteText"/>
      </w:pPr>
      <w:r>
        <w:t xml:space="preserve">For example, the discovery of a large hoard of treasure may call for a celebration, an order from headquarters can start a military manoeuvre. </w:t>
      </w:r>
    </w:p>
    <w:p w14:paraId="4003ABDC" w14:textId="77777777" w:rsidR="00D04EF2" w:rsidRDefault="00291D5F">
      <w:pPr>
        <w:pStyle w:val="CRMDescriptionLabel"/>
      </w:pPr>
      <w:r>
        <w:t>Examples:</w:t>
      </w:r>
      <w:r>
        <w:tab/>
      </w:r>
    </w:p>
    <w:p w14:paraId="67E4DEA0" w14:textId="77777777" w:rsidR="00D04EF2" w:rsidRDefault="00291D5F">
      <w:pPr>
        <w:pStyle w:val="CRMExample"/>
        <w:numPr>
          <w:ilvl w:val="0"/>
          <w:numId w:val="18"/>
        </w:numPr>
      </w:pPr>
      <w:r>
        <w:t xml:space="preserve">The resignation of the chief executive (E7) </w:t>
      </w:r>
      <w:r>
        <w:rPr>
          <w:i/>
        </w:rPr>
        <w:t>was motivated by</w:t>
      </w:r>
      <w:r>
        <w:t xml:space="preserve"> the collapse of SwissAir (E68).</w:t>
      </w:r>
    </w:p>
    <w:p w14:paraId="523D99CF" w14:textId="77777777" w:rsidR="00D04EF2" w:rsidRDefault="00291D5F">
      <w:pPr>
        <w:pStyle w:val="CRMExample"/>
        <w:numPr>
          <w:ilvl w:val="0"/>
          <w:numId w:val="18"/>
        </w:numPr>
      </w:pPr>
      <w:r>
        <w:t xml:space="preserve">The coronation of Elizabeth II (E7) </w:t>
      </w:r>
      <w:r>
        <w:rPr>
          <w:i/>
        </w:rPr>
        <w:t>was motivated by</w:t>
      </w:r>
      <w:r>
        <w:t xml:space="preserve"> the death of George VI (E69). (Strong, 2005)</w:t>
      </w:r>
    </w:p>
    <w:p w14:paraId="20427371" w14:textId="77777777" w:rsidR="00D04EF2" w:rsidRDefault="00291D5F">
      <w:pPr>
        <w:pStyle w:val="CRMDescriptionLabel"/>
      </w:pPr>
      <w:del w:id="5031" w:author="Tsoulouha Eleni" w:date="2022-10-19T13:08:00Z">
        <w:r>
          <w:delText>In First Order Logic</w:delText>
        </w:r>
      </w:del>
      <w:ins w:id="5032" w:author="Tsoulouha Eleni" w:date="2022-10-19T13:08:00Z">
        <w:r>
          <w:t>In first-order logic</w:t>
        </w:r>
      </w:ins>
      <w:r>
        <w:t xml:space="preserve">: </w:t>
      </w:r>
    </w:p>
    <w:p w14:paraId="30537657" w14:textId="77777777" w:rsidR="00D04EF2" w:rsidRDefault="00291D5F">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0CEFBB9B" w14:textId="77777777" w:rsidR="00D04EF2" w:rsidRDefault="00291D5F">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63FCCE2C" w14:textId="77777777" w:rsidR="00D04EF2" w:rsidRDefault="00291D5F">
      <w:pPr>
        <w:pStyle w:val="CRMFirstOrderLogic"/>
      </w:pPr>
      <w:r>
        <w:t xml:space="preserve">P17(x,y) </w:t>
      </w:r>
      <w:r>
        <w:rPr>
          <w:rFonts w:ascii="Cambria Math" w:eastAsia="Cambria Math" w:hAnsi="Cambria Math" w:cs="Cambria Math"/>
        </w:rPr>
        <w:t>⇒</w:t>
      </w:r>
      <w:r>
        <w:t xml:space="preserve"> P15(x,y)</w:t>
      </w:r>
    </w:p>
    <w:p w14:paraId="747E55E8" w14:textId="77777777" w:rsidR="00D04EF2" w:rsidRDefault="00291D5F">
      <w:pPr>
        <w:pStyle w:val="CRMPropertyLabel"/>
      </w:pPr>
      <w:bookmarkStart w:id="5033" w:name="_toc9220"/>
      <w:bookmarkStart w:id="5034" w:name="_Toc63009555"/>
      <w:bookmarkStart w:id="5035" w:name="_Toc69734546"/>
      <w:bookmarkStart w:id="5036" w:name="_Toc70522579"/>
      <w:bookmarkStart w:id="5037" w:name="_Toc71548630"/>
      <w:bookmarkStart w:id="5038" w:name="_Toc71114787"/>
      <w:bookmarkStart w:id="5039" w:name="_Toc142314442"/>
      <w:bookmarkStart w:id="5040" w:name="_Hlk143177185"/>
      <w:bookmarkEnd w:id="5033"/>
      <w:r>
        <w:t>P19 was intended use of (was made for):</w:t>
      </w:r>
      <w:bookmarkEnd w:id="5034"/>
      <w:bookmarkEnd w:id="5035"/>
      <w:bookmarkEnd w:id="5036"/>
      <w:bookmarkEnd w:id="5037"/>
      <w:bookmarkEnd w:id="5038"/>
      <w:bookmarkEnd w:id="5039"/>
      <w:r>
        <w:t xml:space="preserve"> </w:t>
      </w:r>
    </w:p>
    <w:p w14:paraId="2DB2A303" w14:textId="77777777" w:rsidR="00D04EF2" w:rsidRDefault="00291D5F">
      <w:pPr>
        <w:pStyle w:val="CRMDescriptionLabel"/>
      </w:pPr>
      <w:r>
        <w:t>Domain:</w:t>
      </w:r>
    </w:p>
    <w:p w14:paraId="39247C23" w14:textId="77777777" w:rsidR="00D04EF2" w:rsidRDefault="0045475F">
      <w:pPr>
        <w:pStyle w:val="CRMDomainRange"/>
      </w:pPr>
      <w:hyperlink w:anchor="_toc7412">
        <w:r w:rsidR="00291D5F">
          <w:rPr>
            <w:rStyle w:val="Hyperlink1"/>
          </w:rPr>
          <w:t>E7</w:t>
        </w:r>
      </w:hyperlink>
      <w:r w:rsidR="00291D5F">
        <w:t xml:space="preserve"> Activity</w:t>
      </w:r>
    </w:p>
    <w:p w14:paraId="47BB2095" w14:textId="77777777" w:rsidR="00D04EF2" w:rsidRDefault="00291D5F">
      <w:pPr>
        <w:pStyle w:val="CRMDescriptionLabel"/>
      </w:pPr>
      <w:r>
        <w:t>Range:</w:t>
      </w:r>
    </w:p>
    <w:p w14:paraId="70DDD41C" w14:textId="77777777" w:rsidR="00D04EF2" w:rsidRDefault="0045475F">
      <w:pPr>
        <w:pStyle w:val="CRMDomainRange"/>
      </w:pPr>
      <w:hyperlink w:anchor="_toc8431">
        <w:r w:rsidR="00291D5F">
          <w:rPr>
            <w:rStyle w:val="Hyperlink1"/>
            <w:szCs w:val="20"/>
          </w:rPr>
          <w:t>E71</w:t>
        </w:r>
      </w:hyperlink>
      <w:r w:rsidR="00291D5F">
        <w:rPr>
          <w:color w:val="000000"/>
          <w:szCs w:val="20"/>
        </w:rPr>
        <w:t xml:space="preserve"> Human-Made Thing</w:t>
      </w:r>
    </w:p>
    <w:p w14:paraId="091F2A2A" w14:textId="77777777" w:rsidR="00D04EF2" w:rsidRDefault="00291D5F">
      <w:pPr>
        <w:pStyle w:val="CRMDescriptionLabel"/>
      </w:pPr>
      <w:r>
        <w:t>Quantification:</w:t>
      </w:r>
    </w:p>
    <w:p w14:paraId="0BA147A1" w14:textId="77777777" w:rsidR="00D04EF2" w:rsidRDefault="00291D5F">
      <w:pPr>
        <w:pStyle w:val="CRMQuantification"/>
      </w:pPr>
      <w:r>
        <w:t>many to many (0,n:0,n)</w:t>
      </w:r>
    </w:p>
    <w:p w14:paraId="4545B212" w14:textId="77777777" w:rsidR="00D04EF2" w:rsidRDefault="00291D5F">
      <w:pPr>
        <w:pStyle w:val="CRMDescriptionLabel"/>
      </w:pPr>
      <w:r>
        <w:t>Scope note:</w:t>
      </w:r>
    </w:p>
    <w:p w14:paraId="1DCD3A6D" w14:textId="77777777" w:rsidR="00D04EF2" w:rsidRDefault="00291D5F">
      <w:pPr>
        <w:pStyle w:val="CRMScopeNoteText"/>
      </w:pPr>
      <w:r>
        <w:t xml:space="preserve">This property relates an instance of E7 Activity with instances of E71 Human-Made Thing, created specifically for use in the activity. </w:t>
      </w:r>
    </w:p>
    <w:p w14:paraId="654731ED" w14:textId="7015B2B9" w:rsidR="00D04EF2" w:rsidRDefault="00291D5F">
      <w:pPr>
        <w:pStyle w:val="CRMScopeNoteText"/>
        <w:rPr>
          <w:ins w:id="5041" w:author="Tsoulouha Eleni" w:date="2023-02-09T12:27:00Z"/>
        </w:rPr>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0740FCAD" w14:textId="77777777" w:rsidR="00E31282" w:rsidRPr="008346BE" w:rsidRDefault="00E31282" w:rsidP="00E31282">
      <w:pPr>
        <w:pStyle w:val="CRMDescriptionLabel"/>
        <w:rPr>
          <w:moveTo w:id="5042" w:author="Tsoulouha Eleni" w:date="2023-02-09T12:27:00Z"/>
          <w:lang w:val="en-US"/>
          <w:rPrChange w:id="5043" w:author="Eleni Tsouloucha" w:date="2023-02-22T10:19:00Z">
            <w:rPr>
              <w:moveTo w:id="5044" w:author="Tsoulouha Eleni" w:date="2023-02-09T12:27:00Z"/>
              <w:lang w:val="fr-FR"/>
            </w:rPr>
          </w:rPrChange>
        </w:rPr>
      </w:pPr>
      <w:moveToRangeStart w:id="5045" w:author="Tsoulouha Eleni" w:date="2023-02-09T12:27:00Z" w:name="move126838060"/>
      <w:commentRangeStart w:id="5046"/>
      <w:moveTo w:id="5047" w:author="Tsoulouha Eleni" w:date="2023-02-09T12:27:00Z">
        <w:r w:rsidRPr="008346BE">
          <w:rPr>
            <w:lang w:val="en-US"/>
            <w:rPrChange w:id="5048" w:author="Eleni Tsouloucha" w:date="2023-02-22T10:19:00Z">
              <w:rPr>
                <w:lang w:val="fr-FR"/>
              </w:rPr>
            </w:rPrChange>
          </w:rPr>
          <w:t>Properties:</w:t>
        </w:r>
      </w:moveTo>
    </w:p>
    <w:p w14:paraId="632A35D6" w14:textId="5342BB52" w:rsidR="00E31282" w:rsidDel="008105BC" w:rsidRDefault="00E31282" w:rsidP="00E31282">
      <w:pPr>
        <w:pStyle w:val="CRMDescriptionLabel"/>
        <w:rPr>
          <w:del w:id="5049" w:author="Tsoulouha Eleni" w:date="2023-02-09T12:27:00Z"/>
        </w:rPr>
      </w:pPr>
      <w:moveTo w:id="5050" w:author="Tsoulouha Eleni" w:date="2023-02-09T12:27:00Z">
        <w:r>
          <w:t xml:space="preserve">P19.1 mode of use: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moveTo>
    </w:p>
    <w:p w14:paraId="40703F9A" w14:textId="77777777" w:rsidR="008105BC" w:rsidRDefault="008105BC">
      <w:pPr>
        <w:pStyle w:val="CRMDotOneProperty"/>
        <w:rPr>
          <w:ins w:id="5051" w:author="Eleni Tsouloucha" w:date="2023-08-07T15:14:00Z"/>
        </w:rPr>
        <w:pPrChange w:id="5052" w:author="Tsoulouha Eleni" w:date="2023-02-09T14:02:00Z">
          <w:pPr>
            <w:pStyle w:val="CRMPropertyofEntity"/>
          </w:pPr>
        </w:pPrChange>
      </w:pPr>
    </w:p>
    <w:moveToRangeEnd w:id="5045"/>
    <w:p w14:paraId="0B765686" w14:textId="0E9F2284" w:rsidR="00E31282" w:rsidRDefault="00E31282" w:rsidP="00E31282">
      <w:pPr>
        <w:pStyle w:val="CRMDescriptionLabel"/>
        <w:rPr>
          <w:ins w:id="5053" w:author="Tsoulouha Eleni" w:date="2023-02-09T12:27:00Z"/>
        </w:rPr>
      </w:pPr>
      <w:ins w:id="5054" w:author="Tsoulouha Eleni" w:date="2023-02-09T12:27:00Z">
        <w:r>
          <w:t xml:space="preserve">Scope note: </w:t>
        </w:r>
      </w:ins>
    </w:p>
    <w:p w14:paraId="09FBD6A2" w14:textId="7AA1BD40" w:rsidR="00E31282" w:rsidRDefault="00132FA8" w:rsidP="00132FA8">
      <w:pPr>
        <w:pStyle w:val="CRMScopeNoteText"/>
      </w:pPr>
      <w:ins w:id="5055" w:author="Tsoulouha Eleni" w:date="2023-02-09T14:04:00Z">
        <w:r w:rsidRPr="00132FA8">
          <w:t xml:space="preserve">This property specifies the intended use of a </w:t>
        </w:r>
        <w:r>
          <w:t>thing</w:t>
        </w:r>
        <w:r w:rsidRPr="00132FA8">
          <w:t xml:space="preserve"> employed in </w:t>
        </w:r>
      </w:ins>
      <w:ins w:id="5056" w:author="Tsoulouha Eleni" w:date="2023-02-09T14:06:00Z">
        <w:r>
          <w:t>a particular activity.</w:t>
        </w:r>
      </w:ins>
      <w:commentRangeEnd w:id="5046"/>
      <w:ins w:id="5057" w:author="Tsoulouha Eleni" w:date="2023-02-09T15:54:00Z">
        <w:r w:rsidR="000C3274">
          <w:rPr>
            <w:rStyle w:val="CommentReference"/>
            <w:rFonts w:ascii="Arial" w:hAnsi="Arial"/>
            <w:szCs w:val="20"/>
          </w:rPr>
          <w:commentReference w:id="5046"/>
        </w:r>
      </w:ins>
    </w:p>
    <w:p w14:paraId="77533220" w14:textId="77777777" w:rsidR="00D04EF2" w:rsidRDefault="00291D5F">
      <w:pPr>
        <w:pStyle w:val="CRMDescriptionLabel"/>
      </w:pPr>
      <w:r>
        <w:t>Examples:</w:t>
      </w:r>
      <w:r>
        <w:tab/>
      </w:r>
    </w:p>
    <w:p w14:paraId="4DB6FE72" w14:textId="77777777" w:rsidR="00D04EF2" w:rsidRDefault="00291D5F">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004C28F8" w14:textId="77777777" w:rsidR="00D04EF2" w:rsidRDefault="00291D5F">
      <w:pPr>
        <w:pStyle w:val="CRMDescriptionLabel"/>
      </w:pPr>
      <w:del w:id="5058" w:author="Tsoulouha Eleni" w:date="2022-10-19T13:08:00Z">
        <w:r>
          <w:delText>In First Order Logic</w:delText>
        </w:r>
      </w:del>
      <w:ins w:id="5059" w:author="Tsoulouha Eleni" w:date="2022-10-19T13:08:00Z">
        <w:r>
          <w:t>In first-order logic</w:t>
        </w:r>
      </w:ins>
      <w:r>
        <w:t xml:space="preserve">: </w:t>
      </w:r>
    </w:p>
    <w:p w14:paraId="04CC6580" w14:textId="77777777" w:rsidR="00D04EF2" w:rsidRDefault="00291D5F">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305E83D8" w14:textId="77777777" w:rsidR="00D04EF2" w:rsidRDefault="00291D5F">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34F4BAFD" w14:textId="77777777" w:rsidR="00D04EF2" w:rsidRDefault="00291D5F">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bookmarkEnd w:id="5040"/>
    </w:p>
    <w:p w14:paraId="2BB65471" w14:textId="615FB4D2" w:rsidR="00D04EF2" w:rsidDel="00E31282" w:rsidRDefault="00291D5F">
      <w:pPr>
        <w:pStyle w:val="CRMDescriptionLabel"/>
        <w:rPr>
          <w:moveFrom w:id="5060" w:author="Tsoulouha Eleni" w:date="2023-02-09T12:27:00Z"/>
          <w:lang w:val="fr-FR"/>
        </w:rPr>
      </w:pPr>
      <w:moveFromRangeStart w:id="5061" w:author="Tsoulouha Eleni" w:date="2023-02-09T12:27:00Z" w:name="move126838060"/>
      <w:moveFrom w:id="5062" w:author="Tsoulouha Eleni" w:date="2023-02-09T12:27:00Z">
        <w:r w:rsidDel="00E31282">
          <w:rPr>
            <w:lang w:val="fr-FR"/>
          </w:rPr>
          <w:lastRenderedPageBreak/>
          <w:t>Properties:</w:t>
        </w:r>
      </w:moveFrom>
    </w:p>
    <w:p w14:paraId="0CD22AB0" w14:textId="72BA4C80" w:rsidR="00D04EF2" w:rsidDel="00E31282" w:rsidRDefault="00291D5F">
      <w:pPr>
        <w:pStyle w:val="CRMPropertyofEntity"/>
        <w:rPr>
          <w:moveFrom w:id="5063" w:author="Tsoulouha Eleni" w:date="2023-02-09T12:27:00Z"/>
        </w:rPr>
      </w:pPr>
      <w:moveFrom w:id="5064" w:author="Tsoulouha Eleni" w:date="2023-02-09T12:27:00Z">
        <w:r w:rsidDel="00E31282">
          <w:t xml:space="preserve">P19.1 mode of use: </w:t>
        </w:r>
        <w:r w:rsidDel="00E31282">
          <w:fldChar w:fldCharType="begin"/>
        </w:r>
        <w:r w:rsidDel="00E31282">
          <w:instrText xml:space="preserve"> HYPERLINK \l "_toc8153" \h </w:instrText>
        </w:r>
        <w:r w:rsidDel="00E31282">
          <w:fldChar w:fldCharType="separate"/>
        </w:r>
        <w:r w:rsidDel="00E31282">
          <w:rPr>
            <w:rStyle w:val="Hyperlink1"/>
          </w:rPr>
          <w:t>E55</w:t>
        </w:r>
        <w:r w:rsidDel="00E31282">
          <w:rPr>
            <w:rStyle w:val="Hyperlink1"/>
          </w:rPr>
          <w:fldChar w:fldCharType="end"/>
        </w:r>
        <w:r w:rsidDel="00E31282">
          <w:t xml:space="preserve"> Type</w:t>
        </w:r>
      </w:moveFrom>
    </w:p>
    <w:p w14:paraId="75BC6389" w14:textId="77777777" w:rsidR="00D04EF2" w:rsidRDefault="00291D5F">
      <w:pPr>
        <w:pStyle w:val="CRMPropertyLabel"/>
      </w:pPr>
      <w:bookmarkStart w:id="5065" w:name="_toc9238"/>
      <w:bookmarkStart w:id="5066" w:name="_toc8962"/>
      <w:bookmarkStart w:id="5067" w:name="_Toc69734547"/>
      <w:bookmarkStart w:id="5068" w:name="_Toc71548631"/>
      <w:bookmarkStart w:id="5069" w:name="_Toc63009556"/>
      <w:bookmarkStart w:id="5070" w:name="_Toc70522580"/>
      <w:bookmarkStart w:id="5071" w:name="_Toc71114788"/>
      <w:bookmarkStart w:id="5072" w:name="_Toc142314443"/>
      <w:bookmarkEnd w:id="5065"/>
      <w:bookmarkEnd w:id="5066"/>
      <w:moveFromRangeEnd w:id="5061"/>
      <w:r>
        <w:t>P20 had specific purpose (was purpose of)</w:t>
      </w:r>
      <w:bookmarkEnd w:id="5067"/>
      <w:bookmarkEnd w:id="5068"/>
      <w:bookmarkEnd w:id="5069"/>
      <w:bookmarkEnd w:id="5070"/>
      <w:bookmarkEnd w:id="5071"/>
      <w:bookmarkEnd w:id="5072"/>
    </w:p>
    <w:p w14:paraId="57436CCD" w14:textId="77777777" w:rsidR="00D04EF2" w:rsidRDefault="00291D5F">
      <w:pPr>
        <w:pStyle w:val="CRMDescriptionLabel"/>
      </w:pPr>
      <w:r>
        <w:t>Domain:</w:t>
      </w:r>
    </w:p>
    <w:p w14:paraId="50B1D79A" w14:textId="77777777" w:rsidR="00D04EF2" w:rsidRDefault="0045475F">
      <w:pPr>
        <w:pStyle w:val="CRMDomainRange"/>
      </w:pPr>
      <w:hyperlink w:anchor="_toc7412">
        <w:r w:rsidR="00291D5F">
          <w:rPr>
            <w:rStyle w:val="Hyperlink1"/>
          </w:rPr>
          <w:t>E7</w:t>
        </w:r>
      </w:hyperlink>
      <w:r w:rsidR="00291D5F">
        <w:t xml:space="preserve"> Activity</w:t>
      </w:r>
    </w:p>
    <w:p w14:paraId="51A914B2" w14:textId="77777777" w:rsidR="00D04EF2" w:rsidRDefault="00291D5F">
      <w:pPr>
        <w:pStyle w:val="CRMDescriptionLabel"/>
      </w:pPr>
      <w:r>
        <w:t>Range:</w:t>
      </w:r>
    </w:p>
    <w:p w14:paraId="5E8BE421" w14:textId="77777777" w:rsidR="00D04EF2" w:rsidRDefault="0045475F">
      <w:pPr>
        <w:pStyle w:val="CRMDomainRange"/>
      </w:pPr>
      <w:hyperlink w:anchor="_toc7383">
        <w:r w:rsidR="00291D5F">
          <w:rPr>
            <w:rStyle w:val="Hyperlink1"/>
            <w:szCs w:val="20"/>
          </w:rPr>
          <w:t>E5</w:t>
        </w:r>
      </w:hyperlink>
      <w:r w:rsidR="00291D5F">
        <w:rPr>
          <w:color w:val="000000"/>
          <w:szCs w:val="20"/>
        </w:rPr>
        <w:t xml:space="preserve"> Event</w:t>
      </w:r>
    </w:p>
    <w:p w14:paraId="37BB9C4E" w14:textId="77777777" w:rsidR="00D04EF2" w:rsidRDefault="00291D5F">
      <w:pPr>
        <w:pStyle w:val="CRMDescriptionLabel"/>
      </w:pPr>
      <w:r>
        <w:t>Quantification:</w:t>
      </w:r>
    </w:p>
    <w:p w14:paraId="33683FC4" w14:textId="77777777" w:rsidR="00D04EF2" w:rsidRDefault="00291D5F">
      <w:pPr>
        <w:pStyle w:val="CRMQuantification"/>
      </w:pPr>
      <w:r>
        <w:t xml:space="preserve"> many to many (0,n:0,n)</w:t>
      </w:r>
    </w:p>
    <w:p w14:paraId="41631D77" w14:textId="77777777" w:rsidR="00D04EF2" w:rsidRDefault="00291D5F">
      <w:pPr>
        <w:pStyle w:val="CRMDescriptionLabel"/>
      </w:pPr>
      <w:r>
        <w:t xml:space="preserve">Scope note: </w:t>
      </w:r>
    </w:p>
    <w:p w14:paraId="126E4137" w14:textId="77777777" w:rsidR="00D04EF2" w:rsidRDefault="00291D5F">
      <w:pPr>
        <w:pStyle w:val="CRMScopeNoteText"/>
      </w:pPr>
      <w:r>
        <w:t>This property identifies the relationship between a preparatory activity, an instance of E7 Activity and the instance of E5 Event it is intended to be preparation for.</w:t>
      </w:r>
    </w:p>
    <w:p w14:paraId="2AC88C6F" w14:textId="77777777" w:rsidR="00D04EF2" w:rsidRDefault="00291D5F">
      <w:pPr>
        <w:pStyle w:val="CRMScopeNoteText"/>
      </w:pPr>
      <w:r>
        <w:t xml:space="preserve">This includes activities, orders and other organisational actions, taken in preparation for other activities or events. </w:t>
      </w:r>
    </w:p>
    <w:p w14:paraId="6AC053AA" w14:textId="77777777" w:rsidR="00D04EF2" w:rsidRDefault="00291D5F">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w:t>
      </w:r>
      <w:r w:rsidRPr="001F54D6">
        <w:rPr>
          <w:iCs/>
        </w:rPr>
        <w:t xml:space="preserve"> E29 Design or Procedure</w:t>
      </w:r>
      <w:r>
        <w:t>.</w:t>
      </w:r>
    </w:p>
    <w:p w14:paraId="6F569CB0" w14:textId="77777777" w:rsidR="00D04EF2" w:rsidRDefault="00291D5F">
      <w:pPr>
        <w:pStyle w:val="CRMDescriptionLabel"/>
      </w:pPr>
      <w:r>
        <w:t>Examples:</w:t>
      </w:r>
      <w:r>
        <w:tab/>
      </w:r>
    </w:p>
    <w:p w14:paraId="68C5F669" w14:textId="77777777" w:rsidR="00D04EF2" w:rsidRDefault="00291D5F">
      <w:pPr>
        <w:pStyle w:val="CRMExample"/>
        <w:numPr>
          <w:ilvl w:val="0"/>
          <w:numId w:val="18"/>
        </w:numPr>
      </w:pPr>
      <w:bookmarkStart w:id="5073" w:name="_heading=h.13qzunr"/>
      <w:bookmarkEnd w:id="5073"/>
      <w:r>
        <w:t xml:space="preserve">Van Eyck’s pigment grinding in 1432 (E7) </w:t>
      </w:r>
      <w:r>
        <w:rPr>
          <w:i/>
        </w:rPr>
        <w:t>had specific purpose</w:t>
      </w:r>
      <w:r>
        <w:t xml:space="preserve"> the painting of the Ghent altar piece (E12). (Borchert, 2008)</w:t>
      </w:r>
    </w:p>
    <w:p w14:paraId="0D8AF855" w14:textId="77777777" w:rsidR="00D04EF2" w:rsidRDefault="00291D5F">
      <w:pPr>
        <w:pStyle w:val="CRMDescriptionLabel"/>
      </w:pPr>
      <w:del w:id="5074" w:author="Tsoulouha Eleni" w:date="2022-10-19T13:08:00Z">
        <w:r>
          <w:delText>In First Order Logic</w:delText>
        </w:r>
      </w:del>
      <w:ins w:id="5075" w:author="Tsoulouha Eleni" w:date="2022-10-19T13:08:00Z">
        <w:r>
          <w:t>In first-order logic</w:t>
        </w:r>
      </w:ins>
      <w:r>
        <w:t xml:space="preserve">: </w:t>
      </w:r>
    </w:p>
    <w:p w14:paraId="276594B8" w14:textId="77777777" w:rsidR="00D04EF2" w:rsidRDefault="00291D5F">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7F072763" w14:textId="77777777" w:rsidR="00D04EF2" w:rsidRDefault="00291D5F">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507F0B48" w14:textId="77777777" w:rsidR="00D04EF2" w:rsidRDefault="00291D5F">
      <w:pPr>
        <w:pStyle w:val="CRMPropertyLabel"/>
      </w:pPr>
      <w:bookmarkStart w:id="5076" w:name="_toc9254"/>
      <w:bookmarkStart w:id="5077" w:name="_Toc63009557"/>
      <w:bookmarkStart w:id="5078" w:name="_Toc69734548"/>
      <w:bookmarkStart w:id="5079" w:name="_Toc70522581"/>
      <w:bookmarkStart w:id="5080" w:name="_Toc71548632"/>
      <w:bookmarkStart w:id="5081" w:name="_Toc71114789"/>
      <w:bookmarkStart w:id="5082" w:name="_Toc142314444"/>
      <w:bookmarkEnd w:id="5076"/>
      <w:r>
        <w:t>P21 had general purpose (was purpose of)</w:t>
      </w:r>
      <w:bookmarkEnd w:id="5077"/>
      <w:bookmarkEnd w:id="5078"/>
      <w:bookmarkEnd w:id="5079"/>
      <w:bookmarkEnd w:id="5080"/>
      <w:bookmarkEnd w:id="5081"/>
      <w:bookmarkEnd w:id="5082"/>
    </w:p>
    <w:p w14:paraId="34E0AEFC" w14:textId="77777777" w:rsidR="00D04EF2" w:rsidRDefault="00291D5F">
      <w:pPr>
        <w:pStyle w:val="CRMDescriptionLabel"/>
      </w:pPr>
      <w:r>
        <w:t>Domain:</w:t>
      </w:r>
    </w:p>
    <w:p w14:paraId="2AA5CD9E" w14:textId="77777777" w:rsidR="00D04EF2" w:rsidRDefault="0045475F">
      <w:pPr>
        <w:pStyle w:val="CRMDomainRange"/>
      </w:pPr>
      <w:hyperlink w:anchor="_toc7412">
        <w:r w:rsidR="00291D5F">
          <w:rPr>
            <w:rStyle w:val="Hyperlink1"/>
          </w:rPr>
          <w:t>E7</w:t>
        </w:r>
      </w:hyperlink>
      <w:r w:rsidR="00291D5F">
        <w:t xml:space="preserve"> Activity</w:t>
      </w:r>
    </w:p>
    <w:p w14:paraId="35CDF899" w14:textId="77777777" w:rsidR="00D04EF2" w:rsidRDefault="00291D5F">
      <w:pPr>
        <w:pStyle w:val="CRMDescriptionLabel"/>
      </w:pPr>
      <w:r>
        <w:t>Range:</w:t>
      </w:r>
    </w:p>
    <w:p w14:paraId="39C6C306"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193494EC" w14:textId="77777777" w:rsidR="00D04EF2" w:rsidRDefault="00291D5F">
      <w:pPr>
        <w:pStyle w:val="CRMDescriptionLabel"/>
      </w:pPr>
      <w:r>
        <w:t>Quantification:</w:t>
      </w:r>
    </w:p>
    <w:p w14:paraId="1141F01D" w14:textId="77777777" w:rsidR="00D04EF2" w:rsidRDefault="00291D5F">
      <w:pPr>
        <w:pStyle w:val="CRMDomainRange"/>
      </w:pPr>
      <w:r>
        <w:t>many to many (0,n:0,n)</w:t>
      </w:r>
    </w:p>
    <w:p w14:paraId="29A53BDD" w14:textId="77777777" w:rsidR="00D04EF2" w:rsidRDefault="00291D5F">
      <w:pPr>
        <w:pStyle w:val="CRMDescriptionLabel"/>
      </w:pPr>
      <w:r>
        <w:t>Scope note:</w:t>
      </w:r>
    </w:p>
    <w:p w14:paraId="42F65105" w14:textId="77777777" w:rsidR="00D04EF2" w:rsidRDefault="00291D5F">
      <w:pPr>
        <w:pStyle w:val="CRMScopeNoteText"/>
      </w:pPr>
      <w:r>
        <w:t xml:space="preserve">This property describes an intentional relationship between an instance of E7 Activity and some general goal or purpose, described as an instance of E55 Type. </w:t>
      </w:r>
    </w:p>
    <w:p w14:paraId="7E8F0E72" w14:textId="77777777" w:rsidR="00D04EF2" w:rsidRDefault="00291D5F">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512A1F41" w14:textId="77777777" w:rsidR="00D04EF2" w:rsidRDefault="00291D5F">
      <w:pPr>
        <w:pStyle w:val="CRMDescriptionLabel"/>
      </w:pPr>
      <w:r>
        <w:t>Examples:</w:t>
      </w:r>
      <w:r>
        <w:tab/>
      </w:r>
    </w:p>
    <w:p w14:paraId="57FDD38F" w14:textId="77777777" w:rsidR="00D04EF2" w:rsidRDefault="00291D5F">
      <w:pPr>
        <w:pStyle w:val="CRMExample"/>
        <w:numPr>
          <w:ilvl w:val="0"/>
          <w:numId w:val="18"/>
        </w:numPr>
      </w:pPr>
      <w:r>
        <w:t xml:space="preserve">Van Eyck’s pigment grinding (E7) </w:t>
      </w:r>
      <w:r>
        <w:rPr>
          <w:i/>
        </w:rPr>
        <w:t>had general purpose</w:t>
      </w:r>
      <w:r>
        <w:t xml:space="preserve"> painting (E55). (Borchert, 2008)</w:t>
      </w:r>
    </w:p>
    <w:p w14:paraId="3FA9F1B6" w14:textId="77777777" w:rsidR="00D04EF2" w:rsidRDefault="00291D5F">
      <w:pPr>
        <w:pStyle w:val="CRMExample"/>
        <w:numPr>
          <w:ilvl w:val="0"/>
          <w:numId w:val="18"/>
        </w:numPr>
      </w:pPr>
      <w:r>
        <w:t>The setting of trap 2742 on 17</w:t>
      </w:r>
      <w:r>
        <w:rPr>
          <w:vertAlign w:val="superscript"/>
        </w:rPr>
        <w:t>th</w:t>
      </w:r>
      <w:r>
        <w:t xml:space="preserve"> of May 1874 (E7) </w:t>
      </w:r>
      <w:r>
        <w:rPr>
          <w:i/>
        </w:rPr>
        <w:t xml:space="preserve">had general purpose </w:t>
      </w:r>
      <w:r>
        <w:t>catching moose (E55). [Activity type] (fictitious)</w:t>
      </w:r>
    </w:p>
    <w:p w14:paraId="75AAA802" w14:textId="77777777" w:rsidR="00D04EF2" w:rsidRDefault="00291D5F">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of August 1961 (E12) </w:t>
      </w:r>
      <w:del w:id="5083" w:author="Erin Canning" w:date="2022-10-11T11:12:00Z">
        <w:r>
          <w:rPr>
            <w:lang w:eastAsia="en-US" w:bidi="ar-SA"/>
          </w:rPr>
          <w:delText xml:space="preserve"> </w:delText>
        </w:r>
      </w:del>
      <w:r>
        <w:rPr>
          <w:rStyle w:val="CRMExampleProperty"/>
        </w:rPr>
        <w:t>had general purpose</w:t>
      </w:r>
      <w:r>
        <w:rPr>
          <w:lang w:eastAsia="en-US" w:bidi="ar-SA"/>
        </w:rPr>
        <w:t xml:space="preserve"> preventing emigration (E55). (History.com Editors, 2020)</w:t>
      </w:r>
    </w:p>
    <w:p w14:paraId="2EFC4D36" w14:textId="77777777" w:rsidR="00D04EF2" w:rsidRDefault="00291D5F">
      <w:pPr>
        <w:pStyle w:val="CRMExample"/>
        <w:numPr>
          <w:ilvl w:val="0"/>
          <w:numId w:val="18"/>
        </w:numPr>
      </w:pPr>
      <w:r>
        <w:rPr>
          <w:lang w:eastAsia="en-US" w:bidi="ar-SA"/>
        </w:rPr>
        <w:lastRenderedPageBreak/>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202AED75" w14:textId="77777777" w:rsidR="00D04EF2" w:rsidRDefault="00291D5F">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29E45701" w14:textId="77777777" w:rsidR="00D04EF2" w:rsidRDefault="00291D5F">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37EA8F5D" w14:textId="77777777" w:rsidR="00D04EF2" w:rsidRDefault="00291D5F">
      <w:pPr>
        <w:pStyle w:val="CRMDescriptionLabel"/>
      </w:pPr>
      <w:del w:id="5084" w:author="Tsoulouha Eleni" w:date="2022-10-19T13:08:00Z">
        <w:r>
          <w:delText>In First Order Logic</w:delText>
        </w:r>
      </w:del>
      <w:ins w:id="5085" w:author="Tsoulouha Eleni" w:date="2022-10-19T13:08:00Z">
        <w:r>
          <w:t>In first-order logic</w:t>
        </w:r>
      </w:ins>
      <w:r>
        <w:t xml:space="preserve">: </w:t>
      </w:r>
    </w:p>
    <w:p w14:paraId="3C8ABFFF" w14:textId="77777777" w:rsidR="00D04EF2" w:rsidRPr="00E441DA" w:rsidRDefault="00291D5F">
      <w:pPr>
        <w:pStyle w:val="CRMFirstOrderLogic"/>
        <w:rPr>
          <w:lang w:val="en-US"/>
        </w:rPr>
      </w:pPr>
      <w:r w:rsidRPr="00E441DA">
        <w:rPr>
          <w:lang w:val="en-US"/>
        </w:rPr>
        <w:t xml:space="preserve">P21(x,y) </w:t>
      </w:r>
      <w:r w:rsidRPr="00E441DA">
        <w:rPr>
          <w:rFonts w:ascii="Cambria Math" w:eastAsia="Cambria Math" w:hAnsi="Cambria Math" w:cs="Cambria Math"/>
          <w:lang w:val="en-US"/>
        </w:rPr>
        <w:t>⇒</w:t>
      </w:r>
      <w:r w:rsidRPr="00E441DA">
        <w:rPr>
          <w:lang w:val="en-US"/>
        </w:rPr>
        <w:t xml:space="preserve"> E7(x)</w:t>
      </w:r>
    </w:p>
    <w:p w14:paraId="31F471FA" w14:textId="77777777" w:rsidR="00D04EF2" w:rsidDel="008105BC" w:rsidRDefault="00291D5F">
      <w:pPr>
        <w:pStyle w:val="CRMFirstOrderLogic"/>
        <w:rPr>
          <w:del w:id="5086" w:author="Erin Canning" w:date="2022-10-11T12:53:00Z"/>
          <w:lang w:val="fr-FR"/>
        </w:rPr>
      </w:pPr>
      <w:r w:rsidRPr="00115A72">
        <w:rPr>
          <w:lang w:val="fr-FR"/>
          <w:rPrChange w:id="5087" w:author="Eleni Tsouloucha" w:date="2023-05-11T16:09:00Z">
            <w:rPr>
              <w:lang w:val="en-US"/>
            </w:rPr>
          </w:rPrChange>
        </w:rPr>
        <w:t xml:space="preserve">P21(x,y) </w:t>
      </w:r>
      <w:r w:rsidRPr="00115A72">
        <w:rPr>
          <w:rFonts w:ascii="Cambria Math" w:eastAsia="Cambria Math" w:hAnsi="Cambria Math" w:cs="Cambria Math"/>
          <w:lang w:val="fr-FR"/>
          <w:rPrChange w:id="5088" w:author="Eleni Tsouloucha" w:date="2023-05-11T16:09:00Z">
            <w:rPr>
              <w:rFonts w:ascii="Cambria Math" w:eastAsia="Cambria Math" w:hAnsi="Cambria Math" w:cs="Cambria Math"/>
              <w:lang w:val="en-US"/>
            </w:rPr>
          </w:rPrChange>
        </w:rPr>
        <w:t>⇒</w:t>
      </w:r>
      <w:r w:rsidRPr="00115A72">
        <w:rPr>
          <w:lang w:val="fr-FR"/>
          <w:rPrChange w:id="5089" w:author="Eleni Tsouloucha" w:date="2023-05-11T16:09:00Z">
            <w:rPr>
              <w:lang w:val="en-US"/>
            </w:rPr>
          </w:rPrChange>
        </w:rPr>
        <w:t xml:space="preserve"> E55(y)</w:t>
      </w:r>
    </w:p>
    <w:p w14:paraId="1CCB098C" w14:textId="77777777" w:rsidR="008105BC" w:rsidRDefault="008105BC">
      <w:pPr>
        <w:pStyle w:val="CRMFirstOrderLogic"/>
        <w:rPr>
          <w:ins w:id="5090" w:author="Eleni Tsouloucha" w:date="2023-08-07T15:14:00Z"/>
          <w:lang w:val="fr-FR"/>
        </w:rPr>
      </w:pPr>
    </w:p>
    <w:p w14:paraId="09C56395" w14:textId="2D8362CF" w:rsidR="00D04EF2" w:rsidRDefault="00291D5F">
      <w:pPr>
        <w:pStyle w:val="CRMFirstOrderLogic"/>
        <w:rPr>
          <w:del w:id="5091" w:author="Erin Canning" w:date="2022-10-11T12:53:00Z"/>
          <w:lang w:val="en-US"/>
        </w:rPr>
      </w:pPr>
      <w:del w:id="5092" w:author="Eleni Tsouloucha" w:date="2023-08-07T15:14:00Z">
        <w:r w:rsidRPr="00115A72" w:rsidDel="008105BC">
          <w:rPr>
            <w:lang w:val="fr-FR"/>
            <w:rPrChange w:id="5093" w:author="Eleni Tsouloucha" w:date="2023-05-11T16:09:00Z">
              <w:rPr/>
            </w:rPrChange>
          </w:rPr>
          <w:br w:type="page"/>
        </w:r>
      </w:del>
    </w:p>
    <w:p w14:paraId="748A03D9" w14:textId="77777777" w:rsidR="00D04EF2" w:rsidRDefault="00291D5F">
      <w:pPr>
        <w:pStyle w:val="CRMPropertyLabel"/>
        <w:pPrChange w:id="5094" w:author="Eleni Tsouloucha" w:date="2023-08-07T15:14:00Z">
          <w:pPr>
            <w:pStyle w:val="CRMFirstOrderLogic"/>
          </w:pPr>
        </w:pPrChange>
      </w:pPr>
      <w:bookmarkStart w:id="5095" w:name="_toc9223"/>
      <w:bookmarkStart w:id="5096" w:name="_toc9273"/>
      <w:bookmarkStart w:id="5097" w:name="_Toc71114790"/>
      <w:bookmarkStart w:id="5098" w:name="_Toc63009558"/>
      <w:bookmarkStart w:id="5099" w:name="_Toc69734549"/>
      <w:bookmarkStart w:id="5100" w:name="_Toc70522582"/>
      <w:bookmarkStart w:id="5101" w:name="_Toc71548633"/>
      <w:bookmarkStart w:id="5102" w:name="_Toc142314445"/>
      <w:bookmarkEnd w:id="5095"/>
      <w:bookmarkEnd w:id="5096"/>
      <w:r>
        <w:t>P22 transferred title to (acquired title through)</w:t>
      </w:r>
      <w:bookmarkEnd w:id="5097"/>
      <w:bookmarkEnd w:id="5098"/>
      <w:bookmarkEnd w:id="5099"/>
      <w:bookmarkEnd w:id="5100"/>
      <w:bookmarkEnd w:id="5101"/>
      <w:bookmarkEnd w:id="5102"/>
    </w:p>
    <w:p w14:paraId="6DC288ED" w14:textId="77777777" w:rsidR="00D04EF2" w:rsidRDefault="00291D5F">
      <w:pPr>
        <w:pStyle w:val="CRMDescriptionLabel"/>
        <w:rPr>
          <w:lang w:val="fr-FR"/>
        </w:rPr>
      </w:pPr>
      <w:r>
        <w:rPr>
          <w:lang w:val="fr-FR"/>
        </w:rPr>
        <w:t>Domain:</w:t>
      </w:r>
    </w:p>
    <w:p w14:paraId="5B0BD7EB" w14:textId="77777777" w:rsidR="00D04EF2" w:rsidRDefault="00291D5F">
      <w:pPr>
        <w:pStyle w:val="CRMDomainRange"/>
        <w:rPr>
          <w:lang w:val="fr-FR"/>
        </w:rPr>
      </w:pPr>
      <w:r>
        <w:fldChar w:fldCharType="begin"/>
      </w:r>
      <w:r w:rsidRPr="002756D4">
        <w:rPr>
          <w:lang w:val="fr-FR"/>
          <w:rPrChange w:id="5103" w:author="Eleni Tsouloucha" w:date="2022-10-20T20:20:00Z">
            <w:rPr/>
          </w:rPrChange>
        </w:rPr>
        <w:instrText>HYPERLINK \l "_toc7456" \h</w:instrText>
      </w:r>
      <w:r>
        <w:fldChar w:fldCharType="separate"/>
      </w:r>
      <w:r>
        <w:rPr>
          <w:rStyle w:val="Hyperlink1"/>
          <w:lang w:val="fr-FR"/>
        </w:rPr>
        <w:t>E8</w:t>
      </w:r>
      <w:r>
        <w:rPr>
          <w:rStyle w:val="Hyperlink1"/>
          <w:lang w:val="fr-FR"/>
        </w:rPr>
        <w:fldChar w:fldCharType="end"/>
      </w:r>
      <w:r>
        <w:rPr>
          <w:lang w:val="fr-FR"/>
        </w:rPr>
        <w:t xml:space="preserve"> Acquisition</w:t>
      </w:r>
    </w:p>
    <w:p w14:paraId="70673AE5" w14:textId="77777777" w:rsidR="00D04EF2" w:rsidRDefault="00291D5F">
      <w:pPr>
        <w:pStyle w:val="CRMDescriptionLabel"/>
        <w:rPr>
          <w:lang w:val="fr-FR"/>
        </w:rPr>
      </w:pPr>
      <w:r>
        <w:rPr>
          <w:lang w:val="fr-FR"/>
        </w:rPr>
        <w:t>Range:</w:t>
      </w:r>
    </w:p>
    <w:p w14:paraId="434B4BF1" w14:textId="77777777" w:rsidR="00D04EF2" w:rsidRDefault="00291D5F">
      <w:pPr>
        <w:pStyle w:val="CRMDomainRange"/>
        <w:rPr>
          <w:lang w:val="fr-FR"/>
        </w:rPr>
      </w:pPr>
      <w:r>
        <w:fldChar w:fldCharType="begin"/>
      </w:r>
      <w:r w:rsidRPr="002756D4">
        <w:rPr>
          <w:lang w:val="fr-FR"/>
          <w:rPrChange w:id="5104" w:author="Eleni Tsouloucha" w:date="2022-10-20T20:20:00Z">
            <w:rPr/>
          </w:rPrChange>
        </w:rPr>
        <w:instrText>HYPERLINK \l "_toc8005" \h</w:instrText>
      </w:r>
      <w:r>
        <w:fldChar w:fldCharType="separate"/>
      </w:r>
      <w:r>
        <w:rPr>
          <w:rStyle w:val="Hyperlink1"/>
          <w:szCs w:val="20"/>
          <w:lang w:val="fr-FR"/>
        </w:rPr>
        <w:t>E39</w:t>
      </w:r>
      <w:r>
        <w:rPr>
          <w:rStyle w:val="Hyperlink1"/>
          <w:szCs w:val="20"/>
          <w:lang w:val="fr-FR"/>
        </w:rPr>
        <w:fldChar w:fldCharType="end"/>
      </w:r>
      <w:r>
        <w:rPr>
          <w:color w:val="000000"/>
          <w:szCs w:val="20"/>
          <w:lang w:val="fr-FR"/>
        </w:rPr>
        <w:t xml:space="preserve"> Actor</w:t>
      </w:r>
    </w:p>
    <w:p w14:paraId="3AAD33FE" w14:textId="77777777" w:rsidR="00D04EF2" w:rsidRDefault="00291D5F">
      <w:pPr>
        <w:pStyle w:val="CRMDescriptionLabel"/>
      </w:pPr>
      <w:r>
        <w:t xml:space="preserve">Subproperty of: </w:t>
      </w:r>
    </w:p>
    <w:p w14:paraId="21B07024" w14:textId="77777777" w:rsidR="00D04EF2" w:rsidRDefault="0045475F">
      <w:pPr>
        <w:pStyle w:val="CRMSuperSubProperty"/>
      </w:pPr>
      <w:hyperlink w:anchor="_toc7412">
        <w:r w:rsidR="00291D5F">
          <w:rPr>
            <w:rStyle w:val="Hyperlink1"/>
          </w:rPr>
          <w:t>E7</w:t>
        </w:r>
      </w:hyperlink>
      <w:r w:rsidR="00291D5F">
        <w:t xml:space="preserve"> Activity. </w:t>
      </w:r>
      <w:hyperlink w:anchor="_toc9076">
        <w:r w:rsidR="00291D5F">
          <w:rPr>
            <w:rStyle w:val="Hyperlink1"/>
          </w:rPr>
          <w:t>P14</w:t>
        </w:r>
      </w:hyperlink>
      <w:r w:rsidR="00291D5F">
        <w:t xml:space="preserve"> carried out by (performed): </w:t>
      </w:r>
      <w:hyperlink w:anchor="_toc8005">
        <w:r w:rsidR="00291D5F">
          <w:rPr>
            <w:rStyle w:val="Hyperlink1"/>
            <w:szCs w:val="20"/>
          </w:rPr>
          <w:t>E39</w:t>
        </w:r>
      </w:hyperlink>
      <w:r w:rsidR="00291D5F">
        <w:rPr>
          <w:color w:val="000000"/>
          <w:szCs w:val="20"/>
        </w:rPr>
        <w:t xml:space="preserve"> </w:t>
      </w:r>
      <w:r w:rsidR="00291D5F">
        <w:t>Actor</w:t>
      </w:r>
    </w:p>
    <w:p w14:paraId="08CAD8E4" w14:textId="77777777" w:rsidR="00D04EF2" w:rsidRDefault="00291D5F">
      <w:pPr>
        <w:pStyle w:val="CRMDescriptionLabel"/>
      </w:pPr>
      <w:r>
        <w:t>Quantification:</w:t>
      </w:r>
    </w:p>
    <w:p w14:paraId="68EF6510" w14:textId="77777777" w:rsidR="00D04EF2" w:rsidRDefault="00291D5F">
      <w:pPr>
        <w:pStyle w:val="CRMQuantification"/>
      </w:pPr>
      <w:r>
        <w:t>many to many (0,n:0,n)</w:t>
      </w:r>
    </w:p>
    <w:p w14:paraId="43050688" w14:textId="77777777" w:rsidR="00D04EF2" w:rsidRDefault="00291D5F">
      <w:pPr>
        <w:pStyle w:val="CRMDescriptionLabel"/>
      </w:pPr>
      <w:r>
        <w:t>Scope note:</w:t>
      </w:r>
    </w:p>
    <w:p w14:paraId="32D86294" w14:textId="77777777" w:rsidR="00D04EF2" w:rsidRDefault="00291D5F">
      <w:pPr>
        <w:pStyle w:val="CRMScopeNoteText"/>
      </w:pPr>
      <w:r>
        <w:t xml:space="preserve">This property identifies the instance of E39 Actor that acquires the legal ownership of an object as a result of an instance of E8 Acquisition. </w:t>
      </w:r>
    </w:p>
    <w:p w14:paraId="324A9312" w14:textId="77777777" w:rsidR="00D04EF2" w:rsidRDefault="00291D5F">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1F8E211" w14:textId="77777777" w:rsidR="00D04EF2" w:rsidRDefault="00291D5F">
      <w:pPr>
        <w:pStyle w:val="CRMScopeNoteText"/>
      </w:pPr>
      <w:r>
        <w:t>In reality the title is either transferred to or from someone, or both.</w:t>
      </w:r>
    </w:p>
    <w:p w14:paraId="74059FC8" w14:textId="77777777" w:rsidR="00D04EF2" w:rsidRDefault="00291D5F">
      <w:pPr>
        <w:pStyle w:val="CRMDescriptionLabel"/>
      </w:pPr>
      <w:r>
        <w:t xml:space="preserve">Examples: </w:t>
      </w:r>
      <w:r>
        <w:tab/>
      </w:r>
    </w:p>
    <w:p w14:paraId="16CFB45E" w14:textId="77777777" w:rsidR="00D04EF2" w:rsidRDefault="00291D5F">
      <w:pPr>
        <w:pStyle w:val="CRMExample"/>
        <w:numPr>
          <w:ilvl w:val="0"/>
          <w:numId w:val="18"/>
        </w:numPr>
      </w:pPr>
      <w:r>
        <w:t>The acquisition of the Amoudr</w:t>
      </w:r>
      <w:del w:id="5105" w:author="Erin Canning" w:date="2022-10-11T13:29:00Z">
        <w:r>
          <w:delText>o</w:delText>
        </w:r>
      </w:del>
      <w:r>
        <w:t xml:space="preserve">uz collection by the Geneva Ethnography Museum (E8) </w:t>
      </w:r>
      <w:r>
        <w:rPr>
          <w:i/>
        </w:rPr>
        <w:t xml:space="preserve">transferred title to </w:t>
      </w:r>
      <w:r>
        <w:t>the Geneva Ethnography Museum (E74).</w:t>
      </w:r>
    </w:p>
    <w:p w14:paraId="3947459A" w14:textId="77777777" w:rsidR="00D04EF2" w:rsidRDefault="00291D5F">
      <w:pPr>
        <w:pStyle w:val="CRMDescriptionLabel"/>
      </w:pPr>
      <w:del w:id="5106" w:author="Tsoulouha Eleni" w:date="2022-10-19T13:08:00Z">
        <w:r>
          <w:delText>In First Order Logic</w:delText>
        </w:r>
      </w:del>
      <w:ins w:id="5107" w:author="Tsoulouha Eleni" w:date="2022-10-19T13:08:00Z">
        <w:r>
          <w:t>In first-order logic</w:t>
        </w:r>
      </w:ins>
      <w:r>
        <w:t xml:space="preserve">: </w:t>
      </w:r>
    </w:p>
    <w:p w14:paraId="7E45FB69" w14:textId="77777777" w:rsidR="00D04EF2" w:rsidRPr="00E441DA" w:rsidRDefault="00291D5F">
      <w:pPr>
        <w:pStyle w:val="CRMFirstOrderLogic"/>
        <w:rPr>
          <w:lang w:val="en-US"/>
        </w:rPr>
      </w:pPr>
      <w:r w:rsidRPr="00E441DA">
        <w:rPr>
          <w:lang w:val="en-US"/>
        </w:rPr>
        <w:t xml:space="preserve">P22(x,y) </w:t>
      </w:r>
      <w:r w:rsidRPr="00E441DA">
        <w:rPr>
          <w:rFonts w:ascii="Cambria Math" w:eastAsia="Cambria Math" w:hAnsi="Cambria Math" w:cs="Cambria Math"/>
          <w:lang w:val="en-US"/>
        </w:rPr>
        <w:t>⇒</w:t>
      </w:r>
      <w:r w:rsidRPr="00E441DA">
        <w:rPr>
          <w:lang w:val="en-US"/>
        </w:rPr>
        <w:t xml:space="preserve"> E8(x)</w:t>
      </w:r>
    </w:p>
    <w:p w14:paraId="5DCADC82" w14:textId="77777777" w:rsidR="00D04EF2" w:rsidRDefault="00291D5F">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4A7A60AF" w14:textId="77777777" w:rsidR="00D04EF2" w:rsidRDefault="00291D5F">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53DC0445" w14:textId="77777777" w:rsidR="00D04EF2" w:rsidRDefault="00D04EF2">
      <w:pPr>
        <w:rPr>
          <w:rFonts w:ascii="Calibri" w:eastAsia="DengXian" w:hAnsi="Calibri" w:cs="Calibri"/>
          <w:kern w:val="0"/>
          <w:lang w:val="es-ES" w:eastAsia="en-US" w:bidi="ar-SA"/>
        </w:rPr>
      </w:pPr>
    </w:p>
    <w:p w14:paraId="3A9CBE15" w14:textId="77777777" w:rsidR="00D04EF2" w:rsidRDefault="00291D5F">
      <w:pPr>
        <w:pStyle w:val="CRMPropertyLabel"/>
      </w:pPr>
      <w:bookmarkStart w:id="5108" w:name="_toc9293"/>
      <w:bookmarkStart w:id="5109" w:name="_toc9243"/>
      <w:bookmarkStart w:id="5110" w:name="_Toc71114791"/>
      <w:bookmarkStart w:id="5111" w:name="_Toc69734550"/>
      <w:bookmarkStart w:id="5112" w:name="_Toc63009559"/>
      <w:bookmarkStart w:id="5113" w:name="_Toc70522583"/>
      <w:bookmarkStart w:id="5114" w:name="_Toc71548634"/>
      <w:bookmarkStart w:id="5115" w:name="_Toc142314446"/>
      <w:bookmarkEnd w:id="5108"/>
      <w:bookmarkEnd w:id="5109"/>
      <w:r>
        <w:t>P23 transferred title from (surrendered title through)</w:t>
      </w:r>
      <w:bookmarkEnd w:id="5110"/>
      <w:bookmarkEnd w:id="5111"/>
      <w:bookmarkEnd w:id="5112"/>
      <w:bookmarkEnd w:id="5113"/>
      <w:bookmarkEnd w:id="5114"/>
      <w:bookmarkEnd w:id="5115"/>
    </w:p>
    <w:p w14:paraId="2A34FE80" w14:textId="77777777" w:rsidR="00D04EF2" w:rsidRDefault="00291D5F">
      <w:pPr>
        <w:pStyle w:val="CRMDescriptionLabel"/>
        <w:rPr>
          <w:lang w:val="fr-FR"/>
        </w:rPr>
      </w:pPr>
      <w:r>
        <w:rPr>
          <w:lang w:val="fr-FR"/>
        </w:rPr>
        <w:t>Domain:</w:t>
      </w:r>
    </w:p>
    <w:p w14:paraId="4E144A4B" w14:textId="77777777" w:rsidR="00D04EF2" w:rsidRDefault="00291D5F">
      <w:pPr>
        <w:pStyle w:val="CRMDomainRange"/>
        <w:rPr>
          <w:lang w:val="fr-FR"/>
        </w:rPr>
      </w:pPr>
      <w:r>
        <w:fldChar w:fldCharType="begin"/>
      </w:r>
      <w:r w:rsidRPr="002756D4">
        <w:rPr>
          <w:lang w:val="fr-FR"/>
          <w:rPrChange w:id="5116" w:author="Eleni Tsouloucha" w:date="2022-10-20T20:20:00Z">
            <w:rPr/>
          </w:rPrChange>
        </w:rPr>
        <w:instrText>HYPERLINK \l "_toc7456" \h</w:instrText>
      </w:r>
      <w:r>
        <w:fldChar w:fldCharType="separate"/>
      </w:r>
      <w:r>
        <w:rPr>
          <w:rStyle w:val="Hyperlink1"/>
          <w:lang w:val="fr-FR"/>
        </w:rPr>
        <w:t>E8</w:t>
      </w:r>
      <w:r>
        <w:rPr>
          <w:rStyle w:val="Hyperlink1"/>
          <w:lang w:val="fr-FR"/>
        </w:rPr>
        <w:fldChar w:fldCharType="end"/>
      </w:r>
      <w:r>
        <w:rPr>
          <w:lang w:val="fr-FR"/>
        </w:rPr>
        <w:t xml:space="preserve"> Acquisition</w:t>
      </w:r>
    </w:p>
    <w:p w14:paraId="7B72F842" w14:textId="77777777" w:rsidR="00D04EF2" w:rsidRDefault="00291D5F">
      <w:pPr>
        <w:pStyle w:val="CRMDescriptionLabel"/>
        <w:rPr>
          <w:color w:val="000000"/>
          <w:szCs w:val="20"/>
          <w:lang w:val="fr-FR"/>
        </w:rPr>
      </w:pPr>
      <w:r>
        <w:rPr>
          <w:color w:val="000000"/>
          <w:szCs w:val="20"/>
          <w:lang w:val="fr-FR"/>
        </w:rPr>
        <w:t>Range:</w:t>
      </w:r>
    </w:p>
    <w:p w14:paraId="04AAF417" w14:textId="77777777" w:rsidR="00D04EF2" w:rsidRDefault="00291D5F">
      <w:pPr>
        <w:pStyle w:val="CRMDomainRange"/>
        <w:rPr>
          <w:lang w:val="fr-FR"/>
        </w:rPr>
      </w:pPr>
      <w:r>
        <w:fldChar w:fldCharType="begin"/>
      </w:r>
      <w:r w:rsidRPr="002756D4">
        <w:rPr>
          <w:lang w:val="fr-FR"/>
          <w:rPrChange w:id="5117" w:author="Eleni Tsouloucha" w:date="2022-10-20T20:20:00Z">
            <w:rPr/>
          </w:rPrChange>
        </w:rPr>
        <w:instrText>HYPERLINK \l "_toc8005" \h</w:instrText>
      </w:r>
      <w:r>
        <w:fldChar w:fldCharType="separate"/>
      </w:r>
      <w:r>
        <w:rPr>
          <w:rStyle w:val="Hyperlink1"/>
          <w:szCs w:val="20"/>
          <w:lang w:val="fr-FR"/>
        </w:rPr>
        <w:t>E39</w:t>
      </w:r>
      <w:r>
        <w:rPr>
          <w:rStyle w:val="Hyperlink1"/>
          <w:szCs w:val="20"/>
          <w:lang w:val="fr-FR"/>
        </w:rPr>
        <w:fldChar w:fldCharType="end"/>
      </w:r>
      <w:r>
        <w:rPr>
          <w:color w:val="000000"/>
          <w:szCs w:val="20"/>
          <w:lang w:val="fr-FR"/>
        </w:rPr>
        <w:t xml:space="preserve"> Actor</w:t>
      </w:r>
    </w:p>
    <w:p w14:paraId="2D62D06D" w14:textId="77777777" w:rsidR="00D04EF2" w:rsidRDefault="00291D5F">
      <w:pPr>
        <w:pStyle w:val="CRMDescriptionLabel"/>
      </w:pPr>
      <w:r>
        <w:t xml:space="preserve">Subproperty of: </w:t>
      </w:r>
    </w:p>
    <w:p w14:paraId="42E2B6AC" w14:textId="77777777" w:rsidR="00D04EF2" w:rsidRDefault="0045475F">
      <w:pPr>
        <w:pStyle w:val="CRMSuperSubProperty"/>
      </w:pPr>
      <w:hyperlink w:anchor="_toc7412">
        <w:r w:rsidR="00291D5F">
          <w:rPr>
            <w:rStyle w:val="Hyperlink1"/>
          </w:rPr>
          <w:t>E7</w:t>
        </w:r>
      </w:hyperlink>
      <w:r w:rsidR="00291D5F">
        <w:t xml:space="preserve"> Activity. </w:t>
      </w:r>
      <w:hyperlink w:anchor="_toc9076">
        <w:r w:rsidR="00291D5F">
          <w:rPr>
            <w:rStyle w:val="Hyperlink1"/>
          </w:rPr>
          <w:t>P14</w:t>
        </w:r>
      </w:hyperlink>
      <w:r w:rsidR="00291D5F">
        <w:t xml:space="preserve"> carried out by (performed): </w:t>
      </w:r>
      <w:hyperlink w:anchor="_toc8005">
        <w:r w:rsidR="00291D5F">
          <w:rPr>
            <w:rStyle w:val="Hyperlink1"/>
            <w:szCs w:val="20"/>
          </w:rPr>
          <w:t>E39</w:t>
        </w:r>
      </w:hyperlink>
      <w:r w:rsidR="00291D5F">
        <w:rPr>
          <w:color w:val="000000"/>
          <w:szCs w:val="20"/>
        </w:rPr>
        <w:t xml:space="preserve"> </w:t>
      </w:r>
      <w:r w:rsidR="00291D5F">
        <w:t>Actor</w:t>
      </w:r>
    </w:p>
    <w:p w14:paraId="0E86AC7E" w14:textId="77777777" w:rsidR="00D04EF2" w:rsidRDefault="00291D5F">
      <w:pPr>
        <w:pStyle w:val="CRMDescriptionLabel"/>
      </w:pPr>
      <w:r>
        <w:t>Quantification:</w:t>
      </w:r>
    </w:p>
    <w:p w14:paraId="5F94269A" w14:textId="77777777" w:rsidR="00D04EF2" w:rsidRDefault="00291D5F">
      <w:pPr>
        <w:pStyle w:val="CRMQuantification"/>
      </w:pPr>
      <w:r>
        <w:t>many to many (0,n:0,n)</w:t>
      </w:r>
    </w:p>
    <w:p w14:paraId="5199D110" w14:textId="77777777" w:rsidR="00D04EF2" w:rsidRDefault="00291D5F">
      <w:pPr>
        <w:pStyle w:val="CRMDescriptionLabel"/>
      </w:pPr>
      <w:r>
        <w:lastRenderedPageBreak/>
        <w:t>Scope note:</w:t>
      </w:r>
    </w:p>
    <w:p w14:paraId="14F63AF7" w14:textId="77777777" w:rsidR="00D04EF2" w:rsidRDefault="00291D5F">
      <w:pPr>
        <w:pStyle w:val="CRMScopeNoteText"/>
      </w:pPr>
      <w:r>
        <w:t>This property identifies the instance(s) of E39 Actor who relinquish legal ownership as the result of an instance of E8 Acquisition.</w:t>
      </w:r>
    </w:p>
    <w:p w14:paraId="4540DBA3" w14:textId="77777777" w:rsidR="00D04EF2" w:rsidRDefault="00291D5F">
      <w:pPr>
        <w:pStyle w:val="CRMScopeNoteText"/>
      </w:pPr>
      <w:r>
        <w:t>The property will typically be used to describe a person donating or selling an object to a museum. In reality title is either transferred to or from someone, or both.</w:t>
      </w:r>
    </w:p>
    <w:p w14:paraId="6436E81C" w14:textId="77777777" w:rsidR="00D04EF2" w:rsidRDefault="00291D5F">
      <w:pPr>
        <w:pStyle w:val="CRMDescriptionLabel"/>
      </w:pPr>
      <w:r>
        <w:t xml:space="preserve">Examples: </w:t>
      </w:r>
      <w:r>
        <w:tab/>
      </w:r>
    </w:p>
    <w:p w14:paraId="29736998" w14:textId="77777777" w:rsidR="00D04EF2" w:rsidRDefault="00291D5F">
      <w:pPr>
        <w:pStyle w:val="CRMExample"/>
        <w:numPr>
          <w:ilvl w:val="0"/>
          <w:numId w:val="18"/>
        </w:numPr>
      </w:pPr>
      <w:r>
        <w:t>The acquisition of the Amoudr</w:t>
      </w:r>
      <w:del w:id="5118" w:author="Erin Canning" w:date="2022-10-11T13:29:00Z">
        <w:r>
          <w:delText>o</w:delText>
        </w:r>
      </w:del>
      <w:r>
        <w:t xml:space="preserve">uz collection by the Geneva Ethnography Museum (E8) </w:t>
      </w:r>
      <w:r>
        <w:rPr>
          <w:i/>
        </w:rPr>
        <w:t xml:space="preserve">transferred title from </w:t>
      </w:r>
      <w:r>
        <w:t>the Heirs of Amoudr</w:t>
      </w:r>
      <w:del w:id="5119" w:author="Erin Canning" w:date="2022-10-11T13:29:00Z">
        <w:r>
          <w:delText>o</w:delText>
        </w:r>
      </w:del>
      <w:r>
        <w:t>uz (E74).</w:t>
      </w:r>
    </w:p>
    <w:p w14:paraId="4BA6A384" w14:textId="77777777" w:rsidR="00D04EF2" w:rsidRDefault="00291D5F">
      <w:pPr>
        <w:pStyle w:val="CRMDescriptionLabel"/>
      </w:pPr>
      <w:del w:id="5120" w:author="Tsoulouha Eleni" w:date="2022-10-19T13:08:00Z">
        <w:r>
          <w:delText>In First Order Logic</w:delText>
        </w:r>
      </w:del>
      <w:ins w:id="5121" w:author="Tsoulouha Eleni" w:date="2022-10-19T13:08:00Z">
        <w:r>
          <w:t>In first-order logic</w:t>
        </w:r>
      </w:ins>
      <w:r>
        <w:t xml:space="preserve">: </w:t>
      </w:r>
    </w:p>
    <w:p w14:paraId="52DBDABD" w14:textId="77777777" w:rsidR="00D04EF2" w:rsidRPr="00E441DA" w:rsidRDefault="00291D5F">
      <w:pPr>
        <w:pStyle w:val="CRMFirstOrderLogic"/>
        <w:rPr>
          <w:lang w:val="en-US"/>
        </w:rPr>
      </w:pPr>
      <w:r w:rsidRPr="00E441DA">
        <w:rPr>
          <w:lang w:val="en-US"/>
        </w:rPr>
        <w:t xml:space="preserve">P23(x,y) </w:t>
      </w:r>
      <w:r w:rsidRPr="00E441DA">
        <w:rPr>
          <w:rFonts w:ascii="Cambria Math" w:eastAsia="Cambria Math" w:hAnsi="Cambria Math" w:cs="Cambria Math"/>
          <w:lang w:val="en-US"/>
        </w:rPr>
        <w:t>⇒</w:t>
      </w:r>
      <w:r w:rsidRPr="00E441DA">
        <w:rPr>
          <w:lang w:val="en-US"/>
        </w:rPr>
        <w:t xml:space="preserve"> E8(x)</w:t>
      </w:r>
    </w:p>
    <w:p w14:paraId="5763720E" w14:textId="77777777" w:rsidR="00D04EF2" w:rsidRDefault="00291D5F">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1D1B646C" w14:textId="77777777" w:rsidR="00D04EF2" w:rsidRDefault="00291D5F">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5122" w:name="_toc9311"/>
      <w:bookmarkStart w:id="5123" w:name="_Toc69734551"/>
      <w:bookmarkStart w:id="5124" w:name="_Toc63009560"/>
      <w:bookmarkStart w:id="5125" w:name="_Toc71114792"/>
      <w:bookmarkStart w:id="5126" w:name="_Toc70522584"/>
      <w:bookmarkEnd w:id="5122"/>
    </w:p>
    <w:p w14:paraId="3EE834D6" w14:textId="77777777" w:rsidR="00D04EF2" w:rsidRDefault="00291D5F">
      <w:pPr>
        <w:pStyle w:val="CRMPropertyLabel"/>
      </w:pPr>
      <w:bookmarkStart w:id="5127" w:name="_Toc71548635"/>
      <w:bookmarkStart w:id="5128" w:name="_Toc142314447"/>
      <w:r>
        <w:t>P24 transferred title of (changed ownership through)</w:t>
      </w:r>
      <w:bookmarkEnd w:id="5123"/>
      <w:bookmarkEnd w:id="5124"/>
      <w:bookmarkEnd w:id="5125"/>
      <w:bookmarkEnd w:id="5126"/>
      <w:bookmarkEnd w:id="5127"/>
      <w:bookmarkEnd w:id="5128"/>
    </w:p>
    <w:p w14:paraId="6D3FD905" w14:textId="77777777" w:rsidR="00D04EF2" w:rsidRDefault="00291D5F">
      <w:pPr>
        <w:pStyle w:val="CRMDescriptionLabel"/>
      </w:pPr>
      <w:r>
        <w:t>Domain:</w:t>
      </w:r>
    </w:p>
    <w:p w14:paraId="45758881" w14:textId="77777777" w:rsidR="00D04EF2" w:rsidRDefault="0045475F">
      <w:pPr>
        <w:pStyle w:val="CRMDomainRange"/>
      </w:pPr>
      <w:hyperlink w:anchor="_toc7456">
        <w:r w:rsidR="00291D5F">
          <w:rPr>
            <w:rStyle w:val="Hyperlink1"/>
          </w:rPr>
          <w:t>E8</w:t>
        </w:r>
      </w:hyperlink>
      <w:r w:rsidR="00291D5F">
        <w:t xml:space="preserve"> Acquisition</w:t>
      </w:r>
    </w:p>
    <w:p w14:paraId="4902A816" w14:textId="77777777" w:rsidR="00D04EF2" w:rsidRDefault="00291D5F">
      <w:pPr>
        <w:pStyle w:val="CRMDescriptionLabel"/>
        <w:rPr>
          <w:color w:val="000000"/>
          <w:szCs w:val="20"/>
        </w:rPr>
      </w:pPr>
      <w:r>
        <w:rPr>
          <w:color w:val="000000"/>
          <w:szCs w:val="20"/>
        </w:rPr>
        <w:t>Range:</w:t>
      </w:r>
    </w:p>
    <w:p w14:paraId="05F72B10"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763BBAD5" w14:textId="77777777" w:rsidR="00D04EF2" w:rsidRDefault="00291D5F">
      <w:pPr>
        <w:pStyle w:val="CRMDescriptionLabel"/>
      </w:pPr>
      <w:r>
        <w:t>Quantification:</w:t>
      </w:r>
    </w:p>
    <w:p w14:paraId="6C7B7C28" w14:textId="77777777" w:rsidR="00D04EF2" w:rsidRDefault="00291D5F">
      <w:pPr>
        <w:pStyle w:val="CRMQuantification"/>
      </w:pPr>
      <w:r>
        <w:t>many to many, necessary (1,n:0,n)</w:t>
      </w:r>
    </w:p>
    <w:p w14:paraId="5856F142" w14:textId="77777777" w:rsidR="00D04EF2" w:rsidRDefault="00291D5F">
      <w:pPr>
        <w:pStyle w:val="CRMDescriptionLabel"/>
      </w:pPr>
      <w:r>
        <w:t>Scope note:</w:t>
      </w:r>
    </w:p>
    <w:p w14:paraId="1A724C04" w14:textId="77777777" w:rsidR="00D04EF2" w:rsidRDefault="00291D5F">
      <w:pPr>
        <w:pStyle w:val="CRMScopeNoteText"/>
      </w:pPr>
      <w:r>
        <w:t xml:space="preserve">This property identifies the instance(s) of E18 Physical Thing involved in an instance of E8 Acquisition. </w:t>
      </w:r>
    </w:p>
    <w:p w14:paraId="2DDB0388" w14:textId="77777777" w:rsidR="00D04EF2" w:rsidRDefault="00291D5F">
      <w:pPr>
        <w:pStyle w:val="CRMScopeNoteText"/>
      </w:pPr>
      <w:r>
        <w:t>In reality, an acquisition must refer to at least one transferred item.</w:t>
      </w:r>
    </w:p>
    <w:p w14:paraId="46233639" w14:textId="77777777" w:rsidR="00D04EF2" w:rsidRDefault="00291D5F">
      <w:pPr>
        <w:pStyle w:val="CRMDescriptionLabel"/>
      </w:pPr>
      <w:r>
        <w:t>Examples:</w:t>
      </w:r>
    </w:p>
    <w:p w14:paraId="4FE3FCED" w14:textId="77777777" w:rsidR="00D04EF2" w:rsidRDefault="00291D5F">
      <w:pPr>
        <w:pStyle w:val="CRMExample"/>
        <w:numPr>
          <w:ilvl w:val="0"/>
          <w:numId w:val="18"/>
        </w:numPr>
      </w:pPr>
      <w:r>
        <w:t>The acquisition of the Amoudr</w:t>
      </w:r>
      <w:del w:id="5129" w:author="Erin Canning" w:date="2022-10-11T13:29:00Z">
        <w:r>
          <w:delText>o</w:delText>
        </w:r>
      </w:del>
      <w:r>
        <w:t xml:space="preserve">uz collection by the Geneva Ethnography Museum (E8) </w:t>
      </w:r>
      <w:r>
        <w:rPr>
          <w:i/>
        </w:rPr>
        <w:t>transferred title of</w:t>
      </w:r>
      <w:r>
        <w:t xml:space="preserve"> the</w:t>
      </w:r>
      <w:r>
        <w:rPr>
          <w:i/>
        </w:rPr>
        <w:t xml:space="preserve"> </w:t>
      </w:r>
      <w:r>
        <w:t>Amoudr</w:t>
      </w:r>
      <w:del w:id="5130" w:author="Erin Canning" w:date="2022-10-11T13:29:00Z">
        <w:r>
          <w:delText>o</w:delText>
        </w:r>
      </w:del>
      <w:r>
        <w:t>uz Collection (E78).</w:t>
      </w:r>
    </w:p>
    <w:p w14:paraId="786AF03A" w14:textId="77777777" w:rsidR="00D04EF2" w:rsidRDefault="00291D5F">
      <w:pPr>
        <w:pStyle w:val="CRMDescriptionLabel"/>
      </w:pPr>
      <w:del w:id="5131" w:author="Tsoulouha Eleni" w:date="2022-10-19T13:08:00Z">
        <w:r>
          <w:delText>In First Order Logic</w:delText>
        </w:r>
      </w:del>
      <w:ins w:id="5132" w:author="Tsoulouha Eleni" w:date="2022-10-19T13:08:00Z">
        <w:r>
          <w:t>In first-order logic</w:t>
        </w:r>
      </w:ins>
      <w:r>
        <w:t xml:space="preserve">: </w:t>
      </w:r>
    </w:p>
    <w:p w14:paraId="398EE2FF" w14:textId="77777777" w:rsidR="00D04EF2" w:rsidRPr="00E441DA" w:rsidRDefault="00291D5F">
      <w:pPr>
        <w:pStyle w:val="CRMFirstOrderLogic"/>
        <w:rPr>
          <w:lang w:val="en-US"/>
        </w:rPr>
      </w:pPr>
      <w:r w:rsidRPr="00E441DA">
        <w:rPr>
          <w:lang w:val="en-US"/>
        </w:rPr>
        <w:t xml:space="preserve">P24(x,y) </w:t>
      </w:r>
      <w:r w:rsidRPr="00E441DA">
        <w:rPr>
          <w:rFonts w:ascii="Cambria Math" w:eastAsia="Cambria Math" w:hAnsi="Cambria Math" w:cs="Cambria Math"/>
          <w:lang w:val="en-US"/>
        </w:rPr>
        <w:t>⇒</w:t>
      </w:r>
      <w:r w:rsidRPr="00E441DA">
        <w:rPr>
          <w:lang w:val="en-US"/>
        </w:rPr>
        <w:t xml:space="preserve"> E8(x)</w:t>
      </w:r>
    </w:p>
    <w:p w14:paraId="39A72947" w14:textId="77777777" w:rsidR="00D04EF2" w:rsidRPr="00E441DA" w:rsidRDefault="00291D5F">
      <w:pPr>
        <w:pStyle w:val="CRMFirstOrderLogic"/>
        <w:rPr>
          <w:lang w:val="en-US"/>
        </w:rPr>
      </w:pPr>
      <w:r w:rsidRPr="00E441DA">
        <w:rPr>
          <w:lang w:val="en-US"/>
        </w:rPr>
        <w:t xml:space="preserve">P24(x,y) </w:t>
      </w:r>
      <w:r w:rsidRPr="00E441DA">
        <w:rPr>
          <w:rFonts w:ascii="Cambria Math" w:eastAsia="Cambria Math" w:hAnsi="Cambria Math" w:cs="Cambria Math"/>
          <w:lang w:val="en-US"/>
        </w:rPr>
        <w:t>⇒</w:t>
      </w:r>
      <w:r w:rsidRPr="00E441DA">
        <w:rPr>
          <w:lang w:val="en-US"/>
        </w:rPr>
        <w:t xml:space="preserve"> E18(y)</w:t>
      </w:r>
    </w:p>
    <w:p w14:paraId="5CE75E0F" w14:textId="77777777" w:rsidR="00D04EF2" w:rsidRDefault="00291D5F">
      <w:pPr>
        <w:pStyle w:val="CRMPropertyLabel"/>
      </w:pPr>
      <w:bookmarkStart w:id="5133" w:name="_toc9276"/>
      <w:bookmarkStart w:id="5134" w:name="_toc9326"/>
      <w:bookmarkStart w:id="5135" w:name="_Toc69734552"/>
      <w:bookmarkStart w:id="5136" w:name="_Toc71114793"/>
      <w:bookmarkStart w:id="5137" w:name="_Toc70522585"/>
      <w:bookmarkStart w:id="5138" w:name="_Toc63009561"/>
      <w:bookmarkStart w:id="5139" w:name="_Toc71548636"/>
      <w:bookmarkStart w:id="5140" w:name="_Toc142314448"/>
      <w:bookmarkEnd w:id="5133"/>
      <w:bookmarkEnd w:id="5134"/>
      <w:r>
        <w:t>P25 moved (moved by)</w:t>
      </w:r>
      <w:bookmarkEnd w:id="5135"/>
      <w:bookmarkEnd w:id="5136"/>
      <w:bookmarkEnd w:id="5137"/>
      <w:bookmarkEnd w:id="5138"/>
      <w:bookmarkEnd w:id="5139"/>
      <w:bookmarkEnd w:id="5140"/>
    </w:p>
    <w:p w14:paraId="33105A6A" w14:textId="77777777" w:rsidR="00D04EF2" w:rsidRDefault="00291D5F">
      <w:pPr>
        <w:pStyle w:val="CRMDescriptionLabel"/>
      </w:pPr>
      <w:r>
        <w:t>Domain:</w:t>
      </w:r>
    </w:p>
    <w:p w14:paraId="15695CBE" w14:textId="77777777" w:rsidR="00D04EF2" w:rsidRDefault="0045475F">
      <w:pPr>
        <w:pStyle w:val="CRMDomainRange"/>
      </w:pPr>
      <w:hyperlink w:anchor="_toc7480">
        <w:r w:rsidR="00291D5F">
          <w:rPr>
            <w:rStyle w:val="Hyperlink1"/>
          </w:rPr>
          <w:t>E9</w:t>
        </w:r>
      </w:hyperlink>
      <w:r w:rsidR="00291D5F">
        <w:t xml:space="preserve"> Move</w:t>
      </w:r>
    </w:p>
    <w:p w14:paraId="06179C66" w14:textId="77777777" w:rsidR="00D04EF2" w:rsidRDefault="00291D5F">
      <w:pPr>
        <w:pStyle w:val="CRMDescriptionLabel"/>
        <w:rPr>
          <w:color w:val="000000"/>
          <w:szCs w:val="20"/>
        </w:rPr>
      </w:pPr>
      <w:r>
        <w:rPr>
          <w:color w:val="000000"/>
          <w:szCs w:val="20"/>
        </w:rPr>
        <w:t>Range:</w:t>
      </w:r>
    </w:p>
    <w:p w14:paraId="52D7B172" w14:textId="77777777" w:rsidR="00D04EF2" w:rsidRDefault="0045475F">
      <w:pPr>
        <w:pStyle w:val="CRMDomainRange"/>
      </w:pPr>
      <w:hyperlink w:anchor="_toc7681">
        <w:r w:rsidR="00291D5F">
          <w:rPr>
            <w:rStyle w:val="Hyperlink1"/>
            <w:szCs w:val="20"/>
          </w:rPr>
          <w:t>E19</w:t>
        </w:r>
      </w:hyperlink>
      <w:r w:rsidR="00291D5F">
        <w:rPr>
          <w:color w:val="000000"/>
          <w:szCs w:val="20"/>
        </w:rPr>
        <w:t xml:space="preserve"> Physical Object</w:t>
      </w:r>
    </w:p>
    <w:p w14:paraId="37BF4BB0" w14:textId="77777777" w:rsidR="00D04EF2" w:rsidRDefault="00291D5F">
      <w:pPr>
        <w:pStyle w:val="CRMDescriptionLabel"/>
      </w:pPr>
      <w:r>
        <w:t xml:space="preserve">Subproperty of: </w:t>
      </w:r>
    </w:p>
    <w:p w14:paraId="40C780A5" w14:textId="77777777" w:rsidR="00D04EF2" w:rsidRDefault="0045475F">
      <w:pPr>
        <w:pStyle w:val="CRMSuperSubProperty"/>
      </w:pPr>
      <w:hyperlink w:anchor="_toc7383">
        <w:r w:rsidR="00291D5F">
          <w:rPr>
            <w:rStyle w:val="Hyperlink1"/>
          </w:rPr>
          <w:t>E5</w:t>
        </w:r>
      </w:hyperlink>
      <w:r w:rsidR="00291D5F">
        <w:t xml:space="preserve"> Event. </w:t>
      </w:r>
      <w:hyperlink w:anchor="_toc9032">
        <w:r w:rsidR="00291D5F">
          <w:rPr>
            <w:rStyle w:val="Hyperlink1"/>
            <w:szCs w:val="20"/>
          </w:rPr>
          <w:t>P12</w:t>
        </w:r>
      </w:hyperlink>
      <w:r w:rsidR="00291D5F">
        <w:t xml:space="preserve"> occurred in the presence of (was present at): </w:t>
      </w:r>
      <w:hyperlink w:anchor="_toc8517">
        <w:r w:rsidR="00291D5F">
          <w:rPr>
            <w:rStyle w:val="Hyperlink1"/>
            <w:szCs w:val="20"/>
          </w:rPr>
          <w:t>E77</w:t>
        </w:r>
      </w:hyperlink>
      <w:r w:rsidR="00291D5F">
        <w:t xml:space="preserve"> Persistent Item</w:t>
      </w:r>
    </w:p>
    <w:p w14:paraId="409F0E63" w14:textId="77777777" w:rsidR="00D04EF2" w:rsidRDefault="00291D5F">
      <w:pPr>
        <w:pStyle w:val="CRMDescriptionLabel"/>
      </w:pPr>
      <w:r>
        <w:t>Quantification:</w:t>
      </w:r>
    </w:p>
    <w:p w14:paraId="30F7BAA4" w14:textId="77777777" w:rsidR="00D04EF2" w:rsidRDefault="00291D5F">
      <w:pPr>
        <w:pStyle w:val="CRMQuantification"/>
      </w:pPr>
      <w:r>
        <w:t>many to many, necessary (1,n:0,n)</w:t>
      </w:r>
    </w:p>
    <w:p w14:paraId="2ABFF4C7" w14:textId="77777777" w:rsidR="00D04EF2" w:rsidRDefault="00291D5F">
      <w:pPr>
        <w:pStyle w:val="CRMDescriptionLabel"/>
      </w:pPr>
      <w:r>
        <w:t>Scope note:</w:t>
      </w:r>
    </w:p>
    <w:p w14:paraId="211E4FE9" w14:textId="77777777" w:rsidR="00D04EF2" w:rsidRDefault="00291D5F">
      <w:pPr>
        <w:pStyle w:val="CRMScopeNoteText"/>
      </w:pPr>
      <w:r>
        <w:t>This property identifies an instance of E19 Physical Object that was moved by an instance of E9 Move. A move must concern at least one object.</w:t>
      </w:r>
    </w:p>
    <w:p w14:paraId="22EC5A6A" w14:textId="77777777" w:rsidR="00D04EF2" w:rsidRDefault="00291D5F">
      <w:pPr>
        <w:pStyle w:val="CRMScopeNoteText"/>
      </w:pPr>
      <w:r>
        <w:lastRenderedPageBreak/>
        <w:t xml:space="preserve">The property implies the object’s passive participation. For example, Monet’s painting “Impression sunrise” was moved for the first Impressionist exhibition in 1874. </w:t>
      </w:r>
    </w:p>
    <w:p w14:paraId="605553E5" w14:textId="77777777" w:rsidR="00D04EF2" w:rsidRDefault="00291D5F">
      <w:pPr>
        <w:pStyle w:val="CRMDescriptionLabel"/>
      </w:pPr>
      <w:r>
        <w:t>Examples:</w:t>
      </w:r>
      <w:r>
        <w:tab/>
      </w:r>
    </w:p>
    <w:p w14:paraId="44806BA8" w14:textId="77777777" w:rsidR="00D04EF2" w:rsidDel="008105BC" w:rsidRDefault="00291D5F">
      <w:pPr>
        <w:pStyle w:val="CRMExample"/>
        <w:rPr>
          <w:del w:id="5141" w:author="Erin Canning" w:date="2022-10-11T12:53:00Z"/>
        </w:rPr>
      </w:pPr>
      <w:r>
        <w:t xml:space="preserve">Monet´s “Impression sunrise” (E22) </w:t>
      </w:r>
      <w:r>
        <w:rPr>
          <w:i/>
        </w:rPr>
        <w:t>moved by</w:t>
      </w:r>
      <w:r>
        <w:t xml:space="preserve"> preparations for the First Impressionist Exhibition (E9).</w:t>
      </w:r>
    </w:p>
    <w:p w14:paraId="6BF32F35" w14:textId="77777777" w:rsidR="008105BC" w:rsidRDefault="008105BC">
      <w:pPr>
        <w:pStyle w:val="CRMExample"/>
        <w:rPr>
          <w:ins w:id="5142" w:author="Eleni Tsouloucha" w:date="2023-08-07T15:15:00Z"/>
        </w:rPr>
      </w:pPr>
    </w:p>
    <w:p w14:paraId="0DAEE25A" w14:textId="77C60D76" w:rsidR="00D04EF2" w:rsidDel="008105BC" w:rsidRDefault="00291D5F" w:rsidP="008105BC">
      <w:pPr>
        <w:pStyle w:val="CRMFirstOrderLogic"/>
        <w:ind w:left="0"/>
        <w:rPr>
          <w:del w:id="5143" w:author="Erin Canning" w:date="2022-10-11T12:53:00Z"/>
        </w:rPr>
      </w:pPr>
      <w:del w:id="5144" w:author="Eleni Tsouloucha" w:date="2023-08-07T15:15:00Z">
        <w:r w:rsidDel="008105BC">
          <w:br w:type="page"/>
        </w:r>
      </w:del>
    </w:p>
    <w:p w14:paraId="542482EA" w14:textId="77777777" w:rsidR="008105BC" w:rsidRDefault="008105BC">
      <w:pPr>
        <w:pStyle w:val="CRMExample"/>
        <w:ind w:left="0" w:firstLine="0"/>
        <w:rPr>
          <w:ins w:id="5145" w:author="Eleni Tsouloucha" w:date="2023-08-07T15:15:00Z"/>
        </w:rPr>
        <w:pPrChange w:id="5146" w:author="Eleni Tsouloucha" w:date="2023-08-07T15:15:00Z">
          <w:pPr>
            <w:pStyle w:val="CRMExample"/>
            <w:numPr>
              <w:numId w:val="18"/>
            </w:numPr>
            <w:tabs>
              <w:tab w:val="num" w:pos="0"/>
            </w:tabs>
            <w:ind w:left="1644" w:hanging="204"/>
          </w:pPr>
        </w:pPrChange>
      </w:pPr>
    </w:p>
    <w:p w14:paraId="092E53C4" w14:textId="77777777" w:rsidR="00D04EF2" w:rsidRDefault="00291D5F">
      <w:pPr>
        <w:pStyle w:val="CRMFirstOrderLogic"/>
        <w:ind w:left="0"/>
        <w:pPrChange w:id="5147" w:author="Eleni Tsouloucha" w:date="2023-08-07T15:15:00Z">
          <w:pPr>
            <w:pStyle w:val="CRMExample"/>
          </w:pPr>
        </w:pPrChange>
      </w:pPr>
      <w:del w:id="5148" w:author="Tsoulouha Eleni" w:date="2022-10-19T13:08:00Z">
        <w:r>
          <w:delText>In First Order Logic</w:delText>
        </w:r>
      </w:del>
      <w:ins w:id="5149" w:author="Tsoulouha Eleni" w:date="2022-10-19T13:08:00Z">
        <w:r>
          <w:t>In first-order logic</w:t>
        </w:r>
      </w:ins>
      <w:r>
        <w:t xml:space="preserve">: </w:t>
      </w:r>
    </w:p>
    <w:p w14:paraId="51503B1A" w14:textId="77777777" w:rsidR="00D04EF2" w:rsidRPr="00E441DA" w:rsidRDefault="00291D5F">
      <w:pPr>
        <w:pStyle w:val="CRMFirstOrderLogic"/>
        <w:rPr>
          <w:lang w:val="en-US"/>
        </w:rPr>
      </w:pPr>
      <w:r w:rsidRPr="00E441DA">
        <w:rPr>
          <w:lang w:val="en-US"/>
        </w:rPr>
        <w:t xml:space="preserve">P25(x,y) </w:t>
      </w:r>
      <w:r w:rsidRPr="00E441DA">
        <w:rPr>
          <w:rFonts w:ascii="Cambria Math" w:eastAsia="Cambria Math" w:hAnsi="Cambria Math" w:cs="Cambria Math"/>
          <w:lang w:val="en-US"/>
        </w:rPr>
        <w:t>⇒</w:t>
      </w:r>
      <w:r w:rsidRPr="00E441DA">
        <w:rPr>
          <w:lang w:val="en-US"/>
        </w:rPr>
        <w:t xml:space="preserve"> E9(x)</w:t>
      </w:r>
    </w:p>
    <w:p w14:paraId="0DF8376E" w14:textId="77777777" w:rsidR="00D04EF2" w:rsidRDefault="00291D5F">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0673286B" w14:textId="77777777" w:rsidR="00D04EF2" w:rsidRDefault="00291D5F">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0AE23FDB" w14:textId="77777777" w:rsidR="00D04EF2" w:rsidRDefault="00D04EF2">
      <w:pPr>
        <w:pStyle w:val="CRMFirstOrderLogic"/>
        <w:rPr>
          <w:rFonts w:ascii="Calibri" w:eastAsia="DengXian" w:hAnsi="Calibri" w:cs="Calibri"/>
          <w:kern w:val="0"/>
          <w:lang w:val="es-ES" w:eastAsia="en-US" w:bidi="ar-SA"/>
        </w:rPr>
      </w:pPr>
    </w:p>
    <w:p w14:paraId="24B863C4" w14:textId="77777777" w:rsidR="00D04EF2" w:rsidRDefault="00291D5F">
      <w:pPr>
        <w:pStyle w:val="CRMPropertyLabel"/>
      </w:pPr>
      <w:bookmarkStart w:id="5150" w:name="_toc9344"/>
      <w:bookmarkStart w:id="5151" w:name="_Toc71114794"/>
      <w:bookmarkStart w:id="5152" w:name="_Toc63009562"/>
      <w:bookmarkStart w:id="5153" w:name="_Toc69734553"/>
      <w:bookmarkStart w:id="5154" w:name="_Toc70522586"/>
      <w:bookmarkStart w:id="5155" w:name="_Toc71548637"/>
      <w:bookmarkStart w:id="5156" w:name="_Toc142314449"/>
      <w:bookmarkEnd w:id="5150"/>
      <w:r>
        <w:t>P26 moved to (was destination of)</w:t>
      </w:r>
      <w:bookmarkEnd w:id="5151"/>
      <w:bookmarkEnd w:id="5152"/>
      <w:bookmarkEnd w:id="5153"/>
      <w:bookmarkEnd w:id="5154"/>
      <w:bookmarkEnd w:id="5155"/>
      <w:bookmarkEnd w:id="5156"/>
    </w:p>
    <w:p w14:paraId="50D81A50" w14:textId="77777777" w:rsidR="00D04EF2" w:rsidRDefault="00291D5F">
      <w:pPr>
        <w:pStyle w:val="CRMDescriptionLabel"/>
      </w:pPr>
      <w:r>
        <w:t>Domain:</w:t>
      </w:r>
    </w:p>
    <w:p w14:paraId="0D764D2D" w14:textId="77777777" w:rsidR="00D04EF2" w:rsidRDefault="0045475F">
      <w:pPr>
        <w:pStyle w:val="CRMDomainRange"/>
      </w:pPr>
      <w:hyperlink w:anchor="_toc7480">
        <w:r w:rsidR="00291D5F">
          <w:rPr>
            <w:rStyle w:val="Hyperlink1"/>
          </w:rPr>
          <w:t>E9</w:t>
        </w:r>
      </w:hyperlink>
      <w:r w:rsidR="00291D5F">
        <w:t xml:space="preserve"> Move</w:t>
      </w:r>
    </w:p>
    <w:p w14:paraId="0E7B7039" w14:textId="77777777" w:rsidR="00D04EF2" w:rsidRDefault="00291D5F">
      <w:pPr>
        <w:pStyle w:val="CRMDescriptionLabel"/>
        <w:rPr>
          <w:color w:val="000000"/>
          <w:szCs w:val="20"/>
        </w:rPr>
      </w:pPr>
      <w:r>
        <w:rPr>
          <w:color w:val="000000"/>
          <w:szCs w:val="20"/>
        </w:rPr>
        <w:t>Range:</w:t>
      </w:r>
    </w:p>
    <w:p w14:paraId="308CE904" w14:textId="77777777" w:rsidR="00D04EF2" w:rsidRDefault="0045475F">
      <w:pPr>
        <w:pStyle w:val="CRMDomainRange"/>
      </w:pPr>
      <w:hyperlink w:anchor="_toc8104">
        <w:r w:rsidR="00291D5F">
          <w:rPr>
            <w:rStyle w:val="Hyperlink1"/>
            <w:szCs w:val="20"/>
          </w:rPr>
          <w:t>E53</w:t>
        </w:r>
      </w:hyperlink>
      <w:r w:rsidR="00291D5F">
        <w:rPr>
          <w:color w:val="000000"/>
          <w:szCs w:val="20"/>
        </w:rPr>
        <w:t xml:space="preserve"> Place</w:t>
      </w:r>
    </w:p>
    <w:p w14:paraId="28D3FBAC" w14:textId="77777777" w:rsidR="00D04EF2" w:rsidRDefault="00291D5F">
      <w:pPr>
        <w:pStyle w:val="CRMDescriptionLabel"/>
      </w:pPr>
      <w:r>
        <w:t>Quantification:</w:t>
      </w:r>
    </w:p>
    <w:p w14:paraId="676AB851" w14:textId="77777777" w:rsidR="00D04EF2" w:rsidRDefault="00291D5F">
      <w:pPr>
        <w:pStyle w:val="CRMQuantification"/>
      </w:pPr>
      <w:r>
        <w:t>many to many, necessary (1,n:0,n)</w:t>
      </w:r>
    </w:p>
    <w:p w14:paraId="042DFC88" w14:textId="77777777" w:rsidR="00D04EF2" w:rsidRDefault="00291D5F">
      <w:pPr>
        <w:pStyle w:val="CRMDescriptionLabel"/>
      </w:pPr>
      <w:r>
        <w:t>Scope note:</w:t>
      </w:r>
    </w:p>
    <w:p w14:paraId="733D9F9B" w14:textId="77777777" w:rsidR="00D04EF2" w:rsidRDefault="00291D5F">
      <w:pPr>
        <w:pStyle w:val="CRMScopeNoteText"/>
      </w:pPr>
      <w:r>
        <w:t xml:space="preserve">This property identifies a destination, an instance of E53 place, of an instance of E9 Move. </w:t>
      </w:r>
    </w:p>
    <w:p w14:paraId="1E20F1F9" w14:textId="77777777" w:rsidR="00D04EF2" w:rsidRDefault="00291D5F">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70EFB040" w14:textId="77777777" w:rsidR="00D04EF2" w:rsidRDefault="00291D5F">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6497C70" w14:textId="77777777" w:rsidR="00D04EF2" w:rsidRDefault="00291D5F">
      <w:pPr>
        <w:pStyle w:val="CRMDescriptionLabel"/>
      </w:pPr>
      <w:r>
        <w:t>Examples:</w:t>
      </w:r>
      <w:r>
        <w:tab/>
      </w:r>
    </w:p>
    <w:p w14:paraId="3C37B1D3" w14:textId="77777777" w:rsidR="00D04EF2" w:rsidRDefault="00291D5F">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to</w:t>
      </w:r>
      <w:r>
        <w:t xml:space="preserve"> the Saatchi Gallery London (E53).</w:t>
      </w:r>
    </w:p>
    <w:p w14:paraId="3FADBD06" w14:textId="77777777" w:rsidR="00D04EF2" w:rsidRDefault="00291D5F">
      <w:pPr>
        <w:pStyle w:val="CRMDescriptionLabel"/>
      </w:pPr>
      <w:del w:id="5157" w:author="Tsoulouha Eleni" w:date="2022-10-19T13:08:00Z">
        <w:r>
          <w:delText>In First Order Logic</w:delText>
        </w:r>
      </w:del>
      <w:ins w:id="5158" w:author="Tsoulouha Eleni" w:date="2022-10-19T13:08:00Z">
        <w:r>
          <w:t>In first-order logic</w:t>
        </w:r>
      </w:ins>
      <w:r>
        <w:t xml:space="preserve">: </w:t>
      </w:r>
    </w:p>
    <w:p w14:paraId="07397310" w14:textId="77777777" w:rsidR="00D04EF2" w:rsidRPr="00E441DA" w:rsidRDefault="00291D5F">
      <w:pPr>
        <w:pStyle w:val="CRMFirstOrderLogic"/>
        <w:rPr>
          <w:rFonts w:ascii="Cambria Math" w:eastAsia="Cambria Math" w:hAnsi="Cambria Math" w:cs="Cambria Math"/>
          <w:lang w:val="en-US"/>
        </w:rPr>
      </w:pPr>
      <w:r w:rsidRPr="00E441DA">
        <w:rPr>
          <w:rFonts w:ascii="Cambria Math" w:eastAsia="Cambria Math" w:hAnsi="Cambria Math" w:cs="Cambria Math"/>
          <w:lang w:val="en-US"/>
        </w:rPr>
        <w:t>P26(x,y) ⇒ E9(x)</w:t>
      </w:r>
    </w:p>
    <w:p w14:paraId="41FFE529" w14:textId="77777777" w:rsidR="00D04EF2" w:rsidRDefault="00291D5F">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11072027" w14:textId="77777777" w:rsidR="00D04EF2" w:rsidRDefault="00291D5F">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59692BDE" w14:textId="77777777" w:rsidR="00D04EF2" w:rsidRDefault="00291D5F">
      <w:pPr>
        <w:pStyle w:val="CRMPropertyLabel"/>
      </w:pPr>
      <w:bookmarkStart w:id="5159" w:name="_toc9361"/>
      <w:bookmarkStart w:id="5160" w:name="_Toc70522587"/>
      <w:bookmarkStart w:id="5161" w:name="_Toc63009563"/>
      <w:bookmarkStart w:id="5162" w:name="_Toc71114795"/>
      <w:bookmarkStart w:id="5163" w:name="_Toc71548638"/>
      <w:bookmarkStart w:id="5164" w:name="_Toc69734554"/>
      <w:bookmarkStart w:id="5165" w:name="_Toc142314450"/>
      <w:bookmarkEnd w:id="5159"/>
      <w:r>
        <w:t>P27 moved from (was origin of)</w:t>
      </w:r>
      <w:bookmarkEnd w:id="5160"/>
      <w:bookmarkEnd w:id="5161"/>
      <w:bookmarkEnd w:id="5162"/>
      <w:bookmarkEnd w:id="5163"/>
      <w:bookmarkEnd w:id="5164"/>
      <w:bookmarkEnd w:id="5165"/>
    </w:p>
    <w:p w14:paraId="32C4CA3A" w14:textId="77777777" w:rsidR="00D04EF2" w:rsidRDefault="00291D5F">
      <w:pPr>
        <w:pStyle w:val="CRMDescriptionLabel"/>
      </w:pPr>
      <w:r>
        <w:t>Domain:</w:t>
      </w:r>
    </w:p>
    <w:p w14:paraId="428EE019" w14:textId="77777777" w:rsidR="00D04EF2" w:rsidRDefault="0045475F">
      <w:pPr>
        <w:pStyle w:val="CRMDomainRange"/>
      </w:pPr>
      <w:hyperlink w:anchor="_toc7480">
        <w:r w:rsidR="00291D5F">
          <w:rPr>
            <w:rStyle w:val="Hyperlink1"/>
          </w:rPr>
          <w:t>E9</w:t>
        </w:r>
      </w:hyperlink>
      <w:r w:rsidR="00291D5F">
        <w:t xml:space="preserve"> Move</w:t>
      </w:r>
    </w:p>
    <w:p w14:paraId="7E37EE6D" w14:textId="77777777" w:rsidR="00D04EF2" w:rsidRDefault="00291D5F">
      <w:pPr>
        <w:pStyle w:val="CRMDescriptionLabel"/>
        <w:rPr>
          <w:color w:val="000000"/>
          <w:szCs w:val="20"/>
        </w:rPr>
      </w:pPr>
      <w:r>
        <w:rPr>
          <w:color w:val="000000"/>
          <w:szCs w:val="20"/>
        </w:rPr>
        <w:t>Range:</w:t>
      </w:r>
    </w:p>
    <w:p w14:paraId="42C2D983" w14:textId="77777777" w:rsidR="00D04EF2" w:rsidRDefault="0045475F">
      <w:pPr>
        <w:pStyle w:val="CRMDomainRange"/>
      </w:pPr>
      <w:hyperlink w:anchor="_toc8104">
        <w:r w:rsidR="00291D5F">
          <w:rPr>
            <w:rStyle w:val="Hyperlink1"/>
            <w:szCs w:val="20"/>
          </w:rPr>
          <w:t>E53</w:t>
        </w:r>
      </w:hyperlink>
      <w:r w:rsidR="00291D5F">
        <w:rPr>
          <w:color w:val="000000"/>
          <w:szCs w:val="20"/>
        </w:rPr>
        <w:t xml:space="preserve"> Place</w:t>
      </w:r>
    </w:p>
    <w:p w14:paraId="481F51A1" w14:textId="77777777" w:rsidR="00D04EF2" w:rsidRDefault="00291D5F">
      <w:pPr>
        <w:pStyle w:val="CRMDescriptionLabel"/>
      </w:pPr>
      <w:r>
        <w:t xml:space="preserve">Quantification: </w:t>
      </w:r>
    </w:p>
    <w:p w14:paraId="748B5B90" w14:textId="77777777" w:rsidR="00D04EF2" w:rsidRDefault="00291D5F">
      <w:pPr>
        <w:pStyle w:val="CRMQuantification"/>
      </w:pPr>
      <w:r>
        <w:t>many to many, necessary (1,n:0,n)</w:t>
      </w:r>
    </w:p>
    <w:p w14:paraId="2144877E" w14:textId="77777777" w:rsidR="00D04EF2" w:rsidRDefault="00291D5F">
      <w:pPr>
        <w:pStyle w:val="CRMDescriptionLabel"/>
      </w:pPr>
      <w:r>
        <w:lastRenderedPageBreak/>
        <w:t xml:space="preserve">Scope note: </w:t>
      </w:r>
    </w:p>
    <w:p w14:paraId="5D0EC111" w14:textId="77777777" w:rsidR="00D04EF2" w:rsidRDefault="00291D5F">
      <w:pPr>
        <w:pStyle w:val="CRMScopeNoteText"/>
      </w:pPr>
      <w:r>
        <w:t>This property identifies an origin, an instance of E53 Place, of an instance of E9 Move.</w:t>
      </w:r>
    </w:p>
    <w:p w14:paraId="1A119048" w14:textId="77777777" w:rsidR="00D04EF2" w:rsidRDefault="00291D5F">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ED8CB3C" w14:textId="77777777" w:rsidR="00D04EF2" w:rsidRDefault="00291D5F">
      <w:pPr>
        <w:pStyle w:val="CRMScopeNoteText"/>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4DF995A9" w14:textId="77777777" w:rsidR="00D04EF2" w:rsidRDefault="00291D5F">
      <w:pPr>
        <w:pStyle w:val="CRMDescriptionLabel"/>
      </w:pPr>
      <w:r>
        <w:t>Examples:</w:t>
      </w:r>
      <w:r>
        <w:tab/>
      </w:r>
    </w:p>
    <w:p w14:paraId="7AEF5E91" w14:textId="77777777" w:rsidR="00D04EF2" w:rsidRDefault="00291D5F">
      <w:pPr>
        <w:pStyle w:val="CRMExample"/>
        <w:numPr>
          <w:ilvl w:val="0"/>
          <w:numId w:val="18"/>
        </w:numPr>
      </w:pPr>
      <w:r>
        <w:t>The movement of the exhibition "Tutankhamun: Treasures of the Golden Pharaoh" between 15</w:t>
      </w:r>
      <w:r>
        <w:rPr>
          <w:vertAlign w:val="superscript"/>
        </w:rPr>
        <w:t>th</w:t>
      </w:r>
      <w:r>
        <w:t xml:space="preserve"> of September and 2</w:t>
      </w:r>
      <w:r>
        <w:rPr>
          <w:vertAlign w:val="superscript"/>
        </w:rPr>
        <w:t>nd</w:t>
      </w:r>
      <w:r>
        <w:t xml:space="preserve"> of November 2019 (E9) </w:t>
      </w:r>
      <w:r>
        <w:rPr>
          <w:i/>
        </w:rPr>
        <w:t>moved from</w:t>
      </w:r>
      <w:r>
        <w:t xml:space="preserve"> Paris, Grande Halle de la Villette (E53).</w:t>
      </w:r>
    </w:p>
    <w:p w14:paraId="4C0BC946" w14:textId="77777777" w:rsidR="00D04EF2" w:rsidRDefault="00291D5F">
      <w:pPr>
        <w:pStyle w:val="CRMDescriptionLabel"/>
      </w:pPr>
      <w:del w:id="5166" w:author="Tsoulouha Eleni" w:date="2022-10-19T13:08:00Z">
        <w:r>
          <w:delText>In First Order Logic</w:delText>
        </w:r>
      </w:del>
      <w:ins w:id="5167" w:author="Tsoulouha Eleni" w:date="2022-10-19T13:08:00Z">
        <w:r>
          <w:t>In first-order logic</w:t>
        </w:r>
      </w:ins>
      <w:r>
        <w:t xml:space="preserve">: </w:t>
      </w:r>
    </w:p>
    <w:p w14:paraId="7B357225" w14:textId="77777777" w:rsidR="00D04EF2" w:rsidRPr="00E441DA" w:rsidRDefault="00291D5F">
      <w:pPr>
        <w:pStyle w:val="CRMFirstOrderLogic"/>
        <w:rPr>
          <w:rFonts w:ascii="Cambria Math" w:eastAsia="Cambria Math" w:hAnsi="Cambria Math" w:cs="Cambria Math"/>
          <w:lang w:val="en-US"/>
        </w:rPr>
      </w:pPr>
      <w:r w:rsidRPr="00E441DA">
        <w:rPr>
          <w:rFonts w:ascii="Cambria Math" w:eastAsia="Cambria Math" w:hAnsi="Cambria Math" w:cs="Cambria Math"/>
          <w:lang w:val="en-US"/>
        </w:rPr>
        <w:t>P27(x,y) ⇒ E9(x)</w:t>
      </w:r>
    </w:p>
    <w:p w14:paraId="4C68EEFA" w14:textId="77777777" w:rsidR="00D04EF2" w:rsidRDefault="00291D5F">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70A4B845" w14:textId="77777777" w:rsidR="00D04EF2" w:rsidRDefault="00291D5F">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7A3E2BE5" w14:textId="77777777" w:rsidR="00D04EF2" w:rsidRDefault="00291D5F">
      <w:pPr>
        <w:pStyle w:val="CRMPropertyLabel"/>
      </w:pPr>
      <w:bookmarkStart w:id="5168" w:name="_toc9328"/>
      <w:bookmarkStart w:id="5169" w:name="_toc9378"/>
      <w:bookmarkStart w:id="5170" w:name="_Toc69734555"/>
      <w:bookmarkStart w:id="5171" w:name="_Toc63009564"/>
      <w:bookmarkStart w:id="5172" w:name="_Toc71548639"/>
      <w:bookmarkStart w:id="5173" w:name="_Toc71114796"/>
      <w:bookmarkStart w:id="5174" w:name="_Toc70522588"/>
      <w:bookmarkStart w:id="5175" w:name="_Toc142314451"/>
      <w:bookmarkEnd w:id="5168"/>
      <w:bookmarkEnd w:id="5169"/>
      <w:r>
        <w:t>P28 custody surrendered by (surrendered custody through)</w:t>
      </w:r>
      <w:bookmarkEnd w:id="5170"/>
      <w:bookmarkEnd w:id="5171"/>
      <w:bookmarkEnd w:id="5172"/>
      <w:bookmarkEnd w:id="5173"/>
      <w:bookmarkEnd w:id="5174"/>
      <w:bookmarkEnd w:id="5175"/>
    </w:p>
    <w:p w14:paraId="3E26E1B5" w14:textId="77777777" w:rsidR="00D04EF2" w:rsidRDefault="00291D5F">
      <w:pPr>
        <w:pStyle w:val="CRMDescriptionLabel"/>
      </w:pPr>
      <w:r>
        <w:t>Domain:</w:t>
      </w:r>
    </w:p>
    <w:p w14:paraId="74ADBDC8" w14:textId="77777777" w:rsidR="00D04EF2" w:rsidRDefault="0045475F">
      <w:pPr>
        <w:pStyle w:val="CRMDomainRange"/>
      </w:pPr>
      <w:hyperlink w:anchor="_toc7495">
        <w:r w:rsidR="00291D5F">
          <w:rPr>
            <w:rStyle w:val="Hyperlink1"/>
            <w:szCs w:val="20"/>
          </w:rPr>
          <w:t>E10</w:t>
        </w:r>
      </w:hyperlink>
      <w:r w:rsidR="00291D5F">
        <w:rPr>
          <w:color w:val="000000"/>
          <w:szCs w:val="20"/>
        </w:rPr>
        <w:t xml:space="preserve"> </w:t>
      </w:r>
      <w:r w:rsidR="00291D5F">
        <w:t>Transfer of Custody</w:t>
      </w:r>
    </w:p>
    <w:p w14:paraId="4856AA7A" w14:textId="77777777" w:rsidR="00D04EF2" w:rsidRDefault="00291D5F">
      <w:pPr>
        <w:pStyle w:val="CRMDescriptionLabel"/>
        <w:rPr>
          <w:color w:val="000000"/>
          <w:szCs w:val="20"/>
        </w:rPr>
      </w:pPr>
      <w:r>
        <w:rPr>
          <w:color w:val="000000"/>
          <w:szCs w:val="20"/>
        </w:rPr>
        <w:t>Range:</w:t>
      </w:r>
    </w:p>
    <w:p w14:paraId="3FD6D7DF"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30245FC7" w14:textId="77777777" w:rsidR="00D04EF2" w:rsidRDefault="00291D5F">
      <w:pPr>
        <w:pStyle w:val="CRMDescriptionLabel"/>
      </w:pPr>
      <w:r>
        <w:t xml:space="preserve">Subproperty of: </w:t>
      </w:r>
    </w:p>
    <w:p w14:paraId="7E7B1FFE" w14:textId="77777777" w:rsidR="00D04EF2" w:rsidRDefault="0045475F">
      <w:pPr>
        <w:pStyle w:val="CRMSuperSubProperty"/>
      </w:pPr>
      <w:hyperlink w:anchor="_toc7412">
        <w:r w:rsidR="00291D5F">
          <w:rPr>
            <w:rStyle w:val="Hyperlink1"/>
          </w:rPr>
          <w:t>E7</w:t>
        </w:r>
      </w:hyperlink>
      <w:r w:rsidR="00291D5F">
        <w:t xml:space="preserve"> Activity. </w:t>
      </w:r>
      <w:hyperlink w:anchor="_toc9076">
        <w:r w:rsidR="00291D5F">
          <w:rPr>
            <w:rStyle w:val="Hyperlink1"/>
          </w:rPr>
          <w:t>P14</w:t>
        </w:r>
      </w:hyperlink>
      <w:r w:rsidR="00291D5F">
        <w:t xml:space="preserve"> carried out by (performed): </w:t>
      </w:r>
      <w:hyperlink w:anchor="_toc8005">
        <w:r w:rsidR="00291D5F">
          <w:rPr>
            <w:rStyle w:val="Hyperlink1"/>
            <w:szCs w:val="20"/>
          </w:rPr>
          <w:t>E39</w:t>
        </w:r>
      </w:hyperlink>
      <w:r w:rsidR="00291D5F">
        <w:rPr>
          <w:color w:val="000000"/>
          <w:szCs w:val="20"/>
        </w:rPr>
        <w:t xml:space="preserve"> </w:t>
      </w:r>
      <w:r w:rsidR="00291D5F">
        <w:t>Actor</w:t>
      </w:r>
    </w:p>
    <w:p w14:paraId="54875725" w14:textId="77777777" w:rsidR="00D04EF2" w:rsidRDefault="00291D5F">
      <w:pPr>
        <w:pStyle w:val="CRMDescriptionLabel"/>
      </w:pPr>
      <w:r>
        <w:t>Quantification:</w:t>
      </w:r>
    </w:p>
    <w:p w14:paraId="67271AA7" w14:textId="77777777" w:rsidR="00D04EF2" w:rsidRDefault="00291D5F">
      <w:pPr>
        <w:pStyle w:val="CRMQuantification"/>
      </w:pPr>
      <w:r>
        <w:t>many to many (0,n:0,n)</w:t>
      </w:r>
    </w:p>
    <w:p w14:paraId="62366E4E" w14:textId="77777777" w:rsidR="00D04EF2" w:rsidRDefault="00291D5F">
      <w:pPr>
        <w:pStyle w:val="CRMDescriptionLabel"/>
      </w:pPr>
      <w:r>
        <w:t>Scope note:</w:t>
      </w:r>
    </w:p>
    <w:p w14:paraId="5D3286EB" w14:textId="77777777" w:rsidR="00D04EF2" w:rsidRDefault="00291D5F">
      <w:pPr>
        <w:pStyle w:val="CRMScopeNoteText"/>
      </w:pPr>
      <w:r>
        <w:t xml:space="preserve">This property identifies the instance(s) of E39 Actor who surrender custody of an instance of E18 Physical Thing in an instance of E10 Transfer of Custody. </w:t>
      </w:r>
    </w:p>
    <w:p w14:paraId="766EC461" w14:textId="77777777" w:rsidR="00D04EF2" w:rsidRDefault="00291D5F">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1270A35E" w14:textId="77777777" w:rsidR="00D04EF2" w:rsidRDefault="00291D5F">
      <w:pPr>
        <w:pStyle w:val="CRMScopeNoteText"/>
      </w:pPr>
      <w:r>
        <w:t>In reality, custody is either transferred to someone or from someone, or both.</w:t>
      </w:r>
    </w:p>
    <w:p w14:paraId="063816CF" w14:textId="77777777" w:rsidR="00D04EF2" w:rsidRDefault="00291D5F">
      <w:pPr>
        <w:pStyle w:val="CRMDescriptionLabel"/>
      </w:pPr>
      <w:r>
        <w:t>Examples:</w:t>
      </w:r>
      <w:r>
        <w:tab/>
      </w:r>
    </w:p>
    <w:p w14:paraId="30CFA585" w14:textId="77777777" w:rsidR="00D04EF2" w:rsidRDefault="00291D5F">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290D9A23" w14:textId="77777777" w:rsidR="00D04EF2" w:rsidRDefault="00291D5F">
      <w:pPr>
        <w:pStyle w:val="CRMDescriptionLabel"/>
      </w:pPr>
      <w:del w:id="5176" w:author="Tsoulouha Eleni" w:date="2022-10-19T13:08:00Z">
        <w:r>
          <w:delText>In First Order Logic</w:delText>
        </w:r>
      </w:del>
      <w:ins w:id="5177" w:author="Tsoulouha Eleni" w:date="2022-10-19T13:08:00Z">
        <w:r>
          <w:t>In first-order logic</w:t>
        </w:r>
      </w:ins>
      <w:r>
        <w:t>:</w:t>
      </w:r>
    </w:p>
    <w:p w14:paraId="09DEFABF" w14:textId="77777777" w:rsidR="00D04EF2" w:rsidRPr="00E441DA" w:rsidRDefault="00291D5F">
      <w:pPr>
        <w:pStyle w:val="CRMFirstOrderLogic"/>
        <w:rPr>
          <w:lang w:val="en-US"/>
        </w:rPr>
      </w:pPr>
      <w:r w:rsidRPr="00E441DA">
        <w:rPr>
          <w:lang w:val="en-US"/>
        </w:rPr>
        <w:t xml:space="preserve">P28(x,y) </w:t>
      </w:r>
      <w:r w:rsidRPr="00E441DA">
        <w:rPr>
          <w:rFonts w:ascii="Cambria Math" w:eastAsia="Cambria Math" w:hAnsi="Cambria Math" w:cs="Cambria Math"/>
          <w:lang w:val="en-US"/>
        </w:rPr>
        <w:t>⇒</w:t>
      </w:r>
      <w:r w:rsidRPr="00E441DA">
        <w:rPr>
          <w:lang w:val="en-US"/>
        </w:rPr>
        <w:t xml:space="preserve"> E10(x)</w:t>
      </w:r>
    </w:p>
    <w:p w14:paraId="4A46368C" w14:textId="77777777" w:rsidR="00D04EF2" w:rsidRDefault="00291D5F">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02A76571" w14:textId="77777777" w:rsidR="00D04EF2" w:rsidRDefault="00291D5F">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6AEB4596" w14:textId="77777777" w:rsidR="00D04EF2" w:rsidRDefault="00291D5F">
      <w:pPr>
        <w:pStyle w:val="CRMPropertyLabel"/>
      </w:pPr>
      <w:bookmarkStart w:id="5178" w:name="_toc9397"/>
      <w:bookmarkStart w:id="5179" w:name="_toc9347"/>
      <w:bookmarkStart w:id="5180" w:name="_Toc70522589"/>
      <w:bookmarkStart w:id="5181" w:name="_Toc71548640"/>
      <w:bookmarkStart w:id="5182" w:name="_Toc69734556"/>
      <w:bookmarkStart w:id="5183" w:name="_Toc63009565"/>
      <w:bookmarkStart w:id="5184" w:name="_Toc71114797"/>
      <w:bookmarkStart w:id="5185" w:name="_Toc142314452"/>
      <w:bookmarkEnd w:id="5178"/>
      <w:bookmarkEnd w:id="5179"/>
      <w:r>
        <w:lastRenderedPageBreak/>
        <w:t>P29 custody received by (received custody through)</w:t>
      </w:r>
      <w:bookmarkEnd w:id="5180"/>
      <w:bookmarkEnd w:id="5181"/>
      <w:bookmarkEnd w:id="5182"/>
      <w:bookmarkEnd w:id="5183"/>
      <w:bookmarkEnd w:id="5184"/>
      <w:bookmarkEnd w:id="5185"/>
    </w:p>
    <w:p w14:paraId="5ED98BC5" w14:textId="77777777" w:rsidR="00D04EF2" w:rsidRDefault="00291D5F">
      <w:pPr>
        <w:pStyle w:val="CRMDescriptionLabel"/>
      </w:pPr>
      <w:r>
        <w:t>Domain:</w:t>
      </w:r>
    </w:p>
    <w:p w14:paraId="5AD3F448" w14:textId="77777777" w:rsidR="00D04EF2" w:rsidRDefault="0045475F">
      <w:pPr>
        <w:pStyle w:val="CRMDomainRange"/>
      </w:pPr>
      <w:hyperlink w:anchor="_toc7495">
        <w:r w:rsidR="00291D5F">
          <w:rPr>
            <w:rStyle w:val="Hyperlink1"/>
            <w:szCs w:val="20"/>
          </w:rPr>
          <w:t>E10</w:t>
        </w:r>
      </w:hyperlink>
      <w:r w:rsidR="00291D5F">
        <w:rPr>
          <w:color w:val="000000"/>
          <w:szCs w:val="20"/>
        </w:rPr>
        <w:t xml:space="preserve"> </w:t>
      </w:r>
      <w:r w:rsidR="00291D5F">
        <w:t>Transfer of Custody</w:t>
      </w:r>
    </w:p>
    <w:p w14:paraId="104F67B1" w14:textId="77777777" w:rsidR="00D04EF2" w:rsidRDefault="00291D5F">
      <w:pPr>
        <w:pStyle w:val="CRMDescriptionLabel"/>
        <w:rPr>
          <w:color w:val="000000"/>
          <w:szCs w:val="20"/>
        </w:rPr>
      </w:pPr>
      <w:r>
        <w:rPr>
          <w:color w:val="000000"/>
          <w:szCs w:val="20"/>
        </w:rPr>
        <w:t>Range:</w:t>
      </w:r>
    </w:p>
    <w:p w14:paraId="5149BC9A"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14D54ED8" w14:textId="77777777" w:rsidR="00D04EF2" w:rsidRDefault="00291D5F">
      <w:pPr>
        <w:pStyle w:val="CRMDescriptionLabel"/>
      </w:pPr>
      <w:r>
        <w:t xml:space="preserve">Subproperty of: </w:t>
      </w:r>
    </w:p>
    <w:p w14:paraId="563E615A" w14:textId="77777777" w:rsidR="00D04EF2" w:rsidRDefault="0045475F">
      <w:pPr>
        <w:pStyle w:val="CRMDomainRange"/>
      </w:pPr>
      <w:hyperlink w:anchor="_toc7412">
        <w:r w:rsidR="00291D5F">
          <w:rPr>
            <w:rStyle w:val="Hyperlink1"/>
          </w:rPr>
          <w:t>E7</w:t>
        </w:r>
      </w:hyperlink>
      <w:r w:rsidR="00291D5F">
        <w:t xml:space="preserve"> Activity. </w:t>
      </w:r>
      <w:hyperlink w:anchor="_toc9076">
        <w:r w:rsidR="00291D5F">
          <w:rPr>
            <w:rStyle w:val="Hyperlink1"/>
          </w:rPr>
          <w:t>P14</w:t>
        </w:r>
      </w:hyperlink>
      <w:r w:rsidR="00291D5F">
        <w:t xml:space="preserve"> carried out by (performed): </w:t>
      </w:r>
      <w:hyperlink w:anchor="_toc8005">
        <w:r w:rsidR="00291D5F">
          <w:rPr>
            <w:rStyle w:val="Hyperlink1"/>
            <w:szCs w:val="20"/>
          </w:rPr>
          <w:t>E39</w:t>
        </w:r>
      </w:hyperlink>
      <w:r w:rsidR="00291D5F">
        <w:rPr>
          <w:color w:val="000000"/>
          <w:szCs w:val="20"/>
        </w:rPr>
        <w:t xml:space="preserve"> </w:t>
      </w:r>
      <w:r w:rsidR="00291D5F">
        <w:t>Actor</w:t>
      </w:r>
    </w:p>
    <w:p w14:paraId="32298BF8" w14:textId="77777777" w:rsidR="00D04EF2" w:rsidRDefault="00291D5F">
      <w:pPr>
        <w:pStyle w:val="CRMDescriptionLabel"/>
      </w:pPr>
      <w:r>
        <w:t>Quantification:</w:t>
      </w:r>
    </w:p>
    <w:p w14:paraId="7EEB6D80" w14:textId="77777777" w:rsidR="00D04EF2" w:rsidRDefault="00291D5F">
      <w:pPr>
        <w:pStyle w:val="CRMQuantification"/>
      </w:pPr>
      <w:r>
        <w:t>many to many (0,n:0,n)</w:t>
      </w:r>
    </w:p>
    <w:p w14:paraId="28D4C17C" w14:textId="77777777" w:rsidR="00D04EF2" w:rsidRDefault="00291D5F">
      <w:pPr>
        <w:pStyle w:val="CRMDescriptionLabel"/>
      </w:pPr>
      <w:r>
        <w:t>Scope note:</w:t>
      </w:r>
    </w:p>
    <w:p w14:paraId="050F80CD" w14:textId="77777777" w:rsidR="00D04EF2" w:rsidRDefault="00291D5F">
      <w:pPr>
        <w:pStyle w:val="CRMScopeNoteText"/>
      </w:pPr>
      <w:r>
        <w:t xml:space="preserve">This property identifies the instance(s) E39 Actor who receive custody of an instance of E18 Physical Thing in an instance of E10 Transfer of Custody. </w:t>
      </w:r>
    </w:p>
    <w:p w14:paraId="3ECCE847" w14:textId="77777777" w:rsidR="00D04EF2" w:rsidRDefault="00291D5F">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55F7C149" w14:textId="77777777" w:rsidR="00D04EF2" w:rsidRDefault="00291D5F">
      <w:pPr>
        <w:pStyle w:val="CRMScopeNoteText"/>
      </w:pPr>
      <w:r>
        <w:t>In reality, custody is either transferred to someone or from someone, or both.</w:t>
      </w:r>
    </w:p>
    <w:p w14:paraId="1CBEF107" w14:textId="77777777" w:rsidR="00D04EF2" w:rsidRDefault="00291D5F">
      <w:pPr>
        <w:pStyle w:val="CRMDescriptionLabel"/>
      </w:pPr>
      <w:r>
        <w:t>Examples:</w:t>
      </w:r>
      <w:r>
        <w:tab/>
      </w:r>
    </w:p>
    <w:p w14:paraId="64315569" w14:textId="77777777" w:rsidR="00D04EF2" w:rsidRDefault="00291D5F">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3A67C01" w14:textId="77777777" w:rsidR="00D04EF2" w:rsidRDefault="00291D5F">
      <w:pPr>
        <w:pStyle w:val="CRMDescriptionLabel"/>
      </w:pPr>
      <w:del w:id="5186" w:author="Tsoulouha Eleni" w:date="2022-10-19T13:08:00Z">
        <w:r>
          <w:delText>In First Order Logic</w:delText>
        </w:r>
      </w:del>
      <w:ins w:id="5187" w:author="Tsoulouha Eleni" w:date="2022-10-19T13:08:00Z">
        <w:r>
          <w:t>In first-order logic</w:t>
        </w:r>
      </w:ins>
      <w:r>
        <w:t>:</w:t>
      </w:r>
    </w:p>
    <w:p w14:paraId="34F00A8E" w14:textId="77777777" w:rsidR="00D04EF2" w:rsidRPr="00E441DA" w:rsidRDefault="00291D5F">
      <w:pPr>
        <w:pStyle w:val="CRMFirstOrderLogic"/>
        <w:rPr>
          <w:lang w:val="en-US"/>
        </w:rPr>
      </w:pPr>
      <w:r w:rsidRPr="00E441DA">
        <w:rPr>
          <w:rFonts w:ascii="Cambria Math" w:hAnsi="Cambria Math"/>
          <w:lang w:val="en-US"/>
        </w:rPr>
        <w:t xml:space="preserve">P29(x,y) </w:t>
      </w:r>
      <w:r w:rsidRPr="00E441DA">
        <w:rPr>
          <w:rFonts w:ascii="Cambria Math" w:eastAsia="Cambria Math" w:hAnsi="Cambria Math" w:cs="Cambria Math"/>
          <w:lang w:val="en-US"/>
        </w:rPr>
        <w:t>⇒</w:t>
      </w:r>
      <w:r w:rsidRPr="00E441DA">
        <w:rPr>
          <w:rFonts w:ascii="Cambria Math" w:hAnsi="Cambria Math"/>
          <w:lang w:val="en-US"/>
        </w:rPr>
        <w:t xml:space="preserve"> E10(x)</w:t>
      </w:r>
    </w:p>
    <w:p w14:paraId="77D1BB68" w14:textId="77777777" w:rsidR="00D04EF2" w:rsidRDefault="00291D5F">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440F6C1C" w14:textId="77777777" w:rsidR="00D04EF2" w:rsidRDefault="00291D5F">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1EB3343B" w14:textId="77777777" w:rsidR="00D04EF2" w:rsidRDefault="00291D5F">
      <w:pPr>
        <w:pStyle w:val="CRMPropertyLabel"/>
      </w:pPr>
      <w:bookmarkStart w:id="5188" w:name="_toc9416"/>
      <w:bookmarkStart w:id="5189" w:name="_Toc71548641"/>
      <w:bookmarkStart w:id="5190" w:name="_Toc70522590"/>
      <w:bookmarkStart w:id="5191" w:name="_Toc63009566"/>
      <w:bookmarkStart w:id="5192" w:name="_Toc71114798"/>
      <w:bookmarkStart w:id="5193" w:name="_Toc69734557"/>
      <w:bookmarkStart w:id="5194" w:name="_Toc142314453"/>
      <w:bookmarkEnd w:id="5188"/>
      <w:r>
        <w:t>P30 transferred custody of (custody transferred through)</w:t>
      </w:r>
      <w:bookmarkEnd w:id="5189"/>
      <w:bookmarkEnd w:id="5190"/>
      <w:bookmarkEnd w:id="5191"/>
      <w:bookmarkEnd w:id="5192"/>
      <w:bookmarkEnd w:id="5193"/>
      <w:bookmarkEnd w:id="5194"/>
    </w:p>
    <w:p w14:paraId="5BE78EE7" w14:textId="77777777" w:rsidR="00D04EF2" w:rsidRDefault="00291D5F">
      <w:pPr>
        <w:pStyle w:val="CRMDescriptionLabel"/>
      </w:pPr>
      <w:r>
        <w:t>Domain:</w:t>
      </w:r>
    </w:p>
    <w:p w14:paraId="5D621B18" w14:textId="77777777" w:rsidR="00D04EF2" w:rsidRDefault="0045475F">
      <w:pPr>
        <w:pStyle w:val="CRMDomainRange"/>
      </w:pPr>
      <w:hyperlink w:anchor="_toc7495">
        <w:r w:rsidR="00291D5F">
          <w:rPr>
            <w:rStyle w:val="Hyperlink1"/>
            <w:szCs w:val="20"/>
          </w:rPr>
          <w:t>E10</w:t>
        </w:r>
      </w:hyperlink>
      <w:r w:rsidR="00291D5F">
        <w:rPr>
          <w:color w:val="000000"/>
          <w:szCs w:val="20"/>
        </w:rPr>
        <w:t xml:space="preserve"> </w:t>
      </w:r>
      <w:r w:rsidR="00291D5F">
        <w:t>Transfer of Custody</w:t>
      </w:r>
    </w:p>
    <w:p w14:paraId="17B64622" w14:textId="77777777" w:rsidR="00D04EF2" w:rsidRDefault="00291D5F">
      <w:pPr>
        <w:pStyle w:val="CRMDescriptionLabel"/>
      </w:pPr>
      <w:r>
        <w:t>Range:</w:t>
      </w:r>
    </w:p>
    <w:p w14:paraId="46AD34BB"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7DCCD47A" w14:textId="77777777" w:rsidR="00D04EF2" w:rsidRDefault="00291D5F">
      <w:pPr>
        <w:pStyle w:val="CRMDescriptionLabel"/>
      </w:pPr>
      <w:r>
        <w:t>Quantification:</w:t>
      </w:r>
    </w:p>
    <w:p w14:paraId="360057C3" w14:textId="77777777" w:rsidR="00D04EF2" w:rsidRDefault="00291D5F">
      <w:pPr>
        <w:pStyle w:val="CRMQuantification"/>
      </w:pPr>
      <w:r>
        <w:t>many to many, necessary (1,n:0,n)</w:t>
      </w:r>
    </w:p>
    <w:p w14:paraId="4633AF07" w14:textId="77777777" w:rsidR="00D04EF2" w:rsidRDefault="00291D5F">
      <w:pPr>
        <w:pStyle w:val="CRMDescriptionLabel"/>
      </w:pPr>
      <w:r>
        <w:t>Scope note:</w:t>
      </w:r>
    </w:p>
    <w:p w14:paraId="47CE7B8E" w14:textId="77777777" w:rsidR="00D04EF2" w:rsidRDefault="00291D5F">
      <w:pPr>
        <w:pStyle w:val="CRMScopeNoteText"/>
      </w:pPr>
      <w:r>
        <w:t xml:space="preserve">This property identifies the instance(s) of E18 Physical Thing concerned in an instance of E10 Transfer of Custody. </w:t>
      </w:r>
    </w:p>
    <w:p w14:paraId="5766D286" w14:textId="77777777" w:rsidR="00D04EF2" w:rsidRDefault="00291D5F">
      <w:pPr>
        <w:pStyle w:val="CRMScopeNoteText"/>
      </w:pPr>
      <w:r>
        <w:t xml:space="preserve">The property will typically describe the object that is handed over by an instance of E39 Actor to </w:t>
      </w:r>
      <w:del w:id="5195" w:author="Erin Canning" w:date="2022-10-11T10:05:00Z">
        <w:r>
          <w:delText xml:space="preserve">to </w:delText>
        </w:r>
      </w:del>
      <w:r>
        <w:t>the custody of another instance of E39 Actor. On occasion, physical custody may be transferred involuntarily or illegally – through accident, unsolicited donation, or theft.</w:t>
      </w:r>
    </w:p>
    <w:p w14:paraId="1EA733A7" w14:textId="77777777" w:rsidR="00D04EF2" w:rsidRDefault="00291D5F">
      <w:pPr>
        <w:pStyle w:val="CRMDescriptionLabel"/>
      </w:pPr>
      <w:r>
        <w:t>Examples:</w:t>
      </w:r>
      <w:r>
        <w:tab/>
      </w:r>
    </w:p>
    <w:p w14:paraId="0F754066" w14:textId="77777777" w:rsidR="00D04EF2" w:rsidRDefault="00291D5F">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20343B69" w14:textId="77777777" w:rsidR="00D04EF2" w:rsidRDefault="00291D5F">
      <w:pPr>
        <w:pStyle w:val="CRMDescriptionLabel"/>
      </w:pPr>
      <w:del w:id="5196" w:author="Tsoulouha Eleni" w:date="2022-10-19T13:08:00Z">
        <w:r>
          <w:delText>In First Order Logic</w:delText>
        </w:r>
      </w:del>
      <w:ins w:id="5197" w:author="Tsoulouha Eleni" w:date="2022-10-19T13:08:00Z">
        <w:r>
          <w:t>In first-order logic</w:t>
        </w:r>
      </w:ins>
      <w:r>
        <w:t>:</w:t>
      </w:r>
    </w:p>
    <w:p w14:paraId="0ED7E105" w14:textId="77777777" w:rsidR="00D04EF2" w:rsidRPr="00E441DA" w:rsidRDefault="00291D5F">
      <w:pPr>
        <w:pStyle w:val="CRMFirstOrderLogic"/>
        <w:rPr>
          <w:lang w:val="en-US"/>
        </w:rPr>
      </w:pPr>
      <w:r w:rsidRPr="00E441DA">
        <w:rPr>
          <w:rFonts w:ascii="Cambria Math" w:hAnsi="Cambria Math"/>
          <w:lang w:val="en-US"/>
        </w:rPr>
        <w:t xml:space="preserve">P30(x,y) </w:t>
      </w:r>
      <w:r w:rsidRPr="00E441DA">
        <w:rPr>
          <w:rFonts w:ascii="Cambria Math" w:eastAsia="Cambria Math" w:hAnsi="Cambria Math" w:cs="Cambria Math"/>
          <w:lang w:val="en-US"/>
        </w:rPr>
        <w:t>⇒</w:t>
      </w:r>
      <w:r w:rsidRPr="00E441DA">
        <w:rPr>
          <w:rFonts w:ascii="Cambria Math" w:hAnsi="Cambria Math"/>
          <w:lang w:val="en-US"/>
        </w:rPr>
        <w:t xml:space="preserve"> E10(x)</w:t>
      </w:r>
    </w:p>
    <w:p w14:paraId="0AE0474C" w14:textId="77777777" w:rsidR="00D04EF2" w:rsidRPr="004F32AC" w:rsidRDefault="00291D5F">
      <w:pPr>
        <w:pStyle w:val="CRMFirstOrderLogic"/>
        <w:rPr>
          <w:del w:id="5198" w:author="Erin Canning" w:date="2022-10-11T12:53:00Z"/>
          <w:rFonts w:ascii="Cambria Math" w:hAnsi="Cambria Math"/>
          <w:lang w:val="en-US"/>
        </w:rPr>
      </w:pPr>
      <w:r w:rsidRPr="004F32AC">
        <w:rPr>
          <w:rFonts w:ascii="Cambria Math" w:hAnsi="Cambria Math"/>
          <w:lang w:val="en-US"/>
        </w:rPr>
        <w:lastRenderedPageBreak/>
        <w:t xml:space="preserve">P30(x,y) </w:t>
      </w:r>
      <w:r w:rsidRPr="004F32AC">
        <w:rPr>
          <w:rFonts w:ascii="Cambria Math" w:eastAsia="Cambria Math" w:hAnsi="Cambria Math" w:cs="Cambria Math"/>
          <w:lang w:val="en-US"/>
        </w:rPr>
        <w:t>⇒</w:t>
      </w:r>
      <w:r w:rsidRPr="004F32AC">
        <w:rPr>
          <w:rFonts w:ascii="Cambria Math" w:hAnsi="Cambria Math"/>
          <w:lang w:val="en-US"/>
        </w:rPr>
        <w:t xml:space="preserve"> E18(y)</w:t>
      </w:r>
    </w:p>
    <w:p w14:paraId="591BF737" w14:textId="77777777" w:rsidR="00D04EF2" w:rsidRPr="004F32AC" w:rsidDel="008105BC" w:rsidRDefault="00291D5F">
      <w:pPr>
        <w:pStyle w:val="CRMFirstOrderLogic"/>
        <w:rPr>
          <w:del w:id="5199" w:author="Erin Canning" w:date="2022-10-11T12:53:00Z"/>
          <w:lang w:val="en-US"/>
          <w:rPrChange w:id="5200" w:author="Eleni Tsouloucha" w:date="2023-08-17T14:37:00Z">
            <w:rPr>
              <w:del w:id="5201" w:author="Erin Canning" w:date="2022-10-11T12:53:00Z"/>
              <w:lang w:val="fr-FR"/>
            </w:rPr>
          </w:rPrChange>
        </w:rPr>
      </w:pPr>
      <w:del w:id="5202" w:author="Eleni Tsouloucha" w:date="2023-08-07T15:16:00Z">
        <w:r w:rsidRPr="004F32AC" w:rsidDel="008105BC">
          <w:rPr>
            <w:lang w:val="en-US"/>
            <w:rPrChange w:id="5203" w:author="Eleni Tsouloucha" w:date="2023-08-17T14:37:00Z">
              <w:rPr/>
            </w:rPrChange>
          </w:rPr>
          <w:br w:type="page"/>
        </w:r>
      </w:del>
    </w:p>
    <w:p w14:paraId="49CD894D" w14:textId="77777777" w:rsidR="008105BC" w:rsidRDefault="008105BC">
      <w:pPr>
        <w:pStyle w:val="CRMFirstOrderLogic"/>
        <w:ind w:left="0"/>
        <w:rPr>
          <w:ins w:id="5204" w:author="Eleni Tsouloucha" w:date="2023-08-07T15:16:00Z"/>
          <w:rFonts w:ascii="Cambria Math" w:hAnsi="Cambria Math"/>
          <w:lang w:val="en-US"/>
        </w:rPr>
        <w:pPrChange w:id="5205" w:author="Eleni Tsouloucha" w:date="2023-08-07T15:16:00Z">
          <w:pPr>
            <w:pStyle w:val="CRMFirstOrderLogic"/>
          </w:pPr>
        </w:pPrChange>
      </w:pPr>
    </w:p>
    <w:p w14:paraId="20E7D332" w14:textId="77777777" w:rsidR="00D04EF2" w:rsidRDefault="00291D5F">
      <w:pPr>
        <w:pStyle w:val="CRMPropertyLabel"/>
        <w:pPrChange w:id="5206" w:author="Eleni Tsouloucha" w:date="2023-08-07T15:16:00Z">
          <w:pPr>
            <w:pStyle w:val="CRMFirstOrderLogic"/>
          </w:pPr>
        </w:pPrChange>
      </w:pPr>
      <w:bookmarkStart w:id="5207" w:name="_toc9381"/>
      <w:bookmarkStart w:id="5208" w:name="_toc9431"/>
      <w:bookmarkStart w:id="5209" w:name="_Toc71548642"/>
      <w:bookmarkStart w:id="5210" w:name="_Toc71114799"/>
      <w:bookmarkStart w:id="5211" w:name="_Toc69734558"/>
      <w:bookmarkStart w:id="5212" w:name="_Toc70522591"/>
      <w:bookmarkStart w:id="5213" w:name="_Toc63009567"/>
      <w:bookmarkStart w:id="5214" w:name="_Toc142314454"/>
      <w:bookmarkEnd w:id="5207"/>
      <w:bookmarkEnd w:id="5208"/>
      <w:r>
        <w:t>P31 has modified (was modified by)</w:t>
      </w:r>
      <w:bookmarkEnd w:id="5209"/>
      <w:bookmarkEnd w:id="5210"/>
      <w:bookmarkEnd w:id="5211"/>
      <w:bookmarkEnd w:id="5212"/>
      <w:bookmarkEnd w:id="5213"/>
      <w:bookmarkEnd w:id="5214"/>
    </w:p>
    <w:p w14:paraId="789DF350" w14:textId="77777777" w:rsidR="00D04EF2" w:rsidRDefault="00291D5F">
      <w:pPr>
        <w:pStyle w:val="CRMDescriptionLabel"/>
      </w:pPr>
      <w:r>
        <w:t>Domain:</w:t>
      </w:r>
    </w:p>
    <w:p w14:paraId="5E8C2F35" w14:textId="77777777" w:rsidR="00D04EF2" w:rsidRDefault="0045475F">
      <w:pPr>
        <w:pStyle w:val="CRMDomainRange"/>
      </w:pPr>
      <w:hyperlink w:anchor="_toc7519">
        <w:r w:rsidR="00291D5F">
          <w:rPr>
            <w:rStyle w:val="Hyperlink1"/>
          </w:rPr>
          <w:t>E11</w:t>
        </w:r>
      </w:hyperlink>
      <w:r w:rsidR="00291D5F">
        <w:t xml:space="preserve"> Modification</w:t>
      </w:r>
    </w:p>
    <w:p w14:paraId="42FBFADE" w14:textId="77777777" w:rsidR="00D04EF2" w:rsidRDefault="00291D5F">
      <w:pPr>
        <w:pStyle w:val="CRMDescriptionLabel"/>
        <w:rPr>
          <w:color w:val="000000"/>
          <w:szCs w:val="20"/>
        </w:rPr>
      </w:pPr>
      <w:r>
        <w:rPr>
          <w:color w:val="000000"/>
          <w:szCs w:val="20"/>
        </w:rPr>
        <w:t>Range:</w:t>
      </w:r>
    </w:p>
    <w:p w14:paraId="57D3DEB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76147BBB" w14:textId="77777777" w:rsidR="00D04EF2" w:rsidRDefault="00291D5F">
      <w:pPr>
        <w:pStyle w:val="CRMDescriptionLabel"/>
      </w:pPr>
      <w:r>
        <w:t xml:space="preserve">Subproperty of: </w:t>
      </w:r>
    </w:p>
    <w:p w14:paraId="0ADB9FEF" w14:textId="77777777" w:rsidR="00D04EF2" w:rsidRDefault="0045475F">
      <w:pPr>
        <w:pStyle w:val="CRMSuperSubProperty"/>
      </w:pPr>
      <w:hyperlink w:anchor="_toc7383">
        <w:r w:rsidR="00291D5F">
          <w:rPr>
            <w:rStyle w:val="Hyperlink1"/>
          </w:rPr>
          <w:t>E5</w:t>
        </w:r>
      </w:hyperlink>
      <w:r w:rsidR="00291D5F">
        <w:t xml:space="preserve"> Event. </w:t>
      </w:r>
      <w:hyperlink w:anchor="_toc9032">
        <w:r w:rsidR="00291D5F">
          <w:rPr>
            <w:rStyle w:val="Hyperlink1"/>
            <w:szCs w:val="20"/>
          </w:rPr>
          <w:t>P12</w:t>
        </w:r>
      </w:hyperlink>
      <w:r w:rsidR="00291D5F">
        <w:t xml:space="preserve"> occurred in the presence of (was present at): </w:t>
      </w:r>
      <w:hyperlink w:anchor="_toc8517">
        <w:r w:rsidR="00291D5F">
          <w:rPr>
            <w:rStyle w:val="Hyperlink1"/>
            <w:szCs w:val="20"/>
          </w:rPr>
          <w:t>E77</w:t>
        </w:r>
      </w:hyperlink>
      <w:r w:rsidR="00291D5F">
        <w:t xml:space="preserve"> Persistent Item</w:t>
      </w:r>
    </w:p>
    <w:p w14:paraId="269355FD" w14:textId="77777777" w:rsidR="00D04EF2" w:rsidRDefault="00291D5F">
      <w:pPr>
        <w:pStyle w:val="CRMDescriptionLabel"/>
      </w:pPr>
      <w:r>
        <w:t>Superproperty of:</w:t>
      </w:r>
    </w:p>
    <w:p w14:paraId="7D568D4B" w14:textId="77777777" w:rsidR="00D04EF2" w:rsidRDefault="0045475F">
      <w:pPr>
        <w:pStyle w:val="CRMSuperSubProperty"/>
      </w:pPr>
      <w:hyperlink w:anchor="_toc7542">
        <w:r w:rsidR="00291D5F">
          <w:rPr>
            <w:rStyle w:val="Hyperlink1"/>
          </w:rPr>
          <w:t>E12</w:t>
        </w:r>
      </w:hyperlink>
      <w:r w:rsidR="00291D5F">
        <w:t xml:space="preserve"> Production. </w:t>
      </w:r>
      <w:hyperlink w:anchor="_toc10549">
        <w:r w:rsidR="00291D5F">
          <w:rPr>
            <w:rStyle w:val="Hyperlink1"/>
          </w:rPr>
          <w:t>P108</w:t>
        </w:r>
      </w:hyperlink>
      <w:r w:rsidR="00291D5F">
        <w:t xml:space="preserve"> has produced (was produced by): </w:t>
      </w:r>
      <w:hyperlink w:anchor="_toc7749">
        <w:r w:rsidR="00291D5F">
          <w:rPr>
            <w:rStyle w:val="Hyperlink1"/>
          </w:rPr>
          <w:t>E24</w:t>
        </w:r>
      </w:hyperlink>
      <w:r w:rsidR="00291D5F">
        <w:t xml:space="preserve"> Physical Human-Made Thing</w:t>
      </w:r>
    </w:p>
    <w:p w14:paraId="7C7773E6" w14:textId="77777777" w:rsidR="00D04EF2" w:rsidRDefault="0045475F">
      <w:pPr>
        <w:pStyle w:val="CRMSuperSubProperty"/>
      </w:pPr>
      <w:hyperlink w:anchor="_toc8553">
        <w:r w:rsidR="00291D5F">
          <w:rPr>
            <w:rStyle w:val="Hyperlink1"/>
          </w:rPr>
          <w:t>E79</w:t>
        </w:r>
      </w:hyperlink>
      <w:r w:rsidR="00291D5F">
        <w:t xml:space="preserve"> Part Addition. </w:t>
      </w:r>
      <w:hyperlink w:anchor="_toc10588">
        <w:r w:rsidR="00291D5F">
          <w:rPr>
            <w:rStyle w:val="Hyperlink1"/>
          </w:rPr>
          <w:t>P110</w:t>
        </w:r>
      </w:hyperlink>
      <w:r w:rsidR="00291D5F">
        <w:t xml:space="preserve"> augmented (was augmented by): </w:t>
      </w:r>
      <w:hyperlink w:anchor="_toc7280">
        <w:r w:rsidR="00291D5F">
          <w:rPr>
            <w:rStyle w:val="Hyperlink"/>
            <w:color w:val="000000" w:themeColor="text1"/>
            <w:u w:val="dotted"/>
          </w:rPr>
          <w:t>E18</w:t>
        </w:r>
      </w:hyperlink>
      <w:r w:rsidR="00291D5F">
        <w:t xml:space="preserve"> Physical Thing</w:t>
      </w:r>
    </w:p>
    <w:p w14:paraId="0DA62FED" w14:textId="77777777" w:rsidR="00D04EF2" w:rsidRDefault="0045475F">
      <w:pPr>
        <w:pStyle w:val="CRMSuperSubProperty"/>
      </w:pPr>
      <w:hyperlink w:anchor="_toc8567">
        <w:r w:rsidR="00291D5F">
          <w:rPr>
            <w:rStyle w:val="Hyperlink1"/>
          </w:rPr>
          <w:t>E80</w:t>
        </w:r>
      </w:hyperlink>
      <w:r w:rsidR="00291D5F">
        <w:t xml:space="preserve"> Part Removal. </w:t>
      </w:r>
      <w:hyperlink w:anchor="_toc10623">
        <w:r w:rsidR="00291D5F">
          <w:rPr>
            <w:rStyle w:val="Hyperlink1"/>
          </w:rPr>
          <w:t>P112</w:t>
        </w:r>
      </w:hyperlink>
      <w:r w:rsidR="00291D5F">
        <w:t xml:space="preserve"> diminished (was diminished by): </w:t>
      </w:r>
      <w:hyperlink w:anchor="_toc7280">
        <w:r w:rsidR="00291D5F">
          <w:rPr>
            <w:rStyle w:val="Hyperlink"/>
            <w:color w:val="000000" w:themeColor="text1"/>
            <w:u w:val="dotted"/>
          </w:rPr>
          <w:t>E18</w:t>
        </w:r>
      </w:hyperlink>
      <w:hyperlink w:anchor="_toc7749">
        <w:r w:rsidR="00291D5F">
          <w:t xml:space="preserve"> Physical Thing</w:t>
        </w:r>
      </w:hyperlink>
    </w:p>
    <w:p w14:paraId="3B8943D5" w14:textId="77777777" w:rsidR="00D04EF2" w:rsidRDefault="00291D5F">
      <w:pPr>
        <w:pStyle w:val="CRMDescriptionLabel"/>
      </w:pPr>
      <w:r>
        <w:t>Quantification:</w:t>
      </w:r>
    </w:p>
    <w:p w14:paraId="1BFC06B7" w14:textId="77777777" w:rsidR="00D04EF2" w:rsidRDefault="00291D5F">
      <w:pPr>
        <w:pStyle w:val="CRMQuantification"/>
      </w:pPr>
      <w:r>
        <w:t>many to many, necessary (1,n:0,n)</w:t>
      </w:r>
    </w:p>
    <w:p w14:paraId="2E9A6722" w14:textId="77777777" w:rsidR="00D04EF2" w:rsidRDefault="00291D5F">
      <w:pPr>
        <w:pStyle w:val="CRMDescriptionLabel"/>
      </w:pPr>
      <w:r>
        <w:t>Scope note:</w:t>
      </w:r>
    </w:p>
    <w:p w14:paraId="74735638" w14:textId="77777777" w:rsidR="00D04EF2" w:rsidRDefault="00291D5F">
      <w:pPr>
        <w:pStyle w:val="CRMScopeNoteText"/>
      </w:pPr>
      <w:r>
        <w:t>This property identifies the instance of E18 Physical Thing modified in an instance of E11 Modification.</w:t>
      </w:r>
    </w:p>
    <w:p w14:paraId="07BF9E81" w14:textId="77777777" w:rsidR="00D04EF2" w:rsidRDefault="00291D5F">
      <w:pPr>
        <w:pStyle w:val="CRMDescriptionLabel"/>
      </w:pPr>
      <w:r>
        <w:t>Examples:</w:t>
      </w:r>
      <w:r>
        <w:tab/>
      </w:r>
    </w:p>
    <w:p w14:paraId="5D306D97" w14:textId="77777777" w:rsidR="00D04EF2" w:rsidRDefault="00291D5F">
      <w:pPr>
        <w:pStyle w:val="CRMExample"/>
        <w:numPr>
          <w:ilvl w:val="0"/>
          <w:numId w:val="18"/>
        </w:numPr>
      </w:pPr>
      <w:r>
        <w:t xml:space="preserve">The rebuilding of the German Reichstag in Berlin (E11) </w:t>
      </w:r>
      <w:r>
        <w:rPr>
          <w:i/>
        </w:rPr>
        <w:t>has modified</w:t>
      </w:r>
      <w:r>
        <w:t xml:space="preserve"> the Reichstag in Berlin (E24). (Foster, 2000)</w:t>
      </w:r>
    </w:p>
    <w:p w14:paraId="25E91293" w14:textId="77777777" w:rsidR="00D04EF2" w:rsidRDefault="00291D5F">
      <w:pPr>
        <w:pStyle w:val="CRMDescriptionLabel"/>
      </w:pPr>
      <w:del w:id="5215" w:author="Tsoulouha Eleni" w:date="2022-10-19T13:08:00Z">
        <w:r>
          <w:delText>In First Order Logic</w:delText>
        </w:r>
      </w:del>
      <w:ins w:id="5216" w:author="Tsoulouha Eleni" w:date="2022-10-19T13:08:00Z">
        <w:r>
          <w:t>In first-order logic</w:t>
        </w:r>
      </w:ins>
      <w:r>
        <w:t>:</w:t>
      </w:r>
    </w:p>
    <w:p w14:paraId="797A4746" w14:textId="77777777" w:rsidR="00D04EF2" w:rsidRDefault="00291D5F">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630D3945" w14:textId="77777777" w:rsidR="00D04EF2" w:rsidRDefault="00291D5F">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0D5AFB30" w14:textId="77777777" w:rsidR="00D04EF2" w:rsidRDefault="00291D5F">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76632239" w14:textId="77777777" w:rsidR="00D04EF2" w:rsidRDefault="00291D5F">
      <w:pPr>
        <w:pStyle w:val="CRMPropertyLabel"/>
      </w:pPr>
      <w:bookmarkStart w:id="5217" w:name="_toc9452"/>
      <w:bookmarkStart w:id="5218" w:name="_toc9402"/>
      <w:bookmarkStart w:id="5219" w:name="_Toc63009568"/>
      <w:bookmarkStart w:id="5220" w:name="_Toc71114800"/>
      <w:bookmarkStart w:id="5221" w:name="_Toc70522592"/>
      <w:bookmarkStart w:id="5222" w:name="_Toc71548643"/>
      <w:bookmarkStart w:id="5223" w:name="_Toc69734559"/>
      <w:bookmarkStart w:id="5224" w:name="_Toc142314455"/>
      <w:bookmarkEnd w:id="5217"/>
      <w:bookmarkEnd w:id="5218"/>
      <w:r>
        <w:t>P32 used general technique (was technique of)</w:t>
      </w:r>
      <w:bookmarkEnd w:id="5219"/>
      <w:bookmarkEnd w:id="5220"/>
      <w:bookmarkEnd w:id="5221"/>
      <w:bookmarkEnd w:id="5222"/>
      <w:bookmarkEnd w:id="5223"/>
      <w:bookmarkEnd w:id="5224"/>
    </w:p>
    <w:p w14:paraId="5424D0FA" w14:textId="77777777" w:rsidR="00D04EF2" w:rsidRDefault="00291D5F">
      <w:pPr>
        <w:pStyle w:val="CRMDescriptionLabel"/>
      </w:pPr>
      <w:r>
        <w:t>Domain:</w:t>
      </w:r>
    </w:p>
    <w:p w14:paraId="2371F2CB" w14:textId="77777777" w:rsidR="00D04EF2" w:rsidRDefault="0045475F">
      <w:pPr>
        <w:pStyle w:val="CRMDomainRange"/>
      </w:pPr>
      <w:hyperlink w:anchor="_toc7412">
        <w:r w:rsidR="00291D5F">
          <w:rPr>
            <w:rStyle w:val="Hyperlink1"/>
          </w:rPr>
          <w:t>E7</w:t>
        </w:r>
      </w:hyperlink>
      <w:r w:rsidR="00291D5F">
        <w:t xml:space="preserve"> Activity</w:t>
      </w:r>
    </w:p>
    <w:p w14:paraId="657C25C4" w14:textId="77777777" w:rsidR="00D04EF2" w:rsidRDefault="00291D5F">
      <w:pPr>
        <w:pStyle w:val="CRMDescriptionLabel"/>
        <w:rPr>
          <w:color w:val="000000"/>
          <w:szCs w:val="20"/>
        </w:rPr>
      </w:pPr>
      <w:r>
        <w:rPr>
          <w:color w:val="000000"/>
          <w:szCs w:val="20"/>
        </w:rPr>
        <w:t>Range:</w:t>
      </w:r>
    </w:p>
    <w:p w14:paraId="66C1D01B"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345977F9" w14:textId="77777777" w:rsidR="00D04EF2" w:rsidRDefault="00291D5F">
      <w:pPr>
        <w:pStyle w:val="CRMDescriptionLabel"/>
        <w:rPr>
          <w:color w:val="000000"/>
          <w:szCs w:val="20"/>
        </w:rPr>
      </w:pPr>
      <w:r>
        <w:rPr>
          <w:color w:val="000000"/>
          <w:szCs w:val="20"/>
        </w:rPr>
        <w:t xml:space="preserve">Subproperty of: </w:t>
      </w:r>
    </w:p>
    <w:p w14:paraId="675C4EF7" w14:textId="77777777" w:rsidR="00D04EF2" w:rsidRDefault="0045475F">
      <w:pPr>
        <w:pStyle w:val="CRMSuperSubProperty"/>
      </w:pPr>
      <w:hyperlink w:anchor="_toc7412">
        <w:r w:rsidR="00291D5F">
          <w:rPr>
            <w:rStyle w:val="Hyperlink1"/>
            <w:szCs w:val="20"/>
          </w:rPr>
          <w:t>E7</w:t>
        </w:r>
      </w:hyperlink>
      <w:r w:rsidR="00291D5F">
        <w:rPr>
          <w:color w:val="000000"/>
          <w:szCs w:val="20"/>
        </w:rPr>
        <w:t xml:space="preserve"> Activity. </w:t>
      </w:r>
      <w:hyperlink w:anchor="_toc10733">
        <w:r w:rsidR="00291D5F">
          <w:rPr>
            <w:rStyle w:val="Hyperlink1"/>
            <w:szCs w:val="20"/>
          </w:rPr>
          <w:t>P125</w:t>
        </w:r>
      </w:hyperlink>
      <w:r w:rsidR="00291D5F">
        <w:rPr>
          <w:color w:val="000000"/>
          <w:szCs w:val="20"/>
        </w:rPr>
        <w:t xml:space="preserve"> used object of type (was type of object used in): </w:t>
      </w:r>
      <w:hyperlink w:anchor="_toc8153">
        <w:r w:rsidR="00291D5F">
          <w:rPr>
            <w:rStyle w:val="Hyperlink1"/>
            <w:szCs w:val="20"/>
          </w:rPr>
          <w:t>E55</w:t>
        </w:r>
      </w:hyperlink>
      <w:r w:rsidR="00291D5F">
        <w:rPr>
          <w:color w:val="000000"/>
          <w:szCs w:val="20"/>
        </w:rPr>
        <w:t xml:space="preserve"> Type</w:t>
      </w:r>
    </w:p>
    <w:p w14:paraId="5B4E4CD2" w14:textId="77777777" w:rsidR="00D04EF2" w:rsidRDefault="00291D5F">
      <w:pPr>
        <w:pStyle w:val="CRMDescriptionLabel"/>
      </w:pPr>
      <w:r>
        <w:t>Quantification:</w:t>
      </w:r>
    </w:p>
    <w:p w14:paraId="65E5EE20" w14:textId="77777777" w:rsidR="00D04EF2" w:rsidRDefault="00291D5F">
      <w:pPr>
        <w:pStyle w:val="CRMQuantification"/>
      </w:pPr>
      <w:r>
        <w:t>many to many (0,n:0,n)</w:t>
      </w:r>
    </w:p>
    <w:p w14:paraId="40ED39A9" w14:textId="77777777" w:rsidR="00D04EF2" w:rsidRDefault="00291D5F">
      <w:pPr>
        <w:pStyle w:val="CRMDescriptionLabel"/>
      </w:pPr>
      <w:r>
        <w:t>Scope note:</w:t>
      </w:r>
    </w:p>
    <w:p w14:paraId="67C9E1C8" w14:textId="77777777" w:rsidR="00D04EF2" w:rsidRDefault="00291D5F">
      <w:pPr>
        <w:pStyle w:val="CRMScopeNoteText"/>
      </w:pPr>
      <w:r>
        <w:t xml:space="preserve">This property identifies the technique or method, modelled as an instance of E55 Type, that was employed in an instance of E7 Activity. </w:t>
      </w:r>
    </w:p>
    <w:p w14:paraId="46E7AA3F" w14:textId="77777777" w:rsidR="00D04EF2" w:rsidRDefault="00291D5F">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07AFEA4" w14:textId="77777777" w:rsidR="00D04EF2" w:rsidRDefault="00291D5F">
      <w:pPr>
        <w:pStyle w:val="CRMDescriptionLabel"/>
        <w:rPr>
          <w:color w:val="000000"/>
          <w:szCs w:val="20"/>
        </w:rPr>
      </w:pPr>
      <w:r>
        <w:rPr>
          <w:color w:val="000000"/>
          <w:szCs w:val="20"/>
        </w:rPr>
        <w:lastRenderedPageBreak/>
        <w:t>Examples:</w:t>
      </w:r>
      <w:r>
        <w:rPr>
          <w:color w:val="000000"/>
          <w:szCs w:val="20"/>
        </w:rPr>
        <w:tab/>
      </w:r>
    </w:p>
    <w:p w14:paraId="4987A58E" w14:textId="77777777" w:rsidR="00D04EF2" w:rsidRDefault="00291D5F">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73E71977" w14:textId="77777777" w:rsidR="00D04EF2" w:rsidRDefault="00291D5F">
      <w:pPr>
        <w:pStyle w:val="CRMDescriptionLabel"/>
        <w:rPr>
          <w:color w:val="000000"/>
          <w:szCs w:val="20"/>
        </w:rPr>
      </w:pPr>
      <w:del w:id="5225" w:author="Tsoulouha Eleni" w:date="2022-10-19T13:08:00Z">
        <w:r>
          <w:rPr>
            <w:color w:val="000000"/>
            <w:szCs w:val="20"/>
          </w:rPr>
          <w:delText>In First Order Logic</w:delText>
        </w:r>
      </w:del>
      <w:ins w:id="5226" w:author="Tsoulouha Eleni" w:date="2022-10-19T13:08:00Z">
        <w:r>
          <w:rPr>
            <w:color w:val="000000"/>
            <w:szCs w:val="20"/>
          </w:rPr>
          <w:t>In first-order logic</w:t>
        </w:r>
      </w:ins>
      <w:r>
        <w:rPr>
          <w:color w:val="000000"/>
          <w:szCs w:val="20"/>
        </w:rPr>
        <w:t>:</w:t>
      </w:r>
    </w:p>
    <w:p w14:paraId="03C8E51E" w14:textId="77777777" w:rsidR="00D04EF2" w:rsidRDefault="00291D5F">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4D0A5F2D" w14:textId="77777777" w:rsidR="00D04EF2" w:rsidRDefault="00291D5F">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21F232CB" w14:textId="77777777" w:rsidR="00D04EF2" w:rsidRDefault="00291D5F">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6393495F" w14:textId="77777777" w:rsidR="00D04EF2" w:rsidRDefault="00291D5F">
      <w:pPr>
        <w:pStyle w:val="CRMPropertyLabel"/>
      </w:pPr>
      <w:bookmarkStart w:id="5227" w:name="_toc9420"/>
      <w:bookmarkStart w:id="5228" w:name="_toc9470"/>
      <w:bookmarkStart w:id="5229" w:name="_Toc63009569"/>
      <w:bookmarkStart w:id="5230" w:name="_Toc69734560"/>
      <w:bookmarkStart w:id="5231" w:name="_Toc71548644"/>
      <w:bookmarkStart w:id="5232" w:name="_Toc70522593"/>
      <w:bookmarkStart w:id="5233" w:name="_Toc71114801"/>
      <w:bookmarkStart w:id="5234" w:name="_Toc142314456"/>
      <w:bookmarkEnd w:id="5227"/>
      <w:bookmarkEnd w:id="5228"/>
      <w:r>
        <w:t>P33 used specific technique (was used by)</w:t>
      </w:r>
      <w:bookmarkEnd w:id="5229"/>
      <w:bookmarkEnd w:id="5230"/>
      <w:bookmarkEnd w:id="5231"/>
      <w:bookmarkEnd w:id="5232"/>
      <w:bookmarkEnd w:id="5233"/>
      <w:bookmarkEnd w:id="5234"/>
    </w:p>
    <w:p w14:paraId="2472A11F" w14:textId="77777777" w:rsidR="00D04EF2" w:rsidRDefault="00291D5F">
      <w:pPr>
        <w:pStyle w:val="CRMDescriptionLabel"/>
      </w:pPr>
      <w:r>
        <w:t>Domain:</w:t>
      </w:r>
    </w:p>
    <w:p w14:paraId="5C9BF368" w14:textId="77777777" w:rsidR="00D04EF2" w:rsidRDefault="0045475F">
      <w:pPr>
        <w:pStyle w:val="CRMDomainRange"/>
      </w:pPr>
      <w:hyperlink w:anchor="_toc7412">
        <w:r w:rsidR="00291D5F">
          <w:rPr>
            <w:rStyle w:val="Hyperlink1"/>
          </w:rPr>
          <w:t>E7</w:t>
        </w:r>
      </w:hyperlink>
      <w:r w:rsidR="00291D5F">
        <w:t xml:space="preserve"> Activity</w:t>
      </w:r>
    </w:p>
    <w:p w14:paraId="65D5D21E" w14:textId="77777777" w:rsidR="00D04EF2" w:rsidRDefault="00291D5F">
      <w:pPr>
        <w:pStyle w:val="CRMDescriptionLabel"/>
        <w:rPr>
          <w:color w:val="000000"/>
          <w:szCs w:val="20"/>
        </w:rPr>
      </w:pPr>
      <w:r>
        <w:rPr>
          <w:color w:val="000000"/>
          <w:szCs w:val="20"/>
        </w:rPr>
        <w:t>Range:</w:t>
      </w:r>
    </w:p>
    <w:p w14:paraId="56EAB3F8" w14:textId="77777777" w:rsidR="00D04EF2" w:rsidRDefault="0045475F">
      <w:pPr>
        <w:pStyle w:val="CRMDomainRange"/>
      </w:pPr>
      <w:hyperlink w:anchor="_toc7854">
        <w:r w:rsidR="00291D5F">
          <w:rPr>
            <w:rStyle w:val="Hyperlink1"/>
            <w:szCs w:val="20"/>
          </w:rPr>
          <w:t>E29</w:t>
        </w:r>
      </w:hyperlink>
      <w:r w:rsidR="00291D5F">
        <w:rPr>
          <w:color w:val="000000"/>
          <w:szCs w:val="20"/>
        </w:rPr>
        <w:t xml:space="preserve"> Design or Procedure</w:t>
      </w:r>
    </w:p>
    <w:p w14:paraId="05072097" w14:textId="77777777" w:rsidR="00D04EF2" w:rsidRDefault="00291D5F">
      <w:pPr>
        <w:pStyle w:val="CRMDescriptionLabel"/>
      </w:pPr>
      <w:r>
        <w:t xml:space="preserve">Subproperty of: </w:t>
      </w:r>
    </w:p>
    <w:p w14:paraId="7D79FF1E" w14:textId="77777777" w:rsidR="00D04EF2" w:rsidRDefault="0045475F">
      <w:pPr>
        <w:pStyle w:val="CRMSuperSubProperty"/>
      </w:pPr>
      <w:hyperlink w:anchor="_toc7412">
        <w:r w:rsidR="00291D5F">
          <w:rPr>
            <w:rStyle w:val="Hyperlink1"/>
          </w:rPr>
          <w:t>E7</w:t>
        </w:r>
      </w:hyperlink>
      <w:r w:rsidR="00291D5F">
        <w:t xml:space="preserve"> Activity. </w:t>
      </w:r>
      <w:hyperlink w:anchor="_toc9122">
        <w:r w:rsidR="00291D5F">
          <w:rPr>
            <w:rStyle w:val="Hyperlink1"/>
          </w:rPr>
          <w:t>P16</w:t>
        </w:r>
      </w:hyperlink>
      <w:r w:rsidR="00291D5F">
        <w:t xml:space="preserve"> used specific object (was used for): </w:t>
      </w:r>
      <w:hyperlink w:anchor="_toc8408">
        <w:r w:rsidR="00291D5F">
          <w:rPr>
            <w:rStyle w:val="Hyperlink1"/>
          </w:rPr>
          <w:t>E70</w:t>
        </w:r>
      </w:hyperlink>
      <w:r w:rsidR="00291D5F">
        <w:t xml:space="preserve"> Thing</w:t>
      </w:r>
    </w:p>
    <w:p w14:paraId="4C3D1FED" w14:textId="77777777" w:rsidR="00D04EF2" w:rsidRDefault="00291D5F">
      <w:pPr>
        <w:pStyle w:val="CRMDescriptionLabel"/>
      </w:pPr>
      <w:r>
        <w:t>Quantification:</w:t>
      </w:r>
    </w:p>
    <w:p w14:paraId="5FFEB504" w14:textId="77777777" w:rsidR="00D04EF2" w:rsidRDefault="00291D5F">
      <w:pPr>
        <w:pStyle w:val="CRMQuantification"/>
      </w:pPr>
      <w:r>
        <w:t>many to many (0,n:0,n)</w:t>
      </w:r>
    </w:p>
    <w:p w14:paraId="49734633" w14:textId="77777777" w:rsidR="00D04EF2" w:rsidRDefault="00291D5F">
      <w:pPr>
        <w:pStyle w:val="CRMDescriptionLabel"/>
      </w:pPr>
      <w:r>
        <w:t>Scope note:</w:t>
      </w:r>
    </w:p>
    <w:p w14:paraId="6658F402" w14:textId="77777777" w:rsidR="00D04EF2" w:rsidRDefault="00291D5F">
      <w:pPr>
        <w:pStyle w:val="CRMScopeNoteText"/>
      </w:pPr>
      <w:r>
        <w:t xml:space="preserve">This property identifies a specific instance of E29 Design or Procedure in order to carry out an instance of E7 Activity or parts of it. </w:t>
      </w:r>
    </w:p>
    <w:p w14:paraId="7D95D6A0" w14:textId="77777777" w:rsidR="00D04EF2" w:rsidRDefault="00291D5F">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7857B986" w14:textId="77777777" w:rsidR="00D04EF2" w:rsidRDefault="00291D5F">
      <w:pPr>
        <w:pStyle w:val="CRMScopeNoteText"/>
      </w:pPr>
      <w:r>
        <w:t>Typical examples would include intervention plans for conservation or the construction plans of a building.</w:t>
      </w:r>
    </w:p>
    <w:p w14:paraId="58753E31" w14:textId="77777777" w:rsidR="00D04EF2" w:rsidRDefault="00291D5F">
      <w:pPr>
        <w:pStyle w:val="CRMDescriptionLabel"/>
      </w:pPr>
      <w:r>
        <w:t>Examples:</w:t>
      </w:r>
      <w:r>
        <w:tab/>
      </w:r>
    </w:p>
    <w:p w14:paraId="24DFC906" w14:textId="77777777" w:rsidR="00D04EF2" w:rsidRDefault="00291D5F">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382FC23F" w14:textId="77777777" w:rsidR="00D04EF2" w:rsidRDefault="00291D5F">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1B3BC747" w14:textId="77777777" w:rsidR="00D04EF2" w:rsidRDefault="00291D5F">
      <w:pPr>
        <w:pStyle w:val="CRMDescriptionLabel"/>
      </w:pPr>
      <w:del w:id="5235" w:author="Tsoulouha Eleni" w:date="2022-10-19T13:08:00Z">
        <w:r>
          <w:delText>In First Order Logic</w:delText>
        </w:r>
      </w:del>
      <w:ins w:id="5236" w:author="Tsoulouha Eleni" w:date="2022-10-19T13:08:00Z">
        <w:r>
          <w:t>In first-order logic</w:t>
        </w:r>
      </w:ins>
      <w:r>
        <w:t>:</w:t>
      </w:r>
    </w:p>
    <w:p w14:paraId="5F58A0D8" w14:textId="77777777" w:rsidR="00D04EF2" w:rsidRDefault="00291D5F">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61F6532" w14:textId="77777777" w:rsidR="00D04EF2" w:rsidRDefault="00291D5F">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5D7A0A20" w14:textId="77777777" w:rsidR="00D04EF2" w:rsidRDefault="00291D5F">
      <w:pPr>
        <w:pStyle w:val="CRMFirstOrderLogic"/>
      </w:pPr>
      <w:r>
        <w:t xml:space="preserve">P33(x,y) </w:t>
      </w:r>
      <w:r>
        <w:rPr>
          <w:rFonts w:ascii="Cambria Math" w:eastAsia="Cambria Math" w:hAnsi="Cambria Math" w:cs="Cambria Math"/>
        </w:rPr>
        <w:t>⇒</w:t>
      </w:r>
      <w:r>
        <w:t xml:space="preserve"> P16(x,y)</w:t>
      </w:r>
    </w:p>
    <w:p w14:paraId="2DE35B19" w14:textId="77777777" w:rsidR="00D04EF2" w:rsidRDefault="00291D5F">
      <w:pPr>
        <w:pStyle w:val="CRMPropertyLabel"/>
      </w:pPr>
      <w:bookmarkStart w:id="5237" w:name="_toc9440"/>
      <w:bookmarkStart w:id="5238" w:name="_toc9490"/>
      <w:bookmarkStart w:id="5239" w:name="_Toc71548645"/>
      <w:bookmarkStart w:id="5240" w:name="_Toc70522594"/>
      <w:bookmarkStart w:id="5241" w:name="_Toc69734561"/>
      <w:bookmarkStart w:id="5242" w:name="_Toc63009570"/>
      <w:bookmarkStart w:id="5243" w:name="_Toc71114802"/>
      <w:bookmarkStart w:id="5244" w:name="_Toc142314457"/>
      <w:bookmarkEnd w:id="5237"/>
      <w:bookmarkEnd w:id="5238"/>
      <w:r>
        <w:t>P34 concerned (was assessed by)</w:t>
      </w:r>
      <w:bookmarkEnd w:id="5239"/>
      <w:bookmarkEnd w:id="5240"/>
      <w:bookmarkEnd w:id="5241"/>
      <w:bookmarkEnd w:id="5242"/>
      <w:bookmarkEnd w:id="5243"/>
      <w:bookmarkEnd w:id="5244"/>
    </w:p>
    <w:p w14:paraId="062A9006" w14:textId="77777777" w:rsidR="00D04EF2" w:rsidRDefault="00291D5F">
      <w:pPr>
        <w:pStyle w:val="CRMDescriptionLabel"/>
      </w:pPr>
      <w:r>
        <w:t>Domain:</w:t>
      </w:r>
    </w:p>
    <w:p w14:paraId="29E3E3AA" w14:textId="77777777" w:rsidR="00D04EF2" w:rsidRDefault="0045475F">
      <w:pPr>
        <w:pStyle w:val="CRMDomainRange"/>
      </w:pPr>
      <w:hyperlink w:anchor="_toc7586">
        <w:r w:rsidR="00291D5F">
          <w:rPr>
            <w:rStyle w:val="Hyperlink1"/>
          </w:rPr>
          <w:t>E14</w:t>
        </w:r>
      </w:hyperlink>
      <w:r w:rsidR="00291D5F">
        <w:t xml:space="preserve"> Condition Assessment</w:t>
      </w:r>
    </w:p>
    <w:p w14:paraId="26A1AE0D" w14:textId="77777777" w:rsidR="00D04EF2" w:rsidRDefault="00291D5F">
      <w:pPr>
        <w:pStyle w:val="CRMDescriptionLabel"/>
        <w:rPr>
          <w:color w:val="000000"/>
          <w:szCs w:val="20"/>
        </w:rPr>
      </w:pPr>
      <w:r>
        <w:rPr>
          <w:color w:val="000000"/>
          <w:szCs w:val="20"/>
        </w:rPr>
        <w:t>Range:</w:t>
      </w:r>
    </w:p>
    <w:p w14:paraId="239EF287"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23CAFBAA" w14:textId="77777777" w:rsidR="00D04EF2" w:rsidRDefault="00291D5F">
      <w:pPr>
        <w:pStyle w:val="CRMDescriptionLabel"/>
        <w:rPr>
          <w:color w:val="000000"/>
          <w:szCs w:val="20"/>
        </w:rPr>
      </w:pPr>
      <w:r>
        <w:rPr>
          <w:color w:val="000000"/>
          <w:szCs w:val="20"/>
        </w:rPr>
        <w:t xml:space="preserve">Subproperty of: </w:t>
      </w:r>
    </w:p>
    <w:p w14:paraId="3D255B56" w14:textId="77777777" w:rsidR="00D04EF2" w:rsidRDefault="00291D5F">
      <w:pPr>
        <w:pStyle w:val="CRMSuperSubProperty"/>
      </w:pPr>
      <w:r>
        <w:fldChar w:fldCharType="begin"/>
      </w:r>
      <w:r>
        <w:instrText>HYPERLINK \l "_toc7577" \h</w:instrText>
      </w:r>
      <w:r>
        <w:fldChar w:fldCharType="separate"/>
      </w:r>
      <w:ins w:id="5245" w:author="Erin Canning" w:date="2022-10-18T11:21:00Z">
        <w:r>
          <w:rPr>
            <w:rStyle w:val="Hyperlink1"/>
          </w:rPr>
          <w:t>E13</w:t>
        </w:r>
      </w:ins>
      <w:r>
        <w:rPr>
          <w:rStyle w:val="Hyperlink1"/>
        </w:rPr>
        <w:fldChar w:fldCharType="end"/>
      </w:r>
      <w:r>
        <w:fldChar w:fldCharType="begin"/>
      </w:r>
      <w:r>
        <w:instrText>HYPERLINK \l "_toc7561" \h</w:instrText>
      </w:r>
      <w:r>
        <w:fldChar w:fldCharType="separate"/>
      </w:r>
      <w:del w:id="5246" w:author="Erin Canning" w:date="2022-10-18T11:21:00Z">
        <w:r>
          <w:rPr>
            <w:rStyle w:val="Hyperlink1"/>
            <w:szCs w:val="20"/>
          </w:rPr>
          <w:delText>E13</w:delText>
        </w:r>
      </w:del>
      <w:r>
        <w:rPr>
          <w:rStyle w:val="Hyperlink1"/>
          <w:szCs w:val="20"/>
        </w:rPr>
        <w:fldChar w:fldCharType="end"/>
      </w:r>
      <w:r>
        <w:rPr>
          <w:color w:val="000000"/>
          <w:szCs w:val="20"/>
        </w:rPr>
        <w:t xml:space="preserve"> Attribute Assignment. </w:t>
      </w:r>
      <w:r>
        <w:fldChar w:fldCharType="begin"/>
      </w:r>
      <w:r>
        <w:instrText>HYPERLINK \l "_toc11196" \h</w:instrText>
      </w:r>
      <w:r>
        <w:fldChar w:fldCharType="separate"/>
      </w:r>
      <w:r>
        <w:rPr>
          <w:rStyle w:val="Hyperlink"/>
          <w:szCs w:val="20"/>
          <w:rPrChange w:id="5247" w:author="Athanasios Velios" w:date="2022-10-20T12:13:00Z">
            <w:rPr/>
          </w:rPrChange>
        </w:rPr>
        <w:t>P140</w:t>
      </w:r>
      <w:r>
        <w:rPr>
          <w:rStyle w:val="Hyperlink"/>
          <w:szCs w:val="20"/>
        </w:rPr>
        <w:fldChar w:fldCharType="end"/>
      </w:r>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5D2DBD05" w14:textId="77777777" w:rsidR="00D04EF2" w:rsidRDefault="00291D5F">
      <w:pPr>
        <w:pStyle w:val="CRMDescriptionLabel"/>
      </w:pPr>
      <w:r>
        <w:lastRenderedPageBreak/>
        <w:t>Quantification:</w:t>
      </w:r>
    </w:p>
    <w:p w14:paraId="3EB94D4C" w14:textId="77777777" w:rsidR="00D04EF2" w:rsidRDefault="00291D5F">
      <w:pPr>
        <w:pStyle w:val="CRMQuantification"/>
      </w:pPr>
      <w:r>
        <w:t>many to many, necessary (1,n:0,n)</w:t>
      </w:r>
    </w:p>
    <w:p w14:paraId="65D72656" w14:textId="77777777" w:rsidR="00D04EF2" w:rsidRDefault="00291D5F">
      <w:pPr>
        <w:pStyle w:val="CRMDescriptionLabel"/>
      </w:pPr>
      <w:r>
        <w:t>Scope note:</w:t>
      </w:r>
    </w:p>
    <w:p w14:paraId="09E6A742" w14:textId="77777777" w:rsidR="00D04EF2" w:rsidRDefault="00291D5F">
      <w:pPr>
        <w:pStyle w:val="CRMScopeNoteText"/>
      </w:pPr>
      <w:r>
        <w:t xml:space="preserve">This property identifies the instance of E18 Physical Thing that was assessed during an instance of E14 Condition Assessment activity. </w:t>
      </w:r>
    </w:p>
    <w:p w14:paraId="70AB45AC" w14:textId="77777777" w:rsidR="00D04EF2" w:rsidRDefault="00291D5F">
      <w:pPr>
        <w:pStyle w:val="CRMScopeNoteText"/>
      </w:pPr>
      <w:r>
        <w:t>Conditions may be assessed either by direct observation or using recorded evidence. In the latter case the instance of E18 Physical Thing does not need to be present or extant at the time of assessment.</w:t>
      </w:r>
    </w:p>
    <w:p w14:paraId="759CC840" w14:textId="77777777" w:rsidR="00D04EF2" w:rsidRDefault="00291D5F">
      <w:pPr>
        <w:pStyle w:val="CRMDescriptionLabel"/>
      </w:pPr>
      <w:r>
        <w:t>Examples:</w:t>
      </w:r>
      <w:r>
        <w:tab/>
      </w:r>
    </w:p>
    <w:p w14:paraId="1ABB2754" w14:textId="77777777" w:rsidR="00D04EF2" w:rsidRDefault="00291D5F">
      <w:pPr>
        <w:pStyle w:val="CRMExample"/>
        <w:numPr>
          <w:ilvl w:val="0"/>
          <w:numId w:val="18"/>
        </w:numPr>
      </w:pPr>
      <w:r>
        <w:t xml:space="preserve">The condition assessment of the silver collection in 1997 (E14) </w:t>
      </w:r>
      <w:r>
        <w:rPr>
          <w:i/>
        </w:rPr>
        <w:t>concerned</w:t>
      </w:r>
      <w:r>
        <w:t xml:space="preserve"> silver cup 232 (E22). (fictitious)</w:t>
      </w:r>
    </w:p>
    <w:p w14:paraId="18E08088" w14:textId="77777777" w:rsidR="00D04EF2" w:rsidRDefault="00291D5F">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77AFB207" w14:textId="77777777" w:rsidR="00D04EF2" w:rsidRDefault="00291D5F">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2A4DA178" w14:textId="77777777" w:rsidR="00D04EF2" w:rsidRDefault="00291D5F">
      <w:pPr>
        <w:pStyle w:val="CRMDescriptionLabel"/>
      </w:pPr>
      <w:del w:id="5248" w:author="Tsoulouha Eleni" w:date="2022-10-19T13:08:00Z">
        <w:r>
          <w:delText>In First Order Logic</w:delText>
        </w:r>
      </w:del>
      <w:ins w:id="5249" w:author="Tsoulouha Eleni" w:date="2022-10-19T13:08:00Z">
        <w:r>
          <w:t>In first-order logic</w:t>
        </w:r>
      </w:ins>
      <w:r>
        <w:t>:</w:t>
      </w:r>
    </w:p>
    <w:p w14:paraId="7F3833DC" w14:textId="77777777" w:rsidR="00D04EF2" w:rsidRDefault="00291D5F">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2A2A72C3" w14:textId="77777777" w:rsidR="00D04EF2" w:rsidRDefault="00291D5F">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398175C9" w14:textId="77777777" w:rsidR="00D04EF2" w:rsidRDefault="00291D5F">
      <w:pPr>
        <w:pStyle w:val="CRMFirstOrderLogic"/>
      </w:pPr>
      <w:r>
        <w:t xml:space="preserve">P34(x,y) </w:t>
      </w:r>
      <w:r>
        <w:rPr>
          <w:rFonts w:ascii="Cambria Math" w:eastAsia="Cambria Math" w:hAnsi="Cambria Math" w:cs="Cambria Math"/>
        </w:rPr>
        <w:t>⇒</w:t>
      </w:r>
      <w:r>
        <w:t xml:space="preserve"> P140(x,y)</w:t>
      </w:r>
    </w:p>
    <w:p w14:paraId="36907CC8" w14:textId="77777777" w:rsidR="00D04EF2" w:rsidRDefault="00291D5F">
      <w:pPr>
        <w:pStyle w:val="CRMPropertyLabel"/>
      </w:pPr>
      <w:bookmarkStart w:id="5250" w:name="_toc9461"/>
      <w:bookmarkStart w:id="5251" w:name="_toc9511"/>
      <w:bookmarkStart w:id="5252" w:name="_Toc71548646"/>
      <w:bookmarkStart w:id="5253" w:name="_Toc69734562"/>
      <w:bookmarkStart w:id="5254" w:name="_Toc63009571"/>
      <w:bookmarkStart w:id="5255" w:name="_Toc71114803"/>
      <w:bookmarkStart w:id="5256" w:name="_Toc70522595"/>
      <w:bookmarkStart w:id="5257" w:name="_Toc142314458"/>
      <w:bookmarkEnd w:id="5250"/>
      <w:bookmarkEnd w:id="5251"/>
      <w:r>
        <w:t>P35 has identified (was identified by)</w:t>
      </w:r>
      <w:bookmarkEnd w:id="5252"/>
      <w:bookmarkEnd w:id="5253"/>
      <w:bookmarkEnd w:id="5254"/>
      <w:bookmarkEnd w:id="5255"/>
      <w:bookmarkEnd w:id="5256"/>
      <w:bookmarkEnd w:id="5257"/>
    </w:p>
    <w:p w14:paraId="600FD98C" w14:textId="77777777" w:rsidR="00D04EF2" w:rsidRDefault="00291D5F">
      <w:pPr>
        <w:pStyle w:val="CRMDescriptionLabel"/>
      </w:pPr>
      <w:r>
        <w:t>Domain:</w:t>
      </w:r>
    </w:p>
    <w:p w14:paraId="5B19C858" w14:textId="77777777" w:rsidR="00D04EF2" w:rsidRDefault="0045475F">
      <w:pPr>
        <w:pStyle w:val="CRMDomainRange"/>
      </w:pPr>
      <w:hyperlink w:anchor="_toc7586">
        <w:r w:rsidR="00291D5F">
          <w:rPr>
            <w:rStyle w:val="Hyperlink1"/>
          </w:rPr>
          <w:t>E14</w:t>
        </w:r>
      </w:hyperlink>
      <w:r w:rsidR="00291D5F">
        <w:t xml:space="preserve"> Condition Assessment</w:t>
      </w:r>
    </w:p>
    <w:p w14:paraId="0727B4CF" w14:textId="77777777" w:rsidR="00D04EF2" w:rsidRDefault="00291D5F">
      <w:pPr>
        <w:pStyle w:val="CRMDescriptionLabel"/>
        <w:rPr>
          <w:color w:val="000000"/>
          <w:szCs w:val="20"/>
        </w:rPr>
      </w:pPr>
      <w:r>
        <w:rPr>
          <w:color w:val="000000"/>
          <w:szCs w:val="20"/>
        </w:rPr>
        <w:t>Range:</w:t>
      </w:r>
    </w:p>
    <w:p w14:paraId="19501EB3" w14:textId="77777777" w:rsidR="00D04EF2" w:rsidRDefault="0045475F">
      <w:pPr>
        <w:pStyle w:val="CRMDomainRange"/>
      </w:pPr>
      <w:hyperlink w:anchor="_toc7335">
        <w:r w:rsidR="00291D5F">
          <w:rPr>
            <w:rStyle w:val="Hyperlink1"/>
            <w:szCs w:val="20"/>
          </w:rPr>
          <w:t>Ε3</w:t>
        </w:r>
      </w:hyperlink>
      <w:r w:rsidR="00291D5F">
        <w:rPr>
          <w:color w:val="000000"/>
          <w:szCs w:val="20"/>
        </w:rPr>
        <w:t xml:space="preserve"> Condition State</w:t>
      </w:r>
    </w:p>
    <w:p w14:paraId="31B68707" w14:textId="77777777" w:rsidR="00D04EF2" w:rsidRDefault="00291D5F">
      <w:pPr>
        <w:pStyle w:val="CRMDescriptionLabel"/>
        <w:rPr>
          <w:color w:val="000000"/>
          <w:szCs w:val="20"/>
        </w:rPr>
      </w:pPr>
      <w:r>
        <w:rPr>
          <w:color w:val="000000"/>
          <w:szCs w:val="20"/>
        </w:rPr>
        <w:t xml:space="preserve">Subproperty of: </w:t>
      </w:r>
    </w:p>
    <w:p w14:paraId="4266F4C1" w14:textId="77777777" w:rsidR="00D04EF2" w:rsidRDefault="00291D5F">
      <w:pPr>
        <w:pStyle w:val="CRMSuperSubProperty"/>
      </w:pPr>
      <w:r>
        <w:fldChar w:fldCharType="begin"/>
      </w:r>
      <w:r>
        <w:instrText>HYPERLINK \l "_toc7577" \h</w:instrText>
      </w:r>
      <w:r>
        <w:fldChar w:fldCharType="separate"/>
      </w:r>
      <w:ins w:id="5258" w:author="Erin Canning" w:date="2022-10-18T11:21:00Z">
        <w:r>
          <w:rPr>
            <w:rStyle w:val="Hyperlink1"/>
          </w:rPr>
          <w:t>E13</w:t>
        </w:r>
      </w:ins>
      <w:r>
        <w:rPr>
          <w:rStyle w:val="Hyperlink1"/>
        </w:rPr>
        <w:fldChar w:fldCharType="end"/>
      </w:r>
      <w:r>
        <w:fldChar w:fldCharType="begin"/>
      </w:r>
      <w:r>
        <w:instrText>HYPERLINK \l "_toc7561" \h</w:instrText>
      </w:r>
      <w:r>
        <w:fldChar w:fldCharType="separate"/>
      </w:r>
      <w:del w:id="5259" w:author="Erin Canning" w:date="2022-10-18T11:21:00Z">
        <w:r>
          <w:rPr>
            <w:rStyle w:val="Hyperlink1"/>
            <w:szCs w:val="20"/>
          </w:rPr>
          <w:delText>E13</w:delText>
        </w:r>
      </w:del>
      <w:r>
        <w:rPr>
          <w:rStyle w:val="Hyperlink1"/>
          <w:szCs w:val="20"/>
        </w:rPr>
        <w:fldChar w:fldCharType="end"/>
      </w:r>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02C86875" w14:textId="77777777" w:rsidR="00D04EF2" w:rsidRDefault="00291D5F">
      <w:pPr>
        <w:pStyle w:val="CRMDescriptionLabel"/>
      </w:pPr>
      <w:r>
        <w:t>Quantification:</w:t>
      </w:r>
    </w:p>
    <w:p w14:paraId="5D5C09E6" w14:textId="77777777" w:rsidR="00D04EF2" w:rsidRDefault="00291D5F">
      <w:pPr>
        <w:pStyle w:val="CRMQuantification"/>
      </w:pPr>
      <w:r>
        <w:t>many to many, necessary (1,n:0,n)</w:t>
      </w:r>
    </w:p>
    <w:p w14:paraId="2EF49BA4" w14:textId="77777777" w:rsidR="00D04EF2" w:rsidRDefault="00291D5F">
      <w:pPr>
        <w:pStyle w:val="CRMDescriptionLabel"/>
      </w:pPr>
      <w:r>
        <w:t>Scope note:</w:t>
      </w:r>
    </w:p>
    <w:p w14:paraId="7903C04F" w14:textId="77777777" w:rsidR="00D04EF2" w:rsidRDefault="00291D5F">
      <w:pPr>
        <w:pStyle w:val="CRMScopeNoteText"/>
      </w:pPr>
      <w:r>
        <w:t>This property identifies the instance of E3 Condition State that was observed in an instance of E14 Condition Assessment activity.</w:t>
      </w:r>
    </w:p>
    <w:p w14:paraId="1FF59FD2" w14:textId="77777777" w:rsidR="00D04EF2" w:rsidRDefault="00291D5F">
      <w:pPr>
        <w:pStyle w:val="CRMDescriptionLabel"/>
      </w:pPr>
      <w:r>
        <w:t>Examples:</w:t>
      </w:r>
      <w:r>
        <w:tab/>
      </w:r>
    </w:p>
    <w:p w14:paraId="2D00FE5A" w14:textId="77777777" w:rsidR="00D04EF2" w:rsidRDefault="00291D5F">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rPr>
          <w:i/>
          <w:iCs/>
          <w:rPrChange w:id="5260" w:author="Erin Canning" w:date="2022-10-11T11:36:00Z">
            <w:rPr/>
          </w:rPrChange>
        </w:rPr>
        <w:t xml:space="preserve"> (P2)</w:t>
      </w:r>
      <w:r>
        <w:t xml:space="preserve"> with oxidation traces (E55)] (fictitious)</w:t>
      </w:r>
    </w:p>
    <w:p w14:paraId="1A2A8BFA" w14:textId="77777777" w:rsidR="00D04EF2" w:rsidRDefault="00291D5F">
      <w:pPr>
        <w:pStyle w:val="CRMExample"/>
        <w:numPr>
          <w:ilvl w:val="0"/>
          <w:numId w:val="18"/>
        </w:numPr>
      </w:pPr>
      <w:r>
        <w:t>The condition assessment of the cover of MS Sinai Greek 418 (</w:t>
      </w:r>
      <w:del w:id="5261" w:author="Erin Canning" w:date="2022-10-11T10:16:00Z">
        <w:r>
          <w:delText>E13</w:delText>
        </w:r>
      </w:del>
      <w:ins w:id="5262" w:author="Erin Canning" w:date="2022-10-11T10:16:00Z">
        <w:r>
          <w:t>E14</w:t>
        </w:r>
      </w:ins>
      <w:r>
        <w:t xml:space="preserve">) </w:t>
      </w:r>
      <w:r>
        <w:rPr>
          <w:i/>
          <w:iCs/>
        </w:rPr>
        <w:t>has identified</w:t>
      </w:r>
      <w:r>
        <w:t xml:space="preserve"> the condition state in November 2003 (E3). [which </w:t>
      </w:r>
      <w:r>
        <w:rPr>
          <w:i/>
          <w:iCs/>
        </w:rPr>
        <w:t>has type</w:t>
      </w:r>
      <w:r>
        <w:t xml:space="preserve"> fine (E55)] (Honey and Pickwoad, 2010)</w:t>
      </w:r>
    </w:p>
    <w:p w14:paraId="6D48C205" w14:textId="77777777" w:rsidR="00D04EF2" w:rsidRDefault="00291D5F">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B482F9B" w14:textId="77777777" w:rsidR="00D04EF2" w:rsidRDefault="00291D5F">
      <w:pPr>
        <w:pStyle w:val="CRMDescriptionLabel"/>
      </w:pPr>
      <w:del w:id="5263" w:author="Tsoulouha Eleni" w:date="2022-10-19T13:08:00Z">
        <w:r>
          <w:delText>In First Order Logic</w:delText>
        </w:r>
      </w:del>
      <w:ins w:id="5264" w:author="Tsoulouha Eleni" w:date="2022-10-19T13:08:00Z">
        <w:r>
          <w:t>In first-order logic</w:t>
        </w:r>
      </w:ins>
      <w:r>
        <w:t>:</w:t>
      </w:r>
    </w:p>
    <w:p w14:paraId="3B571577" w14:textId="77777777" w:rsidR="00D04EF2" w:rsidRDefault="00291D5F">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16DF4D00" w14:textId="77777777" w:rsidR="00D04EF2" w:rsidRDefault="00291D5F">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0F99B984" w14:textId="77777777" w:rsidR="00D04EF2" w:rsidRDefault="00291D5F">
      <w:pPr>
        <w:pStyle w:val="CRMFirstOrderLogic"/>
      </w:pPr>
      <w:r>
        <w:t xml:space="preserve">P35(x,y) </w:t>
      </w:r>
      <w:r>
        <w:rPr>
          <w:rFonts w:ascii="Cambria Math" w:eastAsia="Cambria Math" w:hAnsi="Cambria Math" w:cs="Cambria Math"/>
        </w:rPr>
        <w:t>⇒</w:t>
      </w:r>
      <w:r>
        <w:t xml:space="preserve"> P141(x,y)</w:t>
      </w:r>
    </w:p>
    <w:p w14:paraId="176EBF7E" w14:textId="77777777" w:rsidR="00D04EF2" w:rsidRDefault="00291D5F">
      <w:pPr>
        <w:pStyle w:val="CRMPropertyLabel"/>
      </w:pPr>
      <w:bookmarkStart w:id="5265" w:name="_toc9480"/>
      <w:bookmarkStart w:id="5266" w:name="_toc9530"/>
      <w:bookmarkStart w:id="5267" w:name="_Toc69734563"/>
      <w:bookmarkStart w:id="5268" w:name="_Toc71548647"/>
      <w:bookmarkStart w:id="5269" w:name="_Toc63009572"/>
      <w:bookmarkStart w:id="5270" w:name="_Toc71114804"/>
      <w:bookmarkStart w:id="5271" w:name="_Toc70522596"/>
      <w:bookmarkStart w:id="5272" w:name="_Toc142314459"/>
      <w:bookmarkEnd w:id="5265"/>
      <w:bookmarkEnd w:id="5266"/>
      <w:r>
        <w:lastRenderedPageBreak/>
        <w:t>P37 assigned (was assigned by)</w:t>
      </w:r>
      <w:bookmarkEnd w:id="5267"/>
      <w:bookmarkEnd w:id="5268"/>
      <w:bookmarkEnd w:id="5269"/>
      <w:bookmarkEnd w:id="5270"/>
      <w:bookmarkEnd w:id="5271"/>
      <w:bookmarkEnd w:id="5272"/>
    </w:p>
    <w:p w14:paraId="0EB503A4" w14:textId="77777777" w:rsidR="00D04EF2" w:rsidRDefault="00291D5F">
      <w:pPr>
        <w:pStyle w:val="CRMDescriptionLabel"/>
        <w:rPr>
          <w:lang w:val="fr-FR"/>
        </w:rPr>
      </w:pPr>
      <w:r>
        <w:rPr>
          <w:lang w:val="fr-FR"/>
        </w:rPr>
        <w:t>Domain:</w:t>
      </w:r>
    </w:p>
    <w:p w14:paraId="51596D43" w14:textId="77777777" w:rsidR="00D04EF2" w:rsidRDefault="00291D5F">
      <w:pPr>
        <w:pStyle w:val="CRMDomainRange"/>
        <w:rPr>
          <w:lang w:val="fr-FR"/>
        </w:rPr>
      </w:pPr>
      <w:r>
        <w:fldChar w:fldCharType="begin"/>
      </w:r>
      <w:r w:rsidRPr="002756D4">
        <w:rPr>
          <w:lang w:val="fr-FR"/>
          <w:rPrChange w:id="5273" w:author="Eleni Tsouloucha" w:date="2022-10-20T20:20:00Z">
            <w:rPr/>
          </w:rPrChange>
        </w:rPr>
        <w:instrText>HYPERLINK \l "_toc7601" \h</w:instrText>
      </w:r>
      <w:r>
        <w:fldChar w:fldCharType="separate"/>
      </w:r>
      <w:r>
        <w:rPr>
          <w:rStyle w:val="Hyperlink1"/>
          <w:lang w:val="fr-FR"/>
        </w:rPr>
        <w:t>E15</w:t>
      </w:r>
      <w:r>
        <w:rPr>
          <w:rStyle w:val="Hyperlink1"/>
          <w:lang w:val="fr-FR"/>
        </w:rPr>
        <w:fldChar w:fldCharType="end"/>
      </w:r>
      <w:r>
        <w:rPr>
          <w:lang w:val="fr-FR"/>
        </w:rPr>
        <w:t xml:space="preserve"> Identifier Assignment</w:t>
      </w:r>
    </w:p>
    <w:p w14:paraId="6EC19681" w14:textId="77777777" w:rsidR="00D04EF2" w:rsidRDefault="00291D5F">
      <w:pPr>
        <w:pStyle w:val="CRMDescriptionLabel"/>
        <w:rPr>
          <w:color w:val="000000"/>
          <w:szCs w:val="20"/>
          <w:lang w:val="fr-FR"/>
        </w:rPr>
      </w:pPr>
      <w:r>
        <w:rPr>
          <w:color w:val="000000"/>
          <w:szCs w:val="20"/>
          <w:lang w:val="fr-FR"/>
        </w:rPr>
        <w:t>Range:</w:t>
      </w:r>
    </w:p>
    <w:p w14:paraId="13B7B3AC" w14:textId="77777777" w:rsidR="00D04EF2" w:rsidRDefault="0045475F">
      <w:pPr>
        <w:pStyle w:val="CRMDomainRange"/>
        <w:rPr>
          <w:lang w:val="en-US"/>
        </w:rPr>
      </w:pPr>
      <w:hyperlink w:anchor="_toc8076">
        <w:r w:rsidR="00291D5F">
          <w:rPr>
            <w:rStyle w:val="Hyperlink1"/>
            <w:szCs w:val="20"/>
            <w:lang w:val="en-US"/>
          </w:rPr>
          <w:t>E42</w:t>
        </w:r>
      </w:hyperlink>
      <w:r w:rsidR="00291D5F">
        <w:rPr>
          <w:color w:val="000000"/>
          <w:szCs w:val="20"/>
          <w:lang w:val="en-US"/>
        </w:rPr>
        <w:t xml:space="preserve"> Identifier</w:t>
      </w:r>
    </w:p>
    <w:p w14:paraId="09749B0A" w14:textId="77777777" w:rsidR="00D04EF2" w:rsidRDefault="00291D5F">
      <w:pPr>
        <w:pStyle w:val="CRMDescriptionLabel"/>
        <w:rPr>
          <w:color w:val="000000"/>
          <w:szCs w:val="20"/>
        </w:rPr>
      </w:pPr>
      <w:r>
        <w:rPr>
          <w:color w:val="000000"/>
          <w:szCs w:val="20"/>
        </w:rPr>
        <w:t xml:space="preserve">Subproperty of: </w:t>
      </w:r>
    </w:p>
    <w:p w14:paraId="596C8208" w14:textId="77777777" w:rsidR="00D04EF2" w:rsidRDefault="00291D5F">
      <w:pPr>
        <w:pStyle w:val="CRMSuperSubProperty"/>
      </w:pPr>
      <w:r>
        <w:fldChar w:fldCharType="begin"/>
      </w:r>
      <w:r>
        <w:instrText>HYPERLINK \l "_toc7577" \h</w:instrText>
      </w:r>
      <w:r>
        <w:fldChar w:fldCharType="separate"/>
      </w:r>
      <w:ins w:id="5274" w:author="Erin Canning" w:date="2022-10-18T11:21:00Z">
        <w:r>
          <w:rPr>
            <w:rStyle w:val="Hyperlink1"/>
          </w:rPr>
          <w:t>E13</w:t>
        </w:r>
      </w:ins>
      <w:r>
        <w:rPr>
          <w:rStyle w:val="Hyperlink1"/>
        </w:rPr>
        <w:fldChar w:fldCharType="end"/>
      </w:r>
      <w:r>
        <w:fldChar w:fldCharType="begin"/>
      </w:r>
      <w:r>
        <w:instrText>HYPERLINK \l "_toc7561" \h</w:instrText>
      </w:r>
      <w:r>
        <w:fldChar w:fldCharType="separate"/>
      </w:r>
      <w:del w:id="5275" w:author="Erin Canning" w:date="2022-10-18T11:21:00Z">
        <w:r>
          <w:rPr>
            <w:rStyle w:val="Hyperlink1"/>
            <w:szCs w:val="20"/>
          </w:rPr>
          <w:delText>E13</w:delText>
        </w:r>
      </w:del>
      <w:r>
        <w:rPr>
          <w:rStyle w:val="Hyperlink1"/>
          <w:szCs w:val="20"/>
        </w:rPr>
        <w:fldChar w:fldCharType="end"/>
      </w:r>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32C55DF9" w14:textId="77777777" w:rsidR="00D04EF2" w:rsidRDefault="00291D5F">
      <w:pPr>
        <w:pStyle w:val="CRMDescriptionLabel"/>
      </w:pPr>
      <w:r>
        <w:t>Quantification:</w:t>
      </w:r>
    </w:p>
    <w:p w14:paraId="58B2F6F7" w14:textId="77777777" w:rsidR="00D04EF2" w:rsidRDefault="00291D5F">
      <w:pPr>
        <w:pStyle w:val="CRMQuantification"/>
      </w:pPr>
      <w:r>
        <w:t>many to many (0,n:0,n)</w:t>
      </w:r>
    </w:p>
    <w:p w14:paraId="64B955F1" w14:textId="77777777" w:rsidR="00D04EF2" w:rsidRDefault="00291D5F">
      <w:pPr>
        <w:pStyle w:val="CRMDescriptionLabel"/>
      </w:pPr>
      <w:r>
        <w:t>Scope note:</w:t>
      </w:r>
    </w:p>
    <w:p w14:paraId="3522F430" w14:textId="77777777" w:rsidR="00D04EF2" w:rsidRDefault="00291D5F">
      <w:pPr>
        <w:pStyle w:val="CRMScopeNoteText"/>
      </w:pPr>
      <w:r>
        <w:t xml:space="preserve">This property records the identifier that was assigned to an item in an instance of </w:t>
      </w:r>
      <w:del w:id="5276" w:author="Erin Canning" w:date="2022-10-11T10:05:00Z">
        <w:r>
          <w:delText xml:space="preserve">P37 </w:delText>
        </w:r>
      </w:del>
      <w:ins w:id="5277" w:author="Erin Canning" w:date="2022-10-11T10:05:00Z">
        <w:r>
          <w:t xml:space="preserve">E15 </w:t>
        </w:r>
      </w:ins>
      <w:r>
        <w:t>Identifier Assignment.</w:t>
      </w:r>
    </w:p>
    <w:p w14:paraId="18FEB606" w14:textId="77777777" w:rsidR="00D04EF2" w:rsidRDefault="00291D5F">
      <w:pPr>
        <w:pStyle w:val="CRMScopeNoteText"/>
        <w:rPr>
          <w:color w:val="000000"/>
          <w:szCs w:val="20"/>
        </w:rPr>
      </w:pPr>
      <w:r>
        <w:rPr>
          <w:color w:val="000000"/>
          <w:szCs w:val="20"/>
        </w:rPr>
        <w:t>The same identifier may be assigned on more than one occasion.</w:t>
      </w:r>
    </w:p>
    <w:p w14:paraId="7E99BCD2" w14:textId="77777777" w:rsidR="00D04EF2" w:rsidRDefault="00291D5F">
      <w:pPr>
        <w:pStyle w:val="CRMScopeNoteText"/>
      </w:pPr>
      <w:r>
        <w:t xml:space="preserve">An </w:t>
      </w:r>
      <w:del w:id="5278" w:author="Erin Canning" w:date="2022-10-11T10:24:00Z">
        <w:r>
          <w:delText xml:space="preserve">Identifier </w:delText>
        </w:r>
      </w:del>
      <w:ins w:id="5279" w:author="Erin Canning" w:date="2022-10-11T10:24:00Z">
        <w:r>
          <w:t xml:space="preserve">identifier </w:t>
        </w:r>
      </w:ins>
      <w:r>
        <w:t>might be created prior to an assignment.</w:t>
      </w:r>
    </w:p>
    <w:p w14:paraId="6AEDD0C7" w14:textId="77777777" w:rsidR="00D04EF2" w:rsidRDefault="00291D5F">
      <w:pPr>
        <w:pStyle w:val="CRMDescriptionLabel"/>
      </w:pPr>
      <w:r>
        <w:t>Examples:</w:t>
      </w:r>
      <w:r>
        <w:tab/>
      </w:r>
    </w:p>
    <w:p w14:paraId="406F5250" w14:textId="77777777" w:rsidR="00D04EF2" w:rsidRDefault="00291D5F">
      <w:pPr>
        <w:pStyle w:val="CRMExample"/>
        <w:numPr>
          <w:ilvl w:val="0"/>
          <w:numId w:val="18"/>
        </w:numPr>
      </w:pPr>
      <w:r>
        <w:t>The identifier assignment on 1</w:t>
      </w:r>
      <w:r>
        <w:rPr>
          <w:vertAlign w:val="superscript"/>
        </w:rPr>
        <w:t>st</w:t>
      </w:r>
      <w:r>
        <w:t xml:space="preserve"> of June 1997 of the silver cup donated by Martin Doerr (E15) </w:t>
      </w:r>
      <w:r>
        <w:rPr>
          <w:i/>
        </w:rPr>
        <w:t>assigned</w:t>
      </w:r>
      <w:r>
        <w:t xml:space="preserve"> “232” (E42) (fictitious)</w:t>
      </w:r>
    </w:p>
    <w:p w14:paraId="09B58FD2" w14:textId="77777777" w:rsidR="00D04EF2" w:rsidRDefault="00291D5F">
      <w:pPr>
        <w:pStyle w:val="CRMDescriptionLabel"/>
      </w:pPr>
      <w:del w:id="5280" w:author="Tsoulouha Eleni" w:date="2022-10-19T13:08:00Z">
        <w:r>
          <w:delText>In First Order Logic</w:delText>
        </w:r>
      </w:del>
      <w:ins w:id="5281" w:author="Tsoulouha Eleni" w:date="2022-10-19T13:08:00Z">
        <w:r>
          <w:t>In first-order logic</w:t>
        </w:r>
      </w:ins>
      <w:r>
        <w:t>:</w:t>
      </w:r>
    </w:p>
    <w:p w14:paraId="155B2D14" w14:textId="77777777" w:rsidR="00D04EF2" w:rsidRPr="00E441DA" w:rsidRDefault="00291D5F">
      <w:pPr>
        <w:pStyle w:val="CRMFirstOrderLogic"/>
        <w:rPr>
          <w:lang w:val="en-US"/>
        </w:rPr>
      </w:pPr>
      <w:r w:rsidRPr="00E441DA">
        <w:rPr>
          <w:lang w:val="en-US"/>
        </w:rPr>
        <w:t xml:space="preserve">P37(x,y) </w:t>
      </w:r>
      <w:r w:rsidRPr="00E441DA">
        <w:rPr>
          <w:rFonts w:ascii="Cambria Math" w:eastAsia="Cambria Math" w:hAnsi="Cambria Math" w:cs="Cambria Math"/>
          <w:lang w:val="en-US"/>
        </w:rPr>
        <w:t>⇒</w:t>
      </w:r>
      <w:r w:rsidRPr="00E441DA">
        <w:rPr>
          <w:lang w:val="en-US"/>
        </w:rPr>
        <w:t xml:space="preserve"> E15(x)</w:t>
      </w:r>
    </w:p>
    <w:p w14:paraId="65DD1E2C" w14:textId="77777777" w:rsidR="00D04EF2" w:rsidRDefault="00291D5F">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6EDB69E1" w14:textId="77777777" w:rsidR="00D04EF2" w:rsidRDefault="00291D5F">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5282" w:name="_toc9549"/>
      <w:bookmarkStart w:id="5283" w:name="_toc9499"/>
      <w:bookmarkEnd w:id="5282"/>
      <w:bookmarkEnd w:id="5283"/>
    </w:p>
    <w:p w14:paraId="7279CC27" w14:textId="77777777" w:rsidR="00D04EF2" w:rsidRDefault="00291D5F">
      <w:pPr>
        <w:pStyle w:val="CRMPropertyLabel"/>
      </w:pPr>
      <w:bookmarkStart w:id="5284" w:name="_Toc63009573"/>
      <w:bookmarkStart w:id="5285" w:name="_Toc71114805"/>
      <w:bookmarkStart w:id="5286" w:name="_Toc69734564"/>
      <w:bookmarkStart w:id="5287" w:name="_Toc71548648"/>
      <w:bookmarkStart w:id="5288" w:name="_Toc70522597"/>
      <w:bookmarkStart w:id="5289" w:name="_Toc142314460"/>
      <w:r>
        <w:t>P38 deassigned (was deassigned by)</w:t>
      </w:r>
      <w:bookmarkEnd w:id="5284"/>
      <w:bookmarkEnd w:id="5285"/>
      <w:bookmarkEnd w:id="5286"/>
      <w:bookmarkEnd w:id="5287"/>
      <w:bookmarkEnd w:id="5288"/>
      <w:bookmarkEnd w:id="5289"/>
    </w:p>
    <w:p w14:paraId="4599F844" w14:textId="77777777" w:rsidR="00D04EF2" w:rsidRDefault="00291D5F">
      <w:pPr>
        <w:pStyle w:val="CRMDescriptionLabel"/>
        <w:rPr>
          <w:lang w:val="fr-FR"/>
        </w:rPr>
      </w:pPr>
      <w:r>
        <w:rPr>
          <w:lang w:val="fr-FR"/>
        </w:rPr>
        <w:t>Domain:</w:t>
      </w:r>
    </w:p>
    <w:p w14:paraId="3ED62B89" w14:textId="77777777" w:rsidR="00D04EF2" w:rsidRDefault="004274C6">
      <w:pPr>
        <w:pStyle w:val="CRMDomainRange"/>
        <w:rPr>
          <w:lang w:val="fr-FR"/>
        </w:rPr>
      </w:pPr>
      <w:r>
        <w:fldChar w:fldCharType="begin"/>
      </w:r>
      <w:r w:rsidRPr="00E441DA">
        <w:rPr>
          <w:lang w:val="fr-FR"/>
          <w:rPrChange w:id="5290" w:author="Eleni Tsouloucha" w:date="2023-08-07T13:52:00Z">
            <w:rPr/>
          </w:rPrChange>
        </w:rPr>
        <w:instrText>HYPERLINK \l "_toc7601" \h</w:instrText>
      </w:r>
      <w:r>
        <w:fldChar w:fldCharType="separate"/>
      </w:r>
      <w:r w:rsidR="00291D5F">
        <w:rPr>
          <w:rStyle w:val="Hyperlink1"/>
          <w:lang w:val="fr-FR"/>
        </w:rPr>
        <w:t>E15</w:t>
      </w:r>
      <w:r>
        <w:rPr>
          <w:rStyle w:val="Hyperlink1"/>
          <w:lang w:val="fr-FR"/>
        </w:rPr>
        <w:fldChar w:fldCharType="end"/>
      </w:r>
      <w:r w:rsidR="00291D5F">
        <w:rPr>
          <w:lang w:val="fr-FR"/>
        </w:rPr>
        <w:t xml:space="preserve"> Identifier Assignment</w:t>
      </w:r>
    </w:p>
    <w:p w14:paraId="3950F0A6" w14:textId="77777777" w:rsidR="00D04EF2" w:rsidRDefault="00291D5F">
      <w:pPr>
        <w:pStyle w:val="CRMDescriptionLabel"/>
        <w:rPr>
          <w:color w:val="000000"/>
          <w:szCs w:val="20"/>
          <w:lang w:val="fr-FR"/>
        </w:rPr>
      </w:pPr>
      <w:r>
        <w:rPr>
          <w:color w:val="000000"/>
          <w:szCs w:val="20"/>
          <w:lang w:val="fr-FR"/>
        </w:rPr>
        <w:t>Range:</w:t>
      </w:r>
    </w:p>
    <w:p w14:paraId="712CEDE3" w14:textId="77777777" w:rsidR="00D04EF2" w:rsidRDefault="0045475F">
      <w:pPr>
        <w:pStyle w:val="CRMDomainRange"/>
        <w:rPr>
          <w:lang w:val="en-US"/>
        </w:rPr>
      </w:pPr>
      <w:hyperlink w:anchor="_toc8076">
        <w:r w:rsidR="00291D5F">
          <w:rPr>
            <w:rStyle w:val="Hyperlink1"/>
            <w:szCs w:val="20"/>
            <w:lang w:val="en-US"/>
          </w:rPr>
          <w:t>E42</w:t>
        </w:r>
      </w:hyperlink>
      <w:r w:rsidR="00291D5F">
        <w:rPr>
          <w:color w:val="000000"/>
          <w:szCs w:val="20"/>
          <w:lang w:val="en-US"/>
        </w:rPr>
        <w:t xml:space="preserve"> Identifier</w:t>
      </w:r>
    </w:p>
    <w:p w14:paraId="63AF18A5" w14:textId="77777777" w:rsidR="00D04EF2" w:rsidRDefault="00291D5F">
      <w:pPr>
        <w:pStyle w:val="CRMDescriptionLabel"/>
        <w:rPr>
          <w:color w:val="000000"/>
          <w:szCs w:val="20"/>
        </w:rPr>
      </w:pPr>
      <w:r>
        <w:rPr>
          <w:color w:val="000000"/>
          <w:szCs w:val="20"/>
        </w:rPr>
        <w:t xml:space="preserve">Subproperty of: </w:t>
      </w:r>
    </w:p>
    <w:p w14:paraId="4F516375" w14:textId="77777777" w:rsidR="00D04EF2" w:rsidRDefault="00291D5F">
      <w:pPr>
        <w:pStyle w:val="CRMSuperSubProperty"/>
      </w:pPr>
      <w:r>
        <w:fldChar w:fldCharType="begin"/>
      </w:r>
      <w:r>
        <w:instrText>HYPERLINK \l "_toc7577" \h</w:instrText>
      </w:r>
      <w:r>
        <w:fldChar w:fldCharType="separate"/>
      </w:r>
      <w:ins w:id="5291" w:author="Erin Canning" w:date="2022-10-18T11:21:00Z">
        <w:r>
          <w:rPr>
            <w:rStyle w:val="Hyperlink1"/>
          </w:rPr>
          <w:t>E13</w:t>
        </w:r>
      </w:ins>
      <w:r>
        <w:rPr>
          <w:rStyle w:val="Hyperlink1"/>
        </w:rPr>
        <w:fldChar w:fldCharType="end"/>
      </w:r>
      <w:r>
        <w:fldChar w:fldCharType="begin"/>
      </w:r>
      <w:r>
        <w:instrText>HYPERLINK \l "_toc7561" \h</w:instrText>
      </w:r>
      <w:r>
        <w:fldChar w:fldCharType="separate"/>
      </w:r>
      <w:del w:id="5292" w:author="Erin Canning" w:date="2022-10-18T11:21:00Z">
        <w:r>
          <w:rPr>
            <w:rStyle w:val="Hyperlink1"/>
            <w:szCs w:val="20"/>
          </w:rPr>
          <w:delText>E13</w:delText>
        </w:r>
      </w:del>
      <w:r>
        <w:rPr>
          <w:rStyle w:val="Hyperlink1"/>
          <w:szCs w:val="20"/>
        </w:rPr>
        <w:fldChar w:fldCharType="end"/>
      </w:r>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00616077" w14:textId="77777777" w:rsidR="00D04EF2" w:rsidRDefault="00291D5F">
      <w:pPr>
        <w:pStyle w:val="CRMDescriptionLabel"/>
      </w:pPr>
      <w:r>
        <w:t>Quantification:</w:t>
      </w:r>
    </w:p>
    <w:p w14:paraId="32BE6A5B" w14:textId="77777777" w:rsidR="00D04EF2" w:rsidRDefault="00291D5F">
      <w:pPr>
        <w:pStyle w:val="CRMQuantification"/>
      </w:pPr>
      <w:r>
        <w:t>many to many (0,n:0,n)</w:t>
      </w:r>
    </w:p>
    <w:p w14:paraId="4E02F695" w14:textId="77777777" w:rsidR="00D04EF2" w:rsidRDefault="00291D5F">
      <w:pPr>
        <w:pStyle w:val="CRMDescriptionLabel"/>
      </w:pPr>
      <w:r>
        <w:t>Scope note:</w:t>
      </w:r>
    </w:p>
    <w:p w14:paraId="62BA8BF7" w14:textId="64366186" w:rsidR="00D04EF2" w:rsidRDefault="007B4877" w:rsidP="007B4877">
      <w:pPr>
        <w:pStyle w:val="CRMScopeNoteText"/>
      </w:pPr>
      <w:ins w:id="5293" w:author="Eleni Tsouloucha" w:date="2023-02-23T11:22:00Z">
        <w:r w:rsidRPr="007B4877">
          <w:t>This property associates an instance of E42 Identifier that was deassigned from an instance of E1 CRM Entity by an instance of E15 Identifier Assignment.</w:t>
        </w:r>
      </w:ins>
      <w:del w:id="5294" w:author="Eleni Tsouloucha" w:date="2023-02-23T11:22:00Z">
        <w:r w:rsidR="00291D5F" w:rsidDel="007B4877">
          <w:delText>This property records the identifier that was deassigned from an instance of E1 CRM Entity</w:delText>
        </w:r>
      </w:del>
      <w:r w:rsidR="00291D5F">
        <w:t>.</w:t>
      </w:r>
    </w:p>
    <w:p w14:paraId="29987AC4" w14:textId="4F2B3673" w:rsidR="00D04EF2" w:rsidRDefault="007B4877" w:rsidP="007B4877">
      <w:pPr>
        <w:pStyle w:val="CRMScopeNoteText"/>
      </w:pPr>
      <w:ins w:id="5295" w:author="Eleni Tsouloucha" w:date="2023-02-23T11:22:00Z">
        <w:r w:rsidRPr="007B4877">
          <w:t>De-assignment of an identifier means that the actor, typically an organisation, carrying out the respective instance of E15 Identifier Assignment, has decided no more to use the respective identifier for an item which has been in its possession or was referred to in a context under the actor’s control. Reasons to do so may be, besides others, when an item is taken out of an inventory, items are merged or split up in a collection, an object is acquired under reference to the identifier of the giving institution or a new numbering system is introduced. Depending on such cases, de-assignment may be associated with the assignment of a new identifier (P37 assigned (was assigned by)) in the same instance of E15 Identifier Assignment.</w:t>
        </w:r>
      </w:ins>
      <w:del w:id="5296" w:author="Eleni Tsouloucha" w:date="2023-02-23T11:22:00Z">
        <w:r w:rsidR="00291D5F" w:rsidDel="007B4877">
          <w:delText>De-assignment of an identifier may be necessary when an item is taken out of an inventory, a new numbering system is introduced or items are merged or split up</w:delText>
        </w:r>
      </w:del>
      <w:r w:rsidR="00291D5F">
        <w:t xml:space="preserve">. </w:t>
      </w:r>
    </w:p>
    <w:p w14:paraId="59AA8A97" w14:textId="77777777" w:rsidR="00D04EF2" w:rsidRDefault="00291D5F">
      <w:pPr>
        <w:pStyle w:val="CRMScopeNoteText"/>
      </w:pPr>
      <w:r>
        <w:lastRenderedPageBreak/>
        <w:t>The same identifier may be deassigned on more than one occasion.</w:t>
      </w:r>
    </w:p>
    <w:p w14:paraId="7E93B771" w14:textId="77777777" w:rsidR="00D04EF2" w:rsidRDefault="00291D5F">
      <w:pPr>
        <w:pStyle w:val="CRMDescriptionLabel"/>
      </w:pPr>
      <w:r>
        <w:t>Examples:</w:t>
      </w:r>
      <w:r>
        <w:tab/>
      </w:r>
    </w:p>
    <w:p w14:paraId="03F15C2C" w14:textId="77777777" w:rsidR="00D04EF2" w:rsidRDefault="00291D5F">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D69A9AC" w14:textId="77777777" w:rsidR="00D04EF2" w:rsidRDefault="00291D5F">
      <w:pPr>
        <w:pStyle w:val="CRMDescriptionLabel"/>
      </w:pPr>
      <w:del w:id="5297" w:author="Tsoulouha Eleni" w:date="2022-10-19T13:08:00Z">
        <w:r>
          <w:delText>In First Order Logic</w:delText>
        </w:r>
      </w:del>
      <w:ins w:id="5298" w:author="Tsoulouha Eleni" w:date="2022-10-19T13:08:00Z">
        <w:r>
          <w:t>In first-order logic</w:t>
        </w:r>
      </w:ins>
      <w:r>
        <w:t>:</w:t>
      </w:r>
    </w:p>
    <w:p w14:paraId="399F1356" w14:textId="77777777" w:rsidR="00D04EF2" w:rsidRDefault="00291D5F">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26B59AA4" w14:textId="77777777" w:rsidR="00D04EF2" w:rsidRDefault="00291D5F">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E42(y) </w:t>
      </w:r>
    </w:p>
    <w:p w14:paraId="1FFA5B99" w14:textId="77777777" w:rsidR="00D04EF2" w:rsidRDefault="00291D5F">
      <w:pPr>
        <w:pStyle w:val="CRMFirstOrderLogic"/>
      </w:pPr>
      <w:r>
        <w:t xml:space="preserve">P38(x,y) </w:t>
      </w:r>
      <w:r>
        <w:rPr>
          <w:rFonts w:ascii="Cambria Math" w:eastAsia="Cambria Math" w:hAnsi="Cambria Math" w:cs="Cambria Math"/>
        </w:rPr>
        <w:t>⇒</w:t>
      </w:r>
      <w:r>
        <w:t xml:space="preserve"> P141(x,y)</w:t>
      </w:r>
    </w:p>
    <w:p w14:paraId="6298C423" w14:textId="77777777" w:rsidR="00D04EF2" w:rsidRDefault="00291D5F">
      <w:pPr>
        <w:pStyle w:val="CRMPropertyLabel"/>
      </w:pPr>
      <w:bookmarkStart w:id="5299" w:name="_toc9517"/>
      <w:bookmarkStart w:id="5300" w:name="_toc9568"/>
      <w:bookmarkStart w:id="5301" w:name="_toc9518"/>
      <w:bookmarkStart w:id="5302" w:name="_Toc69734565"/>
      <w:bookmarkStart w:id="5303" w:name="_Toc71548649"/>
      <w:bookmarkStart w:id="5304" w:name="_Toc71114806"/>
      <w:bookmarkStart w:id="5305" w:name="_Toc70522598"/>
      <w:bookmarkStart w:id="5306" w:name="_Toc63009574"/>
      <w:bookmarkStart w:id="5307" w:name="_Toc142314461"/>
      <w:bookmarkEnd w:id="5299"/>
      <w:bookmarkEnd w:id="5300"/>
      <w:bookmarkEnd w:id="5301"/>
      <w:r>
        <w:t>P39 measured (was measured by)</w:t>
      </w:r>
      <w:bookmarkEnd w:id="5302"/>
      <w:bookmarkEnd w:id="5303"/>
      <w:bookmarkEnd w:id="5304"/>
      <w:bookmarkEnd w:id="5305"/>
      <w:bookmarkEnd w:id="5306"/>
      <w:bookmarkEnd w:id="5307"/>
    </w:p>
    <w:p w14:paraId="19A95E77" w14:textId="77777777" w:rsidR="00D04EF2" w:rsidRDefault="00291D5F">
      <w:pPr>
        <w:pStyle w:val="CRMDescriptionLabel"/>
      </w:pPr>
      <w:r>
        <w:t>Domain:</w:t>
      </w:r>
    </w:p>
    <w:p w14:paraId="1199B65A" w14:textId="77777777" w:rsidR="00D04EF2" w:rsidRDefault="0045475F">
      <w:pPr>
        <w:pStyle w:val="CRMDomainRange"/>
      </w:pPr>
      <w:hyperlink w:anchor="_toc7618">
        <w:r w:rsidR="00291D5F">
          <w:rPr>
            <w:rStyle w:val="Hyperlink1"/>
          </w:rPr>
          <w:t>E16</w:t>
        </w:r>
      </w:hyperlink>
      <w:r w:rsidR="00291D5F">
        <w:t xml:space="preserve"> Measurement</w:t>
      </w:r>
    </w:p>
    <w:p w14:paraId="50F55A3C" w14:textId="77777777" w:rsidR="00D04EF2" w:rsidRDefault="00291D5F">
      <w:pPr>
        <w:pStyle w:val="CRMDescriptionLabel"/>
        <w:rPr>
          <w:color w:val="000000"/>
          <w:szCs w:val="20"/>
        </w:rPr>
      </w:pPr>
      <w:r>
        <w:rPr>
          <w:color w:val="000000"/>
          <w:szCs w:val="20"/>
        </w:rPr>
        <w:t>Range:</w:t>
      </w:r>
    </w:p>
    <w:p w14:paraId="6F938AD5" w14:textId="77777777" w:rsidR="00D04EF2" w:rsidRDefault="0045475F">
      <w:pPr>
        <w:pStyle w:val="CRMDomainRange"/>
      </w:pPr>
      <w:hyperlink w:anchor="_toc7666">
        <w:r w:rsidR="00291D5F">
          <w:rPr>
            <w:rStyle w:val="Hyperlink1"/>
          </w:rPr>
          <w:t>E18</w:t>
        </w:r>
      </w:hyperlink>
      <w:r w:rsidR="00291D5F">
        <w:t xml:space="preserve"> Physical Thing</w:t>
      </w:r>
    </w:p>
    <w:p w14:paraId="0A4201D2" w14:textId="77777777" w:rsidR="00D04EF2" w:rsidRDefault="00291D5F">
      <w:pPr>
        <w:pStyle w:val="CRMDescriptionLabel"/>
        <w:rPr>
          <w:color w:val="000000"/>
          <w:szCs w:val="20"/>
        </w:rPr>
      </w:pPr>
      <w:r>
        <w:rPr>
          <w:color w:val="000000"/>
          <w:szCs w:val="20"/>
        </w:rPr>
        <w:t xml:space="preserve">Subproperty of: </w:t>
      </w:r>
    </w:p>
    <w:p w14:paraId="214C9342" w14:textId="77777777" w:rsidR="00D04EF2" w:rsidRDefault="00291D5F">
      <w:pPr>
        <w:pStyle w:val="CRMSuperSubProperty"/>
      </w:pPr>
      <w:r>
        <w:fldChar w:fldCharType="begin"/>
      </w:r>
      <w:r>
        <w:instrText>HYPERLINK \l "_toc7577" \h</w:instrText>
      </w:r>
      <w:r>
        <w:fldChar w:fldCharType="separate"/>
      </w:r>
      <w:ins w:id="5308" w:author="Erin Canning" w:date="2022-10-18T11:19:00Z">
        <w:r>
          <w:rPr>
            <w:rStyle w:val="Hyperlink1"/>
          </w:rPr>
          <w:t>E13</w:t>
        </w:r>
      </w:ins>
      <w:r>
        <w:rPr>
          <w:rStyle w:val="Hyperlink1"/>
        </w:rPr>
        <w:fldChar w:fldCharType="end"/>
      </w:r>
      <w:r>
        <w:fldChar w:fldCharType="begin"/>
      </w:r>
      <w:r>
        <w:instrText>HYPERLINK \l "_toc7561" \h</w:instrText>
      </w:r>
      <w:r>
        <w:fldChar w:fldCharType="separate"/>
      </w:r>
      <w:del w:id="5309" w:author="Erin Canning" w:date="2022-10-18T11:19:00Z">
        <w:r>
          <w:rPr>
            <w:rStyle w:val="Hyperlink1"/>
            <w:szCs w:val="20"/>
          </w:rPr>
          <w:delText>E13</w:delText>
        </w:r>
      </w:del>
      <w:r>
        <w:rPr>
          <w:rStyle w:val="Hyperlink1"/>
          <w:szCs w:val="20"/>
        </w:rPr>
        <w:fldChar w:fldCharType="end"/>
      </w:r>
      <w:r>
        <w:rPr>
          <w:color w:val="000000"/>
          <w:szCs w:val="20"/>
        </w:rPr>
        <w:t xml:space="preserve"> Attribute Assignment. </w:t>
      </w:r>
      <w:r>
        <w:fldChar w:fldCharType="begin"/>
      </w:r>
      <w:r>
        <w:instrText>HYPERLINK \l "_toc11196" \h</w:instrText>
      </w:r>
      <w:r>
        <w:fldChar w:fldCharType="separate"/>
      </w:r>
      <w:r>
        <w:rPr>
          <w:rStyle w:val="Hyperlink"/>
          <w:szCs w:val="20"/>
          <w:rPrChange w:id="5310" w:author="Athanasios Velios" w:date="2022-10-20T12:14:00Z">
            <w:rPr/>
          </w:rPrChange>
        </w:rPr>
        <w:t>P140</w:t>
      </w:r>
      <w:r>
        <w:rPr>
          <w:rStyle w:val="Hyperlink"/>
          <w:szCs w:val="20"/>
        </w:rPr>
        <w:fldChar w:fldCharType="end"/>
      </w:r>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11BA06C6" w14:textId="77777777" w:rsidR="00D04EF2" w:rsidRDefault="00291D5F">
      <w:pPr>
        <w:pStyle w:val="CRMDescriptionLabel"/>
      </w:pPr>
      <w:r>
        <w:t>Quantification:</w:t>
      </w:r>
    </w:p>
    <w:p w14:paraId="28A28B76" w14:textId="77777777" w:rsidR="00D04EF2" w:rsidRDefault="00291D5F">
      <w:pPr>
        <w:pStyle w:val="CRMQuantification"/>
      </w:pPr>
      <w:r>
        <w:t>many to one, necessary (1,1:0,n)</w:t>
      </w:r>
    </w:p>
    <w:p w14:paraId="7ECCE3D0" w14:textId="77777777" w:rsidR="00D04EF2" w:rsidRDefault="00291D5F">
      <w:pPr>
        <w:pStyle w:val="CRMDescriptionLabel"/>
      </w:pPr>
      <w:r>
        <w:t>Scope note:</w:t>
      </w:r>
    </w:p>
    <w:p w14:paraId="154C9A60" w14:textId="77777777" w:rsidR="00D04EF2" w:rsidRDefault="00291D5F">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36CB196F" w14:textId="77777777" w:rsidR="00D04EF2" w:rsidRDefault="00291D5F">
      <w:pPr>
        <w:pStyle w:val="CRMDescriptionLabel"/>
      </w:pPr>
      <w:r>
        <w:t>Examples:</w:t>
      </w:r>
      <w:r>
        <w:tab/>
      </w:r>
    </w:p>
    <w:p w14:paraId="289B98E2" w14:textId="77777777" w:rsidR="00D04EF2" w:rsidRDefault="00291D5F">
      <w:pPr>
        <w:pStyle w:val="CRMExample"/>
        <w:numPr>
          <w:ilvl w:val="0"/>
          <w:numId w:val="18"/>
        </w:numPr>
      </w:pPr>
      <w:r>
        <w:t>The measurement of the height of silver cup 232 on 31</w:t>
      </w:r>
      <w:r>
        <w:rPr>
          <w:vertAlign w:val="superscript"/>
        </w:rPr>
        <w:t>st</w:t>
      </w:r>
      <w:r>
        <w:t xml:space="preserve"> of August 1997 (E16) </w:t>
      </w:r>
      <w:r>
        <w:rPr>
          <w:i/>
        </w:rPr>
        <w:t>measured</w:t>
      </w:r>
      <w:r>
        <w:t xml:space="preserve"> silver cup 232 (E22). (fictitious)</w:t>
      </w:r>
    </w:p>
    <w:p w14:paraId="7444DC9B" w14:textId="77777777" w:rsidR="00D04EF2" w:rsidRDefault="00291D5F">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10D02398" w14:textId="77777777" w:rsidR="00D04EF2" w:rsidRDefault="00291D5F">
      <w:pPr>
        <w:pStyle w:val="CRMDescriptionLabel"/>
      </w:pPr>
      <w:del w:id="5311" w:author="Tsoulouha Eleni" w:date="2022-10-19T13:08:00Z">
        <w:r>
          <w:delText>In First Order Logic</w:delText>
        </w:r>
      </w:del>
      <w:ins w:id="5312" w:author="Tsoulouha Eleni" w:date="2022-10-19T13:08:00Z">
        <w:r>
          <w:t>In first-order logic</w:t>
        </w:r>
      </w:ins>
      <w:r>
        <w:t>:</w:t>
      </w:r>
    </w:p>
    <w:p w14:paraId="1BF2264F" w14:textId="77777777" w:rsidR="00D04EF2" w:rsidRDefault="00291D5F">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33B45EFF" w14:textId="77777777" w:rsidR="00D04EF2" w:rsidRDefault="00291D5F">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9AD1C41" w14:textId="77777777" w:rsidR="00D04EF2" w:rsidRDefault="00291D5F">
      <w:pPr>
        <w:pStyle w:val="CRMFirstOrderLogic"/>
      </w:pPr>
      <w:r>
        <w:t xml:space="preserve">P39(x,y) </w:t>
      </w:r>
      <w:r>
        <w:rPr>
          <w:rFonts w:ascii="Cambria Math" w:eastAsia="Cambria Math" w:hAnsi="Cambria Math" w:cs="Cambria Math"/>
        </w:rPr>
        <w:t>⇒</w:t>
      </w:r>
      <w:r>
        <w:t xml:space="preserve"> P140(x,y)</w:t>
      </w:r>
    </w:p>
    <w:p w14:paraId="7121A541" w14:textId="77777777" w:rsidR="00D04EF2" w:rsidRDefault="00291D5F">
      <w:pPr>
        <w:pStyle w:val="CRMPropertyLabel"/>
      </w:pPr>
      <w:bookmarkStart w:id="5313" w:name="_toc9535"/>
      <w:bookmarkStart w:id="5314" w:name="_toc9534"/>
      <w:bookmarkStart w:id="5315" w:name="_toc9585"/>
      <w:bookmarkStart w:id="5316" w:name="_Toc63009575"/>
      <w:bookmarkStart w:id="5317" w:name="_Toc69734566"/>
      <w:bookmarkStart w:id="5318" w:name="_Toc70522599"/>
      <w:bookmarkStart w:id="5319" w:name="_Toc71548650"/>
      <w:bookmarkStart w:id="5320" w:name="_Toc71114807"/>
      <w:bookmarkStart w:id="5321" w:name="_Toc142314462"/>
      <w:bookmarkEnd w:id="5313"/>
      <w:bookmarkEnd w:id="5314"/>
      <w:bookmarkEnd w:id="5315"/>
      <w:r>
        <w:t>P40 observed dimension (was observed in)</w:t>
      </w:r>
      <w:bookmarkEnd w:id="5316"/>
      <w:bookmarkEnd w:id="5317"/>
      <w:bookmarkEnd w:id="5318"/>
      <w:bookmarkEnd w:id="5319"/>
      <w:bookmarkEnd w:id="5320"/>
      <w:bookmarkEnd w:id="5321"/>
    </w:p>
    <w:p w14:paraId="32CD9EEF" w14:textId="77777777" w:rsidR="00D04EF2" w:rsidRDefault="00291D5F">
      <w:pPr>
        <w:pStyle w:val="CRMDescriptionLabel"/>
        <w:rPr>
          <w:lang w:val="en-US"/>
        </w:rPr>
      </w:pPr>
      <w:r>
        <w:rPr>
          <w:lang w:val="en-US"/>
        </w:rPr>
        <w:t>Domain:</w:t>
      </w:r>
    </w:p>
    <w:p w14:paraId="1556F518" w14:textId="77777777" w:rsidR="00D04EF2" w:rsidRDefault="0045475F">
      <w:pPr>
        <w:pStyle w:val="CRMDomainRange"/>
        <w:rPr>
          <w:lang w:val="en-US"/>
        </w:rPr>
      </w:pPr>
      <w:hyperlink w:anchor="_toc7618">
        <w:r w:rsidR="00291D5F">
          <w:rPr>
            <w:rStyle w:val="Hyperlink1"/>
            <w:lang w:val="en-US"/>
          </w:rPr>
          <w:t>E16</w:t>
        </w:r>
      </w:hyperlink>
      <w:r w:rsidR="00291D5F">
        <w:rPr>
          <w:lang w:val="en-US"/>
        </w:rPr>
        <w:t xml:space="preserve"> Measurement</w:t>
      </w:r>
    </w:p>
    <w:p w14:paraId="44054B06" w14:textId="77777777" w:rsidR="00D04EF2" w:rsidRDefault="00291D5F">
      <w:pPr>
        <w:pStyle w:val="CRMDescriptionLabel"/>
        <w:rPr>
          <w:color w:val="000000"/>
          <w:szCs w:val="20"/>
          <w:lang w:val="en-US"/>
        </w:rPr>
      </w:pPr>
      <w:r>
        <w:rPr>
          <w:color w:val="000000"/>
          <w:szCs w:val="20"/>
          <w:lang w:val="en-US"/>
        </w:rPr>
        <w:t>Range:</w:t>
      </w:r>
    </w:p>
    <w:p w14:paraId="1A1BEC97" w14:textId="77777777" w:rsidR="00D04EF2" w:rsidRDefault="0045475F">
      <w:pPr>
        <w:pStyle w:val="CRMDomainRange"/>
        <w:rPr>
          <w:lang w:val="en-US"/>
        </w:rPr>
      </w:pPr>
      <w:hyperlink w:anchor="_toc8128">
        <w:r w:rsidR="00291D5F">
          <w:rPr>
            <w:rStyle w:val="Hyperlink1"/>
            <w:szCs w:val="20"/>
            <w:lang w:val="en-US"/>
          </w:rPr>
          <w:t>E54</w:t>
        </w:r>
      </w:hyperlink>
      <w:r w:rsidR="00291D5F">
        <w:rPr>
          <w:color w:val="000000"/>
          <w:szCs w:val="20"/>
          <w:lang w:val="en-US"/>
        </w:rPr>
        <w:t xml:space="preserve"> Dimension</w:t>
      </w:r>
    </w:p>
    <w:p w14:paraId="3C50144E" w14:textId="77777777" w:rsidR="00D04EF2" w:rsidRDefault="00291D5F">
      <w:pPr>
        <w:pStyle w:val="CRMDescriptionLabel"/>
        <w:rPr>
          <w:color w:val="000000"/>
          <w:szCs w:val="20"/>
        </w:rPr>
      </w:pPr>
      <w:r>
        <w:rPr>
          <w:color w:val="000000"/>
          <w:szCs w:val="20"/>
        </w:rPr>
        <w:t xml:space="preserve">Subproperty of: </w:t>
      </w:r>
    </w:p>
    <w:p w14:paraId="6727B7B2" w14:textId="77777777" w:rsidR="00D04EF2" w:rsidRDefault="00291D5F">
      <w:pPr>
        <w:pStyle w:val="CRMSuperSubProperty"/>
      </w:pPr>
      <w:r>
        <w:fldChar w:fldCharType="begin"/>
      </w:r>
      <w:r>
        <w:instrText>HYPERLINK \l "_toc7577" \h</w:instrText>
      </w:r>
      <w:r>
        <w:fldChar w:fldCharType="separate"/>
      </w:r>
      <w:ins w:id="5322" w:author="Erin Canning" w:date="2022-10-18T11:19:00Z">
        <w:r>
          <w:rPr>
            <w:rStyle w:val="Hyperlink1"/>
          </w:rPr>
          <w:t>E13</w:t>
        </w:r>
      </w:ins>
      <w:r>
        <w:rPr>
          <w:rStyle w:val="Hyperlink1"/>
        </w:rPr>
        <w:fldChar w:fldCharType="end"/>
      </w:r>
      <w:r>
        <w:fldChar w:fldCharType="begin"/>
      </w:r>
      <w:r>
        <w:instrText>HYPERLINK \l "_toc7561" \h</w:instrText>
      </w:r>
      <w:r>
        <w:fldChar w:fldCharType="separate"/>
      </w:r>
      <w:del w:id="5323" w:author="Erin Canning" w:date="2022-10-18T11:19:00Z">
        <w:r>
          <w:rPr>
            <w:rStyle w:val="Hyperlink1"/>
            <w:szCs w:val="20"/>
          </w:rPr>
          <w:delText>E13</w:delText>
        </w:r>
      </w:del>
      <w:r>
        <w:rPr>
          <w:rStyle w:val="Hyperlink1"/>
          <w:szCs w:val="20"/>
        </w:rPr>
        <w:fldChar w:fldCharType="end"/>
      </w:r>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79BF0CD0" w14:textId="77777777" w:rsidR="00D04EF2" w:rsidRDefault="00291D5F">
      <w:pPr>
        <w:pStyle w:val="CRMDescriptionLabel"/>
      </w:pPr>
      <w:r>
        <w:t>Quantification:</w:t>
      </w:r>
    </w:p>
    <w:p w14:paraId="315B9002" w14:textId="77777777" w:rsidR="00D04EF2" w:rsidRDefault="00291D5F">
      <w:pPr>
        <w:pStyle w:val="CRMQuantification"/>
      </w:pPr>
      <w:r>
        <w:t>many to many, necessary (1,n:0,n)</w:t>
      </w:r>
    </w:p>
    <w:p w14:paraId="20B06DBA" w14:textId="77777777" w:rsidR="00D04EF2" w:rsidRDefault="00291D5F">
      <w:pPr>
        <w:pStyle w:val="CRMDescriptionLabel"/>
      </w:pPr>
      <w:r>
        <w:lastRenderedPageBreak/>
        <w:t>Scope note:</w:t>
      </w:r>
    </w:p>
    <w:p w14:paraId="2B6E399C" w14:textId="77777777" w:rsidR="00D04EF2" w:rsidRDefault="00291D5F">
      <w:pPr>
        <w:pStyle w:val="CRMScopeNoteText"/>
      </w:pPr>
      <w:r>
        <w:t>This property records the dimension that was observed in an E16 Measurement Event.</w:t>
      </w:r>
    </w:p>
    <w:p w14:paraId="3EA4E2A0" w14:textId="77777777" w:rsidR="00D04EF2" w:rsidRDefault="00291D5F">
      <w:pPr>
        <w:pStyle w:val="CRMScopeNoteText"/>
      </w:pPr>
      <w:r>
        <w:t>E54 Dimension can be any quantifiable aspect of E70 Thing. Weight, image colour depth and monetary value are dimensions in this sense. One measurement activity may determine more than one dimension of one object.</w:t>
      </w:r>
    </w:p>
    <w:p w14:paraId="5696DC81" w14:textId="77777777" w:rsidR="00D04EF2" w:rsidRDefault="00291D5F">
      <w:pPr>
        <w:pStyle w:val="CRMScopeNoteText"/>
      </w:pPr>
      <w:r>
        <w:t>Dimensions may be determined either by direct observation or using recorded evidence. In the latter case the measured Thing does not need to be present or extant.</w:t>
      </w:r>
    </w:p>
    <w:p w14:paraId="74962C88" w14:textId="77777777" w:rsidR="00D04EF2" w:rsidRDefault="00291D5F">
      <w:pPr>
        <w:pStyle w:val="CRMScopeNoteText"/>
      </w:pPr>
      <w:r>
        <w:t>Even though knowledge of the value of a dimension requires measurement, the dimension may be an object of discourse prior to, or even without, any measurement being made.</w:t>
      </w:r>
    </w:p>
    <w:p w14:paraId="40375E49" w14:textId="77777777" w:rsidR="00D04EF2" w:rsidRDefault="00291D5F">
      <w:pPr>
        <w:pStyle w:val="CRMDescriptionLabel"/>
      </w:pPr>
      <w:r>
        <w:t>Examples:</w:t>
      </w:r>
      <w:r>
        <w:tab/>
      </w:r>
    </w:p>
    <w:p w14:paraId="2728DA2E" w14:textId="77777777" w:rsidR="00D04EF2" w:rsidRDefault="00291D5F">
      <w:pPr>
        <w:pStyle w:val="CRMExample"/>
        <w:numPr>
          <w:ilvl w:val="0"/>
          <w:numId w:val="18"/>
        </w:numPr>
      </w:pPr>
      <w:r>
        <w:t>The measurement of the height of silver cup 232 on 31</w:t>
      </w:r>
      <w:r>
        <w:rPr>
          <w:vertAlign w:val="superscript"/>
        </w:rPr>
        <w:t>st</w:t>
      </w:r>
      <w:r>
        <w:t xml:space="preserve"> of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6546F15F" w14:textId="77777777" w:rsidR="00D04EF2" w:rsidRDefault="00291D5F">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6DA6C178" w14:textId="77777777" w:rsidR="00D04EF2" w:rsidRDefault="00291D5F">
      <w:pPr>
        <w:pStyle w:val="CRMDescriptionLabel"/>
      </w:pPr>
      <w:del w:id="5324" w:author="Tsoulouha Eleni" w:date="2022-10-19T13:08:00Z">
        <w:r>
          <w:delText>In First Order Logic</w:delText>
        </w:r>
      </w:del>
      <w:ins w:id="5325" w:author="Tsoulouha Eleni" w:date="2022-10-19T13:08:00Z">
        <w:r>
          <w:t>In first-order logic</w:t>
        </w:r>
      </w:ins>
      <w:r>
        <w:t>:</w:t>
      </w:r>
    </w:p>
    <w:p w14:paraId="31591161" w14:textId="77777777" w:rsidR="00D04EF2" w:rsidRDefault="00291D5F">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40FC8896" w14:textId="77777777" w:rsidR="00D04EF2" w:rsidRDefault="00291D5F">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3310ADDF" w14:textId="77777777" w:rsidR="00D04EF2" w:rsidRDefault="00291D5F">
      <w:pPr>
        <w:pStyle w:val="CRMFirstOrderLogic"/>
      </w:pPr>
      <w:r>
        <w:t xml:space="preserve">P40(x,y) </w:t>
      </w:r>
      <w:r>
        <w:rPr>
          <w:rFonts w:ascii="Cambria Math" w:eastAsia="Cambria Math" w:hAnsi="Cambria Math" w:cs="Cambria Math"/>
        </w:rPr>
        <w:t>⇒</w:t>
      </w:r>
      <w:r>
        <w:t xml:space="preserve"> P141(x,y)</w:t>
      </w:r>
    </w:p>
    <w:p w14:paraId="21EB1383" w14:textId="77777777" w:rsidR="00D04EF2" w:rsidRDefault="00291D5F">
      <w:pPr>
        <w:pStyle w:val="CRMPropertyLabel"/>
      </w:pPr>
      <w:bookmarkStart w:id="5326" w:name="_toc9555"/>
      <w:bookmarkStart w:id="5327" w:name="_toc9605"/>
      <w:bookmarkStart w:id="5328" w:name="_Toc69734567"/>
      <w:bookmarkStart w:id="5329" w:name="_Toc71114808"/>
      <w:bookmarkStart w:id="5330" w:name="_Toc63009576"/>
      <w:bookmarkStart w:id="5331" w:name="_Toc71548651"/>
      <w:bookmarkStart w:id="5332" w:name="_Toc70522600"/>
      <w:bookmarkStart w:id="5333" w:name="_Toc142314463"/>
      <w:bookmarkEnd w:id="5326"/>
      <w:bookmarkEnd w:id="5327"/>
      <w:r>
        <w:t>P41 classified (was classified by)</w:t>
      </w:r>
      <w:bookmarkEnd w:id="5328"/>
      <w:bookmarkEnd w:id="5329"/>
      <w:bookmarkEnd w:id="5330"/>
      <w:bookmarkEnd w:id="5331"/>
      <w:bookmarkEnd w:id="5332"/>
      <w:bookmarkEnd w:id="5333"/>
    </w:p>
    <w:p w14:paraId="525857B7" w14:textId="77777777" w:rsidR="00D04EF2" w:rsidRDefault="00291D5F">
      <w:pPr>
        <w:pStyle w:val="CRMDescriptionLabel"/>
      </w:pPr>
      <w:r>
        <w:t>Domain:</w:t>
      </w:r>
    </w:p>
    <w:p w14:paraId="2229DA21" w14:textId="77777777" w:rsidR="00D04EF2" w:rsidRDefault="0045475F">
      <w:pPr>
        <w:pStyle w:val="CRMDomainRange"/>
      </w:pPr>
      <w:hyperlink w:anchor="_toc7636">
        <w:r w:rsidR="00291D5F">
          <w:rPr>
            <w:rStyle w:val="Hyperlink1"/>
          </w:rPr>
          <w:t>E17</w:t>
        </w:r>
      </w:hyperlink>
      <w:r w:rsidR="00291D5F">
        <w:t xml:space="preserve"> Type Assignment</w:t>
      </w:r>
    </w:p>
    <w:p w14:paraId="3AA1E4E0" w14:textId="77777777" w:rsidR="00D04EF2" w:rsidRDefault="00291D5F">
      <w:pPr>
        <w:pStyle w:val="CRMDescriptionLabel"/>
        <w:rPr>
          <w:color w:val="000000"/>
          <w:szCs w:val="20"/>
        </w:rPr>
      </w:pPr>
      <w:r>
        <w:rPr>
          <w:color w:val="000000"/>
          <w:szCs w:val="20"/>
        </w:rPr>
        <w:t>Range:</w:t>
      </w:r>
    </w:p>
    <w:p w14:paraId="6FD64AC0" w14:textId="77777777" w:rsidR="00D04EF2" w:rsidRDefault="0045475F">
      <w:pPr>
        <w:pStyle w:val="CRMDomainRange"/>
      </w:pPr>
      <w:hyperlink w:anchor="_toc7281">
        <w:r w:rsidR="00291D5F">
          <w:rPr>
            <w:rStyle w:val="Hyperlink1"/>
            <w:szCs w:val="20"/>
          </w:rPr>
          <w:t>E1</w:t>
        </w:r>
      </w:hyperlink>
      <w:r w:rsidR="00291D5F">
        <w:rPr>
          <w:color w:val="000000"/>
          <w:szCs w:val="20"/>
        </w:rPr>
        <w:t xml:space="preserve"> CRM Entity</w:t>
      </w:r>
    </w:p>
    <w:p w14:paraId="0AFE9EBD" w14:textId="77777777" w:rsidR="00D04EF2" w:rsidRDefault="00291D5F">
      <w:pPr>
        <w:pStyle w:val="CRMDescriptionLabel"/>
        <w:rPr>
          <w:color w:val="000000"/>
          <w:szCs w:val="20"/>
        </w:rPr>
      </w:pPr>
      <w:r>
        <w:rPr>
          <w:color w:val="000000"/>
          <w:szCs w:val="20"/>
        </w:rPr>
        <w:t xml:space="preserve">Subproperty of: </w:t>
      </w:r>
    </w:p>
    <w:p w14:paraId="651C7D38" w14:textId="77777777" w:rsidR="00D04EF2" w:rsidRDefault="00291D5F">
      <w:pPr>
        <w:pStyle w:val="CRMSuperSubProperty"/>
      </w:pPr>
      <w:r>
        <w:fldChar w:fldCharType="begin"/>
      </w:r>
      <w:r>
        <w:instrText>HYPERLINK \l "_toc7577" \h</w:instrText>
      </w:r>
      <w:r>
        <w:fldChar w:fldCharType="separate"/>
      </w:r>
      <w:ins w:id="5334" w:author="Erin Canning" w:date="2022-10-18T11:18:00Z">
        <w:r>
          <w:rPr>
            <w:rStyle w:val="Hyperlink1"/>
          </w:rPr>
          <w:t>E13</w:t>
        </w:r>
      </w:ins>
      <w:r>
        <w:rPr>
          <w:rStyle w:val="Hyperlink1"/>
        </w:rPr>
        <w:fldChar w:fldCharType="end"/>
      </w:r>
      <w:r>
        <w:fldChar w:fldCharType="begin"/>
      </w:r>
      <w:r>
        <w:instrText>HYPERLINK \l "_toc7561" \h</w:instrText>
      </w:r>
      <w:r>
        <w:fldChar w:fldCharType="separate"/>
      </w:r>
      <w:del w:id="5335" w:author="Erin Canning" w:date="2022-10-18T11:18:00Z">
        <w:r>
          <w:rPr>
            <w:rStyle w:val="Hyperlink1"/>
            <w:szCs w:val="20"/>
          </w:rPr>
          <w:delText>E13</w:delText>
        </w:r>
      </w:del>
      <w:r>
        <w:rPr>
          <w:rStyle w:val="Hyperlink1"/>
          <w:szCs w:val="20"/>
        </w:rPr>
        <w:fldChar w:fldCharType="end"/>
      </w:r>
      <w:r>
        <w:rPr>
          <w:color w:val="000000"/>
          <w:szCs w:val="20"/>
        </w:rPr>
        <w:t xml:space="preserve"> Attribute Assignment. </w:t>
      </w:r>
      <w:r>
        <w:fldChar w:fldCharType="begin"/>
      </w:r>
      <w:r>
        <w:instrText>HYPERLINK \l "_toc11196" \h</w:instrText>
      </w:r>
      <w:r>
        <w:fldChar w:fldCharType="separate"/>
      </w:r>
      <w:r>
        <w:rPr>
          <w:rStyle w:val="Hyperlink"/>
          <w:szCs w:val="20"/>
          <w:rPrChange w:id="5336" w:author="Athanasios Velios" w:date="2022-10-20T12:14:00Z">
            <w:rPr/>
          </w:rPrChange>
        </w:rPr>
        <w:t>P140</w:t>
      </w:r>
      <w:r>
        <w:rPr>
          <w:rStyle w:val="Hyperlink"/>
          <w:szCs w:val="20"/>
        </w:rPr>
        <w:fldChar w:fldCharType="end"/>
      </w:r>
      <w:r>
        <w:rPr>
          <w:color w:val="000000"/>
          <w:szCs w:val="20"/>
        </w:rPr>
        <w:t xml:space="preserve"> assigned attribute to (was attributed by): </w:t>
      </w:r>
      <w:hyperlink w:anchor="_toc7281">
        <w:r>
          <w:rPr>
            <w:rStyle w:val="Hyperlink1"/>
            <w:szCs w:val="20"/>
          </w:rPr>
          <w:t>E1</w:t>
        </w:r>
      </w:hyperlink>
      <w:r>
        <w:rPr>
          <w:color w:val="000000"/>
          <w:szCs w:val="20"/>
        </w:rPr>
        <w:t xml:space="preserve"> CRM Entity</w:t>
      </w:r>
    </w:p>
    <w:p w14:paraId="10FCAEE7" w14:textId="77777777" w:rsidR="00D04EF2" w:rsidRDefault="00291D5F">
      <w:pPr>
        <w:pStyle w:val="CRMDescriptionLabel"/>
      </w:pPr>
      <w:r>
        <w:t>Quantification:</w:t>
      </w:r>
    </w:p>
    <w:p w14:paraId="48CE9A6D" w14:textId="77777777" w:rsidR="00D04EF2" w:rsidRDefault="00291D5F">
      <w:pPr>
        <w:pStyle w:val="CRMQuantification"/>
      </w:pPr>
      <w:r>
        <w:t>many to one, necessary (1,1:0,n)</w:t>
      </w:r>
    </w:p>
    <w:p w14:paraId="39071E84" w14:textId="77777777" w:rsidR="00D04EF2" w:rsidRDefault="00291D5F">
      <w:pPr>
        <w:pStyle w:val="CRMDescriptionLabel"/>
      </w:pPr>
      <w:r>
        <w:t>Scope note:</w:t>
      </w:r>
    </w:p>
    <w:p w14:paraId="612A7C67" w14:textId="77777777" w:rsidR="00D04EF2" w:rsidRDefault="00291D5F">
      <w:pPr>
        <w:pStyle w:val="CRMScopeNoteText"/>
      </w:pPr>
      <w:r>
        <w:t>This property records the item to which a type was assigned in an E17 Type Assignment activity.</w:t>
      </w:r>
    </w:p>
    <w:p w14:paraId="35F35C14" w14:textId="77777777" w:rsidR="00D04EF2" w:rsidRDefault="00291D5F">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54202AE1" w14:textId="77777777" w:rsidR="00D04EF2" w:rsidRDefault="00291D5F">
      <w:pPr>
        <w:pStyle w:val="CRMDescriptionLabel"/>
      </w:pPr>
      <w:r>
        <w:t>Examples:</w:t>
      </w:r>
      <w:r>
        <w:tab/>
      </w:r>
    </w:p>
    <w:p w14:paraId="7119DBBE" w14:textId="77777777" w:rsidR="00D04EF2" w:rsidRDefault="00291D5F">
      <w:pPr>
        <w:pStyle w:val="CRMExample"/>
        <w:numPr>
          <w:ilvl w:val="0"/>
          <w:numId w:val="18"/>
        </w:numPr>
      </w:pPr>
      <w:r>
        <w:t>The classification of silver cup 232 on 31</w:t>
      </w:r>
      <w:r>
        <w:rPr>
          <w:vertAlign w:val="superscript"/>
        </w:rPr>
        <w:t>st</w:t>
      </w:r>
      <w:r>
        <w:t xml:space="preserve"> of August 1997 (E17) </w:t>
      </w:r>
      <w:r>
        <w:rPr>
          <w:i/>
        </w:rPr>
        <w:t>classified</w:t>
      </w:r>
      <w:r>
        <w:t xml:space="preserve"> silver cup 232 (E22). (fictitious)</w:t>
      </w:r>
    </w:p>
    <w:p w14:paraId="080FF858" w14:textId="77777777" w:rsidR="00D04EF2" w:rsidRDefault="00291D5F">
      <w:pPr>
        <w:pStyle w:val="CRMDescriptionLabel"/>
      </w:pPr>
      <w:del w:id="5337" w:author="Tsoulouha Eleni" w:date="2022-10-19T13:08:00Z">
        <w:r>
          <w:delText>In First Order Logic</w:delText>
        </w:r>
      </w:del>
      <w:ins w:id="5338" w:author="Tsoulouha Eleni" w:date="2022-10-19T13:08:00Z">
        <w:r>
          <w:t>In first-order logic</w:t>
        </w:r>
      </w:ins>
      <w:r>
        <w:t>:</w:t>
      </w:r>
    </w:p>
    <w:p w14:paraId="67B7063B" w14:textId="77777777" w:rsidR="00D04EF2" w:rsidRDefault="00291D5F">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73770376" w14:textId="77777777" w:rsidR="00D04EF2" w:rsidRDefault="00291D5F">
      <w:pPr>
        <w:pStyle w:val="CRMFirstOrderLogic"/>
        <w:rPr>
          <w:lang w:val="fr-FR"/>
        </w:rPr>
      </w:pPr>
      <w:r>
        <w:rPr>
          <w:lang w:val="fr-FR"/>
        </w:rPr>
        <w:lastRenderedPageBreak/>
        <w:t xml:space="preserve">P41(x,y) </w:t>
      </w:r>
      <w:r>
        <w:rPr>
          <w:rFonts w:ascii="Cambria Math" w:eastAsia="Cambria Math" w:hAnsi="Cambria Math" w:cs="Cambria Math"/>
          <w:lang w:val="fr-FR"/>
        </w:rPr>
        <w:t>⇒</w:t>
      </w:r>
      <w:r>
        <w:rPr>
          <w:lang w:val="fr-FR"/>
        </w:rPr>
        <w:t xml:space="preserve"> E1(y) </w:t>
      </w:r>
    </w:p>
    <w:p w14:paraId="37CCB3A3" w14:textId="77777777" w:rsidR="00D04EF2" w:rsidRDefault="00291D5F">
      <w:pPr>
        <w:pStyle w:val="CRMFirstOrderLogic"/>
      </w:pPr>
      <w:r>
        <w:t xml:space="preserve">P41(x,y) </w:t>
      </w:r>
      <w:r>
        <w:rPr>
          <w:rFonts w:ascii="Cambria Math" w:eastAsia="Cambria Math" w:hAnsi="Cambria Math" w:cs="Cambria Math"/>
        </w:rPr>
        <w:t>⇒</w:t>
      </w:r>
      <w:r>
        <w:t xml:space="preserve"> P140(x,y)</w:t>
      </w:r>
    </w:p>
    <w:p w14:paraId="4314521A" w14:textId="77777777" w:rsidR="00D04EF2" w:rsidRDefault="00291D5F">
      <w:pPr>
        <w:pStyle w:val="CRMPropertyLabel"/>
      </w:pPr>
      <w:bookmarkStart w:id="5339" w:name="_toc9623"/>
      <w:bookmarkStart w:id="5340" w:name="_toc9573"/>
      <w:bookmarkStart w:id="5341" w:name="_Toc70522601"/>
      <w:bookmarkStart w:id="5342" w:name="_Toc69734568"/>
      <w:bookmarkStart w:id="5343" w:name="_Toc71114809"/>
      <w:bookmarkStart w:id="5344" w:name="_Toc71548652"/>
      <w:bookmarkStart w:id="5345" w:name="_Toc63009577"/>
      <w:bookmarkStart w:id="5346" w:name="_Toc142314464"/>
      <w:bookmarkEnd w:id="5339"/>
      <w:bookmarkEnd w:id="5340"/>
      <w:r>
        <w:t>P42 assigned (was assigned by)</w:t>
      </w:r>
      <w:bookmarkEnd w:id="5341"/>
      <w:bookmarkEnd w:id="5342"/>
      <w:bookmarkEnd w:id="5343"/>
      <w:bookmarkEnd w:id="5344"/>
      <w:bookmarkEnd w:id="5345"/>
      <w:bookmarkEnd w:id="5346"/>
    </w:p>
    <w:p w14:paraId="7D9E79C5" w14:textId="77777777" w:rsidR="00D04EF2" w:rsidRDefault="00291D5F">
      <w:pPr>
        <w:pStyle w:val="CRMDescriptionLabel"/>
      </w:pPr>
      <w:r>
        <w:t>Domain:</w:t>
      </w:r>
    </w:p>
    <w:p w14:paraId="43B281F6" w14:textId="77777777" w:rsidR="00D04EF2" w:rsidRDefault="0045475F">
      <w:pPr>
        <w:pStyle w:val="CRMDomainRange"/>
      </w:pPr>
      <w:hyperlink w:anchor="_toc7636">
        <w:r w:rsidR="00291D5F">
          <w:rPr>
            <w:rStyle w:val="Hyperlink1"/>
          </w:rPr>
          <w:t>E17</w:t>
        </w:r>
      </w:hyperlink>
      <w:r w:rsidR="00291D5F">
        <w:t xml:space="preserve"> Type Assignment</w:t>
      </w:r>
    </w:p>
    <w:p w14:paraId="32309CE6" w14:textId="77777777" w:rsidR="00D04EF2" w:rsidRDefault="00291D5F">
      <w:pPr>
        <w:pStyle w:val="CRMDescriptionLabel"/>
        <w:rPr>
          <w:color w:val="000000"/>
          <w:szCs w:val="20"/>
        </w:rPr>
      </w:pPr>
      <w:r>
        <w:rPr>
          <w:color w:val="000000"/>
          <w:szCs w:val="20"/>
        </w:rPr>
        <w:t>Range:</w:t>
      </w:r>
    </w:p>
    <w:p w14:paraId="0DFFF7ED"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2FD706CE" w14:textId="77777777" w:rsidR="00D04EF2" w:rsidRDefault="00291D5F">
      <w:pPr>
        <w:pStyle w:val="CRMDescriptionLabel"/>
        <w:rPr>
          <w:color w:val="000000"/>
          <w:szCs w:val="20"/>
        </w:rPr>
      </w:pPr>
      <w:r>
        <w:rPr>
          <w:color w:val="000000"/>
          <w:szCs w:val="20"/>
        </w:rPr>
        <w:t xml:space="preserve">Subproperty of: </w:t>
      </w:r>
    </w:p>
    <w:p w14:paraId="672CE027" w14:textId="77777777" w:rsidR="00D04EF2" w:rsidRDefault="00291D5F">
      <w:pPr>
        <w:pStyle w:val="CRMSuperSubProperty"/>
      </w:pPr>
      <w:r>
        <w:fldChar w:fldCharType="begin"/>
      </w:r>
      <w:r>
        <w:instrText>HYPERLINK \l "_toc7577" \h</w:instrText>
      </w:r>
      <w:r>
        <w:fldChar w:fldCharType="separate"/>
      </w:r>
      <w:ins w:id="5347" w:author="Erin Canning" w:date="2022-10-18T11:20:00Z">
        <w:r>
          <w:rPr>
            <w:rStyle w:val="Hyperlink1"/>
          </w:rPr>
          <w:t>E13</w:t>
        </w:r>
      </w:ins>
      <w:r>
        <w:rPr>
          <w:rStyle w:val="Hyperlink1"/>
        </w:rPr>
        <w:fldChar w:fldCharType="end"/>
      </w:r>
      <w:r>
        <w:fldChar w:fldCharType="begin"/>
      </w:r>
      <w:r>
        <w:instrText>HYPERLINK \l "_toc7561" \h</w:instrText>
      </w:r>
      <w:r>
        <w:fldChar w:fldCharType="separate"/>
      </w:r>
      <w:del w:id="5348" w:author="Erin Canning" w:date="2022-10-18T11:20:00Z">
        <w:r>
          <w:rPr>
            <w:rStyle w:val="Hyperlink1"/>
            <w:szCs w:val="20"/>
          </w:rPr>
          <w:delText>E13</w:delText>
        </w:r>
      </w:del>
      <w:r>
        <w:rPr>
          <w:rStyle w:val="Hyperlink1"/>
          <w:szCs w:val="20"/>
        </w:rPr>
        <w:fldChar w:fldCharType="end"/>
      </w:r>
      <w:r>
        <w:rPr>
          <w:color w:val="000000"/>
          <w:szCs w:val="20"/>
        </w:rPr>
        <w:t xml:space="preserve"> Attribute Assignment. </w:t>
      </w:r>
      <w:hyperlink w:anchor="_toc11036">
        <w:r>
          <w:rPr>
            <w:rStyle w:val="Hyperlink1"/>
            <w:szCs w:val="20"/>
          </w:rPr>
          <w:t>P141</w:t>
        </w:r>
      </w:hyperlink>
      <w:r>
        <w:rPr>
          <w:color w:val="000000"/>
          <w:szCs w:val="20"/>
        </w:rPr>
        <w:t xml:space="preserve"> assigned (was assigned by): </w:t>
      </w:r>
      <w:hyperlink w:anchor="_toc7281">
        <w:r>
          <w:rPr>
            <w:rStyle w:val="Hyperlink1"/>
            <w:szCs w:val="20"/>
          </w:rPr>
          <w:t>E1</w:t>
        </w:r>
      </w:hyperlink>
      <w:r>
        <w:rPr>
          <w:color w:val="000000"/>
          <w:szCs w:val="20"/>
        </w:rPr>
        <w:t xml:space="preserve"> CRM Entity</w:t>
      </w:r>
    </w:p>
    <w:p w14:paraId="3FA037C5" w14:textId="77777777" w:rsidR="00D04EF2" w:rsidRDefault="00291D5F">
      <w:pPr>
        <w:pStyle w:val="CRMDescriptionLabel"/>
      </w:pPr>
      <w:r>
        <w:t>Quantification:</w:t>
      </w:r>
    </w:p>
    <w:p w14:paraId="00886739" w14:textId="77777777" w:rsidR="00D04EF2" w:rsidRDefault="00291D5F">
      <w:pPr>
        <w:pStyle w:val="CRMQuantification"/>
      </w:pPr>
      <w:r>
        <w:t>many to many, necessary (1,n:0,n)</w:t>
      </w:r>
    </w:p>
    <w:p w14:paraId="0BECA358" w14:textId="77777777" w:rsidR="00D04EF2" w:rsidRDefault="00291D5F">
      <w:pPr>
        <w:pStyle w:val="CRMDescriptionLabel"/>
      </w:pPr>
      <w:r>
        <w:t>Scope note:</w:t>
      </w:r>
    </w:p>
    <w:p w14:paraId="10430BD6" w14:textId="77777777" w:rsidR="00D04EF2" w:rsidRDefault="00291D5F">
      <w:pPr>
        <w:pStyle w:val="CRMScopeNoteText"/>
      </w:pPr>
      <w:r>
        <w:t xml:space="preserve">This property records the type that was assigned to an entity by an E17 Type Assignment activity. </w:t>
      </w:r>
    </w:p>
    <w:p w14:paraId="7729DDCE" w14:textId="77777777" w:rsidR="00D04EF2" w:rsidRDefault="00291D5F">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1C2F0DDA" w14:textId="77777777" w:rsidR="00D04EF2" w:rsidRDefault="00291D5F">
      <w:pPr>
        <w:pStyle w:val="CRMScopeNoteText"/>
      </w:pPr>
      <w:r>
        <w:t>For example, a fragment of an antique vessel could be assigned the type “attic red figured belly handled amphora” by expert A. The same fragment could be assigned the type “shoulder handled amphora” by expert B.</w:t>
      </w:r>
    </w:p>
    <w:p w14:paraId="5433368A" w14:textId="77777777" w:rsidR="00D04EF2" w:rsidRDefault="00291D5F">
      <w:pPr>
        <w:pStyle w:val="CRMScopeNoteText"/>
      </w:pPr>
      <w:r>
        <w:t>A Type may be intellectually constructed independent from assigning an instance of it.</w:t>
      </w:r>
    </w:p>
    <w:p w14:paraId="4BC03DE0" w14:textId="77777777" w:rsidR="00D04EF2" w:rsidRDefault="00291D5F">
      <w:pPr>
        <w:pStyle w:val="CRMDescriptionLabel"/>
      </w:pPr>
      <w:r>
        <w:t>Examples:</w:t>
      </w:r>
      <w:r>
        <w:tab/>
      </w:r>
    </w:p>
    <w:p w14:paraId="291289E0" w14:textId="77777777" w:rsidR="00D04EF2" w:rsidRDefault="00291D5F">
      <w:pPr>
        <w:pStyle w:val="CRMExample"/>
        <w:numPr>
          <w:ilvl w:val="0"/>
          <w:numId w:val="18"/>
        </w:numPr>
      </w:pPr>
      <w:r>
        <w:t>The classification of silver cup 232 on 31</w:t>
      </w:r>
      <w:r>
        <w:rPr>
          <w:vertAlign w:val="superscript"/>
        </w:rPr>
        <w:t>st</w:t>
      </w:r>
      <w:r>
        <w:t xml:space="preserve"> </w:t>
      </w:r>
      <w:del w:id="5349" w:author="Erin Canning" w:date="2022-10-11T11:12:00Z">
        <w:r>
          <w:delText xml:space="preserve"> </w:delText>
        </w:r>
      </w:del>
      <w:r>
        <w:t xml:space="preserve">August 1997 (E17) </w:t>
      </w:r>
      <w:r>
        <w:rPr>
          <w:i/>
        </w:rPr>
        <w:t>assigned</w:t>
      </w:r>
      <w:r>
        <w:t xml:space="preserve"> goblet (E55). (fictitious)</w:t>
      </w:r>
    </w:p>
    <w:p w14:paraId="47402580" w14:textId="77777777" w:rsidR="00D04EF2" w:rsidRDefault="00291D5F">
      <w:pPr>
        <w:pStyle w:val="CRMDescriptionLabel"/>
      </w:pPr>
      <w:del w:id="5350" w:author="Tsoulouha Eleni" w:date="2022-10-19T13:08:00Z">
        <w:r>
          <w:delText>In First Order Logic</w:delText>
        </w:r>
      </w:del>
      <w:ins w:id="5351" w:author="Tsoulouha Eleni" w:date="2022-10-19T13:08:00Z">
        <w:r>
          <w:t>In first-order logic</w:t>
        </w:r>
      </w:ins>
      <w:r>
        <w:t>:</w:t>
      </w:r>
    </w:p>
    <w:p w14:paraId="02EB7226" w14:textId="77777777" w:rsidR="00D04EF2" w:rsidRDefault="00291D5F">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1D86DCB2" w14:textId="77777777" w:rsidR="00D04EF2" w:rsidRDefault="00291D5F">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59CD57AE" w14:textId="77777777" w:rsidR="00D04EF2" w:rsidRDefault="00291D5F">
      <w:pPr>
        <w:pStyle w:val="CRMFirstOrderLogic"/>
      </w:pPr>
      <w:r>
        <w:t xml:space="preserve">P42(x,y) </w:t>
      </w:r>
      <w:r>
        <w:rPr>
          <w:rFonts w:ascii="Cambria Math" w:eastAsia="Cambria Math" w:hAnsi="Cambria Math" w:cs="Cambria Math"/>
        </w:rPr>
        <w:t>⇒</w:t>
      </w:r>
      <w:r>
        <w:t xml:space="preserve"> P141(x,y)</w:t>
      </w:r>
    </w:p>
    <w:p w14:paraId="35A995D6" w14:textId="77777777" w:rsidR="00D04EF2" w:rsidRDefault="00291D5F">
      <w:pPr>
        <w:pStyle w:val="CRMPropertyLabel"/>
      </w:pPr>
      <w:bookmarkStart w:id="5352" w:name="_toc9545"/>
      <w:bookmarkStart w:id="5353" w:name="_toc9592"/>
      <w:bookmarkStart w:id="5354" w:name="_Toc70522602"/>
      <w:bookmarkStart w:id="5355" w:name="_Toc63009578"/>
      <w:bookmarkStart w:id="5356" w:name="_Toc71114810"/>
      <w:bookmarkStart w:id="5357" w:name="_Toc71548653"/>
      <w:bookmarkStart w:id="5358" w:name="_Toc69734569"/>
      <w:bookmarkStart w:id="5359" w:name="_Toc142314465"/>
      <w:bookmarkEnd w:id="5352"/>
      <w:bookmarkEnd w:id="5353"/>
      <w:r>
        <w:t>P43 has dimension (is dimension of)</w:t>
      </w:r>
      <w:bookmarkEnd w:id="5354"/>
      <w:bookmarkEnd w:id="5355"/>
      <w:bookmarkEnd w:id="5356"/>
      <w:bookmarkEnd w:id="5357"/>
      <w:bookmarkEnd w:id="5358"/>
      <w:bookmarkEnd w:id="5359"/>
    </w:p>
    <w:p w14:paraId="45E61499" w14:textId="77777777" w:rsidR="00D04EF2" w:rsidRDefault="00291D5F">
      <w:pPr>
        <w:pStyle w:val="CRMDescriptionLabel"/>
        <w:rPr>
          <w:lang w:val="en-US"/>
        </w:rPr>
      </w:pPr>
      <w:r>
        <w:rPr>
          <w:lang w:val="en-US"/>
        </w:rPr>
        <w:t>Domain:</w:t>
      </w:r>
    </w:p>
    <w:p w14:paraId="26B113F7" w14:textId="77777777" w:rsidR="00D04EF2" w:rsidRDefault="0045475F">
      <w:pPr>
        <w:pStyle w:val="CRMDomainRange"/>
        <w:rPr>
          <w:lang w:val="en-US"/>
        </w:rPr>
      </w:pPr>
      <w:hyperlink w:anchor="_toc8408">
        <w:r w:rsidR="00291D5F">
          <w:rPr>
            <w:rStyle w:val="Hyperlink1"/>
            <w:lang w:val="en-US"/>
          </w:rPr>
          <w:t>E70</w:t>
        </w:r>
      </w:hyperlink>
      <w:r w:rsidR="00291D5F">
        <w:rPr>
          <w:lang w:val="en-US"/>
        </w:rPr>
        <w:t xml:space="preserve"> Thing</w:t>
      </w:r>
    </w:p>
    <w:p w14:paraId="7257B129" w14:textId="77777777" w:rsidR="00D04EF2" w:rsidRDefault="00291D5F">
      <w:pPr>
        <w:pStyle w:val="CRMDescriptionLabel"/>
        <w:rPr>
          <w:color w:val="000000"/>
          <w:szCs w:val="20"/>
          <w:lang w:val="en-US"/>
        </w:rPr>
      </w:pPr>
      <w:r>
        <w:rPr>
          <w:color w:val="000000"/>
          <w:szCs w:val="20"/>
          <w:lang w:val="en-US"/>
        </w:rPr>
        <w:t>Range:</w:t>
      </w:r>
    </w:p>
    <w:p w14:paraId="29346835" w14:textId="77777777" w:rsidR="00D04EF2" w:rsidRDefault="0045475F">
      <w:pPr>
        <w:pStyle w:val="CRMDomainRange"/>
        <w:rPr>
          <w:lang w:val="en-US"/>
        </w:rPr>
      </w:pPr>
      <w:hyperlink w:anchor="_toc8128">
        <w:r w:rsidR="00291D5F">
          <w:rPr>
            <w:rStyle w:val="Hyperlink1"/>
            <w:szCs w:val="20"/>
            <w:lang w:val="en-US"/>
          </w:rPr>
          <w:t>E54</w:t>
        </w:r>
      </w:hyperlink>
      <w:r w:rsidR="00291D5F">
        <w:rPr>
          <w:color w:val="000000"/>
          <w:szCs w:val="20"/>
          <w:lang w:val="en-US"/>
        </w:rPr>
        <w:t xml:space="preserve"> Dimension</w:t>
      </w:r>
    </w:p>
    <w:p w14:paraId="5A8E8BE6" w14:textId="77777777" w:rsidR="00D04EF2" w:rsidRDefault="00291D5F">
      <w:pPr>
        <w:pStyle w:val="CRMDescriptionLabel"/>
        <w:rPr>
          <w:lang w:val="en-US"/>
        </w:rPr>
      </w:pPr>
      <w:r>
        <w:rPr>
          <w:lang w:val="en-US"/>
        </w:rPr>
        <w:t>Quantification:</w:t>
      </w:r>
    </w:p>
    <w:p w14:paraId="2999DDCF" w14:textId="77777777" w:rsidR="00D04EF2" w:rsidRDefault="00291D5F">
      <w:pPr>
        <w:pStyle w:val="CRMQuantification"/>
      </w:pPr>
      <w:r>
        <w:t>one to many, dependent (0,n:1,1)</w:t>
      </w:r>
    </w:p>
    <w:p w14:paraId="0EDF0D38" w14:textId="77777777" w:rsidR="00D04EF2" w:rsidRDefault="00291D5F">
      <w:pPr>
        <w:pStyle w:val="CRMDescriptionLabel"/>
        <w:rPr>
          <w:color w:val="000000"/>
          <w:szCs w:val="20"/>
        </w:rPr>
      </w:pPr>
      <w:r>
        <w:rPr>
          <w:color w:val="000000"/>
          <w:szCs w:val="20"/>
        </w:rPr>
        <w:t>Scope note:</w:t>
      </w:r>
    </w:p>
    <w:p w14:paraId="1E0AC79B" w14:textId="77777777" w:rsidR="00D04EF2" w:rsidRDefault="00291D5F">
      <w:pPr>
        <w:pStyle w:val="CRMScopeNoteText"/>
      </w:pPr>
      <w:r>
        <w:t>This property records an instance of E54 Dimension of some instance of E70 Thing.</w:t>
      </w:r>
    </w:p>
    <w:p w14:paraId="1E9849DF" w14:textId="77777777" w:rsidR="00D04EF2" w:rsidRDefault="00291D5F">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del w:id="5360" w:author="Erin Canning" w:date="2022-10-11T11:12:00Z">
        <w:r>
          <w:rPr>
            <w:i/>
          </w:rPr>
          <w:delText xml:space="preserve"> </w:delText>
        </w:r>
      </w:del>
      <w:r>
        <w:t>to</w:t>
      </w:r>
      <w:r>
        <w:rPr>
          <w:i/>
        </w:rPr>
        <w:t xml:space="preserve"> </w:t>
      </w:r>
      <w:r>
        <w:t xml:space="preserve">E54 Dimension. </w:t>
      </w:r>
    </w:p>
    <w:p w14:paraId="5356AB34" w14:textId="77777777" w:rsidR="00D04EF2" w:rsidRDefault="00291D5F">
      <w:pPr>
        <w:pStyle w:val="CRMScopeNoteText"/>
      </w:pPr>
      <w:r>
        <w:lastRenderedPageBreak/>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3EF2D6C3" w14:textId="77777777" w:rsidR="00D04EF2" w:rsidRDefault="00291D5F">
      <w:pPr>
        <w:pStyle w:val="CRMScopeNoteText"/>
      </w:pPr>
      <w:r>
        <w:t>An instance of E54 Dimension is specific to an instance of E70 Thing.</w:t>
      </w:r>
    </w:p>
    <w:p w14:paraId="0525CDC3" w14:textId="77777777" w:rsidR="00D04EF2" w:rsidRDefault="00291D5F">
      <w:pPr>
        <w:pStyle w:val="CRMDescriptionLabel"/>
      </w:pPr>
      <w:r>
        <w:t>Examples:</w:t>
      </w:r>
      <w:r>
        <w:tab/>
      </w:r>
    </w:p>
    <w:p w14:paraId="165359EE" w14:textId="77777777" w:rsidR="00D04EF2" w:rsidRDefault="00291D5F">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16ADB9C2" w14:textId="77777777" w:rsidR="00D04EF2" w:rsidRDefault="00291D5F">
      <w:pPr>
        <w:pStyle w:val="CRMDescriptionLabel"/>
      </w:pPr>
      <w:del w:id="5361" w:author="Tsoulouha Eleni" w:date="2022-10-19T13:08:00Z">
        <w:r>
          <w:delText>In First Order Logic</w:delText>
        </w:r>
      </w:del>
      <w:ins w:id="5362" w:author="Tsoulouha Eleni" w:date="2022-10-19T13:08:00Z">
        <w:r>
          <w:t>In first-order logic</w:t>
        </w:r>
      </w:ins>
      <w:r>
        <w:t>:</w:t>
      </w:r>
    </w:p>
    <w:p w14:paraId="21BC0718" w14:textId="77777777" w:rsidR="00D04EF2" w:rsidRPr="00E441DA" w:rsidRDefault="00291D5F">
      <w:pPr>
        <w:pStyle w:val="CRMFirstOrderLogic"/>
        <w:rPr>
          <w:lang w:val="en-US"/>
        </w:rPr>
      </w:pPr>
      <w:r w:rsidRPr="00E441DA">
        <w:rPr>
          <w:lang w:val="en-US"/>
        </w:rPr>
        <w:t xml:space="preserve">P43(x,y) </w:t>
      </w:r>
      <w:r w:rsidRPr="00E441DA">
        <w:rPr>
          <w:rFonts w:ascii="Cambria Math" w:eastAsia="Cambria Math" w:hAnsi="Cambria Math" w:cs="Cambria Math"/>
          <w:lang w:val="en-US"/>
        </w:rPr>
        <w:t>⇒</w:t>
      </w:r>
      <w:r w:rsidRPr="00E441DA">
        <w:rPr>
          <w:lang w:val="en-US"/>
        </w:rPr>
        <w:t xml:space="preserve"> E70(x)</w:t>
      </w:r>
    </w:p>
    <w:p w14:paraId="4568DF5D" w14:textId="77777777" w:rsidR="00D04EF2" w:rsidRDefault="00291D5F">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634DBCBD" w14:textId="3182645C" w:rsidR="00D04EF2" w:rsidRDefault="00291D5F">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[E16(z) </w:t>
      </w:r>
      <w:del w:id="5363" w:author="Tsoulouha Eleni" w:date="2022-10-19T13:02:00Z">
        <w:r>
          <w:rPr>
            <w:lang w:val="es-ES"/>
          </w:rPr>
          <w:delText>˄</w:delText>
        </w:r>
      </w:del>
      <w:ins w:id="5364" w:author="Tsoulouha Eleni" w:date="2022-10-19T13:02:00Z">
        <w:del w:id="5365" w:author="Eleni Tsouloucha" w:date="2022-10-20T20:23:00Z">
          <w:r w:rsidDel="002756D4">
            <w:rPr>
              <w:rFonts w:ascii="Cambria Math" w:hAnsi="Cambria Math" w:cs="Cambria Math"/>
              <w:lang w:val="es-ES"/>
            </w:rPr>
            <w:delText>⋀</w:delText>
          </w:r>
        </w:del>
      </w:ins>
      <w:ins w:id="5366" w:author="Eleni Tsouloucha" w:date="2022-10-20T20:23:00Z">
        <w:r w:rsidR="002756D4">
          <w:rPr>
            <w:rFonts w:ascii="Cambria Math" w:hAnsi="Cambria Math" w:cs="Cambria Math"/>
            <w:lang w:val="es-ES"/>
          </w:rPr>
          <w:t>∧</w:t>
        </w:r>
      </w:ins>
      <w:r>
        <w:rPr>
          <w:lang w:val="es-ES"/>
        </w:rPr>
        <w:t xml:space="preserve"> P39i(x,z) </w:t>
      </w:r>
      <w:del w:id="5367" w:author="Tsoulouha Eleni" w:date="2022-10-19T13:02:00Z">
        <w:r>
          <w:rPr>
            <w:lang w:val="es-ES"/>
          </w:rPr>
          <w:delText>˄</w:delText>
        </w:r>
      </w:del>
      <w:ins w:id="5368" w:author="Tsoulouha Eleni" w:date="2022-10-19T13:02:00Z">
        <w:del w:id="5369" w:author="Eleni Tsouloucha" w:date="2022-10-20T20:23:00Z">
          <w:r w:rsidDel="002756D4">
            <w:rPr>
              <w:rFonts w:ascii="Cambria Math" w:hAnsi="Cambria Math" w:cs="Cambria Math"/>
              <w:lang w:val="es-ES"/>
            </w:rPr>
            <w:delText>⋀</w:delText>
          </w:r>
        </w:del>
      </w:ins>
      <w:ins w:id="5370" w:author="Eleni Tsouloucha" w:date="2022-10-20T20:23:00Z">
        <w:r w:rsidR="002756D4">
          <w:rPr>
            <w:rFonts w:ascii="Cambria Math" w:hAnsi="Cambria Math" w:cs="Cambria Math"/>
            <w:lang w:val="es-ES"/>
          </w:rPr>
          <w:t>∧</w:t>
        </w:r>
      </w:ins>
      <w:r>
        <w:rPr>
          <w:lang w:val="es-ES"/>
        </w:rPr>
        <w:t xml:space="preserve"> P40(z,y)]</w:t>
      </w:r>
    </w:p>
    <w:p w14:paraId="384E8337" w14:textId="77777777" w:rsidR="00D04EF2" w:rsidRDefault="00291D5F">
      <w:pPr>
        <w:pStyle w:val="CRMPropertyLabel"/>
      </w:pPr>
      <w:bookmarkStart w:id="5371" w:name="_toc9660"/>
      <w:bookmarkStart w:id="5372" w:name="_Toc69734570"/>
      <w:bookmarkStart w:id="5373" w:name="_Toc71548654"/>
      <w:bookmarkStart w:id="5374" w:name="_Toc71114811"/>
      <w:bookmarkStart w:id="5375" w:name="_Toc70522603"/>
      <w:bookmarkStart w:id="5376" w:name="_Toc63009579"/>
      <w:bookmarkStart w:id="5377" w:name="_Toc142314466"/>
      <w:bookmarkEnd w:id="5371"/>
      <w:r>
        <w:t>P44 has condition (is condition of)</w:t>
      </w:r>
      <w:bookmarkEnd w:id="5372"/>
      <w:bookmarkEnd w:id="5373"/>
      <w:bookmarkEnd w:id="5374"/>
      <w:bookmarkEnd w:id="5375"/>
      <w:bookmarkEnd w:id="5376"/>
      <w:bookmarkEnd w:id="5377"/>
    </w:p>
    <w:p w14:paraId="370CA5AE" w14:textId="77777777" w:rsidR="00D04EF2" w:rsidRDefault="00291D5F">
      <w:pPr>
        <w:pStyle w:val="CRMDescriptionLabel"/>
      </w:pPr>
      <w:r>
        <w:t>Domain:</w:t>
      </w:r>
    </w:p>
    <w:p w14:paraId="7B3CCFBC"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66FA6318" w14:textId="77777777" w:rsidR="00D04EF2" w:rsidRDefault="00291D5F">
      <w:pPr>
        <w:pStyle w:val="CRMDescriptionLabel"/>
        <w:rPr>
          <w:color w:val="000000"/>
          <w:szCs w:val="20"/>
        </w:rPr>
      </w:pPr>
      <w:r>
        <w:rPr>
          <w:color w:val="000000"/>
          <w:szCs w:val="20"/>
        </w:rPr>
        <w:t>Range:</w:t>
      </w:r>
    </w:p>
    <w:p w14:paraId="2EB87D0A" w14:textId="77777777" w:rsidR="00D04EF2" w:rsidRDefault="0045475F">
      <w:pPr>
        <w:pStyle w:val="CRMDomainRange"/>
      </w:pPr>
      <w:hyperlink w:anchor="_toc7335">
        <w:r w:rsidR="00291D5F">
          <w:rPr>
            <w:rStyle w:val="Hyperlink1"/>
            <w:szCs w:val="20"/>
          </w:rPr>
          <w:t>Ε3</w:t>
        </w:r>
      </w:hyperlink>
      <w:r w:rsidR="00291D5F">
        <w:rPr>
          <w:color w:val="000000"/>
          <w:szCs w:val="20"/>
        </w:rPr>
        <w:t xml:space="preserve"> Condition State</w:t>
      </w:r>
    </w:p>
    <w:p w14:paraId="76A1C2FE" w14:textId="77777777" w:rsidR="00D04EF2" w:rsidRDefault="00291D5F">
      <w:pPr>
        <w:pStyle w:val="CRMDescriptionLabel"/>
      </w:pPr>
      <w:r>
        <w:t>Quantification:</w:t>
      </w:r>
    </w:p>
    <w:p w14:paraId="36C28CB9" w14:textId="77777777" w:rsidR="00D04EF2" w:rsidRDefault="00291D5F">
      <w:pPr>
        <w:pStyle w:val="CRMQuantification"/>
      </w:pPr>
      <w:r>
        <w:t>one to many, dependent (0,n:1,1)</w:t>
      </w:r>
    </w:p>
    <w:p w14:paraId="609D7830" w14:textId="77777777" w:rsidR="00D04EF2" w:rsidRDefault="00291D5F">
      <w:pPr>
        <w:pStyle w:val="CRMDescriptionLabel"/>
      </w:pPr>
      <w:r>
        <w:t>Scope note:</w:t>
      </w:r>
    </w:p>
    <w:p w14:paraId="1418A142" w14:textId="77777777" w:rsidR="00D04EF2" w:rsidRDefault="00291D5F">
      <w:pPr>
        <w:pStyle w:val="CRMScopeNoteText"/>
      </w:pPr>
      <w:r>
        <w:t>This property records an</w:t>
      </w:r>
      <w:ins w:id="5378" w:author="Erin Canning" w:date="2022-10-11T09:58:00Z">
        <w:r>
          <w:t xml:space="preserve"> instance of</w:t>
        </w:r>
      </w:ins>
      <w:r>
        <w:t xml:space="preserve"> E3 Condition State for some </w:t>
      </w:r>
      <w:ins w:id="5379" w:author="Erin Canning" w:date="2022-10-11T09:58:00Z">
        <w:r>
          <w:t xml:space="preserve">instance of </w:t>
        </w:r>
      </w:ins>
      <w:r>
        <w:t>E18 Physical Thing.</w:t>
      </w:r>
    </w:p>
    <w:p w14:paraId="0FEF0FF6" w14:textId="77777777" w:rsidR="00D04EF2" w:rsidRDefault="00291D5F">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P35 has identified</w:t>
      </w:r>
      <w:del w:id="5380" w:author="Erin Canning" w:date="2022-10-11T11:12:00Z">
        <w:r>
          <w:rPr>
            <w:i/>
          </w:rPr>
          <w:delText xml:space="preserve"> </w:delText>
        </w:r>
      </w:del>
      <w:r>
        <w:rPr>
          <w:i/>
        </w:rPr>
        <w:t xml:space="preserve"> </w:t>
      </w:r>
      <w:r>
        <w:t>to</w:t>
      </w:r>
      <w:r>
        <w:rPr>
          <w:i/>
        </w:rPr>
        <w:t xml:space="preserve"> </w:t>
      </w:r>
      <w:r>
        <w:t>E3 Condition State. It offers no information about how and when the</w:t>
      </w:r>
      <w:ins w:id="5381" w:author="Erin Canning" w:date="2022-10-11T09:58:00Z">
        <w:r>
          <w:t xml:space="preserve"> instance of</w:t>
        </w:r>
      </w:ins>
      <w:r>
        <w:t xml:space="preserve"> E3 Condition State was established, nor by whom. </w:t>
      </w:r>
    </w:p>
    <w:p w14:paraId="6143FF92" w14:textId="77777777" w:rsidR="00D04EF2" w:rsidRDefault="00291D5F">
      <w:pPr>
        <w:pStyle w:val="CRMScopeNoteText"/>
      </w:pPr>
      <w:r>
        <w:t xml:space="preserve">An instance of </w:t>
      </w:r>
      <w:ins w:id="5382" w:author="Erin Canning" w:date="2022-10-11T09:59:00Z">
        <w:r>
          <w:t xml:space="preserve">E3 </w:t>
        </w:r>
      </w:ins>
      <w:r>
        <w:t>Condition State is specific to an instance of E18 Physical Thing.</w:t>
      </w:r>
    </w:p>
    <w:p w14:paraId="08B06E84" w14:textId="77777777" w:rsidR="00D04EF2" w:rsidRDefault="00291D5F">
      <w:pPr>
        <w:pStyle w:val="CRMDescriptionLabel"/>
      </w:pPr>
      <w:r>
        <w:t xml:space="preserve">Examples: </w:t>
      </w:r>
      <w:r>
        <w:tab/>
      </w:r>
    </w:p>
    <w:p w14:paraId="738C75B2" w14:textId="77777777" w:rsidR="00D04EF2" w:rsidRDefault="00291D5F">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6E8C3342" w14:textId="77777777" w:rsidR="00D04EF2" w:rsidRDefault="00291D5F">
      <w:pPr>
        <w:pStyle w:val="CRMDescriptionLabel"/>
      </w:pPr>
      <w:del w:id="5383" w:author="Tsoulouha Eleni" w:date="2022-10-19T13:08:00Z">
        <w:r>
          <w:delText>In First Order Logic</w:delText>
        </w:r>
      </w:del>
      <w:ins w:id="5384" w:author="Tsoulouha Eleni" w:date="2022-10-19T13:08:00Z">
        <w:r>
          <w:t>In first-order logic</w:t>
        </w:r>
      </w:ins>
      <w:r>
        <w:t>:</w:t>
      </w:r>
    </w:p>
    <w:p w14:paraId="13976616" w14:textId="77777777" w:rsidR="00D04EF2" w:rsidRDefault="00291D5F">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32341E41" w14:textId="77777777" w:rsidR="00D04EF2" w:rsidRDefault="00291D5F">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1479694D" w14:textId="23988024" w:rsidR="00D04EF2" w:rsidRDefault="00291D5F">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[E14(z) </w:t>
      </w:r>
      <w:del w:id="5385" w:author="Tsoulouha Eleni" w:date="2022-10-19T13:02:00Z">
        <w:r>
          <w:rPr>
            <w:lang w:val="es-ES"/>
          </w:rPr>
          <w:delText>˄</w:delText>
        </w:r>
      </w:del>
      <w:ins w:id="5386" w:author="Tsoulouha Eleni" w:date="2022-10-19T13:02:00Z">
        <w:del w:id="5387" w:author="Eleni Tsouloucha" w:date="2022-10-20T20:23:00Z">
          <w:r w:rsidDel="002756D4">
            <w:rPr>
              <w:rFonts w:ascii="Cambria Math" w:hAnsi="Cambria Math" w:cs="Cambria Math"/>
              <w:lang w:val="es-ES"/>
            </w:rPr>
            <w:delText>⋀</w:delText>
          </w:r>
        </w:del>
      </w:ins>
      <w:ins w:id="5388" w:author="Eleni Tsouloucha" w:date="2022-10-20T20:23:00Z">
        <w:r w:rsidR="002756D4">
          <w:rPr>
            <w:rFonts w:ascii="Cambria Math" w:hAnsi="Cambria Math" w:cs="Cambria Math"/>
            <w:lang w:val="es-ES"/>
          </w:rPr>
          <w:t>∧</w:t>
        </w:r>
      </w:ins>
      <w:r>
        <w:rPr>
          <w:lang w:val="es-ES"/>
        </w:rPr>
        <w:t xml:space="preserve"> P34i(x,z) </w:t>
      </w:r>
      <w:del w:id="5389" w:author="Tsoulouha Eleni" w:date="2022-10-19T13:02:00Z">
        <w:r>
          <w:rPr>
            <w:lang w:val="es-ES"/>
          </w:rPr>
          <w:delText>˄</w:delText>
        </w:r>
      </w:del>
      <w:ins w:id="5390" w:author="Tsoulouha Eleni" w:date="2022-10-19T13:02:00Z">
        <w:del w:id="5391" w:author="Eleni Tsouloucha" w:date="2022-10-20T20:23:00Z">
          <w:r w:rsidDel="002756D4">
            <w:rPr>
              <w:rFonts w:ascii="Cambria Math" w:hAnsi="Cambria Math" w:cs="Cambria Math"/>
              <w:lang w:val="es-ES"/>
            </w:rPr>
            <w:delText>⋀</w:delText>
          </w:r>
        </w:del>
      </w:ins>
      <w:ins w:id="5392" w:author="Eleni Tsouloucha" w:date="2022-10-20T20:23:00Z">
        <w:r w:rsidR="002756D4">
          <w:rPr>
            <w:rFonts w:ascii="Cambria Math" w:hAnsi="Cambria Math" w:cs="Cambria Math"/>
            <w:lang w:val="es-ES"/>
          </w:rPr>
          <w:t>∧</w:t>
        </w:r>
      </w:ins>
      <w:r>
        <w:rPr>
          <w:lang w:val="es-ES"/>
        </w:rPr>
        <w:t xml:space="preserve"> P35(z,y)]</w:t>
      </w:r>
    </w:p>
    <w:p w14:paraId="10C95F9B" w14:textId="77777777" w:rsidR="00D04EF2" w:rsidRDefault="00291D5F">
      <w:pPr>
        <w:pStyle w:val="CRMPropertyLabel"/>
      </w:pPr>
      <w:bookmarkStart w:id="5393" w:name="_toc9677"/>
      <w:bookmarkStart w:id="5394" w:name="_Toc70522604"/>
      <w:bookmarkStart w:id="5395" w:name="_Toc63009580"/>
      <w:bookmarkStart w:id="5396" w:name="_Toc69734571"/>
      <w:bookmarkStart w:id="5397" w:name="_Toc71548655"/>
      <w:bookmarkStart w:id="5398" w:name="_Toc71114812"/>
      <w:bookmarkStart w:id="5399" w:name="_Toc142314467"/>
      <w:bookmarkEnd w:id="5393"/>
      <w:r>
        <w:t>P45 consists of (is incorporated in)</w:t>
      </w:r>
      <w:bookmarkEnd w:id="5394"/>
      <w:bookmarkEnd w:id="5395"/>
      <w:bookmarkEnd w:id="5396"/>
      <w:bookmarkEnd w:id="5397"/>
      <w:bookmarkEnd w:id="5398"/>
      <w:bookmarkEnd w:id="5399"/>
    </w:p>
    <w:p w14:paraId="18656C5E" w14:textId="77777777" w:rsidR="00D04EF2" w:rsidRDefault="00291D5F">
      <w:pPr>
        <w:pStyle w:val="CRMDescriptionLabel"/>
      </w:pPr>
      <w:r>
        <w:t>Domain:</w:t>
      </w:r>
    </w:p>
    <w:p w14:paraId="05FB0853"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0A7B1825" w14:textId="77777777" w:rsidR="00D04EF2" w:rsidRDefault="00291D5F">
      <w:pPr>
        <w:pStyle w:val="CRMDescriptionLabel"/>
        <w:rPr>
          <w:color w:val="000000"/>
          <w:szCs w:val="20"/>
        </w:rPr>
      </w:pPr>
      <w:r>
        <w:rPr>
          <w:color w:val="000000"/>
          <w:szCs w:val="20"/>
        </w:rPr>
        <w:t>Range:</w:t>
      </w:r>
    </w:p>
    <w:p w14:paraId="2F59FB90" w14:textId="77777777" w:rsidR="00D04EF2" w:rsidRDefault="0045475F">
      <w:pPr>
        <w:pStyle w:val="CRMDomainRange"/>
      </w:pPr>
      <w:hyperlink w:anchor="_toc8194">
        <w:r w:rsidR="00291D5F">
          <w:rPr>
            <w:rStyle w:val="Hyperlink1"/>
            <w:szCs w:val="20"/>
          </w:rPr>
          <w:t>E57</w:t>
        </w:r>
      </w:hyperlink>
      <w:r w:rsidR="00291D5F">
        <w:rPr>
          <w:color w:val="000000"/>
          <w:szCs w:val="20"/>
        </w:rPr>
        <w:t xml:space="preserve"> Material</w:t>
      </w:r>
    </w:p>
    <w:p w14:paraId="2A149F07" w14:textId="77777777" w:rsidR="00D04EF2" w:rsidRDefault="00291D5F">
      <w:pPr>
        <w:pStyle w:val="CRMDescriptionLabel"/>
      </w:pPr>
      <w:r>
        <w:t>Quantification:</w:t>
      </w:r>
    </w:p>
    <w:p w14:paraId="74258F9B" w14:textId="77777777" w:rsidR="00D04EF2" w:rsidRDefault="00291D5F">
      <w:pPr>
        <w:pStyle w:val="CRMQuantification"/>
      </w:pPr>
      <w:r>
        <w:t>many to many, necessary (1,n:0,n)</w:t>
      </w:r>
    </w:p>
    <w:p w14:paraId="600312C3" w14:textId="77777777" w:rsidR="00D04EF2" w:rsidRDefault="00291D5F">
      <w:pPr>
        <w:pStyle w:val="CRMDescriptionLabel"/>
        <w:rPr>
          <w:color w:val="000000"/>
          <w:szCs w:val="20"/>
        </w:rPr>
      </w:pPr>
      <w:r>
        <w:rPr>
          <w:color w:val="000000"/>
          <w:szCs w:val="20"/>
        </w:rPr>
        <w:lastRenderedPageBreak/>
        <w:t>Scope note:</w:t>
      </w:r>
    </w:p>
    <w:p w14:paraId="70F39A94" w14:textId="77777777" w:rsidR="00D04EF2" w:rsidRDefault="00291D5F">
      <w:pPr>
        <w:pStyle w:val="CRMScopeNoteText"/>
        <w:rPr>
          <w:color w:val="000000"/>
          <w:szCs w:val="20"/>
        </w:rPr>
      </w:pPr>
      <w:r>
        <w:rPr>
          <w:color w:val="000000"/>
          <w:szCs w:val="20"/>
        </w:rPr>
        <w:t>This property identifies the instances of E57 Materials of which an instance of E18 Physical Thing is composed.</w:t>
      </w:r>
    </w:p>
    <w:p w14:paraId="4C7E1481" w14:textId="77777777" w:rsidR="00D04EF2" w:rsidRDefault="00291D5F">
      <w:pPr>
        <w:pStyle w:val="CRMScopeNoteText"/>
      </w:pPr>
      <w:r>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1BE572B4" w14:textId="77777777" w:rsidR="00D04EF2" w:rsidRDefault="00291D5F">
      <w:pPr>
        <w:pStyle w:val="CRMScopeNoteText"/>
      </w:pPr>
      <w:r>
        <w:t>A material, such as a theoretical alloy, may not have any physical instances.</w:t>
      </w:r>
    </w:p>
    <w:p w14:paraId="4C6E3510" w14:textId="77777777" w:rsidR="00D04EF2" w:rsidRDefault="00291D5F">
      <w:pPr>
        <w:pStyle w:val="CRMDescriptionLabel"/>
      </w:pPr>
      <w:r>
        <w:t>Examples:</w:t>
      </w:r>
      <w:r>
        <w:tab/>
      </w:r>
    </w:p>
    <w:p w14:paraId="3AF68034" w14:textId="77777777" w:rsidR="00D04EF2" w:rsidRDefault="00291D5F">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1DA1191E" w14:textId="77777777" w:rsidR="00D04EF2" w:rsidRDefault="00291D5F">
      <w:pPr>
        <w:pStyle w:val="CRMDescriptionLabel"/>
      </w:pPr>
      <w:del w:id="5400" w:author="Tsoulouha Eleni" w:date="2022-10-19T13:08:00Z">
        <w:r>
          <w:delText>In First Order Logic</w:delText>
        </w:r>
      </w:del>
      <w:ins w:id="5401" w:author="Tsoulouha Eleni" w:date="2022-10-19T13:08:00Z">
        <w:r>
          <w:t>In first-order logic</w:t>
        </w:r>
      </w:ins>
      <w:r>
        <w:t>:</w:t>
      </w:r>
    </w:p>
    <w:p w14:paraId="484D5FA7" w14:textId="77777777" w:rsidR="00D04EF2" w:rsidRDefault="00291D5F">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5B5B55A5" w14:textId="77777777" w:rsidR="00D04EF2" w:rsidRDefault="00291D5F">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59F17BD3" w14:textId="77777777" w:rsidR="00D04EF2" w:rsidRDefault="00291D5F">
      <w:pPr>
        <w:pStyle w:val="CRMPropertyLabel"/>
      </w:pPr>
      <w:bookmarkStart w:id="5402" w:name="_toc9643"/>
      <w:bookmarkStart w:id="5403" w:name="_toc9693"/>
      <w:bookmarkStart w:id="5404" w:name="_Toc71114813"/>
      <w:bookmarkStart w:id="5405" w:name="_Toc69734572"/>
      <w:bookmarkStart w:id="5406" w:name="_Toc63009581"/>
      <w:bookmarkStart w:id="5407" w:name="_Toc71548656"/>
      <w:bookmarkStart w:id="5408" w:name="_Toc70522605"/>
      <w:bookmarkStart w:id="5409" w:name="_Toc142314468"/>
      <w:bookmarkEnd w:id="5402"/>
      <w:bookmarkEnd w:id="5403"/>
      <w:r>
        <w:t>P46 is composed of (forms part of)</w:t>
      </w:r>
      <w:bookmarkEnd w:id="5404"/>
      <w:bookmarkEnd w:id="5405"/>
      <w:bookmarkEnd w:id="5406"/>
      <w:bookmarkEnd w:id="5407"/>
      <w:bookmarkEnd w:id="5408"/>
      <w:bookmarkEnd w:id="5409"/>
    </w:p>
    <w:p w14:paraId="2028222C" w14:textId="77777777" w:rsidR="00D04EF2" w:rsidRDefault="00291D5F">
      <w:pPr>
        <w:pStyle w:val="CRMDescriptionLabel"/>
      </w:pPr>
      <w:r>
        <w:t>Domain:</w:t>
      </w:r>
    </w:p>
    <w:p w14:paraId="3EB3C7A1"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11FE3692" w14:textId="77777777" w:rsidR="00D04EF2" w:rsidRDefault="00291D5F">
      <w:pPr>
        <w:pStyle w:val="CRMDescriptionLabel"/>
        <w:rPr>
          <w:color w:val="000000"/>
          <w:szCs w:val="20"/>
        </w:rPr>
      </w:pPr>
      <w:r>
        <w:rPr>
          <w:color w:val="000000"/>
          <w:szCs w:val="20"/>
        </w:rPr>
        <w:t>Range:</w:t>
      </w:r>
    </w:p>
    <w:p w14:paraId="608032A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3124835E" w14:textId="77777777" w:rsidR="00D04EF2" w:rsidRDefault="00291D5F">
      <w:pPr>
        <w:pStyle w:val="CRMDescriptionLabel"/>
      </w:pPr>
      <w:r>
        <w:t>Superproperty of:</w:t>
      </w:r>
    </w:p>
    <w:p w14:paraId="60D07E4B" w14:textId="77777777" w:rsidR="00D04EF2" w:rsidRDefault="0045475F">
      <w:pPr>
        <w:pStyle w:val="CRMSuperSubProperty"/>
      </w:pPr>
      <w:hyperlink w:anchor="_toc7681">
        <w:r w:rsidR="00291D5F">
          <w:rPr>
            <w:rStyle w:val="Hyperlink1"/>
          </w:rPr>
          <w:t>E19</w:t>
        </w:r>
      </w:hyperlink>
      <w:r w:rsidR="00291D5F">
        <w:t xml:space="preserve"> Physical Object. </w:t>
      </w:r>
      <w:hyperlink w:anchor="_toc9824">
        <w:r w:rsidR="00291D5F">
          <w:rPr>
            <w:rStyle w:val="Hyperlink1"/>
          </w:rPr>
          <w:t>P56</w:t>
        </w:r>
      </w:hyperlink>
      <w:r w:rsidR="00291D5F">
        <w:t xml:space="preserve"> bears feature (is found on): </w:t>
      </w:r>
      <w:hyperlink w:anchor="_toc7791">
        <w:r w:rsidR="00291D5F">
          <w:rPr>
            <w:rStyle w:val="Hyperlink1"/>
          </w:rPr>
          <w:t>E26</w:t>
        </w:r>
      </w:hyperlink>
      <w:r w:rsidR="00291D5F">
        <w:t xml:space="preserve"> Physical Feature</w:t>
      </w:r>
    </w:p>
    <w:p w14:paraId="3989F896" w14:textId="77777777" w:rsidR="00D04EF2" w:rsidRDefault="00291D5F">
      <w:pPr>
        <w:pStyle w:val="CRMDescriptionLabel"/>
      </w:pPr>
      <w:r>
        <w:t>Quantification:</w:t>
      </w:r>
    </w:p>
    <w:p w14:paraId="7D125733" w14:textId="77777777" w:rsidR="00D04EF2" w:rsidRDefault="00291D5F">
      <w:pPr>
        <w:pStyle w:val="CRMQuantification"/>
      </w:pPr>
      <w:r>
        <w:t>many to many (0,n:0,n)</w:t>
      </w:r>
    </w:p>
    <w:p w14:paraId="43A82F05" w14:textId="77777777" w:rsidR="00D04EF2" w:rsidRDefault="00291D5F">
      <w:pPr>
        <w:pStyle w:val="CRMDescriptionLabel"/>
      </w:pPr>
      <w:r>
        <w:t>Scope note:</w:t>
      </w:r>
    </w:p>
    <w:p w14:paraId="2620B772" w14:textId="77777777" w:rsidR="00D04EF2" w:rsidRDefault="00291D5F">
      <w:pPr>
        <w:pStyle w:val="CRMScopeNoteText"/>
      </w:pPr>
      <w:r>
        <w:t xml:space="preserve">This property associates an instance of E18 Physical Thing with another instance of Physical Thing that forms part of it. The spatial extent </w:t>
      </w:r>
      <w:del w:id="5410" w:author="Erin Canning" w:date="2022-10-11T11:12:00Z">
        <w:r>
          <w:delText xml:space="preserve"> </w:delText>
        </w:r>
      </w:del>
      <w:r>
        <w:t>of the composing part is included in the spatial extent of the whole.</w:t>
      </w:r>
    </w:p>
    <w:p w14:paraId="502A6814" w14:textId="77777777" w:rsidR="00D04EF2" w:rsidRDefault="00291D5F">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w:t>
      </w:r>
      <w:ins w:id="5411" w:author="Erin Canning" w:date="2022-10-11T09:57:00Z">
        <w:r>
          <w:t>8</w:t>
        </w:r>
      </w:ins>
      <w:del w:id="5412" w:author="Erin Canning" w:date="2022-10-11T09:57:00Z">
        <w:r>
          <w:delText>9</w:delText>
        </w:r>
      </w:del>
      <w:r>
        <w:t>0 Part Removal can be used to document when a component became part of a particular whole and/or when it stopped being a part of it. For the time-span of being part of the respective whole, the component is completely contained in the place the whole occupies.</w:t>
      </w:r>
    </w:p>
    <w:p w14:paraId="05E7B50A" w14:textId="77777777" w:rsidR="00D04EF2" w:rsidRDefault="00291D5F">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2518F815" w14:textId="77777777" w:rsidR="00D04EF2" w:rsidRDefault="00291D5F">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49F200FD" w14:textId="77777777" w:rsidR="00D04EF2" w:rsidRDefault="00291D5F">
      <w:pPr>
        <w:pStyle w:val="CRMScopeNoteText"/>
      </w:pPr>
      <w:r>
        <w:t>This property is transitive and asymmetric.</w:t>
      </w:r>
    </w:p>
    <w:p w14:paraId="641CCF10" w14:textId="77777777" w:rsidR="00D04EF2" w:rsidRDefault="00291D5F">
      <w:pPr>
        <w:pStyle w:val="CRMDescriptionLabel"/>
      </w:pPr>
      <w:r>
        <w:t xml:space="preserve">Examples: </w:t>
      </w:r>
      <w:r>
        <w:tab/>
      </w:r>
    </w:p>
    <w:p w14:paraId="40407AE5" w14:textId="77777777" w:rsidR="00D04EF2" w:rsidRDefault="00291D5F">
      <w:pPr>
        <w:pStyle w:val="CRMExample"/>
        <w:numPr>
          <w:ilvl w:val="0"/>
          <w:numId w:val="18"/>
        </w:numPr>
      </w:pPr>
      <w:r>
        <w:t xml:space="preserve">The Royal carriage (E22) </w:t>
      </w:r>
      <w:r>
        <w:rPr>
          <w:i/>
        </w:rPr>
        <w:t>forms part of</w:t>
      </w:r>
      <w:r>
        <w:t xml:space="preserve"> the Royal train (E22).</w:t>
      </w:r>
    </w:p>
    <w:p w14:paraId="04B7741E" w14:textId="77777777" w:rsidR="00D04EF2" w:rsidDel="008105BC" w:rsidRDefault="00291D5F">
      <w:pPr>
        <w:pStyle w:val="CRMExample"/>
        <w:rPr>
          <w:del w:id="5413" w:author="Erin Canning" w:date="2022-10-11T12:53:00Z"/>
        </w:rPr>
      </w:pPr>
      <w:r>
        <w:lastRenderedPageBreak/>
        <w:t xml:space="preserve">The “Hog’s Back” (E24) </w:t>
      </w:r>
      <w:r>
        <w:rPr>
          <w:i/>
        </w:rPr>
        <w:t>forms part of</w:t>
      </w:r>
      <w:r>
        <w:t xml:space="preserve"> the “Fosseway” (E24).</w:t>
      </w:r>
    </w:p>
    <w:p w14:paraId="51C1D790" w14:textId="77777777" w:rsidR="008105BC" w:rsidRDefault="008105BC">
      <w:pPr>
        <w:pStyle w:val="CRMExample"/>
        <w:numPr>
          <w:ilvl w:val="0"/>
          <w:numId w:val="18"/>
        </w:numPr>
        <w:rPr>
          <w:ins w:id="5414" w:author="Eleni Tsouloucha" w:date="2023-08-07T15:16:00Z"/>
        </w:rPr>
      </w:pPr>
    </w:p>
    <w:p w14:paraId="0CEE5CF9" w14:textId="77777777" w:rsidR="00D04EF2" w:rsidRDefault="00291D5F">
      <w:pPr>
        <w:pStyle w:val="CRMDescriptionLabel"/>
        <w:rPr>
          <w:del w:id="5415" w:author="Erin Canning" w:date="2022-10-11T12:53:00Z"/>
        </w:rPr>
        <w:pPrChange w:id="5416" w:author="Eleni Tsouloucha" w:date="2023-08-07T15:17:00Z">
          <w:pPr>
            <w:pStyle w:val="CRMExample"/>
            <w:numPr>
              <w:numId w:val="18"/>
            </w:numPr>
            <w:tabs>
              <w:tab w:val="num" w:pos="0"/>
            </w:tabs>
            <w:ind w:left="1644" w:hanging="204"/>
          </w:pPr>
        </w:pPrChange>
      </w:pPr>
      <w:del w:id="5417" w:author="Eleni Tsouloucha" w:date="2023-08-07T15:17:00Z">
        <w:r w:rsidDel="008105BC">
          <w:br w:type="page"/>
        </w:r>
      </w:del>
    </w:p>
    <w:p w14:paraId="2F71672B" w14:textId="77777777" w:rsidR="00D04EF2" w:rsidRDefault="00291D5F">
      <w:pPr>
        <w:pStyle w:val="CRMDescriptionLabel"/>
        <w:pPrChange w:id="5418" w:author="Eleni Tsouloucha" w:date="2023-08-07T15:17:00Z">
          <w:pPr>
            <w:pStyle w:val="CRMExample"/>
          </w:pPr>
        </w:pPrChange>
      </w:pPr>
      <w:del w:id="5419" w:author="Tsoulouha Eleni" w:date="2022-10-19T13:08:00Z">
        <w:r>
          <w:delText>In First Order Logic</w:delText>
        </w:r>
      </w:del>
      <w:ins w:id="5420" w:author="Tsoulouha Eleni" w:date="2022-10-19T13:08:00Z">
        <w:r>
          <w:t>In first-order logic</w:t>
        </w:r>
      </w:ins>
      <w:r>
        <w:t>:</w:t>
      </w:r>
    </w:p>
    <w:p w14:paraId="2C8FA4A1" w14:textId="77777777" w:rsidR="00D04EF2" w:rsidRPr="00E441DA" w:rsidRDefault="00291D5F">
      <w:pPr>
        <w:pStyle w:val="CRMFirstOrderLogic"/>
        <w:rPr>
          <w:lang w:val="en-US"/>
        </w:rPr>
      </w:pPr>
      <w:r w:rsidRPr="00E441DA">
        <w:rPr>
          <w:rFonts w:eastAsia="Cambria Math" w:cs="Times New Roman"/>
          <w:lang w:val="en-US"/>
        </w:rPr>
        <w:t xml:space="preserve">P46(x,y) </w:t>
      </w:r>
      <w:r w:rsidRPr="00E441DA">
        <w:rPr>
          <w:rFonts w:ascii="Cambria Math" w:eastAsia="Cambria Math" w:hAnsi="Cambria Math" w:cs="Cambria Math"/>
          <w:lang w:val="en-US"/>
        </w:rPr>
        <w:t>⇒</w:t>
      </w:r>
      <w:r w:rsidRPr="00E441DA">
        <w:rPr>
          <w:rFonts w:eastAsia="Cambria Math" w:cs="Times New Roman"/>
          <w:lang w:val="en-US"/>
        </w:rPr>
        <w:t xml:space="preserve"> E18(x)</w:t>
      </w:r>
    </w:p>
    <w:p w14:paraId="1DAB7D52" w14:textId="77777777" w:rsidR="00D04EF2" w:rsidRDefault="00291D5F">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56F37B8B" w14:textId="77777777" w:rsidR="00D04EF2" w:rsidRDefault="00291D5F">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55D76BA5" w14:textId="77777777" w:rsidR="00D04EF2" w:rsidRDefault="00291D5F">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44498536" w14:textId="77777777" w:rsidR="00D04EF2" w:rsidRDefault="00291D5F">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w:t>
      </w:r>
      <w:del w:id="5421" w:author="Erin Canning" w:date="2022-10-11T11:12:00Z">
        <w:r>
          <w:rPr>
            <w:rFonts w:eastAsia="Cambria Math" w:cs="Times New Roman"/>
            <w:lang w:val="es-ES"/>
          </w:rPr>
          <w:delText xml:space="preserve"> </w:delText>
        </w:r>
      </w:del>
      <w:r>
        <w:rPr>
          <w:rFonts w:eastAsia="Cambria Math" w:cs="Times New Roman"/>
          <w:lang w:val="es-ES"/>
        </w:rPr>
        <w:t xml:space="preserve">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del w:id="5422" w:author="Erin Canning" w:date="2022-10-11T11:12:00Z">
        <w:r>
          <w:rPr>
            <w:rFonts w:eastAsia="Cambria Math" w:cs="Times New Roman"/>
            <w:lang w:val="es-ES"/>
          </w:rPr>
          <w:delText xml:space="preserve"> </w:delText>
        </w:r>
      </w:del>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w:t>
      </w:r>
      <w:del w:id="5423" w:author="Erin Canning" w:date="2022-10-11T11:12:00Z">
        <w:r>
          <w:rPr>
            <w:rFonts w:eastAsia="Cambria Math" w:cs="Times New Roman"/>
            <w:lang w:val="es-ES"/>
          </w:rPr>
          <w:delText xml:space="preserve"> </w:delText>
        </w:r>
      </w:del>
      <w:r>
        <w:rPr>
          <w:rFonts w:eastAsia="Cambria Math" w:cs="Times New Roman"/>
          <w:lang w:val="es-ES"/>
        </w:rPr>
        <w:t xml:space="preserve">P164(w,z) </w:t>
      </w:r>
      <w:r>
        <w:rPr>
          <w:rFonts w:ascii="Cambria Math" w:eastAsia="Cambria Math" w:hAnsi="Cambria Math" w:cs="Cambria Math"/>
          <w:lang w:val="es-ES"/>
        </w:rPr>
        <w:t>∧</w:t>
      </w:r>
      <w:r>
        <w:rPr>
          <w:rFonts w:eastAsia="Cambria Math" w:cs="Times New Roman"/>
          <w:lang w:val="es-ES"/>
        </w:rPr>
        <w:t xml:space="preserve"> P10(w,u)] </w:t>
      </w:r>
    </w:p>
    <w:p w14:paraId="53885483" w14:textId="77777777" w:rsidR="00D04EF2" w:rsidRDefault="00291D5F">
      <w:pPr>
        <w:pStyle w:val="CRMFirstOrderLogic"/>
      </w:pPr>
      <w:r>
        <w:t xml:space="preserve">P46(x,y) </w:t>
      </w:r>
      <w:r>
        <w:rPr>
          <w:rFonts w:ascii="Cambria Math" w:hAnsi="Cambria Math"/>
        </w:rPr>
        <w:t>⇒</w:t>
      </w:r>
      <w:r>
        <w:t xml:space="preserve"> </w:t>
      </w:r>
      <w:ins w:id="5424" w:author="Tsoulouha Eleni" w:date="2022-10-07T16:21:00Z">
        <w:r>
          <w:rPr>
            <w:rFonts w:cs="Times New Roman"/>
          </w:rPr>
          <w:t>⌐</w:t>
        </w:r>
      </w:ins>
      <w:r>
        <w:t>P46(y,x)</w:t>
      </w:r>
    </w:p>
    <w:p w14:paraId="301F1502" w14:textId="77777777" w:rsidR="00D04EF2" w:rsidRDefault="00291D5F">
      <w:pPr>
        <w:pStyle w:val="CRMPropertyLabel"/>
      </w:pPr>
      <w:bookmarkStart w:id="5425" w:name="_toc9718"/>
      <w:bookmarkStart w:id="5426" w:name="_Toc71114814"/>
      <w:bookmarkStart w:id="5427" w:name="_Toc70522606"/>
      <w:bookmarkStart w:id="5428" w:name="_Toc63009582"/>
      <w:bookmarkStart w:id="5429" w:name="_Toc69734573"/>
      <w:bookmarkStart w:id="5430" w:name="_Toc71548657"/>
      <w:bookmarkStart w:id="5431" w:name="_Toc142314469"/>
      <w:bookmarkEnd w:id="5425"/>
      <w:r>
        <w:t>P48 has preferred identifier (is preferred identifier of)</w:t>
      </w:r>
      <w:bookmarkEnd w:id="5426"/>
      <w:bookmarkEnd w:id="5427"/>
      <w:bookmarkEnd w:id="5428"/>
      <w:bookmarkEnd w:id="5429"/>
      <w:bookmarkEnd w:id="5430"/>
      <w:bookmarkEnd w:id="5431"/>
    </w:p>
    <w:p w14:paraId="3375CB63" w14:textId="77777777" w:rsidR="00D04EF2" w:rsidRDefault="00291D5F">
      <w:pPr>
        <w:pStyle w:val="CRMDescriptionLabel"/>
      </w:pPr>
      <w:r>
        <w:t>Domain:</w:t>
      </w:r>
    </w:p>
    <w:p w14:paraId="490870C0" w14:textId="77777777" w:rsidR="00D04EF2" w:rsidRDefault="0045475F">
      <w:pPr>
        <w:pStyle w:val="CRMDomainRange"/>
      </w:pPr>
      <w:hyperlink w:anchor="_toc7281">
        <w:r w:rsidR="00291D5F">
          <w:rPr>
            <w:rStyle w:val="Hyperlink1"/>
          </w:rPr>
          <w:t>E1</w:t>
        </w:r>
      </w:hyperlink>
      <w:r w:rsidR="00291D5F">
        <w:t xml:space="preserve"> CRM Entity</w:t>
      </w:r>
    </w:p>
    <w:p w14:paraId="63DA6325" w14:textId="77777777" w:rsidR="00D04EF2" w:rsidRDefault="00291D5F">
      <w:pPr>
        <w:pStyle w:val="CRMDescriptionLabel"/>
        <w:rPr>
          <w:color w:val="000000"/>
          <w:szCs w:val="20"/>
        </w:rPr>
      </w:pPr>
      <w:r>
        <w:rPr>
          <w:color w:val="000000"/>
          <w:szCs w:val="20"/>
        </w:rPr>
        <w:t>Range:</w:t>
      </w:r>
    </w:p>
    <w:p w14:paraId="4C1A63C6" w14:textId="77777777" w:rsidR="00D04EF2" w:rsidRDefault="0045475F">
      <w:pPr>
        <w:pStyle w:val="CRMDomainRange"/>
      </w:pPr>
      <w:hyperlink w:anchor="_toc8076">
        <w:r w:rsidR="00291D5F">
          <w:rPr>
            <w:rStyle w:val="Hyperlink1"/>
            <w:szCs w:val="20"/>
          </w:rPr>
          <w:t>E42</w:t>
        </w:r>
      </w:hyperlink>
      <w:r w:rsidR="00291D5F">
        <w:rPr>
          <w:color w:val="000000"/>
          <w:szCs w:val="20"/>
        </w:rPr>
        <w:t xml:space="preserve"> Identifier</w:t>
      </w:r>
    </w:p>
    <w:p w14:paraId="2B727AE6" w14:textId="77777777" w:rsidR="00D04EF2" w:rsidRDefault="00291D5F">
      <w:pPr>
        <w:pStyle w:val="CRMDescriptionLabel"/>
      </w:pPr>
      <w:r>
        <w:t xml:space="preserve">Subproperty of: </w:t>
      </w:r>
    </w:p>
    <w:p w14:paraId="61E18678" w14:textId="77777777" w:rsidR="00D04EF2" w:rsidRDefault="0045475F">
      <w:pPr>
        <w:pStyle w:val="CRMSuperSubProperty"/>
      </w:pPr>
      <w:hyperlink w:anchor="_toc7281">
        <w:r w:rsidR="00291D5F">
          <w:rPr>
            <w:rStyle w:val="Hyperlink1"/>
          </w:rPr>
          <w:t>E1</w:t>
        </w:r>
      </w:hyperlink>
      <w:r w:rsidR="00291D5F">
        <w:t xml:space="preserve"> CRM Entity. </w:t>
      </w:r>
      <w:hyperlink w:anchor="_toc8819">
        <w:r w:rsidR="00291D5F">
          <w:rPr>
            <w:rStyle w:val="Hyperlink1"/>
          </w:rPr>
          <w:t>P1</w:t>
        </w:r>
      </w:hyperlink>
      <w:r w:rsidR="00291D5F">
        <w:t xml:space="preserve"> is identified by (identifies): </w:t>
      </w:r>
      <w:hyperlink w:anchor="_toc8039">
        <w:r w:rsidR="00291D5F">
          <w:rPr>
            <w:rStyle w:val="Hyperlink1"/>
          </w:rPr>
          <w:t>E41</w:t>
        </w:r>
      </w:hyperlink>
      <w:r w:rsidR="00291D5F">
        <w:t xml:space="preserve"> Appellation</w:t>
      </w:r>
    </w:p>
    <w:p w14:paraId="23F09D49" w14:textId="77777777" w:rsidR="00D04EF2" w:rsidRDefault="00291D5F">
      <w:pPr>
        <w:pStyle w:val="CRMDescriptionLabel"/>
      </w:pPr>
      <w:r>
        <w:t>Quantification:</w:t>
      </w:r>
    </w:p>
    <w:p w14:paraId="60CEBE61" w14:textId="77777777" w:rsidR="00D04EF2" w:rsidRDefault="00291D5F">
      <w:pPr>
        <w:pStyle w:val="CRMQuantification"/>
      </w:pPr>
      <w:r>
        <w:t>many to one (0,1:0,n)</w:t>
      </w:r>
    </w:p>
    <w:p w14:paraId="766A664D" w14:textId="77777777" w:rsidR="00D04EF2" w:rsidRDefault="00291D5F">
      <w:pPr>
        <w:pStyle w:val="CRMDescriptionLabel"/>
      </w:pPr>
      <w:r>
        <w:t>Scope note:</w:t>
      </w:r>
    </w:p>
    <w:p w14:paraId="6AE39AB8" w14:textId="77777777" w:rsidR="00D04EF2" w:rsidRDefault="00291D5F">
      <w:pPr>
        <w:pStyle w:val="CRMScopeNoteText"/>
      </w:pPr>
      <w:r>
        <w:t>This property records the preferred instance of E42 Identifier that was used to identify an instance of E1 CRM Entity at the time this property was recorded.</w:t>
      </w:r>
    </w:p>
    <w:p w14:paraId="38B383B3" w14:textId="77777777" w:rsidR="00D04EF2" w:rsidRDefault="00291D5F">
      <w:pPr>
        <w:pStyle w:val="CRMScopeNoteText"/>
      </w:pPr>
      <w:r>
        <w:t>More than one preferred identifier may have been assigned to an item over time.</w:t>
      </w:r>
    </w:p>
    <w:p w14:paraId="59D0316F" w14:textId="77777777" w:rsidR="00D04EF2" w:rsidRDefault="00291D5F">
      <w:pPr>
        <w:pStyle w:val="CRMScopeNoteText"/>
      </w:pPr>
      <w:r>
        <w:t>Use of this property requires an external mechanism for assigning temporal validity to the respective CIDOC CRM instance.</w:t>
      </w:r>
    </w:p>
    <w:p w14:paraId="23054D23" w14:textId="77777777" w:rsidR="00D04EF2" w:rsidRDefault="00291D5F">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1D6CFB14" w14:textId="77777777" w:rsidR="00D04EF2" w:rsidRDefault="00291D5F">
      <w:pPr>
        <w:pStyle w:val="CRMDescriptionLabel"/>
      </w:pPr>
      <w:r>
        <w:t>Examples:</w:t>
      </w:r>
      <w:r>
        <w:tab/>
      </w:r>
    </w:p>
    <w:p w14:paraId="78E8ED0D" w14:textId="77777777" w:rsidR="00D04EF2" w:rsidRDefault="00291D5F">
      <w:pPr>
        <w:pStyle w:val="CRMExample"/>
        <w:numPr>
          <w:ilvl w:val="0"/>
          <w:numId w:val="18"/>
        </w:numPr>
      </w:pPr>
      <w:r>
        <w:t xml:space="preserve">The pair of Lederhosen donated by Dr Martin Doerr (E22) </w:t>
      </w:r>
      <w:r>
        <w:rPr>
          <w:i/>
        </w:rPr>
        <w:t>has preferred identifier</w:t>
      </w:r>
      <w:r>
        <w:t xml:space="preserve"> “OXCMS:2001.1.32” (E42). (fictitious)</w:t>
      </w:r>
    </w:p>
    <w:p w14:paraId="1ADB142B" w14:textId="77777777" w:rsidR="00D04EF2" w:rsidRDefault="00291D5F">
      <w:pPr>
        <w:pStyle w:val="CRMDescriptionLabel"/>
      </w:pPr>
      <w:del w:id="5432" w:author="Tsoulouha Eleni" w:date="2022-10-19T13:08:00Z">
        <w:r>
          <w:delText>In First Order Logic</w:delText>
        </w:r>
      </w:del>
      <w:ins w:id="5433" w:author="Tsoulouha Eleni" w:date="2022-10-19T13:08:00Z">
        <w:r>
          <w:t>In first-order logic</w:t>
        </w:r>
      </w:ins>
      <w:r>
        <w:t>:</w:t>
      </w:r>
    </w:p>
    <w:p w14:paraId="61A1869E" w14:textId="77777777" w:rsidR="00D04EF2" w:rsidRDefault="00291D5F">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0CB642CE" w14:textId="77777777" w:rsidR="00D04EF2" w:rsidRDefault="00291D5F">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472D7F6D" w14:textId="77777777" w:rsidR="00D04EF2" w:rsidRDefault="00291D5F">
      <w:pPr>
        <w:pStyle w:val="CRMFirstOrderLogic"/>
      </w:pPr>
      <w:r>
        <w:t xml:space="preserve">P48(x,y) </w:t>
      </w:r>
      <w:r>
        <w:rPr>
          <w:rFonts w:ascii="Cambria Math" w:eastAsia="Cambria Math" w:hAnsi="Cambria Math" w:cs="Cambria Math"/>
        </w:rPr>
        <w:t>⇒</w:t>
      </w:r>
      <w:r>
        <w:t xml:space="preserve"> P1(x,y)</w:t>
      </w:r>
    </w:p>
    <w:p w14:paraId="377E40FB" w14:textId="77777777" w:rsidR="00D04EF2" w:rsidRDefault="00291D5F">
      <w:pPr>
        <w:pStyle w:val="CRMPropertyLabel"/>
      </w:pPr>
      <w:bookmarkStart w:id="5434" w:name="_toc9688"/>
      <w:bookmarkStart w:id="5435" w:name="_toc9738"/>
      <w:bookmarkStart w:id="5436" w:name="_Toc70522607"/>
      <w:bookmarkStart w:id="5437" w:name="_Toc63009583"/>
      <w:bookmarkStart w:id="5438" w:name="_Toc69734574"/>
      <w:bookmarkStart w:id="5439" w:name="_Toc71548658"/>
      <w:bookmarkStart w:id="5440" w:name="_Toc71114815"/>
      <w:bookmarkStart w:id="5441" w:name="_Toc142314470"/>
      <w:bookmarkEnd w:id="5434"/>
      <w:bookmarkEnd w:id="5435"/>
      <w:r>
        <w:t>P49 has former or current keeper (is former or current keeper of)</w:t>
      </w:r>
      <w:bookmarkEnd w:id="5436"/>
      <w:bookmarkEnd w:id="5437"/>
      <w:bookmarkEnd w:id="5438"/>
      <w:bookmarkEnd w:id="5439"/>
      <w:bookmarkEnd w:id="5440"/>
      <w:bookmarkEnd w:id="5441"/>
    </w:p>
    <w:p w14:paraId="018FA27F" w14:textId="77777777" w:rsidR="00D04EF2" w:rsidRDefault="00291D5F">
      <w:pPr>
        <w:pStyle w:val="CRMDescriptionLabel"/>
      </w:pPr>
      <w:r>
        <w:t>Domain:</w:t>
      </w:r>
    </w:p>
    <w:p w14:paraId="7E599649"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4DE7588B" w14:textId="77777777" w:rsidR="00D04EF2" w:rsidRDefault="00291D5F">
      <w:pPr>
        <w:pStyle w:val="CRMDescriptionLabel"/>
        <w:rPr>
          <w:color w:val="000000"/>
          <w:szCs w:val="20"/>
        </w:rPr>
      </w:pPr>
      <w:r>
        <w:rPr>
          <w:color w:val="000000"/>
          <w:szCs w:val="20"/>
        </w:rPr>
        <w:t>Range:</w:t>
      </w:r>
    </w:p>
    <w:p w14:paraId="3F3CB2C6"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16A32D73" w14:textId="77777777" w:rsidR="00D04EF2" w:rsidRDefault="00291D5F">
      <w:pPr>
        <w:pStyle w:val="CRMDescriptionLabel"/>
      </w:pPr>
      <w:r>
        <w:t>Superproperty of:</w:t>
      </w:r>
      <w:bookmarkStart w:id="5442" w:name="bookmark=id.2d51dmb"/>
      <w:bookmarkEnd w:id="5442"/>
    </w:p>
    <w:p w14:paraId="0D134E40"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708">
        <w:r w:rsidR="00291D5F">
          <w:rPr>
            <w:rStyle w:val="Hyperlink1"/>
          </w:rPr>
          <w:t>P50</w:t>
        </w:r>
      </w:hyperlink>
      <w:r w:rsidR="00291D5F">
        <w:t xml:space="preserve"> has current keeper (is current keeper of): </w:t>
      </w:r>
      <w:hyperlink w:anchor="_toc8005">
        <w:r w:rsidR="00291D5F">
          <w:rPr>
            <w:rStyle w:val="Hyperlink1"/>
            <w:szCs w:val="20"/>
          </w:rPr>
          <w:t>E39</w:t>
        </w:r>
      </w:hyperlink>
      <w:r w:rsidR="00291D5F">
        <w:rPr>
          <w:color w:val="000000"/>
          <w:szCs w:val="20"/>
        </w:rPr>
        <w:t xml:space="preserve"> </w:t>
      </w:r>
      <w:r w:rsidR="00291D5F">
        <w:t>Actor</w:t>
      </w:r>
    </w:p>
    <w:p w14:paraId="38ADACF1" w14:textId="77777777" w:rsidR="00D04EF2" w:rsidRDefault="0045475F">
      <w:pPr>
        <w:pStyle w:val="CRMSuperSubProperty"/>
      </w:pPr>
      <w:hyperlink w:anchor="_toc8537">
        <w:r w:rsidR="00291D5F">
          <w:rPr>
            <w:rStyle w:val="Hyperlink1"/>
          </w:rPr>
          <w:t>E78</w:t>
        </w:r>
      </w:hyperlink>
      <w:r w:rsidR="00291D5F">
        <w:t xml:space="preserve"> Curated Holding. </w:t>
      </w:r>
      <w:hyperlink w:anchor="_toc10569">
        <w:r w:rsidR="00291D5F">
          <w:rPr>
            <w:rStyle w:val="Hyperlink1"/>
          </w:rPr>
          <w:t>P109</w:t>
        </w:r>
      </w:hyperlink>
      <w:r w:rsidR="00291D5F">
        <w:t xml:space="preserve"> has current or former curator (is current or former curator of): </w:t>
      </w:r>
      <w:hyperlink w:anchor="_toc8005">
        <w:r w:rsidR="00291D5F">
          <w:rPr>
            <w:rStyle w:val="Hyperlink1"/>
            <w:szCs w:val="20"/>
          </w:rPr>
          <w:t>E39</w:t>
        </w:r>
      </w:hyperlink>
      <w:r w:rsidR="00291D5F">
        <w:rPr>
          <w:color w:val="000000"/>
          <w:szCs w:val="20"/>
        </w:rPr>
        <w:t xml:space="preserve"> </w:t>
      </w:r>
      <w:r w:rsidR="00291D5F">
        <w:t>Actor</w:t>
      </w:r>
    </w:p>
    <w:p w14:paraId="79D05C29" w14:textId="77777777" w:rsidR="00D04EF2" w:rsidRDefault="00291D5F">
      <w:pPr>
        <w:pStyle w:val="CRMDescriptionLabel"/>
      </w:pPr>
      <w:r>
        <w:t>Quantification:</w:t>
      </w:r>
    </w:p>
    <w:p w14:paraId="496C7D17" w14:textId="77777777" w:rsidR="00D04EF2" w:rsidRDefault="00291D5F">
      <w:pPr>
        <w:pStyle w:val="CRMQuantification"/>
      </w:pPr>
      <w:r>
        <w:t>many to many (0,n:0,n)</w:t>
      </w:r>
    </w:p>
    <w:p w14:paraId="6207C048" w14:textId="77777777" w:rsidR="00D04EF2" w:rsidRDefault="00291D5F">
      <w:pPr>
        <w:pStyle w:val="CRMDescriptionLabel"/>
      </w:pPr>
      <w:r>
        <w:t>Scope note:</w:t>
      </w:r>
    </w:p>
    <w:p w14:paraId="5E687DB2" w14:textId="77777777" w:rsidR="00D04EF2" w:rsidRDefault="00291D5F">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9AAF2F3" w14:textId="77777777" w:rsidR="00D04EF2" w:rsidRDefault="00291D5F">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5E373396" w14:textId="77777777" w:rsidR="00D04EF2" w:rsidRDefault="00291D5F">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rPr>
          <w:iCs/>
        </w:rPr>
        <w:t xml:space="preserve"> </w:t>
      </w:r>
      <w:r w:rsidRPr="001F54D6">
        <w:rPr>
          <w:iCs/>
        </w:rPr>
        <w:t xml:space="preserve">or </w:t>
      </w:r>
      <w:r>
        <w:rPr>
          <w:i/>
        </w:rPr>
        <w:t>P29 custody received by</w:t>
      </w:r>
      <w:r>
        <w:t xml:space="preserve"> to E39 Actor.</w:t>
      </w:r>
    </w:p>
    <w:p w14:paraId="06C2DD22" w14:textId="77777777" w:rsidR="00D04EF2" w:rsidRDefault="00291D5F">
      <w:pPr>
        <w:pStyle w:val="CRMDescriptionLabel"/>
      </w:pPr>
      <w:r>
        <w:t>Examples:</w:t>
      </w:r>
      <w:r>
        <w:tab/>
      </w:r>
    </w:p>
    <w:p w14:paraId="7CAA1A72" w14:textId="77777777" w:rsidR="00D04EF2" w:rsidRDefault="00291D5F">
      <w:pPr>
        <w:pStyle w:val="CRMExample"/>
        <w:numPr>
          <w:ilvl w:val="0"/>
          <w:numId w:val="18"/>
        </w:numPr>
      </w:pPr>
      <w:r>
        <w:t xml:space="preserve">The paintings from The Iveagh Bequest (E78) </w:t>
      </w:r>
      <w:r>
        <w:rPr>
          <w:i/>
        </w:rPr>
        <w:t>has former or current keeper</w:t>
      </w:r>
      <w:r>
        <w:t xml:space="preserve"> Secure Deliveries Inc. (E74). </w:t>
      </w:r>
    </w:p>
    <w:p w14:paraId="24C570FD" w14:textId="77777777" w:rsidR="00D04EF2" w:rsidRDefault="00291D5F">
      <w:pPr>
        <w:pStyle w:val="CRMDescriptionLabel"/>
      </w:pPr>
      <w:del w:id="5443" w:author="Tsoulouha Eleni" w:date="2022-10-19T13:08:00Z">
        <w:r>
          <w:delText>In First Order Logic</w:delText>
        </w:r>
      </w:del>
      <w:ins w:id="5444" w:author="Tsoulouha Eleni" w:date="2022-10-19T13:08:00Z">
        <w:r>
          <w:t>In first-order logic</w:t>
        </w:r>
      </w:ins>
      <w:r>
        <w:t>:</w:t>
      </w:r>
    </w:p>
    <w:p w14:paraId="458C7134" w14:textId="77777777" w:rsidR="00D04EF2" w:rsidRPr="004F32AC" w:rsidRDefault="00291D5F">
      <w:pPr>
        <w:pStyle w:val="CRMFirstOrderLogic"/>
        <w:rPr>
          <w:lang w:val="en-US"/>
        </w:rPr>
      </w:pPr>
      <w:r w:rsidRPr="004F32AC">
        <w:rPr>
          <w:lang w:val="en-US"/>
        </w:rPr>
        <w:t xml:space="preserve">P49(x,y) </w:t>
      </w:r>
      <w:r w:rsidRPr="004F32AC">
        <w:rPr>
          <w:rFonts w:ascii="Cambria Math" w:eastAsia="Cambria Math" w:hAnsi="Cambria Math" w:cs="Cambria Math"/>
          <w:lang w:val="en-US"/>
        </w:rPr>
        <w:t>⇒</w:t>
      </w:r>
      <w:r w:rsidRPr="004F32AC">
        <w:rPr>
          <w:lang w:val="en-US"/>
        </w:rPr>
        <w:t xml:space="preserve"> E18(x)</w:t>
      </w:r>
    </w:p>
    <w:p w14:paraId="37DFA2D2" w14:textId="77777777" w:rsidR="00D04EF2" w:rsidRDefault="00291D5F">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19761E58" w14:textId="0F462E14" w:rsidR="00D04EF2" w:rsidRDefault="00291D5F">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del w:id="5445" w:author="Tsoulouha Eleni" w:date="2022-10-19T13:02:00Z">
        <w:r>
          <w:rPr>
            <w:lang w:val="es-ES"/>
          </w:rPr>
          <w:delText>˄</w:delText>
        </w:r>
      </w:del>
      <w:ins w:id="5446" w:author="Tsoulouha Eleni" w:date="2022-10-19T13:02:00Z">
        <w:del w:id="5447" w:author="Eleni Tsouloucha" w:date="2022-10-20T20:23:00Z">
          <w:r w:rsidDel="002756D4">
            <w:rPr>
              <w:rFonts w:ascii="Cambria Math" w:hAnsi="Cambria Math" w:cs="Cambria Math"/>
              <w:lang w:val="es-ES"/>
            </w:rPr>
            <w:delText>⋀</w:delText>
          </w:r>
        </w:del>
      </w:ins>
      <w:ins w:id="5448" w:author="Eleni Tsouloucha" w:date="2022-10-20T20:23:00Z">
        <w:r w:rsidR="002756D4">
          <w:rPr>
            <w:rFonts w:ascii="Cambria Math" w:hAnsi="Cambria Math" w:cs="Cambria Math"/>
            <w:lang w:val="es-ES"/>
          </w:rPr>
          <w:t>∧</w:t>
        </w:r>
      </w:ins>
      <w:r>
        <w:rPr>
          <w:lang w:val="es-ES"/>
        </w:rPr>
        <w:t xml:space="preserve"> P30i(x,z) </w:t>
      </w:r>
      <w:del w:id="5449" w:author="Tsoulouha Eleni" w:date="2022-10-19T13:02:00Z">
        <w:r>
          <w:rPr>
            <w:lang w:val="es-ES"/>
          </w:rPr>
          <w:delText>˄</w:delText>
        </w:r>
      </w:del>
      <w:ins w:id="5450" w:author="Tsoulouha Eleni" w:date="2022-10-19T13:02:00Z">
        <w:del w:id="5451" w:author="Eleni Tsouloucha" w:date="2022-10-20T20:23:00Z">
          <w:r w:rsidDel="002756D4">
            <w:rPr>
              <w:rFonts w:ascii="Cambria Math" w:hAnsi="Cambria Math" w:cs="Cambria Math"/>
              <w:lang w:val="es-ES"/>
            </w:rPr>
            <w:delText>⋀</w:delText>
          </w:r>
        </w:del>
      </w:ins>
      <w:ins w:id="5452" w:author="Eleni Tsouloucha" w:date="2022-10-20T20:23:00Z">
        <w:r w:rsidR="002756D4">
          <w:rPr>
            <w:rFonts w:ascii="Cambria Math" w:hAnsi="Cambria Math" w:cs="Cambria Math"/>
            <w:lang w:val="es-ES"/>
          </w:rPr>
          <w:t>∧</w:t>
        </w:r>
      </w:ins>
      <w:r>
        <w:rPr>
          <w:lang w:val="es-ES"/>
        </w:rPr>
        <w:t xml:space="preserve"> [P28(z,y) </w:t>
      </w:r>
      <w:del w:id="5453" w:author="Tsoulouha Eleni" w:date="2022-10-19T13:04:00Z">
        <w:r>
          <w:rPr>
            <w:lang w:val="es-ES"/>
          </w:rPr>
          <w:delText>˅</w:delText>
        </w:r>
      </w:del>
      <w:ins w:id="5454" w:author="Tsoulouha Eleni" w:date="2022-10-19T13:04:00Z">
        <w:del w:id="5455" w:author="Eleni Tsouloucha" w:date="2022-10-20T20:24:00Z">
          <w:r w:rsidDel="002756D4">
            <w:rPr>
              <w:rFonts w:ascii="Cambria Math" w:hAnsi="Cambria Math" w:cs="Cambria Math"/>
              <w:lang w:val="es-ES"/>
            </w:rPr>
            <w:delText>⋁</w:delText>
          </w:r>
        </w:del>
      </w:ins>
      <w:ins w:id="5456" w:author="Eleni Tsouloucha" w:date="2022-10-20T20:24:00Z">
        <w:r w:rsidR="002756D4">
          <w:rPr>
            <w:rFonts w:ascii="Cambria Math" w:hAnsi="Cambria Math" w:cs="Cambria Math"/>
            <w:lang w:val="es-ES"/>
          </w:rPr>
          <w:t>∨</w:t>
        </w:r>
      </w:ins>
      <w:r>
        <w:rPr>
          <w:lang w:val="es-ES"/>
        </w:rPr>
        <w:t xml:space="preserve"> P29(z,y) ]]</w:t>
      </w:r>
    </w:p>
    <w:p w14:paraId="6376D774" w14:textId="77777777" w:rsidR="00D04EF2" w:rsidRDefault="00291D5F">
      <w:pPr>
        <w:pStyle w:val="CRMPropertyLabel"/>
      </w:pPr>
      <w:bookmarkStart w:id="5457" w:name="_toc9758"/>
      <w:bookmarkStart w:id="5458" w:name="_toc9708"/>
      <w:bookmarkStart w:id="5459" w:name="_Toc63009584"/>
      <w:bookmarkStart w:id="5460" w:name="_Toc71114816"/>
      <w:bookmarkStart w:id="5461" w:name="_Toc69734575"/>
      <w:bookmarkStart w:id="5462" w:name="_Toc70522608"/>
      <w:bookmarkStart w:id="5463" w:name="_Toc71548659"/>
      <w:bookmarkStart w:id="5464" w:name="_Toc142314471"/>
      <w:bookmarkEnd w:id="5457"/>
      <w:bookmarkEnd w:id="5458"/>
      <w:r>
        <w:t>P50 has current keeper (is current keeper of)</w:t>
      </w:r>
      <w:bookmarkEnd w:id="5459"/>
      <w:bookmarkEnd w:id="5460"/>
      <w:bookmarkEnd w:id="5461"/>
      <w:bookmarkEnd w:id="5462"/>
      <w:bookmarkEnd w:id="5463"/>
      <w:bookmarkEnd w:id="5464"/>
    </w:p>
    <w:p w14:paraId="613473E6" w14:textId="77777777" w:rsidR="00D04EF2" w:rsidRDefault="00291D5F">
      <w:pPr>
        <w:pStyle w:val="CRMDescriptionLabel"/>
      </w:pPr>
      <w:r>
        <w:t>Domain:</w:t>
      </w:r>
    </w:p>
    <w:p w14:paraId="344F3AF0"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5E94D0BE" w14:textId="77777777" w:rsidR="00D04EF2" w:rsidRDefault="00291D5F">
      <w:pPr>
        <w:pStyle w:val="CRMDescriptionLabel"/>
        <w:rPr>
          <w:color w:val="000000"/>
          <w:szCs w:val="20"/>
        </w:rPr>
      </w:pPr>
      <w:r>
        <w:rPr>
          <w:color w:val="000000"/>
          <w:szCs w:val="20"/>
        </w:rPr>
        <w:t>Range:</w:t>
      </w:r>
    </w:p>
    <w:p w14:paraId="0E18F4C6"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6E730B0C" w14:textId="77777777" w:rsidR="00D04EF2" w:rsidRDefault="00291D5F">
      <w:pPr>
        <w:pStyle w:val="CRMDescriptionLabel"/>
      </w:pPr>
      <w:r>
        <w:t xml:space="preserve">Subproperty of: </w:t>
      </w:r>
    </w:p>
    <w:p w14:paraId="4E7BB143"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688">
        <w:r w:rsidR="00291D5F">
          <w:rPr>
            <w:rStyle w:val="Hyperlink1"/>
          </w:rPr>
          <w:t>P49</w:t>
        </w:r>
      </w:hyperlink>
      <w:r w:rsidR="00291D5F">
        <w:t xml:space="preserve"> has former or current keeper (is former or current keeper of): </w:t>
      </w:r>
      <w:hyperlink w:anchor="_toc8005">
        <w:r w:rsidR="00291D5F">
          <w:rPr>
            <w:rStyle w:val="Hyperlink1"/>
            <w:szCs w:val="20"/>
          </w:rPr>
          <w:t>E39</w:t>
        </w:r>
      </w:hyperlink>
      <w:r w:rsidR="00291D5F">
        <w:rPr>
          <w:color w:val="000000"/>
          <w:szCs w:val="20"/>
        </w:rPr>
        <w:t xml:space="preserve"> </w:t>
      </w:r>
      <w:r w:rsidR="00291D5F">
        <w:t xml:space="preserve">Actor </w:t>
      </w:r>
    </w:p>
    <w:p w14:paraId="7A4C3260" w14:textId="77777777" w:rsidR="00D04EF2" w:rsidRDefault="00291D5F">
      <w:pPr>
        <w:pStyle w:val="CRMDescriptionLabel"/>
      </w:pPr>
      <w:r>
        <w:t>Quantification:</w:t>
      </w:r>
    </w:p>
    <w:p w14:paraId="58358150" w14:textId="77777777" w:rsidR="00D04EF2" w:rsidRDefault="00291D5F">
      <w:pPr>
        <w:pStyle w:val="CRMQuantification"/>
      </w:pPr>
      <w:r>
        <w:t>many to many (0,n:0,n)</w:t>
      </w:r>
    </w:p>
    <w:p w14:paraId="17AEBE65" w14:textId="77777777" w:rsidR="00D04EF2" w:rsidRDefault="00291D5F">
      <w:pPr>
        <w:pStyle w:val="CRMDescriptionLabel"/>
      </w:pPr>
      <w:r>
        <w:t>Scope note:</w:t>
      </w:r>
    </w:p>
    <w:p w14:paraId="25CAE47C" w14:textId="77777777" w:rsidR="00D04EF2" w:rsidRDefault="00291D5F">
      <w:pPr>
        <w:pStyle w:val="CRMScopeNoteText"/>
      </w:pPr>
      <w:r>
        <w:t>This property identifies the instance of E39 Actor that had custody of an instance of E18 Physical Thing at the time of validity of the record or database containing the statement that uses this property.</w:t>
      </w:r>
    </w:p>
    <w:p w14:paraId="73AC40EF" w14:textId="77777777" w:rsidR="00D04EF2" w:rsidRDefault="00291D5F">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ins w:id="5465" w:author="Erin Canning" w:date="2022-10-11T10:06:00Z">
        <w:r>
          <w:t>.</w:t>
        </w:r>
      </w:ins>
    </w:p>
    <w:p w14:paraId="32441380" w14:textId="77777777" w:rsidR="00D04EF2" w:rsidRDefault="00291D5F">
      <w:pPr>
        <w:pStyle w:val="CRMDescriptionLabel"/>
      </w:pPr>
      <w:r>
        <w:lastRenderedPageBreak/>
        <w:t>Examples:</w:t>
      </w:r>
      <w:r>
        <w:tab/>
      </w:r>
    </w:p>
    <w:p w14:paraId="78ACE6F2" w14:textId="77777777" w:rsidR="00D04EF2" w:rsidRDefault="00291D5F">
      <w:pPr>
        <w:pStyle w:val="CRMExample"/>
        <w:numPr>
          <w:ilvl w:val="0"/>
          <w:numId w:val="18"/>
        </w:numPr>
      </w:pPr>
      <w:r>
        <w:t xml:space="preserve">The paintings from The Iveagh Bequest (E78) </w:t>
      </w:r>
      <w:r>
        <w:rPr>
          <w:i/>
        </w:rPr>
        <w:t xml:space="preserve">has current keeper </w:t>
      </w:r>
      <w:r>
        <w:t>The National Gallery (E74) (Iveagh Bequest, 1975)</w:t>
      </w:r>
    </w:p>
    <w:p w14:paraId="1C24BCC4" w14:textId="77777777" w:rsidR="00D04EF2" w:rsidRDefault="00291D5F">
      <w:pPr>
        <w:pStyle w:val="CRMDescriptionLabel"/>
      </w:pPr>
      <w:del w:id="5466" w:author="Tsoulouha Eleni" w:date="2022-10-19T13:08:00Z">
        <w:r>
          <w:delText>In First Order Logic</w:delText>
        </w:r>
      </w:del>
      <w:ins w:id="5467" w:author="Tsoulouha Eleni" w:date="2022-10-19T13:08:00Z">
        <w:r>
          <w:t>In first-order logic</w:t>
        </w:r>
      </w:ins>
      <w:r>
        <w:t>:</w:t>
      </w:r>
    </w:p>
    <w:p w14:paraId="486A5F94" w14:textId="77777777" w:rsidR="00D04EF2" w:rsidRPr="00E441DA" w:rsidRDefault="00291D5F">
      <w:pPr>
        <w:pStyle w:val="CRMFirstOrderLogic"/>
        <w:rPr>
          <w:lang w:val="en-US"/>
        </w:rPr>
      </w:pPr>
      <w:r w:rsidRPr="00E441DA">
        <w:rPr>
          <w:lang w:val="en-US"/>
        </w:rPr>
        <w:t xml:space="preserve">P50(x,y) </w:t>
      </w:r>
      <w:r w:rsidRPr="00E441DA">
        <w:rPr>
          <w:rFonts w:ascii="Cambria Math" w:eastAsia="Cambria Math" w:hAnsi="Cambria Math" w:cs="Cambria Math"/>
          <w:lang w:val="en-US"/>
        </w:rPr>
        <w:t>⇒</w:t>
      </w:r>
      <w:r w:rsidRPr="00E441DA">
        <w:rPr>
          <w:lang w:val="en-US"/>
        </w:rPr>
        <w:t xml:space="preserve"> E18(x)</w:t>
      </w:r>
    </w:p>
    <w:p w14:paraId="33E18955" w14:textId="77777777" w:rsidR="00D04EF2" w:rsidRDefault="00291D5F">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6E5E502D" w14:textId="77777777" w:rsidR="00D04EF2" w:rsidRDefault="00291D5F">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3336C76F" w14:textId="4B68F5C9" w:rsidR="00D04EF2" w:rsidRDefault="00291D5F">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del w:id="5468" w:author="Tsoulouha Eleni" w:date="2022-10-19T13:02:00Z">
        <w:r>
          <w:rPr>
            <w:rFonts w:cs="Times New Roman"/>
            <w:lang w:val="es-ES"/>
          </w:rPr>
          <w:delText>˄</w:delText>
        </w:r>
      </w:del>
      <w:ins w:id="5469" w:author="Tsoulouha Eleni" w:date="2022-10-19T13:02:00Z">
        <w:del w:id="5470" w:author="Eleni Tsouloucha" w:date="2022-10-20T20:23:00Z">
          <w:r w:rsidDel="002756D4">
            <w:rPr>
              <w:rFonts w:ascii="Cambria Math" w:hAnsi="Cambria Math" w:cs="Cambria Math"/>
              <w:lang w:val="es-ES"/>
            </w:rPr>
            <w:delText>⋀</w:delText>
          </w:r>
        </w:del>
      </w:ins>
      <w:ins w:id="5471" w:author="Eleni Tsouloucha" w:date="2022-10-20T20:23:00Z">
        <w:r w:rsidR="002756D4">
          <w:rPr>
            <w:rFonts w:ascii="Cambria Math" w:hAnsi="Cambria Math" w:cs="Cambria Math"/>
            <w:lang w:val="es-ES"/>
          </w:rPr>
          <w:t>∧</w:t>
        </w:r>
      </w:ins>
      <w:r>
        <w:rPr>
          <w:lang w:val="es-ES"/>
        </w:rPr>
        <w:t xml:space="preserve"> P30i(x,z) </w:t>
      </w:r>
      <w:del w:id="5472" w:author="Tsoulouha Eleni" w:date="2022-10-19T13:02:00Z">
        <w:r>
          <w:rPr>
            <w:rFonts w:cs="Times New Roman"/>
            <w:lang w:val="es-ES"/>
          </w:rPr>
          <w:delText>˄</w:delText>
        </w:r>
      </w:del>
      <w:ins w:id="5473" w:author="Tsoulouha Eleni" w:date="2022-10-19T13:02:00Z">
        <w:del w:id="5474" w:author="Eleni Tsouloucha" w:date="2022-10-20T20:23:00Z">
          <w:r w:rsidDel="002756D4">
            <w:rPr>
              <w:rFonts w:ascii="Cambria Math" w:hAnsi="Cambria Math" w:cs="Cambria Math"/>
              <w:lang w:val="es-ES"/>
            </w:rPr>
            <w:delText>⋀</w:delText>
          </w:r>
        </w:del>
      </w:ins>
      <w:ins w:id="5475" w:author="Eleni Tsouloucha" w:date="2022-10-20T20:23:00Z">
        <w:r w:rsidR="002756D4">
          <w:rPr>
            <w:rFonts w:ascii="Cambria Math" w:hAnsi="Cambria Math" w:cs="Cambria Math"/>
            <w:lang w:val="es-ES"/>
          </w:rPr>
          <w:t>∧</w:t>
        </w:r>
      </w:ins>
      <w:r>
        <w:rPr>
          <w:lang w:val="es-ES"/>
        </w:rPr>
        <w:t xml:space="preserve"> P29(z,y) ]</w:t>
      </w:r>
    </w:p>
    <w:p w14:paraId="578DB52E" w14:textId="048FD937" w:rsidR="00D04EF2" w:rsidRDefault="00291D5F">
      <w:pPr>
        <w:pStyle w:val="CRMFirstOrderLogic"/>
        <w:ind w:left="2160" w:firstLine="720"/>
        <w:rPr>
          <w:lang w:val="es-ES"/>
        </w:rPr>
      </w:pPr>
      <w:del w:id="5476" w:author="Tsoulouha Eleni" w:date="2022-10-19T13:02:00Z">
        <w:r>
          <w:rPr>
            <w:lang w:val="es-ES"/>
          </w:rPr>
          <w:delText>˄</w:delText>
        </w:r>
      </w:del>
      <w:ins w:id="5477" w:author="Tsoulouha Eleni" w:date="2022-10-19T13:02:00Z">
        <w:del w:id="5478" w:author="Eleni Tsouloucha" w:date="2022-10-20T20:23:00Z">
          <w:r w:rsidDel="002756D4">
            <w:rPr>
              <w:rFonts w:ascii="Cambria Math" w:hAnsi="Cambria Math" w:cs="Cambria Math"/>
              <w:lang w:val="es-ES"/>
            </w:rPr>
            <w:delText>⋀</w:delText>
          </w:r>
        </w:del>
      </w:ins>
      <w:ins w:id="5479" w:author="Eleni Tsouloucha" w:date="2022-10-20T20:23:00Z">
        <w:r w:rsidR="002756D4">
          <w:rPr>
            <w:rFonts w:ascii="Cambria Math" w:hAnsi="Cambria Math" w:cs="Cambria Math"/>
            <w:lang w:val="es-ES"/>
          </w:rPr>
          <w:t>∧</w:t>
        </w:r>
      </w:ins>
      <w:r>
        <w:rPr>
          <w:lang w:val="es-ES"/>
        </w:rPr>
        <w:t xml:space="preserve"> ¬ (</w:t>
      </w:r>
      <w:r>
        <w:rPr>
          <w:rFonts w:ascii="Cambria Math" w:hAnsi="Cambria Math" w:cs="Cambria Math"/>
          <w:lang w:val="es-ES"/>
        </w:rPr>
        <w:t>∃</w:t>
      </w:r>
      <w:r>
        <w:rPr>
          <w:lang w:val="es-ES"/>
        </w:rPr>
        <w:t xml:space="preserve">w) [E10(w) </w:t>
      </w:r>
      <w:del w:id="5480" w:author="Tsoulouha Eleni" w:date="2022-10-19T13:02:00Z">
        <w:r>
          <w:rPr>
            <w:rFonts w:cs="Times New Roman"/>
            <w:lang w:val="es-ES"/>
          </w:rPr>
          <w:delText>˄</w:delText>
        </w:r>
      </w:del>
      <w:ins w:id="5481" w:author="Tsoulouha Eleni" w:date="2022-10-19T13:02:00Z">
        <w:del w:id="5482" w:author="Eleni Tsouloucha" w:date="2022-10-20T20:23:00Z">
          <w:r w:rsidDel="002756D4">
            <w:rPr>
              <w:rFonts w:ascii="Cambria Math" w:hAnsi="Cambria Math" w:cs="Cambria Math"/>
              <w:lang w:val="es-ES"/>
            </w:rPr>
            <w:delText>⋀</w:delText>
          </w:r>
        </w:del>
      </w:ins>
      <w:ins w:id="5483" w:author="Eleni Tsouloucha" w:date="2022-10-20T20:23:00Z">
        <w:r w:rsidR="002756D4">
          <w:rPr>
            <w:rFonts w:ascii="Cambria Math" w:hAnsi="Cambria Math" w:cs="Cambria Math"/>
            <w:lang w:val="es-ES"/>
          </w:rPr>
          <w:t>∧</w:t>
        </w:r>
      </w:ins>
      <w:r>
        <w:rPr>
          <w:lang w:val="es-ES"/>
        </w:rPr>
        <w:t xml:space="preserve"> P30i(x,w) </w:t>
      </w:r>
      <w:del w:id="5484" w:author="Tsoulouha Eleni" w:date="2022-10-19T13:02:00Z">
        <w:r>
          <w:rPr>
            <w:rFonts w:cs="Times New Roman"/>
            <w:lang w:val="es-ES"/>
          </w:rPr>
          <w:delText>˄</w:delText>
        </w:r>
      </w:del>
      <w:ins w:id="5485" w:author="Tsoulouha Eleni" w:date="2022-10-19T13:02:00Z">
        <w:del w:id="5486" w:author="Eleni Tsouloucha" w:date="2022-10-20T20:23:00Z">
          <w:r w:rsidDel="002756D4">
            <w:rPr>
              <w:rFonts w:ascii="Cambria Math" w:hAnsi="Cambria Math" w:cs="Cambria Math"/>
              <w:lang w:val="es-ES"/>
            </w:rPr>
            <w:delText>⋀</w:delText>
          </w:r>
        </w:del>
      </w:ins>
      <w:ins w:id="5487" w:author="Eleni Tsouloucha" w:date="2022-10-20T20:23:00Z">
        <w:r w:rsidR="002756D4">
          <w:rPr>
            <w:rFonts w:ascii="Cambria Math" w:hAnsi="Cambria Math" w:cs="Cambria Math"/>
            <w:lang w:val="es-ES"/>
          </w:rPr>
          <w:t>∧</w:t>
        </w:r>
      </w:ins>
      <w:r>
        <w:rPr>
          <w:lang w:val="es-ES"/>
        </w:rPr>
        <w:t xml:space="preserve"> P28(w,y)</w:t>
      </w:r>
      <w:del w:id="5488" w:author="Tsoulouha Eleni" w:date="2022-10-19T13:02:00Z">
        <w:r>
          <w:rPr>
            <w:rFonts w:cs="Times New Roman"/>
            <w:lang w:val="es-ES"/>
          </w:rPr>
          <w:delText>˄</w:delText>
        </w:r>
      </w:del>
      <w:ins w:id="5489" w:author="Tsoulouha Eleni" w:date="2022-10-19T13:02:00Z">
        <w:del w:id="5490" w:author="Eleni Tsouloucha" w:date="2022-10-20T20:23:00Z">
          <w:r w:rsidDel="002756D4">
            <w:rPr>
              <w:rFonts w:ascii="Cambria Math" w:hAnsi="Cambria Math" w:cs="Cambria Math"/>
              <w:lang w:val="es-ES"/>
            </w:rPr>
            <w:delText>⋀</w:delText>
          </w:r>
        </w:del>
      </w:ins>
      <w:ins w:id="5491" w:author="Eleni Tsouloucha" w:date="2022-10-20T20:23:00Z">
        <w:r w:rsidR="002756D4">
          <w:rPr>
            <w:rFonts w:ascii="Cambria Math" w:hAnsi="Cambria Math" w:cs="Cambria Math"/>
            <w:lang w:val="es-ES"/>
          </w:rPr>
          <w:t>∧</w:t>
        </w:r>
      </w:ins>
      <w:r>
        <w:rPr>
          <w:lang w:val="es-ES"/>
        </w:rPr>
        <w:t xml:space="preserve"> P182(z,w)]]</w:t>
      </w:r>
    </w:p>
    <w:p w14:paraId="726C86F7" w14:textId="77777777" w:rsidR="00D04EF2" w:rsidRDefault="00291D5F">
      <w:pPr>
        <w:pStyle w:val="CRMPropertyLabel"/>
      </w:pPr>
      <w:bookmarkStart w:id="5492" w:name="_Toc71114817"/>
      <w:bookmarkStart w:id="5493" w:name="_Toc71548660"/>
      <w:bookmarkStart w:id="5494" w:name="_Toc70522609"/>
      <w:bookmarkStart w:id="5495" w:name="_Toc142314472"/>
      <w:r>
        <w:t>P51 has former or current owner (is former or current owner of)</w:t>
      </w:r>
      <w:bookmarkEnd w:id="5492"/>
      <w:bookmarkEnd w:id="5493"/>
      <w:bookmarkEnd w:id="5494"/>
      <w:bookmarkEnd w:id="5495"/>
    </w:p>
    <w:p w14:paraId="4882A917" w14:textId="77777777" w:rsidR="00D04EF2" w:rsidRDefault="00291D5F">
      <w:pPr>
        <w:pStyle w:val="CRMDescriptionLabel"/>
      </w:pPr>
      <w:r>
        <w:t>Domain:</w:t>
      </w:r>
    </w:p>
    <w:p w14:paraId="579DBED5"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59AEC54C" w14:textId="77777777" w:rsidR="00D04EF2" w:rsidRDefault="00291D5F">
      <w:pPr>
        <w:pStyle w:val="CRMDescriptionLabel"/>
        <w:rPr>
          <w:color w:val="000000"/>
          <w:szCs w:val="20"/>
        </w:rPr>
      </w:pPr>
      <w:r>
        <w:rPr>
          <w:color w:val="000000"/>
          <w:szCs w:val="20"/>
        </w:rPr>
        <w:t>Range:</w:t>
      </w:r>
    </w:p>
    <w:p w14:paraId="20D3DF3C"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7B27C67A" w14:textId="77777777" w:rsidR="00D04EF2" w:rsidRDefault="00291D5F">
      <w:pPr>
        <w:pStyle w:val="CRMDescriptionLabel"/>
      </w:pPr>
      <w:r>
        <w:t>Superproperty of:</w:t>
      </w:r>
    </w:p>
    <w:p w14:paraId="3FF633AD"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747">
        <w:r w:rsidR="00291D5F">
          <w:rPr>
            <w:rStyle w:val="Hyperlink1"/>
          </w:rPr>
          <w:t>P52</w:t>
        </w:r>
      </w:hyperlink>
      <w:r w:rsidR="00291D5F">
        <w:t xml:space="preserve"> has current owner (is current owner of): </w:t>
      </w:r>
      <w:hyperlink w:anchor="_toc8005">
        <w:r w:rsidR="00291D5F">
          <w:rPr>
            <w:rStyle w:val="Hyperlink1"/>
            <w:szCs w:val="20"/>
          </w:rPr>
          <w:t>E39</w:t>
        </w:r>
      </w:hyperlink>
      <w:r w:rsidR="00291D5F">
        <w:rPr>
          <w:color w:val="000000"/>
          <w:szCs w:val="20"/>
        </w:rPr>
        <w:t xml:space="preserve"> </w:t>
      </w:r>
      <w:r w:rsidR="00291D5F">
        <w:t>Actor</w:t>
      </w:r>
    </w:p>
    <w:p w14:paraId="63294957" w14:textId="77777777" w:rsidR="00D04EF2" w:rsidRDefault="00291D5F">
      <w:pPr>
        <w:pStyle w:val="CRMDescriptionLabel"/>
      </w:pPr>
      <w:r>
        <w:t>Quantification:</w:t>
      </w:r>
    </w:p>
    <w:p w14:paraId="41EF721C" w14:textId="77777777" w:rsidR="00D04EF2" w:rsidRDefault="00291D5F">
      <w:pPr>
        <w:pStyle w:val="CRMQuantification"/>
      </w:pPr>
      <w:r>
        <w:t>many to many (0,n:0,n)</w:t>
      </w:r>
    </w:p>
    <w:p w14:paraId="19F97E68" w14:textId="77777777" w:rsidR="00D04EF2" w:rsidRDefault="00291D5F">
      <w:pPr>
        <w:pStyle w:val="CRMDescriptionLabel"/>
      </w:pPr>
      <w:r>
        <w:t>Scope note:</w:t>
      </w:r>
    </w:p>
    <w:p w14:paraId="13731448" w14:textId="77777777" w:rsidR="00D04EF2" w:rsidRDefault="00291D5F">
      <w:pPr>
        <w:pStyle w:val="CRMScopeNoteText"/>
      </w:pPr>
      <w:r>
        <w:t>This property identifies an instance of E39 Actor that is or had been the legal owner (i.e., title holder) of an instance of E18 Physical Thing at some time.</w:t>
      </w:r>
    </w:p>
    <w:p w14:paraId="40DDBFFC" w14:textId="77777777" w:rsidR="00D04EF2" w:rsidRDefault="00291D5F">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161AF85F" w14:textId="77777777" w:rsidR="00D04EF2" w:rsidRDefault="00291D5F">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23B7157A" w14:textId="77777777" w:rsidR="00D04EF2" w:rsidRDefault="00291D5F">
      <w:pPr>
        <w:pStyle w:val="CRMDescriptionLabel"/>
      </w:pPr>
      <w:r>
        <w:t>Examples:</w:t>
      </w:r>
      <w:r>
        <w:tab/>
      </w:r>
    </w:p>
    <w:p w14:paraId="41BFAF4E" w14:textId="77777777" w:rsidR="00D04EF2" w:rsidRDefault="00291D5F">
      <w:pPr>
        <w:pStyle w:val="CRMExample"/>
        <w:numPr>
          <w:ilvl w:val="0"/>
          <w:numId w:val="18"/>
        </w:numPr>
      </w:pPr>
      <w:r>
        <w:t xml:space="preserve">The paintings from the Iveagh Bequest (E78) </w:t>
      </w:r>
      <w:r>
        <w:rPr>
          <w:i/>
        </w:rPr>
        <w:t xml:space="preserve">has former or current owner </w:t>
      </w:r>
      <w:r>
        <w:t>Lord Iveagh (E21). (Bryant, 1990)</w:t>
      </w:r>
    </w:p>
    <w:p w14:paraId="71B50FD6" w14:textId="77777777" w:rsidR="00D04EF2" w:rsidRDefault="00291D5F">
      <w:pPr>
        <w:pStyle w:val="CRMDescriptionLabel"/>
      </w:pPr>
      <w:del w:id="5496" w:author="Tsoulouha Eleni" w:date="2022-10-19T13:08:00Z">
        <w:r>
          <w:delText>In First Order Logic</w:delText>
        </w:r>
      </w:del>
      <w:ins w:id="5497" w:author="Tsoulouha Eleni" w:date="2022-10-19T13:08:00Z">
        <w:r>
          <w:t>In first-order logic</w:t>
        </w:r>
      </w:ins>
      <w:r>
        <w:t>:</w:t>
      </w:r>
    </w:p>
    <w:p w14:paraId="4A2D700A" w14:textId="77777777" w:rsidR="00D04EF2" w:rsidRDefault="00291D5F">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4C300DAB" w14:textId="77777777" w:rsidR="00D04EF2" w:rsidRDefault="00291D5F">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6A893162" w14:textId="1262660C" w:rsidR="00D04EF2" w:rsidRDefault="00291D5F">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[E8(z) </w:t>
      </w:r>
      <w:del w:id="5498" w:author="Tsoulouha Eleni" w:date="2022-10-19T13:02:00Z">
        <w:r>
          <w:rPr>
            <w:lang w:val="es-ES"/>
          </w:rPr>
          <w:delText>˄</w:delText>
        </w:r>
      </w:del>
      <w:ins w:id="5499" w:author="Tsoulouha Eleni" w:date="2022-10-19T13:02:00Z">
        <w:del w:id="5500" w:author="Eleni Tsouloucha" w:date="2022-10-20T20:23:00Z">
          <w:r w:rsidDel="002756D4">
            <w:rPr>
              <w:rFonts w:ascii="Cambria Math" w:hAnsi="Cambria Math" w:cs="Cambria Math"/>
              <w:lang w:val="es-ES"/>
            </w:rPr>
            <w:delText>⋀</w:delText>
          </w:r>
        </w:del>
      </w:ins>
      <w:ins w:id="5501" w:author="Eleni Tsouloucha" w:date="2022-10-20T20:23:00Z">
        <w:r w:rsidR="002756D4">
          <w:rPr>
            <w:rFonts w:ascii="Cambria Math" w:hAnsi="Cambria Math" w:cs="Cambria Math"/>
            <w:lang w:val="es-ES"/>
          </w:rPr>
          <w:t>∧</w:t>
        </w:r>
      </w:ins>
      <w:r>
        <w:rPr>
          <w:lang w:val="es-ES"/>
        </w:rPr>
        <w:t xml:space="preserve"> P24i(x,z) </w:t>
      </w:r>
      <w:del w:id="5502" w:author="Tsoulouha Eleni" w:date="2022-10-19T13:02:00Z">
        <w:r>
          <w:rPr>
            <w:lang w:val="es-ES"/>
          </w:rPr>
          <w:delText>˄</w:delText>
        </w:r>
      </w:del>
      <w:ins w:id="5503" w:author="Tsoulouha Eleni" w:date="2022-10-19T13:02:00Z">
        <w:del w:id="5504" w:author="Eleni Tsouloucha" w:date="2022-10-20T20:23:00Z">
          <w:r w:rsidDel="002756D4">
            <w:rPr>
              <w:rFonts w:ascii="Cambria Math" w:hAnsi="Cambria Math" w:cs="Cambria Math"/>
              <w:lang w:val="es-ES"/>
            </w:rPr>
            <w:delText>⋀</w:delText>
          </w:r>
        </w:del>
      </w:ins>
      <w:ins w:id="5505" w:author="Eleni Tsouloucha" w:date="2022-10-20T20:23:00Z">
        <w:r w:rsidR="002756D4">
          <w:rPr>
            <w:rFonts w:ascii="Cambria Math" w:hAnsi="Cambria Math" w:cs="Cambria Math"/>
            <w:lang w:val="es-ES"/>
          </w:rPr>
          <w:t>∧</w:t>
        </w:r>
      </w:ins>
      <w:r>
        <w:rPr>
          <w:lang w:val="es-ES"/>
        </w:rPr>
        <w:t xml:space="preserve"> [P23(z,y) </w:t>
      </w:r>
      <w:del w:id="5506" w:author="Tsoulouha Eleni" w:date="2022-10-19T13:04:00Z">
        <w:r>
          <w:rPr>
            <w:lang w:val="es-ES"/>
          </w:rPr>
          <w:delText>˅</w:delText>
        </w:r>
      </w:del>
      <w:ins w:id="5507" w:author="Tsoulouha Eleni" w:date="2022-10-19T13:04:00Z">
        <w:del w:id="5508" w:author="Eleni Tsouloucha" w:date="2022-10-20T20:24:00Z">
          <w:r w:rsidDel="002756D4">
            <w:rPr>
              <w:rFonts w:ascii="Cambria Math" w:hAnsi="Cambria Math" w:cs="Cambria Math"/>
              <w:lang w:val="es-ES"/>
            </w:rPr>
            <w:delText>⋁</w:delText>
          </w:r>
        </w:del>
      </w:ins>
      <w:ins w:id="5509" w:author="Eleni Tsouloucha" w:date="2022-10-20T20:24:00Z">
        <w:r w:rsidR="002756D4">
          <w:rPr>
            <w:rFonts w:ascii="Cambria Math" w:hAnsi="Cambria Math" w:cs="Cambria Math"/>
            <w:lang w:val="es-ES"/>
          </w:rPr>
          <w:t>∨</w:t>
        </w:r>
      </w:ins>
      <w:r>
        <w:rPr>
          <w:lang w:val="es-ES"/>
        </w:rPr>
        <w:t xml:space="preserve"> P22(z,y) ]]</w:t>
      </w:r>
    </w:p>
    <w:p w14:paraId="2C387BC2" w14:textId="77777777" w:rsidR="00D04EF2" w:rsidRDefault="00291D5F">
      <w:pPr>
        <w:pStyle w:val="CRMPropertyLabel"/>
      </w:pPr>
      <w:bookmarkStart w:id="5510" w:name="_toc9797"/>
      <w:bookmarkStart w:id="5511" w:name="_toc9747"/>
      <w:bookmarkStart w:id="5512" w:name="_toc9524"/>
      <w:bookmarkStart w:id="5513" w:name="_Toc70522610"/>
      <w:bookmarkStart w:id="5514" w:name="_Toc71114818"/>
      <w:bookmarkStart w:id="5515" w:name="_Toc71548661"/>
      <w:bookmarkStart w:id="5516" w:name="_Toc69734576"/>
      <w:bookmarkStart w:id="5517" w:name="_Toc63009586"/>
      <w:bookmarkStart w:id="5518" w:name="_Toc142314473"/>
      <w:bookmarkEnd w:id="5510"/>
      <w:bookmarkEnd w:id="5511"/>
      <w:bookmarkEnd w:id="5512"/>
      <w:r>
        <w:t>P52 has current owner (is current owner of)</w:t>
      </w:r>
      <w:bookmarkEnd w:id="5513"/>
      <w:bookmarkEnd w:id="5514"/>
      <w:bookmarkEnd w:id="5515"/>
      <w:bookmarkEnd w:id="5516"/>
      <w:bookmarkEnd w:id="5517"/>
      <w:bookmarkEnd w:id="5518"/>
    </w:p>
    <w:p w14:paraId="0DF07E52" w14:textId="77777777" w:rsidR="00D04EF2" w:rsidRDefault="00291D5F">
      <w:pPr>
        <w:pStyle w:val="CRMDescriptionLabel"/>
      </w:pPr>
      <w:r>
        <w:t>Domain:</w:t>
      </w:r>
    </w:p>
    <w:p w14:paraId="5E2AD625"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2C6638C9" w14:textId="77777777" w:rsidR="00D04EF2" w:rsidRDefault="00291D5F">
      <w:pPr>
        <w:pStyle w:val="CRMDescriptionLabel"/>
        <w:rPr>
          <w:color w:val="000000"/>
          <w:szCs w:val="20"/>
        </w:rPr>
      </w:pPr>
      <w:r>
        <w:rPr>
          <w:color w:val="000000"/>
          <w:szCs w:val="20"/>
        </w:rPr>
        <w:t>Range:</w:t>
      </w:r>
    </w:p>
    <w:p w14:paraId="689D4DB6"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75BB1F06" w14:textId="77777777" w:rsidR="00D04EF2" w:rsidRDefault="00291D5F">
      <w:pPr>
        <w:pStyle w:val="CRMDescriptionLabel"/>
      </w:pPr>
      <w:r>
        <w:t>Subproperty of:</w:t>
      </w:r>
    </w:p>
    <w:p w14:paraId="26A21634"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727">
        <w:r w:rsidR="00291D5F">
          <w:rPr>
            <w:rStyle w:val="Hyperlink1"/>
          </w:rPr>
          <w:t>P51</w:t>
        </w:r>
      </w:hyperlink>
      <w:r w:rsidR="00291D5F">
        <w:t xml:space="preserve"> has former or current owner (is former or current owner of): </w:t>
      </w:r>
      <w:hyperlink w:anchor="_toc8005">
        <w:r w:rsidR="00291D5F">
          <w:rPr>
            <w:rStyle w:val="Hyperlink1"/>
            <w:szCs w:val="20"/>
          </w:rPr>
          <w:t>E39</w:t>
        </w:r>
      </w:hyperlink>
      <w:r w:rsidR="00291D5F">
        <w:rPr>
          <w:color w:val="000000"/>
          <w:szCs w:val="20"/>
        </w:rPr>
        <w:t xml:space="preserve"> </w:t>
      </w:r>
      <w:r w:rsidR="00291D5F">
        <w:t>Actor</w:t>
      </w:r>
    </w:p>
    <w:p w14:paraId="333A8775" w14:textId="77777777" w:rsidR="00D04EF2" w:rsidRDefault="0045475F">
      <w:pPr>
        <w:pStyle w:val="CRMSuperSubProperty"/>
      </w:pPr>
      <w:hyperlink w:anchor="_toc8451">
        <w:r w:rsidR="00291D5F">
          <w:rPr>
            <w:rStyle w:val="Hyperlink1"/>
          </w:rPr>
          <w:t>E72</w:t>
        </w:r>
      </w:hyperlink>
      <w:r w:rsidR="00291D5F">
        <w:t xml:space="preserve"> Legal Object. </w:t>
      </w:r>
      <w:hyperlink w:anchor="_toc10486">
        <w:r w:rsidR="00291D5F">
          <w:rPr>
            <w:rStyle w:val="Hyperlink1"/>
          </w:rPr>
          <w:t>P105</w:t>
        </w:r>
      </w:hyperlink>
      <w:r w:rsidR="00291D5F">
        <w:t xml:space="preserve"> right held by (has right on): </w:t>
      </w:r>
      <w:hyperlink w:anchor="_toc8005">
        <w:r w:rsidR="00291D5F">
          <w:rPr>
            <w:rStyle w:val="Hyperlink1"/>
            <w:szCs w:val="20"/>
          </w:rPr>
          <w:t>E39</w:t>
        </w:r>
      </w:hyperlink>
      <w:r w:rsidR="00291D5F">
        <w:rPr>
          <w:color w:val="000000"/>
          <w:szCs w:val="20"/>
        </w:rPr>
        <w:t xml:space="preserve"> </w:t>
      </w:r>
      <w:r w:rsidR="00291D5F">
        <w:t>Actor</w:t>
      </w:r>
    </w:p>
    <w:p w14:paraId="676B60AE" w14:textId="77777777" w:rsidR="00D04EF2" w:rsidRDefault="00291D5F">
      <w:pPr>
        <w:pStyle w:val="CRMDescriptionLabel"/>
      </w:pPr>
      <w:r>
        <w:t>Quantification:</w:t>
      </w:r>
    </w:p>
    <w:p w14:paraId="1D68D080" w14:textId="77777777" w:rsidR="00D04EF2" w:rsidRDefault="00291D5F">
      <w:pPr>
        <w:pStyle w:val="CRMQuantification"/>
      </w:pPr>
      <w:r>
        <w:t>many to many (0,n:0,n)</w:t>
      </w:r>
    </w:p>
    <w:p w14:paraId="59137772" w14:textId="77777777" w:rsidR="00D04EF2" w:rsidRDefault="00291D5F">
      <w:pPr>
        <w:pStyle w:val="CRMDescriptionLabel"/>
      </w:pPr>
      <w:r>
        <w:t>Scope note:</w:t>
      </w:r>
    </w:p>
    <w:p w14:paraId="5ADA2C0D" w14:textId="77777777" w:rsidR="00D04EF2" w:rsidRDefault="00291D5F">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7ED8CE2E" w14:textId="77777777" w:rsidR="00D04EF2" w:rsidRDefault="00291D5F">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5E6AA449" w14:textId="77777777" w:rsidR="00D04EF2" w:rsidRDefault="00291D5F">
      <w:pPr>
        <w:pStyle w:val="CRMDescriptionLabel"/>
      </w:pPr>
      <w:r>
        <w:t xml:space="preserve">Examples: </w:t>
      </w:r>
      <w:r>
        <w:tab/>
      </w:r>
    </w:p>
    <w:p w14:paraId="3C2D5BD0" w14:textId="77777777" w:rsidR="00D04EF2" w:rsidRDefault="00291D5F">
      <w:pPr>
        <w:pStyle w:val="CRMExample"/>
        <w:numPr>
          <w:ilvl w:val="0"/>
          <w:numId w:val="18"/>
        </w:numPr>
      </w:pPr>
      <w:r>
        <w:t xml:space="preserve">The paintings from the Iveagh Bequest (E78) </w:t>
      </w:r>
      <w:r>
        <w:rPr>
          <w:i/>
        </w:rPr>
        <w:t>has current owner</w:t>
      </w:r>
      <w:del w:id="5519" w:author="Erin Canning" w:date="2022-10-11T11:12:00Z">
        <w:r>
          <w:rPr>
            <w:i/>
          </w:rPr>
          <w:delText xml:space="preserve"> </w:delText>
        </w:r>
      </w:del>
      <w:r>
        <w:t xml:space="preserve"> Historic England (E74). [This is still valid 2021 CE. The important collection of Old Master and British portraits was bequeathed to Kenwood by Edward Cecil Guinness, 1</w:t>
      </w:r>
      <w:r>
        <w:rPr>
          <w:vertAlign w:val="superscript"/>
          <w:rPrChange w:id="5520" w:author="Erin Canning" w:date="2022-10-11T10:06:00Z">
            <w:rPr/>
          </w:rPrChange>
        </w:rPr>
        <w:t>st</w:t>
      </w:r>
      <w:r>
        <w:t xml:space="preserve"> Earl of Iveagh, in 1927.] (Iveagh Bequest, 1975; Bryant, 1990)</w:t>
      </w:r>
    </w:p>
    <w:p w14:paraId="3328057E" w14:textId="77777777" w:rsidR="00D04EF2" w:rsidRDefault="00291D5F">
      <w:pPr>
        <w:pStyle w:val="CRMDescriptionLabel"/>
      </w:pPr>
      <w:del w:id="5521" w:author="Tsoulouha Eleni" w:date="2022-10-19T13:08:00Z">
        <w:r>
          <w:delText>In First Order Logic</w:delText>
        </w:r>
      </w:del>
      <w:ins w:id="5522" w:author="Tsoulouha Eleni" w:date="2022-10-19T13:08:00Z">
        <w:r>
          <w:t>In first-order logic</w:t>
        </w:r>
      </w:ins>
      <w:r>
        <w:t>:</w:t>
      </w:r>
    </w:p>
    <w:p w14:paraId="21677ED4" w14:textId="77777777" w:rsidR="00D04EF2" w:rsidRDefault="00291D5F">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1A794C81" w14:textId="77777777" w:rsidR="00D04EF2" w:rsidRDefault="00291D5F">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3A78C143" w14:textId="77777777" w:rsidR="00D04EF2" w:rsidRDefault="00291D5F">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459AFD5C" w14:textId="77777777" w:rsidR="00D04EF2" w:rsidRDefault="00291D5F">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65F679FA" w14:textId="0F35ADFD" w:rsidR="00D04EF2" w:rsidRDefault="00291D5F">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del w:id="5523" w:author="Tsoulouha Eleni" w:date="2022-10-19T13:02:00Z">
        <w:r>
          <w:rPr>
            <w:rFonts w:cs="Times New Roman"/>
            <w:lang w:val="es-ES"/>
          </w:rPr>
          <w:delText>˄</w:delText>
        </w:r>
      </w:del>
      <w:ins w:id="5524" w:author="Tsoulouha Eleni" w:date="2022-10-19T13:02:00Z">
        <w:del w:id="5525" w:author="Eleni Tsouloucha" w:date="2022-10-20T20:23:00Z">
          <w:r w:rsidDel="002756D4">
            <w:rPr>
              <w:rFonts w:ascii="Cambria Math" w:hAnsi="Cambria Math" w:cs="Cambria Math"/>
              <w:lang w:val="es-ES"/>
            </w:rPr>
            <w:delText>⋀</w:delText>
          </w:r>
        </w:del>
      </w:ins>
      <w:ins w:id="5526" w:author="Eleni Tsouloucha" w:date="2022-10-20T20:23:00Z">
        <w:r w:rsidR="002756D4">
          <w:rPr>
            <w:rFonts w:ascii="Cambria Math" w:hAnsi="Cambria Math" w:cs="Cambria Math"/>
            <w:lang w:val="es-ES"/>
          </w:rPr>
          <w:t>∧</w:t>
        </w:r>
      </w:ins>
      <w:r>
        <w:rPr>
          <w:lang w:val="es-ES"/>
        </w:rPr>
        <w:t xml:space="preserve"> P24i(x,z)</w:t>
      </w:r>
      <w:del w:id="5527" w:author="Erin Canning" w:date="2022-10-11T11:12:00Z">
        <w:r>
          <w:rPr>
            <w:lang w:val="es-ES"/>
          </w:rPr>
          <w:delText xml:space="preserve"> </w:delText>
        </w:r>
      </w:del>
      <w:r>
        <w:rPr>
          <w:lang w:val="es-ES"/>
        </w:rPr>
        <w:t xml:space="preserve"> </w:t>
      </w:r>
      <w:del w:id="5528" w:author="Tsoulouha Eleni" w:date="2022-10-19T13:02:00Z">
        <w:r>
          <w:rPr>
            <w:rFonts w:cs="Times New Roman"/>
            <w:lang w:val="es-ES"/>
          </w:rPr>
          <w:delText>˄</w:delText>
        </w:r>
      </w:del>
      <w:ins w:id="5529" w:author="Tsoulouha Eleni" w:date="2022-10-19T13:02:00Z">
        <w:del w:id="5530" w:author="Eleni Tsouloucha" w:date="2022-10-20T20:23:00Z">
          <w:r w:rsidDel="002756D4">
            <w:rPr>
              <w:rFonts w:ascii="Cambria Math" w:hAnsi="Cambria Math" w:cs="Cambria Math"/>
              <w:lang w:val="es-ES"/>
            </w:rPr>
            <w:delText>⋀</w:delText>
          </w:r>
        </w:del>
      </w:ins>
      <w:ins w:id="5531" w:author="Eleni Tsouloucha" w:date="2022-10-20T20:23:00Z">
        <w:r w:rsidR="002756D4">
          <w:rPr>
            <w:rFonts w:ascii="Cambria Math" w:hAnsi="Cambria Math" w:cs="Cambria Math"/>
            <w:lang w:val="es-ES"/>
          </w:rPr>
          <w:t>∧</w:t>
        </w:r>
      </w:ins>
      <w:r>
        <w:rPr>
          <w:lang w:val="es-ES"/>
        </w:rPr>
        <w:t xml:space="preserve"> P22(z,y) ]</w:t>
      </w:r>
    </w:p>
    <w:p w14:paraId="3BB25791" w14:textId="049D9C50" w:rsidR="00D04EF2" w:rsidRDefault="00291D5F">
      <w:pPr>
        <w:pStyle w:val="CRMFirstOrderLogic"/>
        <w:rPr>
          <w:lang w:val="es-ES"/>
        </w:rPr>
      </w:pPr>
      <w:r>
        <w:rPr>
          <w:lang w:val="es-ES"/>
        </w:rPr>
        <w:t xml:space="preserve">                             </w:t>
      </w:r>
      <w:del w:id="5532" w:author="Tsoulouha Eleni" w:date="2022-10-19T13:02:00Z">
        <w:r>
          <w:rPr>
            <w:lang w:val="es-ES"/>
          </w:rPr>
          <w:delText>˄</w:delText>
        </w:r>
      </w:del>
      <w:ins w:id="5533" w:author="Tsoulouha Eleni" w:date="2022-10-19T13:02:00Z">
        <w:del w:id="5534" w:author="Eleni Tsouloucha" w:date="2022-10-20T20:23:00Z">
          <w:r w:rsidDel="002756D4">
            <w:rPr>
              <w:rFonts w:ascii="Cambria Math" w:hAnsi="Cambria Math" w:cs="Cambria Math"/>
              <w:lang w:val="es-ES"/>
            </w:rPr>
            <w:delText>⋀</w:delText>
          </w:r>
        </w:del>
      </w:ins>
      <w:ins w:id="5535" w:author="Eleni Tsouloucha" w:date="2022-10-20T20:23:00Z">
        <w:r w:rsidR="002756D4">
          <w:rPr>
            <w:rFonts w:ascii="Cambria Math" w:hAnsi="Cambria Math" w:cs="Cambria Math"/>
            <w:lang w:val="es-ES"/>
          </w:rPr>
          <w:t>∧</w:t>
        </w:r>
      </w:ins>
      <w:r>
        <w:rPr>
          <w:lang w:val="es-ES"/>
        </w:rPr>
        <w:t xml:space="preserve"> ¬ (</w:t>
      </w:r>
      <w:r>
        <w:rPr>
          <w:rFonts w:ascii="Cambria Math" w:hAnsi="Cambria Math" w:cs="Cambria Math"/>
          <w:lang w:val="es-ES"/>
        </w:rPr>
        <w:t>∃</w:t>
      </w:r>
      <w:r>
        <w:rPr>
          <w:lang w:val="es-ES"/>
        </w:rPr>
        <w:t xml:space="preserve">w) [E8(w) </w:t>
      </w:r>
      <w:del w:id="5536" w:author="Tsoulouha Eleni" w:date="2022-10-19T13:02:00Z">
        <w:r>
          <w:rPr>
            <w:rFonts w:cs="Times New Roman"/>
            <w:lang w:val="es-ES"/>
          </w:rPr>
          <w:delText>˄</w:delText>
        </w:r>
      </w:del>
      <w:ins w:id="5537" w:author="Tsoulouha Eleni" w:date="2022-10-19T13:02:00Z">
        <w:del w:id="5538" w:author="Eleni Tsouloucha" w:date="2022-10-20T20:23:00Z">
          <w:r w:rsidDel="002756D4">
            <w:rPr>
              <w:rFonts w:ascii="Cambria Math" w:hAnsi="Cambria Math" w:cs="Cambria Math"/>
              <w:lang w:val="es-ES"/>
            </w:rPr>
            <w:delText>⋀</w:delText>
          </w:r>
        </w:del>
      </w:ins>
      <w:ins w:id="5539" w:author="Eleni Tsouloucha" w:date="2022-10-20T20:23:00Z">
        <w:r w:rsidR="002756D4">
          <w:rPr>
            <w:rFonts w:ascii="Cambria Math" w:hAnsi="Cambria Math" w:cs="Cambria Math"/>
            <w:lang w:val="es-ES"/>
          </w:rPr>
          <w:t>∧</w:t>
        </w:r>
      </w:ins>
      <w:r>
        <w:rPr>
          <w:lang w:val="es-ES"/>
        </w:rPr>
        <w:t xml:space="preserve"> P24i(x,w) </w:t>
      </w:r>
      <w:del w:id="5540" w:author="Tsoulouha Eleni" w:date="2022-10-19T13:02:00Z">
        <w:r>
          <w:rPr>
            <w:rFonts w:cs="Times New Roman"/>
            <w:lang w:val="es-ES"/>
          </w:rPr>
          <w:delText>˄</w:delText>
        </w:r>
      </w:del>
      <w:ins w:id="5541" w:author="Tsoulouha Eleni" w:date="2022-10-19T13:02:00Z">
        <w:del w:id="5542" w:author="Eleni Tsouloucha" w:date="2022-10-20T20:23:00Z">
          <w:r w:rsidDel="002756D4">
            <w:rPr>
              <w:rFonts w:ascii="Cambria Math" w:hAnsi="Cambria Math" w:cs="Cambria Math"/>
              <w:lang w:val="es-ES"/>
            </w:rPr>
            <w:delText>⋀</w:delText>
          </w:r>
        </w:del>
      </w:ins>
      <w:ins w:id="5543" w:author="Eleni Tsouloucha" w:date="2022-10-20T20:23:00Z">
        <w:r w:rsidR="002756D4">
          <w:rPr>
            <w:rFonts w:ascii="Cambria Math" w:hAnsi="Cambria Math" w:cs="Cambria Math"/>
            <w:lang w:val="es-ES"/>
          </w:rPr>
          <w:t>∧</w:t>
        </w:r>
      </w:ins>
      <w:r>
        <w:rPr>
          <w:lang w:val="es-ES"/>
        </w:rPr>
        <w:t xml:space="preserve"> P23(w,y)</w:t>
      </w:r>
      <w:del w:id="5544" w:author="Tsoulouha Eleni" w:date="2022-10-19T13:02:00Z">
        <w:r>
          <w:rPr>
            <w:rFonts w:cs="Times New Roman"/>
            <w:lang w:val="es-ES"/>
          </w:rPr>
          <w:delText>˄</w:delText>
        </w:r>
      </w:del>
      <w:ins w:id="5545" w:author="Tsoulouha Eleni" w:date="2022-10-19T13:02:00Z">
        <w:del w:id="5546" w:author="Eleni Tsouloucha" w:date="2022-10-20T20:23:00Z">
          <w:r w:rsidDel="002756D4">
            <w:rPr>
              <w:rFonts w:ascii="Cambria Math" w:hAnsi="Cambria Math" w:cs="Cambria Math"/>
              <w:lang w:val="es-ES"/>
            </w:rPr>
            <w:delText>⋀</w:delText>
          </w:r>
        </w:del>
      </w:ins>
      <w:ins w:id="5547" w:author="Eleni Tsouloucha" w:date="2022-10-20T20:23:00Z">
        <w:r w:rsidR="002756D4">
          <w:rPr>
            <w:rFonts w:ascii="Cambria Math" w:hAnsi="Cambria Math" w:cs="Cambria Math"/>
            <w:lang w:val="es-ES"/>
          </w:rPr>
          <w:t>∧</w:t>
        </w:r>
      </w:ins>
      <w:r>
        <w:rPr>
          <w:lang w:val="es-ES"/>
        </w:rPr>
        <w:t xml:space="preserve"> P182(z,w)]]</w:t>
      </w:r>
    </w:p>
    <w:p w14:paraId="43D63728" w14:textId="77777777" w:rsidR="00D04EF2" w:rsidRDefault="00291D5F">
      <w:pPr>
        <w:pStyle w:val="CRMPropertyLabel"/>
      </w:pPr>
      <w:bookmarkStart w:id="5548" w:name="_toc9768"/>
      <w:bookmarkStart w:id="5549" w:name="_toc9818"/>
      <w:bookmarkStart w:id="5550" w:name="_Toc71548662"/>
      <w:bookmarkStart w:id="5551" w:name="_Toc70522611"/>
      <w:bookmarkStart w:id="5552" w:name="_Toc71114819"/>
      <w:bookmarkStart w:id="5553" w:name="_Toc63009587"/>
      <w:bookmarkStart w:id="5554" w:name="_Toc142314474"/>
      <w:bookmarkEnd w:id="5548"/>
      <w:bookmarkEnd w:id="5549"/>
      <w:r>
        <w:t>P53 has former or current location (is former or current location of)</w:t>
      </w:r>
      <w:bookmarkEnd w:id="5550"/>
      <w:bookmarkEnd w:id="5551"/>
      <w:bookmarkEnd w:id="5552"/>
      <w:bookmarkEnd w:id="5553"/>
      <w:bookmarkEnd w:id="5554"/>
    </w:p>
    <w:p w14:paraId="0C0EDF70" w14:textId="77777777" w:rsidR="00D04EF2" w:rsidRDefault="00291D5F">
      <w:pPr>
        <w:pStyle w:val="CRMDescriptionLabel"/>
      </w:pPr>
      <w:r>
        <w:t>Domain:</w:t>
      </w:r>
    </w:p>
    <w:p w14:paraId="319E805D"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28AF3DDD" w14:textId="77777777" w:rsidR="00D04EF2" w:rsidRDefault="00291D5F">
      <w:pPr>
        <w:pStyle w:val="CRMDescriptionLabel"/>
        <w:rPr>
          <w:color w:val="000000"/>
          <w:szCs w:val="20"/>
        </w:rPr>
      </w:pPr>
      <w:r>
        <w:rPr>
          <w:color w:val="000000"/>
          <w:szCs w:val="20"/>
        </w:rPr>
        <w:t>Range:</w:t>
      </w:r>
    </w:p>
    <w:p w14:paraId="65E50519" w14:textId="77777777" w:rsidR="00D04EF2" w:rsidRDefault="0045475F">
      <w:pPr>
        <w:pStyle w:val="CRMDomainRange"/>
      </w:pPr>
      <w:hyperlink w:anchor="_toc8104">
        <w:r w:rsidR="00291D5F">
          <w:rPr>
            <w:rStyle w:val="Hyperlink1"/>
            <w:szCs w:val="20"/>
          </w:rPr>
          <w:t>E53</w:t>
        </w:r>
      </w:hyperlink>
      <w:r w:rsidR="00291D5F">
        <w:rPr>
          <w:color w:val="000000"/>
          <w:szCs w:val="20"/>
        </w:rPr>
        <w:t xml:space="preserve"> Place</w:t>
      </w:r>
    </w:p>
    <w:p w14:paraId="1E018AAB" w14:textId="77777777" w:rsidR="00D04EF2" w:rsidRDefault="00291D5F">
      <w:pPr>
        <w:pStyle w:val="CRMDescriptionLabel"/>
      </w:pPr>
      <w:r>
        <w:t>Superproperty of:</w:t>
      </w:r>
    </w:p>
    <w:p w14:paraId="3C317BE4" w14:textId="77777777" w:rsidR="00D04EF2" w:rsidRDefault="0045475F">
      <w:pPr>
        <w:pStyle w:val="CRMSuperSubProperty"/>
      </w:pPr>
      <w:hyperlink w:anchor="_toc7681">
        <w:r w:rsidR="00291D5F">
          <w:rPr>
            <w:rStyle w:val="Hyperlink1"/>
          </w:rPr>
          <w:t>E19</w:t>
        </w:r>
      </w:hyperlink>
      <w:r w:rsidR="00291D5F">
        <w:t xml:space="preserve"> Physical Object.</w:t>
      </w:r>
      <w:r w:rsidR="00291D5F">
        <w:rPr>
          <w:b/>
        </w:rPr>
        <w:t xml:space="preserve"> </w:t>
      </w:r>
      <w:hyperlink w:anchor="_toc9804">
        <w:r w:rsidR="00291D5F">
          <w:rPr>
            <w:rStyle w:val="Hyperlink1"/>
          </w:rPr>
          <w:t>P55</w:t>
        </w:r>
      </w:hyperlink>
      <w:r w:rsidR="00291D5F">
        <w:t xml:space="preserve"> has current location (currently holds): </w:t>
      </w:r>
      <w:hyperlink w:anchor="_toc8104">
        <w:r w:rsidR="00291D5F">
          <w:rPr>
            <w:rStyle w:val="Hyperlink1"/>
          </w:rPr>
          <w:t>E53</w:t>
        </w:r>
      </w:hyperlink>
      <w:r w:rsidR="00291D5F">
        <w:t xml:space="preserve"> Place</w:t>
      </w:r>
    </w:p>
    <w:p w14:paraId="516AB564"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11251">
        <w:r w:rsidR="00291D5F">
          <w:rPr>
            <w:rStyle w:val="Hyperlink1"/>
          </w:rPr>
          <w:t>P156</w:t>
        </w:r>
      </w:hyperlink>
      <w:r w:rsidR="00291D5F">
        <w:t xml:space="preserve"> occupies (is occupied by): </w:t>
      </w:r>
      <w:hyperlink w:anchor="_toc8104">
        <w:r w:rsidR="00291D5F">
          <w:rPr>
            <w:rStyle w:val="Hyperlink1"/>
          </w:rPr>
          <w:t>E53</w:t>
        </w:r>
      </w:hyperlink>
      <w:r w:rsidR="00291D5F">
        <w:t xml:space="preserve"> Place</w:t>
      </w:r>
    </w:p>
    <w:p w14:paraId="05BD95D3" w14:textId="77777777" w:rsidR="00D04EF2" w:rsidRDefault="00291D5F">
      <w:pPr>
        <w:pStyle w:val="CRMDescriptionLabel"/>
      </w:pPr>
      <w:r>
        <w:t>Quantification:</w:t>
      </w:r>
    </w:p>
    <w:p w14:paraId="5529609F" w14:textId="77777777" w:rsidR="00D04EF2" w:rsidRDefault="00291D5F">
      <w:pPr>
        <w:pStyle w:val="CRMQuantification"/>
      </w:pPr>
      <w:r>
        <w:t xml:space="preserve"> many to many, necessary (1,n:0,n)</w:t>
      </w:r>
    </w:p>
    <w:p w14:paraId="2F6C8A9B" w14:textId="77777777" w:rsidR="00D04EF2" w:rsidRDefault="00291D5F">
      <w:pPr>
        <w:pStyle w:val="CRMDescriptionLabel"/>
      </w:pPr>
      <w:r>
        <w:t>Scope note:</w:t>
      </w:r>
    </w:p>
    <w:p w14:paraId="720E23CA" w14:textId="77777777" w:rsidR="00D04EF2" w:rsidRDefault="00291D5F">
      <w:pPr>
        <w:pStyle w:val="CRMScopeNoteText"/>
      </w:pPr>
      <w:r>
        <w:t>This property identifies an instance of E53 Place as the former or current location of an instance of E18 Physical Thing.</w:t>
      </w:r>
    </w:p>
    <w:p w14:paraId="237FE12A" w14:textId="77777777" w:rsidR="00D04EF2" w:rsidRDefault="00291D5F">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7BEDC792" w14:textId="77777777" w:rsidR="00D04EF2" w:rsidRDefault="00291D5F">
      <w:pPr>
        <w:pStyle w:val="CRMScopeNoteText"/>
      </w:pPr>
      <w:r>
        <w:t>In the case of immobile objects, the Place would normally correspond to the Place of creation.</w:t>
      </w:r>
    </w:p>
    <w:p w14:paraId="6C0E1888" w14:textId="77777777" w:rsidR="00D04EF2" w:rsidRDefault="00291D5F">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del w:id="5555" w:author="Erin Canning" w:date="2022-10-11T11:12:00Z">
        <w:r>
          <w:rPr>
            <w:i/>
          </w:rPr>
          <w:delText xml:space="preserve"> </w:delText>
        </w:r>
      </w:del>
      <w:r>
        <w:t>to</w:t>
      </w:r>
      <w:r>
        <w:rPr>
          <w:i/>
        </w:rPr>
        <w:t xml:space="preserve"> </w:t>
      </w:r>
      <w:r>
        <w:t>E53 Place.</w:t>
      </w:r>
    </w:p>
    <w:p w14:paraId="73D01A35" w14:textId="77777777" w:rsidR="00D04EF2" w:rsidRDefault="00291D5F">
      <w:pPr>
        <w:pStyle w:val="CRMDescriptionLabel"/>
      </w:pPr>
      <w:r>
        <w:lastRenderedPageBreak/>
        <w:t>Examples:</w:t>
      </w:r>
      <w:r>
        <w:tab/>
      </w:r>
    </w:p>
    <w:p w14:paraId="118A4663" w14:textId="77777777" w:rsidR="00D04EF2" w:rsidRDefault="00291D5F">
      <w:pPr>
        <w:pStyle w:val="CRMExample"/>
        <w:numPr>
          <w:ilvl w:val="0"/>
          <w:numId w:val="18"/>
        </w:numPr>
      </w:pPr>
      <w:r>
        <w:t xml:space="preserve">Silver cup 232 (E22) </w:t>
      </w:r>
      <w:r>
        <w:rPr>
          <w:i/>
        </w:rPr>
        <w:t>has former or current location</w:t>
      </w:r>
      <w:r>
        <w:t xml:space="preserve"> Display Case 4, Room 23, Museum of Oxford (E53) (fictitious)</w:t>
      </w:r>
    </w:p>
    <w:p w14:paraId="00BB036F" w14:textId="77777777" w:rsidR="00D04EF2" w:rsidRDefault="00291D5F">
      <w:pPr>
        <w:pStyle w:val="CRMDescriptionLabel"/>
      </w:pPr>
      <w:del w:id="5556" w:author="Tsoulouha Eleni" w:date="2022-10-19T13:08:00Z">
        <w:r>
          <w:delText>In First Order Logic</w:delText>
        </w:r>
      </w:del>
      <w:ins w:id="5557" w:author="Tsoulouha Eleni" w:date="2022-10-19T13:08:00Z">
        <w:r>
          <w:t>In first-order logic</w:t>
        </w:r>
      </w:ins>
      <w:r>
        <w:t>:</w:t>
      </w:r>
    </w:p>
    <w:p w14:paraId="217F6708" w14:textId="77777777" w:rsidR="00D04EF2" w:rsidRPr="00E441DA" w:rsidRDefault="00291D5F">
      <w:pPr>
        <w:pStyle w:val="CRMFirstOrderLogic"/>
        <w:rPr>
          <w:lang w:val="en-US"/>
        </w:rPr>
      </w:pPr>
      <w:r w:rsidRPr="00E441DA">
        <w:rPr>
          <w:lang w:val="en-US"/>
        </w:rPr>
        <w:t xml:space="preserve">P53(x,y) </w:t>
      </w:r>
      <w:r w:rsidRPr="00E441DA">
        <w:rPr>
          <w:rFonts w:ascii="Cambria Math" w:eastAsia="Cambria Math" w:hAnsi="Cambria Math" w:cs="Cambria Math"/>
          <w:lang w:val="en-US"/>
        </w:rPr>
        <w:t>⇒</w:t>
      </w:r>
      <w:r w:rsidRPr="00E441DA">
        <w:rPr>
          <w:lang w:val="en-US"/>
        </w:rPr>
        <w:t xml:space="preserve"> E18(x)</w:t>
      </w:r>
    </w:p>
    <w:p w14:paraId="2FA0701B" w14:textId="77777777" w:rsidR="00D04EF2" w:rsidRDefault="00291D5F">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38F984C1" w14:textId="63F19759" w:rsidR="00D04EF2" w:rsidRDefault="00291D5F">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[E9(z) </w:t>
      </w:r>
      <w:del w:id="5558" w:author="Tsoulouha Eleni" w:date="2022-10-19T13:02:00Z">
        <w:r>
          <w:rPr>
            <w:lang w:val="es-ES"/>
          </w:rPr>
          <w:delText>˄</w:delText>
        </w:r>
      </w:del>
      <w:ins w:id="5559" w:author="Tsoulouha Eleni" w:date="2022-10-19T13:02:00Z">
        <w:del w:id="5560" w:author="Eleni Tsouloucha" w:date="2022-10-20T20:23:00Z">
          <w:r w:rsidDel="002756D4">
            <w:rPr>
              <w:rFonts w:ascii="Cambria Math" w:hAnsi="Cambria Math" w:cs="Cambria Math"/>
              <w:lang w:val="es-ES"/>
            </w:rPr>
            <w:delText>⋀</w:delText>
          </w:r>
        </w:del>
      </w:ins>
      <w:ins w:id="5561" w:author="Eleni Tsouloucha" w:date="2022-10-20T20:23:00Z">
        <w:r w:rsidR="002756D4">
          <w:rPr>
            <w:rFonts w:ascii="Cambria Math" w:hAnsi="Cambria Math" w:cs="Cambria Math"/>
            <w:lang w:val="es-ES"/>
          </w:rPr>
          <w:t>∧</w:t>
        </w:r>
      </w:ins>
      <w:r>
        <w:rPr>
          <w:lang w:val="es-ES"/>
        </w:rPr>
        <w:t xml:space="preserve"> P25i(x,z) </w:t>
      </w:r>
      <w:del w:id="5562" w:author="Tsoulouha Eleni" w:date="2022-10-19T13:02:00Z">
        <w:r>
          <w:rPr>
            <w:lang w:val="es-ES"/>
          </w:rPr>
          <w:delText>˄</w:delText>
        </w:r>
      </w:del>
      <w:ins w:id="5563" w:author="Tsoulouha Eleni" w:date="2022-10-19T13:02:00Z">
        <w:del w:id="5564" w:author="Eleni Tsouloucha" w:date="2022-10-20T20:23:00Z">
          <w:r w:rsidDel="002756D4">
            <w:rPr>
              <w:rFonts w:ascii="Cambria Math" w:hAnsi="Cambria Math" w:cs="Cambria Math"/>
              <w:lang w:val="es-ES"/>
            </w:rPr>
            <w:delText>⋀</w:delText>
          </w:r>
        </w:del>
      </w:ins>
      <w:ins w:id="5565" w:author="Eleni Tsouloucha" w:date="2022-10-20T20:23:00Z">
        <w:r w:rsidR="002756D4">
          <w:rPr>
            <w:rFonts w:ascii="Cambria Math" w:hAnsi="Cambria Math" w:cs="Cambria Math"/>
            <w:lang w:val="es-ES"/>
          </w:rPr>
          <w:t>∧</w:t>
        </w:r>
      </w:ins>
      <w:r>
        <w:rPr>
          <w:lang w:val="es-ES"/>
        </w:rPr>
        <w:t xml:space="preserve"> [P26(z,y) </w:t>
      </w:r>
      <w:del w:id="5566" w:author="Tsoulouha Eleni" w:date="2022-10-19T13:04:00Z">
        <w:r>
          <w:rPr>
            <w:lang w:val="es-ES"/>
          </w:rPr>
          <w:delText>˅</w:delText>
        </w:r>
      </w:del>
      <w:ins w:id="5567" w:author="Tsoulouha Eleni" w:date="2022-10-19T13:04:00Z">
        <w:del w:id="5568" w:author="Eleni Tsouloucha" w:date="2022-10-20T20:24:00Z">
          <w:r w:rsidDel="002756D4">
            <w:rPr>
              <w:rFonts w:ascii="Cambria Math" w:hAnsi="Cambria Math" w:cs="Cambria Math"/>
              <w:lang w:val="es-ES"/>
            </w:rPr>
            <w:delText>⋁</w:delText>
          </w:r>
        </w:del>
      </w:ins>
      <w:ins w:id="5569" w:author="Eleni Tsouloucha" w:date="2022-10-20T20:24:00Z">
        <w:r w:rsidR="002756D4">
          <w:rPr>
            <w:rFonts w:ascii="Cambria Math" w:hAnsi="Cambria Math" w:cs="Cambria Math"/>
            <w:lang w:val="es-ES"/>
          </w:rPr>
          <w:t>∨</w:t>
        </w:r>
      </w:ins>
      <w:r>
        <w:rPr>
          <w:lang w:val="es-ES"/>
        </w:rPr>
        <w:t xml:space="preserve"> P27(z,y)]]</w:t>
      </w:r>
    </w:p>
    <w:p w14:paraId="5766A023" w14:textId="77777777" w:rsidR="00D04EF2" w:rsidRDefault="00291D5F">
      <w:pPr>
        <w:pStyle w:val="CRMPropertyLabel"/>
        <w:rPr>
          <w:lang w:val="en-US"/>
        </w:rPr>
      </w:pPr>
      <w:bookmarkStart w:id="5570" w:name="_toc9839"/>
      <w:bookmarkStart w:id="5571" w:name="_Toc71548663"/>
      <w:bookmarkStart w:id="5572" w:name="_Toc70522612"/>
      <w:bookmarkStart w:id="5573" w:name="_Toc71114820"/>
      <w:bookmarkStart w:id="5574" w:name="_Toc69734577"/>
      <w:bookmarkStart w:id="5575" w:name="_Toc63009588"/>
      <w:bookmarkStart w:id="5576" w:name="_Toc142314475"/>
      <w:bookmarkEnd w:id="5570"/>
      <w:r>
        <w:rPr>
          <w:lang w:val="en-US"/>
        </w:rPr>
        <w:t>P54 has current permanent location (is current permanent location of)</w:t>
      </w:r>
      <w:bookmarkEnd w:id="5571"/>
      <w:bookmarkEnd w:id="5572"/>
      <w:bookmarkEnd w:id="5573"/>
      <w:bookmarkEnd w:id="5574"/>
      <w:bookmarkEnd w:id="5575"/>
      <w:bookmarkEnd w:id="5576"/>
    </w:p>
    <w:p w14:paraId="171A53E8" w14:textId="77777777" w:rsidR="00D04EF2" w:rsidRDefault="00291D5F">
      <w:pPr>
        <w:pStyle w:val="CRMDescriptionLabel"/>
        <w:rPr>
          <w:lang w:val="en-US"/>
        </w:rPr>
      </w:pPr>
      <w:r>
        <w:rPr>
          <w:lang w:val="en-US"/>
        </w:rPr>
        <w:t>Domain:</w:t>
      </w:r>
    </w:p>
    <w:p w14:paraId="6811A20D" w14:textId="77777777" w:rsidR="00D04EF2" w:rsidRDefault="0045475F">
      <w:pPr>
        <w:pStyle w:val="CRMDomainRange"/>
        <w:rPr>
          <w:lang w:val="en-US"/>
        </w:rPr>
      </w:pPr>
      <w:hyperlink w:anchor="_toc7681">
        <w:r w:rsidR="00291D5F">
          <w:rPr>
            <w:rStyle w:val="Hyperlink1"/>
            <w:lang w:val="en-US"/>
          </w:rPr>
          <w:t>E19</w:t>
        </w:r>
      </w:hyperlink>
      <w:r w:rsidR="00291D5F">
        <w:rPr>
          <w:lang w:val="en-US"/>
        </w:rPr>
        <w:t xml:space="preserve"> Physical Object</w:t>
      </w:r>
    </w:p>
    <w:p w14:paraId="0782C476" w14:textId="77777777" w:rsidR="00D04EF2" w:rsidRDefault="00291D5F">
      <w:pPr>
        <w:pStyle w:val="CRMDescriptionLabel"/>
        <w:rPr>
          <w:color w:val="000000"/>
          <w:szCs w:val="20"/>
          <w:lang w:val="en-US"/>
        </w:rPr>
      </w:pPr>
      <w:r>
        <w:rPr>
          <w:color w:val="000000"/>
          <w:szCs w:val="20"/>
          <w:lang w:val="en-US"/>
        </w:rPr>
        <w:t>Range:</w:t>
      </w:r>
    </w:p>
    <w:p w14:paraId="3EB7A062" w14:textId="77777777" w:rsidR="00D04EF2" w:rsidRDefault="0045475F">
      <w:pPr>
        <w:pStyle w:val="CRMDomainRange"/>
        <w:rPr>
          <w:lang w:val="en-US"/>
        </w:rPr>
      </w:pPr>
      <w:hyperlink w:anchor="_toc8104">
        <w:r w:rsidR="00291D5F">
          <w:rPr>
            <w:rStyle w:val="Hyperlink1"/>
            <w:szCs w:val="20"/>
            <w:lang w:val="en-US"/>
          </w:rPr>
          <w:t>E53</w:t>
        </w:r>
      </w:hyperlink>
      <w:r w:rsidR="00291D5F">
        <w:rPr>
          <w:color w:val="000000"/>
          <w:szCs w:val="20"/>
          <w:lang w:val="en-US"/>
        </w:rPr>
        <w:t xml:space="preserve"> Place</w:t>
      </w:r>
    </w:p>
    <w:p w14:paraId="2590AE50" w14:textId="77777777" w:rsidR="00D04EF2" w:rsidRDefault="00291D5F">
      <w:pPr>
        <w:pStyle w:val="CRMDescriptionLabel"/>
        <w:rPr>
          <w:lang w:val="en-US"/>
        </w:rPr>
      </w:pPr>
      <w:r>
        <w:rPr>
          <w:lang w:val="en-US"/>
        </w:rPr>
        <w:t>Quantification:</w:t>
      </w:r>
    </w:p>
    <w:p w14:paraId="3A7BFD51" w14:textId="77777777" w:rsidR="00D04EF2" w:rsidRDefault="00291D5F">
      <w:pPr>
        <w:pStyle w:val="CRMQuantification"/>
        <w:rPr>
          <w:lang w:val="en-US"/>
        </w:rPr>
      </w:pPr>
      <w:r>
        <w:rPr>
          <w:lang w:val="en-US"/>
        </w:rPr>
        <w:t>many to one (0,1:0,n)</w:t>
      </w:r>
    </w:p>
    <w:p w14:paraId="41B1E67D" w14:textId="77777777" w:rsidR="00D04EF2" w:rsidRDefault="00291D5F">
      <w:pPr>
        <w:pStyle w:val="CRMDescriptionLabel"/>
        <w:rPr>
          <w:lang w:val="en-US"/>
        </w:rPr>
      </w:pPr>
      <w:r>
        <w:rPr>
          <w:lang w:val="en-US"/>
        </w:rPr>
        <w:t>Scope note:</w:t>
      </w:r>
    </w:p>
    <w:p w14:paraId="60E42FFC" w14:textId="77777777" w:rsidR="00D04EF2" w:rsidRDefault="00291D5F">
      <w:pPr>
        <w:pStyle w:val="CRMScopeNoteText"/>
      </w:pPr>
      <w:r>
        <w:t>This property records the foreseen permanent location of an instance of E19 Physical Object at the time of validity of the record or database containing the statement that uses this property.</w:t>
      </w:r>
    </w:p>
    <w:p w14:paraId="2D11C9F0" w14:textId="77777777" w:rsidR="00D04EF2" w:rsidRDefault="00291D5F">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1E7CCB8A" w14:textId="77777777" w:rsidR="00D04EF2" w:rsidRDefault="00291D5F">
      <w:pPr>
        <w:pStyle w:val="CRMDescriptionLabel"/>
      </w:pPr>
      <w:r>
        <w:t xml:space="preserve">Examples: </w:t>
      </w:r>
      <w:r>
        <w:tab/>
      </w:r>
    </w:p>
    <w:p w14:paraId="34992E52" w14:textId="77777777" w:rsidR="00D04EF2" w:rsidRDefault="00291D5F">
      <w:pPr>
        <w:pStyle w:val="CRMExample"/>
        <w:numPr>
          <w:ilvl w:val="0"/>
          <w:numId w:val="18"/>
        </w:numPr>
      </w:pPr>
      <w:r>
        <w:t xml:space="preserve">Silver cup 232 (E22) </w:t>
      </w:r>
      <w:r>
        <w:rPr>
          <w:i/>
        </w:rPr>
        <w:t>has current permanent location</w:t>
      </w:r>
      <w:r>
        <w:t xml:space="preserve"> Shelf 3.1, Store 2, Museum of Oxford (E53). (fictitious)</w:t>
      </w:r>
    </w:p>
    <w:p w14:paraId="7392DAAD" w14:textId="77777777" w:rsidR="00D04EF2" w:rsidRDefault="00291D5F">
      <w:pPr>
        <w:pStyle w:val="CRMDescriptionLabel"/>
      </w:pPr>
      <w:del w:id="5577" w:author="Tsoulouha Eleni" w:date="2022-10-19T13:08:00Z">
        <w:r>
          <w:delText>In First Order Logic</w:delText>
        </w:r>
      </w:del>
      <w:ins w:id="5578" w:author="Tsoulouha Eleni" w:date="2022-10-19T13:08:00Z">
        <w:r>
          <w:t>In first-order logic</w:t>
        </w:r>
      </w:ins>
      <w:r>
        <w:t>:</w:t>
      </w:r>
    </w:p>
    <w:p w14:paraId="63DC0559" w14:textId="77777777" w:rsidR="00D04EF2" w:rsidRDefault="00291D5F">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0AC613C2" w14:textId="77777777" w:rsidR="00D04EF2" w:rsidRDefault="00291D5F">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6BF0A695" w14:textId="77777777" w:rsidR="00D04EF2" w:rsidRDefault="00291D5F">
      <w:pPr>
        <w:pStyle w:val="CRMPropertyLabel"/>
      </w:pPr>
      <w:bookmarkStart w:id="5579" w:name="_toc9804"/>
      <w:bookmarkStart w:id="5580" w:name="_toc9854"/>
      <w:bookmarkStart w:id="5581" w:name="_Toc71548664"/>
      <w:bookmarkStart w:id="5582" w:name="_Toc69734578"/>
      <w:bookmarkStart w:id="5583" w:name="_Toc70522613"/>
      <w:bookmarkStart w:id="5584" w:name="_Toc63009589"/>
      <w:bookmarkStart w:id="5585" w:name="_Toc71114821"/>
      <w:bookmarkStart w:id="5586" w:name="_Toc142314476"/>
      <w:bookmarkEnd w:id="5579"/>
      <w:bookmarkEnd w:id="5580"/>
      <w:r>
        <w:t>P55 has current location (currently holds)</w:t>
      </w:r>
      <w:bookmarkEnd w:id="5581"/>
      <w:bookmarkEnd w:id="5582"/>
      <w:bookmarkEnd w:id="5583"/>
      <w:bookmarkEnd w:id="5584"/>
      <w:bookmarkEnd w:id="5585"/>
      <w:bookmarkEnd w:id="5586"/>
    </w:p>
    <w:p w14:paraId="0A33894F" w14:textId="77777777" w:rsidR="00D04EF2" w:rsidRDefault="00291D5F">
      <w:pPr>
        <w:pStyle w:val="CRMDescriptionLabel"/>
      </w:pPr>
      <w:r>
        <w:t>Domain:</w:t>
      </w:r>
    </w:p>
    <w:p w14:paraId="762753D1" w14:textId="77777777" w:rsidR="00D04EF2" w:rsidRDefault="0045475F">
      <w:pPr>
        <w:pStyle w:val="CRMDomainRange"/>
      </w:pPr>
      <w:hyperlink w:anchor="_toc7681">
        <w:r w:rsidR="00291D5F">
          <w:rPr>
            <w:rStyle w:val="Hyperlink1"/>
          </w:rPr>
          <w:t>E19</w:t>
        </w:r>
      </w:hyperlink>
      <w:r w:rsidR="00291D5F">
        <w:t xml:space="preserve"> Physical Object</w:t>
      </w:r>
    </w:p>
    <w:p w14:paraId="5DC77B00" w14:textId="77777777" w:rsidR="00D04EF2" w:rsidRDefault="00291D5F">
      <w:pPr>
        <w:pStyle w:val="CRMDescriptionLabel"/>
        <w:rPr>
          <w:color w:val="000000"/>
          <w:szCs w:val="20"/>
        </w:rPr>
      </w:pPr>
      <w:r>
        <w:rPr>
          <w:color w:val="000000"/>
          <w:szCs w:val="20"/>
        </w:rPr>
        <w:t>Range:</w:t>
      </w:r>
    </w:p>
    <w:p w14:paraId="48C6956D" w14:textId="77777777" w:rsidR="00D04EF2" w:rsidRDefault="0045475F">
      <w:pPr>
        <w:pStyle w:val="CRMDomainRange"/>
      </w:pPr>
      <w:hyperlink w:anchor="_toc8104">
        <w:r w:rsidR="00291D5F">
          <w:rPr>
            <w:rStyle w:val="Hyperlink1"/>
            <w:szCs w:val="20"/>
          </w:rPr>
          <w:t>E53</w:t>
        </w:r>
      </w:hyperlink>
      <w:r w:rsidR="00291D5F">
        <w:rPr>
          <w:color w:val="000000"/>
          <w:szCs w:val="20"/>
        </w:rPr>
        <w:t xml:space="preserve"> Place</w:t>
      </w:r>
    </w:p>
    <w:p w14:paraId="055F5C0E" w14:textId="77777777" w:rsidR="00D04EF2" w:rsidRDefault="00291D5F">
      <w:pPr>
        <w:pStyle w:val="CRMDescriptionLabel"/>
      </w:pPr>
      <w:r>
        <w:t xml:space="preserve">Subproperty of: </w:t>
      </w:r>
    </w:p>
    <w:p w14:paraId="365B3651"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768">
        <w:r w:rsidR="00291D5F">
          <w:rPr>
            <w:rStyle w:val="Hyperlink1"/>
          </w:rPr>
          <w:t>P53</w:t>
        </w:r>
      </w:hyperlink>
      <w:r w:rsidR="00291D5F">
        <w:t xml:space="preserve"> has former or current location (is former or current location of): </w:t>
      </w:r>
      <w:hyperlink w:anchor="_toc8104">
        <w:r w:rsidR="00291D5F">
          <w:rPr>
            <w:rStyle w:val="Hyperlink1"/>
          </w:rPr>
          <w:t>E53</w:t>
        </w:r>
      </w:hyperlink>
      <w:r w:rsidR="00291D5F">
        <w:t xml:space="preserve"> Place</w:t>
      </w:r>
    </w:p>
    <w:p w14:paraId="643F81DD" w14:textId="77777777" w:rsidR="00D04EF2" w:rsidRDefault="00291D5F">
      <w:pPr>
        <w:pStyle w:val="CRMDescriptionLabel"/>
      </w:pPr>
      <w:r>
        <w:t>Quantification:</w:t>
      </w:r>
    </w:p>
    <w:p w14:paraId="7365DD37" w14:textId="77777777" w:rsidR="00D04EF2" w:rsidRDefault="00291D5F">
      <w:pPr>
        <w:pStyle w:val="CRMQuantification"/>
      </w:pPr>
      <w:r>
        <w:t>many to many (0,n:0,n)</w:t>
      </w:r>
    </w:p>
    <w:p w14:paraId="25E47055" w14:textId="77777777" w:rsidR="00D04EF2" w:rsidRDefault="00291D5F">
      <w:pPr>
        <w:pStyle w:val="CRMDescriptionLabel"/>
      </w:pPr>
      <w:r>
        <w:t>Scope note:</w:t>
      </w:r>
    </w:p>
    <w:p w14:paraId="47B62F57" w14:textId="77777777" w:rsidR="00D04EF2" w:rsidRDefault="00291D5F">
      <w:pPr>
        <w:pStyle w:val="CRMScopeNoteText"/>
      </w:pPr>
      <w:r>
        <w:t>This property records the location of an instance of E19 Physical Object at the time of validity of the record or database containing the statement that uses this property.</w:t>
      </w:r>
    </w:p>
    <w:p w14:paraId="3342FADE" w14:textId="77777777" w:rsidR="00D04EF2" w:rsidRDefault="00291D5F">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2B9EDD75" w14:textId="77777777" w:rsidR="00D04EF2" w:rsidRDefault="00291D5F">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08A29DEF" w14:textId="77777777" w:rsidR="00D04EF2" w:rsidRDefault="00291D5F">
      <w:pPr>
        <w:pStyle w:val="CRMDescriptionLabel"/>
      </w:pPr>
      <w:r>
        <w:t>Examples:</w:t>
      </w:r>
      <w:r>
        <w:tab/>
      </w:r>
    </w:p>
    <w:p w14:paraId="619197CA" w14:textId="77777777" w:rsidR="00D04EF2" w:rsidRDefault="00291D5F">
      <w:pPr>
        <w:pStyle w:val="CRMExample"/>
        <w:numPr>
          <w:ilvl w:val="0"/>
          <w:numId w:val="18"/>
        </w:numPr>
      </w:pPr>
      <w:r>
        <w:t xml:space="preserve">Silver cup 232 (E22) </w:t>
      </w:r>
      <w:r>
        <w:rPr>
          <w:i/>
        </w:rPr>
        <w:t>has current location</w:t>
      </w:r>
      <w:r>
        <w:t xml:space="preserve"> Display Cabinet 23, Room 4, British Museum (E53). (fictitious)</w:t>
      </w:r>
    </w:p>
    <w:p w14:paraId="2979028A" w14:textId="77777777" w:rsidR="00D04EF2" w:rsidRDefault="00291D5F">
      <w:pPr>
        <w:pStyle w:val="CRMDescriptionLabel"/>
      </w:pPr>
      <w:del w:id="5587" w:author="Tsoulouha Eleni" w:date="2022-10-19T13:08:00Z">
        <w:r>
          <w:delText>In First Order Logic</w:delText>
        </w:r>
      </w:del>
      <w:ins w:id="5588" w:author="Tsoulouha Eleni" w:date="2022-10-19T13:08:00Z">
        <w:r>
          <w:t>In first-order logic</w:t>
        </w:r>
      </w:ins>
      <w:r>
        <w:t>:</w:t>
      </w:r>
    </w:p>
    <w:p w14:paraId="22634007" w14:textId="77777777" w:rsidR="00D04EF2" w:rsidRDefault="00291D5F">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549C027E" w14:textId="77777777" w:rsidR="00D04EF2" w:rsidRDefault="00291D5F">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00186D3A" w14:textId="77777777" w:rsidR="00D04EF2" w:rsidRDefault="00291D5F">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4422E831" w14:textId="59079312" w:rsidR="00D04EF2" w:rsidRDefault="00291D5F">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 [E9(z) </w:t>
      </w:r>
      <w:del w:id="5589" w:author="Tsoulouha Eleni" w:date="2022-10-19T13:02:00Z">
        <w:r>
          <w:rPr>
            <w:lang w:val="es-ES"/>
          </w:rPr>
          <w:delText>˄</w:delText>
        </w:r>
      </w:del>
      <w:ins w:id="5590" w:author="Tsoulouha Eleni" w:date="2022-10-19T13:02:00Z">
        <w:del w:id="5591" w:author="Eleni Tsouloucha" w:date="2022-10-20T20:23:00Z">
          <w:r w:rsidDel="002756D4">
            <w:rPr>
              <w:rFonts w:ascii="Cambria Math" w:hAnsi="Cambria Math" w:cs="Cambria Math"/>
              <w:lang w:val="es-ES"/>
            </w:rPr>
            <w:delText>⋀</w:delText>
          </w:r>
        </w:del>
      </w:ins>
      <w:ins w:id="5592" w:author="Eleni Tsouloucha" w:date="2022-10-20T20:23:00Z">
        <w:r w:rsidR="002756D4">
          <w:rPr>
            <w:rFonts w:ascii="Cambria Math" w:hAnsi="Cambria Math" w:cs="Cambria Math"/>
            <w:lang w:val="es-ES"/>
          </w:rPr>
          <w:t>∧</w:t>
        </w:r>
      </w:ins>
      <w:r>
        <w:rPr>
          <w:lang w:val="es-ES"/>
        </w:rPr>
        <w:t xml:space="preserve"> P25i(x,z) </w:t>
      </w:r>
      <w:del w:id="5593" w:author="Tsoulouha Eleni" w:date="2022-10-19T13:02:00Z">
        <w:r>
          <w:rPr>
            <w:lang w:val="es-ES"/>
          </w:rPr>
          <w:delText>˄</w:delText>
        </w:r>
      </w:del>
      <w:ins w:id="5594" w:author="Tsoulouha Eleni" w:date="2022-10-19T13:02:00Z">
        <w:del w:id="5595" w:author="Eleni Tsouloucha" w:date="2022-10-20T20:23:00Z">
          <w:r w:rsidDel="002756D4">
            <w:rPr>
              <w:rFonts w:ascii="Cambria Math" w:hAnsi="Cambria Math" w:cs="Cambria Math"/>
              <w:lang w:val="es-ES"/>
            </w:rPr>
            <w:delText>⋀</w:delText>
          </w:r>
        </w:del>
      </w:ins>
      <w:ins w:id="5596" w:author="Eleni Tsouloucha" w:date="2022-10-20T20:23:00Z">
        <w:r w:rsidR="002756D4">
          <w:rPr>
            <w:rFonts w:ascii="Cambria Math" w:hAnsi="Cambria Math" w:cs="Cambria Math"/>
            <w:lang w:val="es-ES"/>
          </w:rPr>
          <w:t>∧</w:t>
        </w:r>
      </w:ins>
      <w:r>
        <w:rPr>
          <w:lang w:val="es-ES"/>
        </w:rPr>
        <w:t xml:space="preserve"> P26(z,y)]</w:t>
      </w:r>
    </w:p>
    <w:p w14:paraId="0A327A65" w14:textId="279CE0DE" w:rsidR="00D04EF2" w:rsidRDefault="00291D5F">
      <w:pPr>
        <w:pStyle w:val="CRMFirstOrderLogic"/>
        <w:rPr>
          <w:lang w:val="es-ES"/>
        </w:rPr>
      </w:pPr>
      <w:r>
        <w:rPr>
          <w:lang w:val="es-ES"/>
        </w:rPr>
        <w:t xml:space="preserve">               </w:t>
      </w:r>
      <w:r>
        <w:rPr>
          <w:lang w:val="es-ES"/>
        </w:rPr>
        <w:tab/>
      </w:r>
      <w:del w:id="5597" w:author="Tsoulouha Eleni" w:date="2022-10-19T13:02:00Z">
        <w:r>
          <w:rPr>
            <w:lang w:val="es-ES"/>
          </w:rPr>
          <w:delText>˄</w:delText>
        </w:r>
      </w:del>
      <w:ins w:id="5598" w:author="Tsoulouha Eleni" w:date="2022-10-19T13:02:00Z">
        <w:del w:id="5599" w:author="Eleni Tsouloucha" w:date="2022-10-20T20:23:00Z">
          <w:r w:rsidDel="002756D4">
            <w:rPr>
              <w:rFonts w:ascii="Cambria Math" w:hAnsi="Cambria Math" w:cs="Cambria Math"/>
              <w:lang w:val="es-ES"/>
            </w:rPr>
            <w:delText>⋀</w:delText>
          </w:r>
        </w:del>
      </w:ins>
      <w:ins w:id="5600" w:author="Eleni Tsouloucha" w:date="2022-10-20T20:23:00Z">
        <w:r w:rsidR="002756D4">
          <w:rPr>
            <w:rFonts w:ascii="Cambria Math" w:hAnsi="Cambria Math" w:cs="Cambria Math"/>
            <w:lang w:val="es-ES"/>
          </w:rPr>
          <w:t>∧</w:t>
        </w:r>
      </w:ins>
      <w:r>
        <w:rPr>
          <w:lang w:val="es-ES"/>
        </w:rPr>
        <w:t xml:space="preserve"> ¬​ (</w:t>
      </w:r>
      <w:r>
        <w:rPr>
          <w:rFonts w:ascii="Cambria Math" w:hAnsi="Cambria Math" w:cs="Cambria Math"/>
          <w:lang w:val="es-ES"/>
        </w:rPr>
        <w:t>∃</w:t>
      </w:r>
      <w:r>
        <w:rPr>
          <w:lang w:val="es-ES"/>
        </w:rPr>
        <w:t xml:space="preserve">w) [E9(w) </w:t>
      </w:r>
      <w:del w:id="5601" w:author="Tsoulouha Eleni" w:date="2022-10-19T13:02:00Z">
        <w:r>
          <w:rPr>
            <w:rFonts w:cs="Times New Roman"/>
            <w:lang w:val="es-ES"/>
          </w:rPr>
          <w:delText>˄</w:delText>
        </w:r>
      </w:del>
      <w:ins w:id="5602" w:author="Tsoulouha Eleni" w:date="2022-10-19T13:02:00Z">
        <w:del w:id="5603" w:author="Eleni Tsouloucha" w:date="2022-10-20T20:23:00Z">
          <w:r w:rsidDel="002756D4">
            <w:rPr>
              <w:rFonts w:ascii="Cambria Math" w:hAnsi="Cambria Math" w:cs="Cambria Math"/>
              <w:lang w:val="es-ES"/>
            </w:rPr>
            <w:delText>⋀</w:delText>
          </w:r>
        </w:del>
      </w:ins>
      <w:ins w:id="5604" w:author="Eleni Tsouloucha" w:date="2022-10-20T20:23:00Z">
        <w:r w:rsidR="002756D4">
          <w:rPr>
            <w:rFonts w:ascii="Cambria Math" w:hAnsi="Cambria Math" w:cs="Cambria Math"/>
            <w:lang w:val="es-ES"/>
          </w:rPr>
          <w:t>∧</w:t>
        </w:r>
      </w:ins>
      <w:r>
        <w:rPr>
          <w:lang w:val="es-ES"/>
        </w:rPr>
        <w:t xml:space="preserve"> P25i(x,w) </w:t>
      </w:r>
      <w:del w:id="5605" w:author="Tsoulouha Eleni" w:date="2022-10-19T13:02:00Z">
        <w:r>
          <w:rPr>
            <w:rFonts w:cs="Times New Roman"/>
            <w:lang w:val="es-ES"/>
          </w:rPr>
          <w:delText>˄</w:delText>
        </w:r>
      </w:del>
      <w:ins w:id="5606" w:author="Tsoulouha Eleni" w:date="2022-10-19T13:02:00Z">
        <w:del w:id="5607" w:author="Eleni Tsouloucha" w:date="2022-10-20T20:23:00Z">
          <w:r w:rsidDel="002756D4">
            <w:rPr>
              <w:rFonts w:ascii="Cambria Math" w:hAnsi="Cambria Math" w:cs="Cambria Math"/>
              <w:lang w:val="es-ES"/>
            </w:rPr>
            <w:delText>⋀</w:delText>
          </w:r>
        </w:del>
      </w:ins>
      <w:ins w:id="5608" w:author="Eleni Tsouloucha" w:date="2022-10-20T20:23:00Z">
        <w:r w:rsidR="002756D4">
          <w:rPr>
            <w:rFonts w:ascii="Cambria Math" w:hAnsi="Cambria Math" w:cs="Cambria Math"/>
            <w:lang w:val="es-ES"/>
          </w:rPr>
          <w:t>∧</w:t>
        </w:r>
      </w:ins>
      <w:r>
        <w:rPr>
          <w:lang w:val="es-ES"/>
        </w:rPr>
        <w:t xml:space="preserve"> P27(w,y)</w:t>
      </w:r>
      <w:del w:id="5609" w:author="Tsoulouha Eleni" w:date="2022-10-19T13:02:00Z">
        <w:r>
          <w:rPr>
            <w:rFonts w:cs="Times New Roman"/>
            <w:lang w:val="es-ES"/>
          </w:rPr>
          <w:delText>˄</w:delText>
        </w:r>
      </w:del>
      <w:ins w:id="5610" w:author="Tsoulouha Eleni" w:date="2022-10-19T13:02:00Z">
        <w:del w:id="5611" w:author="Eleni Tsouloucha" w:date="2022-10-20T20:23:00Z">
          <w:r w:rsidDel="002756D4">
            <w:rPr>
              <w:rFonts w:ascii="Cambria Math" w:hAnsi="Cambria Math" w:cs="Cambria Math"/>
              <w:lang w:val="es-ES"/>
            </w:rPr>
            <w:delText>⋀</w:delText>
          </w:r>
        </w:del>
      </w:ins>
      <w:ins w:id="5612" w:author="Eleni Tsouloucha" w:date="2022-10-20T20:23:00Z">
        <w:r w:rsidR="002756D4">
          <w:rPr>
            <w:rFonts w:ascii="Cambria Math" w:hAnsi="Cambria Math" w:cs="Cambria Math"/>
            <w:lang w:val="es-ES"/>
          </w:rPr>
          <w:t>∧</w:t>
        </w:r>
      </w:ins>
      <w:r>
        <w:rPr>
          <w:lang w:val="es-ES"/>
        </w:rPr>
        <w:t xml:space="preserve"> P182(z,w)]]​</w:t>
      </w:r>
    </w:p>
    <w:p w14:paraId="4D8E2698" w14:textId="77777777" w:rsidR="00D04EF2" w:rsidRDefault="00291D5F">
      <w:pPr>
        <w:pStyle w:val="CRMPropertyLabel"/>
      </w:pPr>
      <w:bookmarkStart w:id="5613" w:name="_toc9874"/>
      <w:bookmarkStart w:id="5614" w:name="_toc9824"/>
      <w:bookmarkStart w:id="5615" w:name="_Toc71548665"/>
      <w:bookmarkStart w:id="5616" w:name="_Toc70522614"/>
      <w:bookmarkStart w:id="5617" w:name="_Toc63009590"/>
      <w:bookmarkStart w:id="5618" w:name="_Toc71114822"/>
      <w:bookmarkStart w:id="5619" w:name="_Toc142314477"/>
      <w:bookmarkEnd w:id="5613"/>
      <w:bookmarkEnd w:id="5614"/>
      <w:r>
        <w:t>P56 bears feature (is found on)</w:t>
      </w:r>
      <w:bookmarkEnd w:id="5615"/>
      <w:bookmarkEnd w:id="5616"/>
      <w:bookmarkEnd w:id="5617"/>
      <w:bookmarkEnd w:id="5618"/>
      <w:bookmarkEnd w:id="5619"/>
    </w:p>
    <w:p w14:paraId="616B6E02" w14:textId="77777777" w:rsidR="00D04EF2" w:rsidRDefault="00291D5F">
      <w:pPr>
        <w:pStyle w:val="CRMDescriptionLabel"/>
      </w:pPr>
      <w:r>
        <w:t>Domain:</w:t>
      </w:r>
    </w:p>
    <w:p w14:paraId="716825EE" w14:textId="77777777" w:rsidR="00D04EF2" w:rsidRDefault="0045475F">
      <w:pPr>
        <w:pStyle w:val="CRMDomainRange"/>
      </w:pPr>
      <w:hyperlink w:anchor="_toc7681">
        <w:r w:rsidR="00291D5F">
          <w:rPr>
            <w:rStyle w:val="Hyperlink1"/>
          </w:rPr>
          <w:t>E19</w:t>
        </w:r>
      </w:hyperlink>
      <w:r w:rsidR="00291D5F">
        <w:t xml:space="preserve"> Physical Object</w:t>
      </w:r>
    </w:p>
    <w:p w14:paraId="4384082F" w14:textId="77777777" w:rsidR="00D04EF2" w:rsidRDefault="00291D5F">
      <w:pPr>
        <w:pStyle w:val="CRMDescriptionLabel"/>
        <w:rPr>
          <w:color w:val="000000"/>
          <w:szCs w:val="20"/>
        </w:rPr>
      </w:pPr>
      <w:r>
        <w:rPr>
          <w:color w:val="000000"/>
          <w:szCs w:val="20"/>
        </w:rPr>
        <w:t>Range:</w:t>
      </w:r>
    </w:p>
    <w:p w14:paraId="3B3ABC21" w14:textId="77777777" w:rsidR="00D04EF2" w:rsidRDefault="0045475F">
      <w:pPr>
        <w:pStyle w:val="CRMDomainRange"/>
      </w:pPr>
      <w:hyperlink w:anchor="_toc7791">
        <w:r w:rsidR="00291D5F">
          <w:rPr>
            <w:rStyle w:val="Hyperlink1"/>
            <w:szCs w:val="20"/>
          </w:rPr>
          <w:t>E26</w:t>
        </w:r>
      </w:hyperlink>
      <w:r w:rsidR="00291D5F">
        <w:rPr>
          <w:color w:val="000000"/>
          <w:szCs w:val="20"/>
        </w:rPr>
        <w:t xml:space="preserve"> Physical Feature</w:t>
      </w:r>
    </w:p>
    <w:p w14:paraId="57501BA6" w14:textId="77777777" w:rsidR="00D04EF2" w:rsidRDefault="00291D5F">
      <w:pPr>
        <w:pStyle w:val="CRMDescriptionLabel"/>
      </w:pPr>
      <w:r>
        <w:t xml:space="preserve">Subproperty of: </w:t>
      </w:r>
    </w:p>
    <w:p w14:paraId="37418B18"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643">
        <w:r w:rsidR="00291D5F">
          <w:rPr>
            <w:rStyle w:val="Hyperlink1"/>
          </w:rPr>
          <w:t>P46</w:t>
        </w:r>
      </w:hyperlink>
      <w:r w:rsidR="00291D5F">
        <w:t xml:space="preserve"> is composed of (forms part of): </w:t>
      </w:r>
      <w:hyperlink w:anchor="_toc7650">
        <w:r w:rsidR="00291D5F">
          <w:rPr>
            <w:rStyle w:val="Hyperlink1"/>
            <w:szCs w:val="20"/>
          </w:rPr>
          <w:t>E18</w:t>
        </w:r>
      </w:hyperlink>
      <w:r w:rsidR="00291D5F">
        <w:rPr>
          <w:color w:val="000000"/>
          <w:szCs w:val="20"/>
        </w:rPr>
        <w:t xml:space="preserve"> </w:t>
      </w:r>
      <w:r w:rsidR="00291D5F">
        <w:t>Physical Thing</w:t>
      </w:r>
    </w:p>
    <w:p w14:paraId="6881DEC0" w14:textId="77777777" w:rsidR="00D04EF2" w:rsidRDefault="00291D5F">
      <w:pPr>
        <w:pStyle w:val="CRMDescriptionLabel"/>
      </w:pPr>
      <w:r>
        <w:t>Quantification:</w:t>
      </w:r>
    </w:p>
    <w:p w14:paraId="594B4D15" w14:textId="77777777" w:rsidR="00D04EF2" w:rsidRDefault="00291D5F">
      <w:pPr>
        <w:pStyle w:val="CRMQuantification"/>
      </w:pPr>
      <w:r>
        <w:t>one to many, dependent (0,n:1,1)</w:t>
      </w:r>
    </w:p>
    <w:p w14:paraId="38D8F698" w14:textId="77777777" w:rsidR="00D04EF2" w:rsidRDefault="00291D5F">
      <w:pPr>
        <w:pStyle w:val="CRMDescriptionLabel"/>
      </w:pPr>
      <w:r>
        <w:t>Scope note:</w:t>
      </w:r>
    </w:p>
    <w:p w14:paraId="7679087F" w14:textId="77777777" w:rsidR="00D04EF2" w:rsidRDefault="00291D5F">
      <w:pPr>
        <w:pStyle w:val="CRMScopeNoteText"/>
      </w:pPr>
      <w:r>
        <w:t>This property links an instance of E19 Physical Object to an instance of E26 Physical Feature that it bears.</w:t>
      </w:r>
    </w:p>
    <w:p w14:paraId="1C47E3D4" w14:textId="77777777" w:rsidR="00D04EF2" w:rsidRDefault="00291D5F">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0CFC00E1" w14:textId="77777777" w:rsidR="00D04EF2" w:rsidRDefault="00291D5F">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ABA6871" w14:textId="77777777" w:rsidR="00D04EF2" w:rsidRDefault="00291D5F">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P53i is former or current location of</w:t>
      </w:r>
      <w:del w:id="5620" w:author="Erin Canning" w:date="2022-10-11T11:12:00Z">
        <w:r>
          <w:rPr>
            <w:i/>
          </w:rPr>
          <w:delText xml:space="preserve"> </w:delText>
        </w:r>
      </w:del>
      <w:r>
        <w:rPr>
          <w:i/>
        </w:rPr>
        <w:t xml:space="preserve"> </w:t>
      </w:r>
      <w:r>
        <w:t>to</w:t>
      </w:r>
      <w:r>
        <w:rPr>
          <w:i/>
        </w:rPr>
        <w:t xml:space="preserve"> </w:t>
      </w:r>
      <w:r>
        <w:t>E26 Physical Feature.</w:t>
      </w:r>
    </w:p>
    <w:p w14:paraId="1C459371" w14:textId="77777777" w:rsidR="00D04EF2" w:rsidRDefault="00291D5F">
      <w:pPr>
        <w:pStyle w:val="CRMDescriptionLabel"/>
      </w:pPr>
      <w:r>
        <w:t>Examples:</w:t>
      </w:r>
      <w:r>
        <w:tab/>
      </w:r>
    </w:p>
    <w:p w14:paraId="3436081B" w14:textId="77777777" w:rsidR="00D04EF2" w:rsidRDefault="00291D5F">
      <w:pPr>
        <w:pStyle w:val="CRMExample"/>
        <w:numPr>
          <w:ilvl w:val="0"/>
          <w:numId w:val="18"/>
        </w:numPr>
        <w:rPr>
          <w:del w:id="5621" w:author="Erin Canning" w:date="2022-10-11T12:54:00Z"/>
        </w:rPr>
      </w:pPr>
      <w:r>
        <w:t xml:space="preserve">Silver cup 232 (E22) </w:t>
      </w:r>
      <w:r>
        <w:rPr>
          <w:i/>
        </w:rPr>
        <w:t xml:space="preserve">bears feature </w:t>
      </w:r>
      <w:r>
        <w:t>32 mm scratch on silver cup 232 (E26) (fictitious)</w:t>
      </w:r>
    </w:p>
    <w:p w14:paraId="17E1B42D" w14:textId="77777777" w:rsidR="00D04EF2" w:rsidRDefault="00291D5F">
      <w:pPr>
        <w:pStyle w:val="CRMExample"/>
        <w:numPr>
          <w:ilvl w:val="0"/>
          <w:numId w:val="18"/>
        </w:numPr>
        <w:rPr>
          <w:del w:id="5622" w:author="Erin Canning" w:date="2022-10-11T12:54:00Z"/>
        </w:rPr>
      </w:pPr>
      <w:r>
        <w:br w:type="page"/>
      </w:r>
    </w:p>
    <w:p w14:paraId="48C9D6F2" w14:textId="77777777" w:rsidR="00D04EF2" w:rsidRDefault="00291D5F">
      <w:pPr>
        <w:pStyle w:val="CRMExample"/>
      </w:pPr>
      <w:del w:id="5623" w:author="Tsoulouha Eleni" w:date="2022-10-19T13:08:00Z">
        <w:r>
          <w:delText>In First Order Logic</w:delText>
        </w:r>
      </w:del>
      <w:ins w:id="5624" w:author="Tsoulouha Eleni" w:date="2022-10-19T13:08:00Z">
        <w:r>
          <w:t>In first-order logic</w:t>
        </w:r>
      </w:ins>
      <w:r>
        <w:t>:</w:t>
      </w:r>
    </w:p>
    <w:p w14:paraId="0247EF63" w14:textId="77777777" w:rsidR="00D04EF2" w:rsidRPr="00E441DA" w:rsidRDefault="00291D5F">
      <w:pPr>
        <w:pStyle w:val="CRMFirstOrderLogic"/>
        <w:rPr>
          <w:lang w:val="en-US"/>
        </w:rPr>
      </w:pPr>
      <w:r w:rsidRPr="00E441DA">
        <w:rPr>
          <w:lang w:val="en-US"/>
        </w:rPr>
        <w:t xml:space="preserve">P56(x,y) </w:t>
      </w:r>
      <w:r w:rsidRPr="00E441DA">
        <w:rPr>
          <w:rFonts w:ascii="Cambria Math" w:eastAsia="Cambria Math" w:hAnsi="Cambria Math" w:cs="Cambria Math"/>
          <w:lang w:val="en-US"/>
        </w:rPr>
        <w:t>⇒</w:t>
      </w:r>
      <w:r w:rsidRPr="00E441DA">
        <w:rPr>
          <w:lang w:val="en-US"/>
        </w:rPr>
        <w:t>E19(x)</w:t>
      </w:r>
    </w:p>
    <w:p w14:paraId="1CB76AE7" w14:textId="77777777" w:rsidR="00D04EF2" w:rsidRDefault="00291D5F">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438CF3C4" w14:textId="77777777" w:rsidR="00D04EF2" w:rsidRDefault="00291D5F">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11707A80" w14:textId="59517319" w:rsidR="00D04EF2" w:rsidRDefault="00291D5F">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[E53(z) </w:t>
      </w:r>
      <w:del w:id="5625" w:author="Tsoulouha Eleni" w:date="2022-10-19T13:02:00Z">
        <w:r>
          <w:rPr>
            <w:lang w:val="es-ES"/>
          </w:rPr>
          <w:delText>˄</w:delText>
        </w:r>
      </w:del>
      <w:ins w:id="5626" w:author="Tsoulouha Eleni" w:date="2022-10-19T13:02:00Z">
        <w:del w:id="5627" w:author="Eleni Tsouloucha" w:date="2022-10-20T20:23:00Z">
          <w:r w:rsidDel="002756D4">
            <w:rPr>
              <w:rFonts w:ascii="Cambria Math" w:hAnsi="Cambria Math" w:cs="Cambria Math"/>
              <w:lang w:val="es-ES"/>
            </w:rPr>
            <w:delText>⋀</w:delText>
          </w:r>
        </w:del>
      </w:ins>
      <w:ins w:id="5628" w:author="Eleni Tsouloucha" w:date="2022-10-20T20:23:00Z">
        <w:r w:rsidR="002756D4">
          <w:rPr>
            <w:rFonts w:ascii="Cambria Math" w:hAnsi="Cambria Math" w:cs="Cambria Math"/>
            <w:lang w:val="es-ES"/>
          </w:rPr>
          <w:t>∧</w:t>
        </w:r>
      </w:ins>
      <w:r>
        <w:rPr>
          <w:lang w:val="es-ES"/>
        </w:rPr>
        <w:t xml:space="preserve"> P59(x,z) </w:t>
      </w:r>
      <w:del w:id="5629" w:author="Tsoulouha Eleni" w:date="2022-10-19T13:02:00Z">
        <w:r>
          <w:rPr>
            <w:lang w:val="es-ES"/>
          </w:rPr>
          <w:delText>˄</w:delText>
        </w:r>
      </w:del>
      <w:ins w:id="5630" w:author="Tsoulouha Eleni" w:date="2022-10-19T13:02:00Z">
        <w:del w:id="5631" w:author="Eleni Tsouloucha" w:date="2022-10-20T20:23:00Z">
          <w:r w:rsidDel="002756D4">
            <w:rPr>
              <w:rFonts w:ascii="Cambria Math" w:hAnsi="Cambria Math" w:cs="Cambria Math"/>
              <w:lang w:val="es-ES"/>
            </w:rPr>
            <w:delText>⋀</w:delText>
          </w:r>
        </w:del>
      </w:ins>
      <w:ins w:id="5632" w:author="Eleni Tsouloucha" w:date="2022-10-20T20:23:00Z">
        <w:r w:rsidR="002756D4">
          <w:rPr>
            <w:rFonts w:ascii="Cambria Math" w:hAnsi="Cambria Math" w:cs="Cambria Math"/>
            <w:lang w:val="es-ES"/>
          </w:rPr>
          <w:t>∧</w:t>
        </w:r>
      </w:ins>
      <w:r>
        <w:rPr>
          <w:lang w:val="es-ES"/>
        </w:rPr>
        <w:t xml:space="preserve"> P53i(z,y)]</w:t>
      </w:r>
    </w:p>
    <w:p w14:paraId="2318413D" w14:textId="77777777" w:rsidR="00D04EF2" w:rsidRDefault="00291D5F">
      <w:pPr>
        <w:pStyle w:val="CRMPropertyLabel"/>
      </w:pPr>
      <w:bookmarkStart w:id="5633" w:name="_toc9895"/>
      <w:bookmarkStart w:id="5634" w:name="_Toc71548666"/>
      <w:bookmarkStart w:id="5635" w:name="_Toc69734579"/>
      <w:bookmarkStart w:id="5636" w:name="_Toc63009591"/>
      <w:bookmarkStart w:id="5637" w:name="_Toc70522615"/>
      <w:bookmarkStart w:id="5638" w:name="_Toc71114823"/>
      <w:bookmarkStart w:id="5639" w:name="_Toc142314478"/>
      <w:bookmarkEnd w:id="5633"/>
      <w:r>
        <w:t>P57 has number of parts</w:t>
      </w:r>
      <w:bookmarkEnd w:id="5634"/>
      <w:bookmarkEnd w:id="5635"/>
      <w:bookmarkEnd w:id="5636"/>
      <w:bookmarkEnd w:id="5637"/>
      <w:bookmarkEnd w:id="5638"/>
      <w:bookmarkEnd w:id="5639"/>
    </w:p>
    <w:p w14:paraId="748B9899" w14:textId="77777777" w:rsidR="00D04EF2" w:rsidRDefault="00291D5F">
      <w:pPr>
        <w:pStyle w:val="CRMDescriptionLabel"/>
      </w:pPr>
      <w:r>
        <w:t>Domain:</w:t>
      </w:r>
    </w:p>
    <w:p w14:paraId="2A6A24D0" w14:textId="77777777" w:rsidR="00D04EF2" w:rsidRDefault="0045475F">
      <w:pPr>
        <w:pStyle w:val="CRMDomainRange"/>
      </w:pPr>
      <w:hyperlink w:anchor="_toc7681">
        <w:r w:rsidR="00291D5F">
          <w:rPr>
            <w:rStyle w:val="Hyperlink1"/>
          </w:rPr>
          <w:t>E19</w:t>
        </w:r>
      </w:hyperlink>
      <w:r w:rsidR="00291D5F">
        <w:t xml:space="preserve"> Physical Object</w:t>
      </w:r>
    </w:p>
    <w:p w14:paraId="45130386" w14:textId="77777777" w:rsidR="00D04EF2" w:rsidRDefault="00291D5F">
      <w:pPr>
        <w:pStyle w:val="CRMDescriptionLabel"/>
        <w:rPr>
          <w:color w:val="000000"/>
          <w:szCs w:val="20"/>
        </w:rPr>
      </w:pPr>
      <w:r>
        <w:rPr>
          <w:color w:val="000000"/>
          <w:szCs w:val="20"/>
        </w:rPr>
        <w:t>Range:</w:t>
      </w:r>
    </w:p>
    <w:p w14:paraId="057AFBDB" w14:textId="77777777" w:rsidR="00D04EF2" w:rsidRDefault="0045475F">
      <w:pPr>
        <w:pStyle w:val="CRMDomainRange"/>
      </w:pPr>
      <w:hyperlink w:anchor="_toc8250">
        <w:r w:rsidR="00291D5F">
          <w:rPr>
            <w:rStyle w:val="Hyperlink1"/>
            <w:szCs w:val="20"/>
          </w:rPr>
          <w:t>E60</w:t>
        </w:r>
      </w:hyperlink>
      <w:r w:rsidR="00291D5F">
        <w:rPr>
          <w:color w:val="000000"/>
          <w:szCs w:val="20"/>
        </w:rPr>
        <w:t xml:space="preserve"> Number</w:t>
      </w:r>
    </w:p>
    <w:p w14:paraId="5A1CC1AC" w14:textId="77777777" w:rsidR="00D04EF2" w:rsidRDefault="00291D5F">
      <w:pPr>
        <w:pStyle w:val="CRMDescriptionLabel"/>
      </w:pPr>
      <w:r>
        <w:t>Quantification:</w:t>
      </w:r>
    </w:p>
    <w:p w14:paraId="1C3EB768" w14:textId="77777777" w:rsidR="00D04EF2" w:rsidRDefault="00291D5F">
      <w:pPr>
        <w:pStyle w:val="CRMQuantification"/>
      </w:pPr>
      <w:r>
        <w:t>many to one (0,1:0,n)</w:t>
      </w:r>
    </w:p>
    <w:p w14:paraId="2D0ED50B" w14:textId="77777777" w:rsidR="00D04EF2" w:rsidRDefault="00291D5F">
      <w:pPr>
        <w:pStyle w:val="CRMDescriptionLabel"/>
      </w:pPr>
      <w:r>
        <w:t>Scope note:</w:t>
      </w:r>
    </w:p>
    <w:p w14:paraId="2D0FCCAE" w14:textId="77777777" w:rsidR="00D04EF2" w:rsidRDefault="00291D5F">
      <w:pPr>
        <w:pStyle w:val="CRMScopeNoteText"/>
      </w:pPr>
      <w:r>
        <w:t>This property documents the number of parts, an instance of E60 Number, of which an instance of E19 Physical Object is composed.</w:t>
      </w:r>
    </w:p>
    <w:p w14:paraId="522C0634" w14:textId="77777777" w:rsidR="00D04EF2" w:rsidRDefault="00291D5F">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DF6CE4E" w14:textId="77777777" w:rsidR="00D04EF2" w:rsidRDefault="00291D5F">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55893D" w14:textId="77777777" w:rsidR="00D04EF2" w:rsidRDefault="00291D5F">
      <w:pPr>
        <w:pStyle w:val="CRMDescriptionLabel"/>
      </w:pPr>
      <w:r>
        <w:t>Examples:</w:t>
      </w:r>
      <w:r>
        <w:tab/>
      </w:r>
    </w:p>
    <w:p w14:paraId="6C7EA939" w14:textId="77777777" w:rsidR="00D04EF2" w:rsidRDefault="00291D5F">
      <w:pPr>
        <w:pStyle w:val="CRMExample"/>
        <w:numPr>
          <w:ilvl w:val="0"/>
          <w:numId w:val="18"/>
        </w:numPr>
      </w:pPr>
      <w:r>
        <w:t xml:space="preserve">Chess set 233 (E22) </w:t>
      </w:r>
      <w:r>
        <w:rPr>
          <w:i/>
        </w:rPr>
        <w:t>has number of</w:t>
      </w:r>
      <w:r>
        <w:t xml:space="preserve"> </w:t>
      </w:r>
      <w:r>
        <w:rPr>
          <w:i/>
        </w:rPr>
        <w:t>parts</w:t>
      </w:r>
      <w:r>
        <w:t xml:space="preserve"> 33 (E60). (fictitious)</w:t>
      </w:r>
    </w:p>
    <w:p w14:paraId="522ED529" w14:textId="77777777" w:rsidR="00D04EF2" w:rsidRDefault="00291D5F">
      <w:pPr>
        <w:pStyle w:val="CRMDescriptionLabel"/>
      </w:pPr>
      <w:del w:id="5640" w:author="Tsoulouha Eleni" w:date="2022-10-19T13:08:00Z">
        <w:r>
          <w:delText>In First Order Logic</w:delText>
        </w:r>
      </w:del>
      <w:ins w:id="5641" w:author="Tsoulouha Eleni" w:date="2022-10-19T13:08:00Z">
        <w:r>
          <w:t>In first-order logic</w:t>
        </w:r>
      </w:ins>
      <w:r>
        <w:t>:</w:t>
      </w:r>
    </w:p>
    <w:p w14:paraId="69B46BDF" w14:textId="77777777" w:rsidR="00D04EF2" w:rsidRDefault="00291D5F">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499B2C05" w14:textId="77777777" w:rsidR="00D04EF2" w:rsidRDefault="00291D5F">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5642" w:name="_toc9911"/>
      <w:bookmarkStart w:id="5643" w:name="_toc9861"/>
      <w:bookmarkEnd w:id="5642"/>
      <w:bookmarkEnd w:id="5643"/>
    </w:p>
    <w:p w14:paraId="60F485C5" w14:textId="77777777" w:rsidR="00D04EF2" w:rsidRDefault="00291D5F">
      <w:pPr>
        <w:pStyle w:val="CRMPropertyLabel"/>
      </w:pPr>
      <w:bookmarkStart w:id="5644" w:name="_Toc63009592"/>
      <w:bookmarkStart w:id="5645" w:name="_Toc70522616"/>
      <w:bookmarkStart w:id="5646" w:name="_Toc71548667"/>
      <w:bookmarkStart w:id="5647" w:name="_Toc71114824"/>
      <w:bookmarkStart w:id="5648" w:name="_Toc69734580"/>
      <w:bookmarkStart w:id="5649" w:name="_Toc142314479"/>
      <w:r>
        <w:t>P59 has section (is located on or within)</w:t>
      </w:r>
      <w:bookmarkEnd w:id="5644"/>
      <w:bookmarkEnd w:id="5645"/>
      <w:bookmarkEnd w:id="5646"/>
      <w:bookmarkEnd w:id="5647"/>
      <w:bookmarkEnd w:id="5648"/>
      <w:bookmarkEnd w:id="5649"/>
    </w:p>
    <w:p w14:paraId="1FBCBB1F" w14:textId="77777777" w:rsidR="00D04EF2" w:rsidRDefault="00291D5F">
      <w:pPr>
        <w:pStyle w:val="CRMDescriptionLabel"/>
      </w:pPr>
      <w:r>
        <w:t>Domain:</w:t>
      </w:r>
    </w:p>
    <w:p w14:paraId="266364F6"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4E24FCE5" w14:textId="77777777" w:rsidR="00D04EF2" w:rsidRDefault="00291D5F">
      <w:pPr>
        <w:pStyle w:val="CRMDescriptionLabel"/>
        <w:rPr>
          <w:color w:val="000000"/>
          <w:szCs w:val="20"/>
        </w:rPr>
      </w:pPr>
      <w:r>
        <w:rPr>
          <w:color w:val="000000"/>
          <w:szCs w:val="20"/>
        </w:rPr>
        <w:t>Range:</w:t>
      </w:r>
    </w:p>
    <w:p w14:paraId="7C06BAA0" w14:textId="77777777" w:rsidR="00D04EF2" w:rsidRDefault="0045475F">
      <w:pPr>
        <w:pStyle w:val="CRMDomainRange"/>
      </w:pPr>
      <w:hyperlink w:anchor="_toc8104">
        <w:r w:rsidR="00291D5F">
          <w:rPr>
            <w:rStyle w:val="Hyperlink1"/>
            <w:szCs w:val="20"/>
          </w:rPr>
          <w:t>E53</w:t>
        </w:r>
      </w:hyperlink>
      <w:r w:rsidR="00291D5F">
        <w:rPr>
          <w:color w:val="000000"/>
          <w:szCs w:val="20"/>
        </w:rPr>
        <w:t xml:space="preserve"> Place</w:t>
      </w:r>
    </w:p>
    <w:p w14:paraId="2932795F" w14:textId="77777777" w:rsidR="00D04EF2" w:rsidRDefault="00291D5F">
      <w:pPr>
        <w:pStyle w:val="CRMDescriptionLabel"/>
      </w:pPr>
      <w:r>
        <w:t>Quantification:</w:t>
      </w:r>
    </w:p>
    <w:p w14:paraId="1067050F" w14:textId="77777777" w:rsidR="00D04EF2" w:rsidRDefault="00291D5F">
      <w:pPr>
        <w:pStyle w:val="CRMQuantification"/>
      </w:pPr>
      <w:r>
        <w:t>many to many (0,n:0,n)</w:t>
      </w:r>
    </w:p>
    <w:p w14:paraId="5B39D83B" w14:textId="77777777" w:rsidR="00D04EF2" w:rsidRDefault="00291D5F">
      <w:pPr>
        <w:pStyle w:val="CRMDescriptionLabel"/>
      </w:pPr>
      <w:r>
        <w:t>Subproperty of:</w:t>
      </w:r>
    </w:p>
    <w:p w14:paraId="552929B9"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11276">
        <w:r w:rsidR="00291D5F">
          <w:rPr>
            <w:rStyle w:val="Hyperlink1"/>
          </w:rPr>
          <w:t>P157</w:t>
        </w:r>
      </w:hyperlink>
      <w:del w:id="5650" w:author="Erin Canning" w:date="2022-10-11T10:06:00Z">
        <w:r w:rsidR="00291D5F">
          <w:delText>i</w:delText>
        </w:r>
      </w:del>
      <w:ins w:id="5651" w:author="Erin Canning" w:date="2022-10-11T10:06:00Z">
        <w:r w:rsidR="00291D5F">
          <w:t>I</w:t>
        </w:r>
      </w:ins>
      <w:r w:rsidR="00291D5F">
        <w:t xml:space="preserve"> provides reference space for: </w:t>
      </w:r>
      <w:hyperlink w:anchor="_toc8104">
        <w:r w:rsidR="00291D5F">
          <w:rPr>
            <w:rStyle w:val="Hyperlink1"/>
          </w:rPr>
          <w:t>E53</w:t>
        </w:r>
      </w:hyperlink>
      <w:r w:rsidR="00291D5F">
        <w:t xml:space="preserve"> Place</w:t>
      </w:r>
    </w:p>
    <w:p w14:paraId="27327354" w14:textId="77777777" w:rsidR="00D04EF2" w:rsidRDefault="00291D5F">
      <w:pPr>
        <w:pStyle w:val="CRMDescriptionLabel"/>
      </w:pPr>
      <w:r>
        <w:t>Scope note:</w:t>
      </w:r>
    </w:p>
    <w:p w14:paraId="557F1E2E" w14:textId="77777777" w:rsidR="00D04EF2" w:rsidRDefault="00291D5F">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w:t>
      </w:r>
      <w:del w:id="5652" w:author="Erin Canning" w:date="2022-10-11T10:06:00Z">
        <w:r>
          <w:delText xml:space="preserve"> </w:delText>
        </w:r>
      </w:del>
      <w:ins w:id="5653" w:author="Erin Canning" w:date="2022-10-11T10:06:00Z">
        <w:r>
          <w:t>“</w:t>
        </w:r>
      </w:ins>
      <w:r>
        <w:t>"The poop deck of H.M.S. Victor</w:t>
      </w:r>
      <w:del w:id="5654" w:author="Erin Canning" w:date="2022-10-11T10:06:00Z">
        <w:r>
          <w:delText>y</w:delText>
        </w:r>
      </w:del>
      <w:ins w:id="5655" w:author="Erin Canning" w:date="2022-10-11T10:06:00Z">
        <w:r>
          <w:t>”</w:t>
        </w:r>
      </w:ins>
      <w:r>
        <w:t>", which is composed of</w:t>
      </w:r>
      <w:del w:id="5656" w:author="Erin Canning" w:date="2022-10-11T10:06:00Z">
        <w:r>
          <w:delText xml:space="preserve"> </w:delText>
        </w:r>
      </w:del>
      <w:ins w:id="5657" w:author="Erin Canning" w:date="2022-10-11T10:06:00Z">
        <w:r>
          <w:t>“</w:t>
        </w:r>
      </w:ins>
      <w:r>
        <w:t>"poop dec</w:t>
      </w:r>
      <w:del w:id="5658" w:author="Erin Canning" w:date="2022-10-11T10:06:00Z">
        <w:r>
          <w:delText>k</w:delText>
        </w:r>
      </w:del>
      <w:ins w:id="5659" w:author="Erin Canning" w:date="2022-10-11T10:06:00Z">
        <w:r>
          <w:t>”</w:t>
        </w:r>
      </w:ins>
      <w:r>
        <w:t>" and</w:t>
      </w:r>
      <w:del w:id="5660" w:author="Erin Canning" w:date="2022-10-11T10:06:00Z">
        <w:r>
          <w:delText xml:space="preserve"> </w:delText>
        </w:r>
      </w:del>
      <w:ins w:id="5661" w:author="Erin Canning" w:date="2022-10-11T10:06:00Z">
        <w:r>
          <w:t>“</w:t>
        </w:r>
      </w:ins>
      <w:r>
        <w:t>"H.M.S. Victor</w:t>
      </w:r>
      <w:del w:id="5662" w:author="Erin Canning" w:date="2022-10-11T10:06:00Z">
        <w:r>
          <w:delText>y</w:delText>
        </w:r>
      </w:del>
      <w:ins w:id="5663" w:author="Erin Canning" w:date="2022-10-11T10:06:00Z">
        <w:r>
          <w:t>”</w:t>
        </w:r>
      </w:ins>
      <w:r>
        <w:t>".</w:t>
      </w:r>
    </w:p>
    <w:p w14:paraId="08B59B30" w14:textId="77777777" w:rsidR="00D04EF2" w:rsidRDefault="00291D5F">
      <w:pPr>
        <w:pStyle w:val="CRMDescriptionLabel"/>
        <w:rPr>
          <w:color w:val="000000"/>
          <w:szCs w:val="20"/>
        </w:rPr>
      </w:pPr>
      <w:r>
        <w:rPr>
          <w:color w:val="000000"/>
          <w:szCs w:val="20"/>
        </w:rPr>
        <w:t>Examples:</w:t>
      </w:r>
      <w:r>
        <w:rPr>
          <w:color w:val="000000"/>
          <w:szCs w:val="20"/>
        </w:rPr>
        <w:tab/>
      </w:r>
    </w:p>
    <w:p w14:paraId="3A0F3710" w14:textId="77777777" w:rsidR="00D04EF2" w:rsidRDefault="00291D5F">
      <w:pPr>
        <w:pStyle w:val="CRMExample"/>
        <w:numPr>
          <w:ilvl w:val="0"/>
          <w:numId w:val="18"/>
        </w:numPr>
      </w:pPr>
      <w:r>
        <w:t xml:space="preserve">HMS Victory (E22) </w:t>
      </w:r>
      <w:r>
        <w:rPr>
          <w:i/>
        </w:rPr>
        <w:t>has section</w:t>
      </w:r>
      <w:r>
        <w:t xml:space="preserve"> HMS Victory section B347.6 (E53). (Goodwin, 2015)</w:t>
      </w:r>
    </w:p>
    <w:p w14:paraId="74C0243F" w14:textId="77777777" w:rsidR="00D04EF2" w:rsidRDefault="00291D5F">
      <w:pPr>
        <w:pStyle w:val="CRMDescriptionLabel"/>
      </w:pPr>
      <w:del w:id="5664" w:author="Tsoulouha Eleni" w:date="2022-10-19T13:08:00Z">
        <w:r>
          <w:delText>In First Order Logic</w:delText>
        </w:r>
      </w:del>
      <w:ins w:id="5665" w:author="Tsoulouha Eleni" w:date="2022-10-19T13:08:00Z">
        <w:r>
          <w:t>In first-order logic</w:t>
        </w:r>
      </w:ins>
      <w:r>
        <w:t>:</w:t>
      </w:r>
    </w:p>
    <w:p w14:paraId="0A3B7103" w14:textId="77777777" w:rsidR="00D04EF2" w:rsidRDefault="00291D5F">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256B37C3" w14:textId="77777777" w:rsidR="00D04EF2" w:rsidRDefault="00291D5F">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1D470C1C" w14:textId="77777777" w:rsidR="00D04EF2" w:rsidRDefault="00291D5F">
      <w:pPr>
        <w:pStyle w:val="CRMPropertyLabel"/>
      </w:pPr>
      <w:bookmarkStart w:id="5666" w:name="_toc9927"/>
      <w:bookmarkStart w:id="5667" w:name="_Toc70522617"/>
      <w:bookmarkStart w:id="5668" w:name="_Toc71114825"/>
      <w:bookmarkStart w:id="5669" w:name="_Toc63009593"/>
      <w:bookmarkStart w:id="5670" w:name="_Toc71548668"/>
      <w:bookmarkStart w:id="5671" w:name="_Toc69734581"/>
      <w:bookmarkStart w:id="5672" w:name="_Toc142314480"/>
      <w:bookmarkStart w:id="5673" w:name="_Hlk143177221"/>
      <w:bookmarkEnd w:id="5666"/>
      <w:r>
        <w:t>P62 depicts (is depicted by)</w:t>
      </w:r>
      <w:bookmarkEnd w:id="5667"/>
      <w:bookmarkEnd w:id="5668"/>
      <w:bookmarkEnd w:id="5669"/>
      <w:bookmarkEnd w:id="5670"/>
      <w:bookmarkEnd w:id="5671"/>
      <w:bookmarkEnd w:id="5672"/>
    </w:p>
    <w:p w14:paraId="49A84099" w14:textId="77777777" w:rsidR="00D04EF2" w:rsidRDefault="00291D5F">
      <w:pPr>
        <w:pStyle w:val="CRMDescriptionLabel"/>
      </w:pPr>
      <w:r>
        <w:t>Domain:</w:t>
      </w:r>
    </w:p>
    <w:p w14:paraId="56C310C9" w14:textId="77777777" w:rsidR="00D04EF2" w:rsidRDefault="0045475F">
      <w:pPr>
        <w:pStyle w:val="CRMDomainRange"/>
      </w:pPr>
      <w:hyperlink w:anchor="_toc7749">
        <w:r w:rsidR="00291D5F">
          <w:rPr>
            <w:rStyle w:val="Hyperlink1"/>
          </w:rPr>
          <w:t>E24</w:t>
        </w:r>
      </w:hyperlink>
      <w:r w:rsidR="00291D5F">
        <w:t xml:space="preserve"> Physical Human-Made Thing</w:t>
      </w:r>
    </w:p>
    <w:p w14:paraId="1467DBBE" w14:textId="6B60C418" w:rsidR="00D04EF2" w:rsidRPr="002756D4" w:rsidRDefault="00291D5F">
      <w:pPr>
        <w:pStyle w:val="CRMDescriptionLabel"/>
        <w:rPr>
          <w:lang w:val="pt-PT"/>
          <w:rPrChange w:id="5674" w:author="Eleni Tsouloucha" w:date="2022-10-20T20:20:00Z">
            <w:rPr>
              <w:lang w:val="fr-FR"/>
            </w:rPr>
          </w:rPrChange>
        </w:rPr>
      </w:pPr>
      <w:r w:rsidRPr="002756D4">
        <w:rPr>
          <w:lang w:val="pt-PT"/>
          <w:rPrChange w:id="5675" w:author="Eleni Tsouloucha" w:date="2022-10-20T20:20:00Z">
            <w:rPr>
              <w:lang w:val="fr-FR"/>
            </w:rPr>
          </w:rPrChange>
        </w:rPr>
        <w:t>Rang</w:t>
      </w:r>
      <w:ins w:id="5676" w:author="Erin Canning" w:date="2022-10-11T10:06:00Z">
        <w:del w:id="5677" w:author="Tsoulouha Eleni" w:date="2023-02-09T14:29:00Z">
          <w:r w:rsidRPr="002756D4" w:rsidDel="00EA6397">
            <w:rPr>
              <w:lang w:val="pt-PT"/>
              <w:rPrChange w:id="5678" w:author="Eleni Tsouloucha" w:date="2022-10-20T20:20:00Z">
                <w:rPr>
                  <w:lang w:val="fr-FR"/>
                </w:rPr>
              </w:rPrChange>
            </w:rPr>
            <w:delText> </w:delText>
          </w:r>
        </w:del>
      </w:ins>
      <w:r w:rsidRPr="002756D4">
        <w:rPr>
          <w:lang w:val="pt-PT"/>
          <w:rPrChange w:id="5679" w:author="Eleni Tsouloucha" w:date="2022-10-20T20:20:00Z">
            <w:rPr>
              <w:lang w:val="fr-FR"/>
            </w:rPr>
          </w:rPrChange>
        </w:rPr>
        <w:t>e:</w:t>
      </w:r>
    </w:p>
    <w:p w14:paraId="6F65D100" w14:textId="77777777" w:rsidR="00D04EF2" w:rsidRPr="002756D4" w:rsidRDefault="00291D5F">
      <w:pPr>
        <w:pStyle w:val="CRMDomainRange"/>
        <w:rPr>
          <w:lang w:val="pt-PT"/>
          <w:rPrChange w:id="5680" w:author="Eleni Tsouloucha" w:date="2022-10-20T20:20:00Z">
            <w:rPr>
              <w:lang w:val="fr-FR"/>
            </w:rPr>
          </w:rPrChange>
        </w:rPr>
      </w:pPr>
      <w:r>
        <w:fldChar w:fldCharType="begin"/>
      </w:r>
      <w:r w:rsidRPr="002756D4">
        <w:rPr>
          <w:lang w:val="pt-PT"/>
          <w:rPrChange w:id="5681" w:author="Eleni Tsouloucha" w:date="2022-10-20T20:20:00Z">
            <w:rPr/>
          </w:rPrChange>
        </w:rPr>
        <w:instrText>HYPERLINK \l "_toc7281" \h</w:instrText>
      </w:r>
      <w:r>
        <w:fldChar w:fldCharType="separate"/>
      </w:r>
      <w:r w:rsidRPr="002756D4">
        <w:rPr>
          <w:rStyle w:val="Hyperlink1"/>
          <w:lang w:val="pt-PT"/>
          <w:rPrChange w:id="5682" w:author="Eleni Tsouloucha" w:date="2022-10-20T20:20:00Z">
            <w:rPr>
              <w:rStyle w:val="Hyperlink1"/>
              <w:lang w:val="fr-FR"/>
            </w:rPr>
          </w:rPrChange>
        </w:rPr>
        <w:t>E1</w:t>
      </w:r>
      <w:r>
        <w:rPr>
          <w:rStyle w:val="Hyperlink1"/>
          <w:lang w:val="fr-FR"/>
        </w:rPr>
        <w:fldChar w:fldCharType="end"/>
      </w:r>
      <w:r w:rsidRPr="002756D4">
        <w:rPr>
          <w:lang w:val="pt-PT"/>
          <w:rPrChange w:id="5683" w:author="Eleni Tsouloucha" w:date="2022-10-20T20:20:00Z">
            <w:rPr>
              <w:lang w:val="fr-FR"/>
            </w:rPr>
          </w:rPrChange>
        </w:rPr>
        <w:t xml:space="preserve"> CRM Entity</w:t>
      </w:r>
    </w:p>
    <w:p w14:paraId="300FEA0E" w14:textId="77777777" w:rsidR="00D04EF2" w:rsidRPr="002756D4" w:rsidRDefault="00291D5F">
      <w:pPr>
        <w:pStyle w:val="CRMDescriptionLabel"/>
        <w:rPr>
          <w:lang w:val="pt-PT"/>
          <w:rPrChange w:id="5684" w:author="Eleni Tsouloucha" w:date="2022-10-20T20:20:00Z">
            <w:rPr>
              <w:lang w:val="fr-FR"/>
            </w:rPr>
          </w:rPrChange>
        </w:rPr>
      </w:pPr>
      <w:r w:rsidRPr="002756D4">
        <w:rPr>
          <w:lang w:val="pt-PT"/>
          <w:rPrChange w:id="5685" w:author="Eleni Tsouloucha" w:date="2022-10-20T20:20:00Z">
            <w:rPr>
              <w:lang w:val="fr-FR"/>
            </w:rPr>
          </w:rPrChange>
        </w:rPr>
        <w:t>Quantificatio</w:t>
      </w:r>
      <w:ins w:id="5686" w:author="Erin Canning" w:date="2022-10-11T10:06:00Z">
        <w:r w:rsidRPr="002756D4">
          <w:rPr>
            <w:lang w:val="pt-PT"/>
            <w:rPrChange w:id="5687" w:author="Eleni Tsouloucha" w:date="2022-10-20T20:20:00Z">
              <w:rPr>
                <w:lang w:val="fr-FR"/>
              </w:rPr>
            </w:rPrChange>
          </w:rPr>
          <w:t> </w:t>
        </w:r>
      </w:ins>
      <w:r w:rsidRPr="002756D4">
        <w:rPr>
          <w:lang w:val="pt-PT"/>
          <w:rPrChange w:id="5688" w:author="Eleni Tsouloucha" w:date="2022-10-20T20:20:00Z">
            <w:rPr>
              <w:lang w:val="fr-FR"/>
            </w:rPr>
          </w:rPrChange>
        </w:rPr>
        <w:t>n:</w:t>
      </w:r>
    </w:p>
    <w:p w14:paraId="6D92FB11" w14:textId="77777777" w:rsidR="00D04EF2" w:rsidRDefault="00291D5F">
      <w:pPr>
        <w:pStyle w:val="CRMQuantification"/>
      </w:pPr>
      <w:r>
        <w:t>many to many (0,n:0,n)</w:t>
      </w:r>
    </w:p>
    <w:p w14:paraId="3AB6AF2A" w14:textId="77777777" w:rsidR="00D04EF2" w:rsidRDefault="00291D5F">
      <w:pPr>
        <w:pStyle w:val="CRMDescriptionLabel"/>
      </w:pPr>
      <w:r>
        <w:t>Scope note:</w:t>
      </w:r>
    </w:p>
    <w:p w14:paraId="0D6ABEFE" w14:textId="77777777" w:rsidR="00D04EF2" w:rsidRDefault="00291D5F">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32DDCDB" w14:textId="5C0E3364" w:rsidR="00D04EF2" w:rsidRDefault="00291D5F">
      <w:pPr>
        <w:pStyle w:val="CRMScopeNoteText"/>
        <w:rPr>
          <w:ins w:id="5689" w:author="Tsoulouha Eleni" w:date="2023-02-09T12:40:00Z"/>
        </w:rPr>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del w:id="5690" w:author="Erin Canning" w:date="2022-10-11T11:13:00Z">
        <w:r>
          <w:rPr>
            <w:i/>
          </w:rPr>
          <w:delText xml:space="preserve"> </w:delText>
        </w:r>
      </w:del>
      <w:r>
        <w:t>E1 CRM Entity</w:t>
      </w:r>
      <w:r>
        <w:rPr>
          <w:i/>
        </w:rPr>
        <w:t xml:space="preserve">. </w:t>
      </w:r>
      <w:commentRangeStart w:id="5691"/>
      <w:del w:id="5692" w:author="Tsoulouha Eleni" w:date="2023-02-09T12:41:00Z">
        <w:r w:rsidDel="00E31282">
          <w:rPr>
            <w:i/>
          </w:rPr>
          <w:delText>P</w:delText>
        </w:r>
      </w:del>
      <w:ins w:id="5693" w:author="Erin Canning" w:date="2022-10-11T13:30:00Z">
        <w:del w:id="5694" w:author="Tsoulouha Eleni" w:date="2023-02-09T12:41:00Z">
          <w:r w:rsidDel="00E31282">
            <w:rPr>
              <w:i/>
            </w:rPr>
            <w:delText>62</w:delText>
          </w:r>
        </w:del>
      </w:ins>
      <w:del w:id="5695" w:author="Tsoulouha Eleni" w:date="2023-02-09T12:41:00Z">
        <w:r w:rsidDel="00E31282">
          <w:rPr>
            <w:i/>
          </w:rPr>
          <w:delText>138.1 mode of depiction</w:delText>
        </w:r>
        <w:r w:rsidDel="00E31282">
          <w:delText xml:space="preserve"> allows the nature of the depiction to be refined.</w:delText>
        </w:r>
      </w:del>
    </w:p>
    <w:p w14:paraId="6693DC66" w14:textId="06B213AE" w:rsidR="00E31282" w:rsidRDefault="00E31282" w:rsidP="00E31282">
      <w:pPr>
        <w:pStyle w:val="CRMDescriptionLabel"/>
        <w:rPr>
          <w:ins w:id="5696" w:author="Tsoulouha Eleni" w:date="2023-02-09T12:40:00Z"/>
        </w:rPr>
      </w:pPr>
      <w:ins w:id="5697" w:author="Tsoulouha Eleni" w:date="2023-02-09T12:40:00Z">
        <w:r>
          <w:t>Properties:</w:t>
        </w:r>
      </w:ins>
    </w:p>
    <w:p w14:paraId="78A9A42B" w14:textId="2990BF2B" w:rsidR="00E31282" w:rsidRDefault="00E31282">
      <w:pPr>
        <w:pStyle w:val="CRMDotOneProperty"/>
        <w:rPr>
          <w:ins w:id="5698" w:author="Tsoulouha Eleni" w:date="2023-02-09T12:41:00Z"/>
        </w:rPr>
        <w:pPrChange w:id="5699" w:author="Tsoulouha Eleni" w:date="2023-02-09T14:07:00Z">
          <w:pPr>
            <w:pStyle w:val="CRMPropertyofEntity"/>
          </w:pPr>
        </w:pPrChange>
      </w:pPr>
      <w:ins w:id="5700" w:author="Tsoulouha Eleni" w:date="2023-02-09T12:40:00Z">
        <w:r>
          <w:t xml:space="preserve">P62.1 mode of depiction: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3102A937" w14:textId="0686FF75" w:rsidR="00E31282" w:rsidRDefault="00E31282" w:rsidP="00E31282">
      <w:pPr>
        <w:pStyle w:val="CRMDescriptionLabel"/>
        <w:rPr>
          <w:ins w:id="5701" w:author="Tsoulouha Eleni" w:date="2023-02-09T12:41:00Z"/>
          <w:lang w:val="en-US"/>
        </w:rPr>
      </w:pPr>
      <w:ins w:id="5702" w:author="Tsoulouha Eleni" w:date="2023-02-09T12:41:00Z">
        <w:r>
          <w:rPr>
            <w:lang w:val="en-US"/>
          </w:rPr>
          <w:t xml:space="preserve">Scope note: </w:t>
        </w:r>
      </w:ins>
    </w:p>
    <w:p w14:paraId="0402EA99" w14:textId="42198E5F" w:rsidR="00E31282" w:rsidRPr="00E31282" w:rsidRDefault="00E31282">
      <w:pPr>
        <w:pStyle w:val="CRMScopeNoteText"/>
        <w:rPr>
          <w:lang w:val="en-US"/>
          <w:rPrChange w:id="5703" w:author="Tsoulouha Eleni" w:date="2023-02-09T12:41:00Z">
            <w:rPr/>
          </w:rPrChange>
        </w:rPr>
      </w:pPr>
      <w:ins w:id="5704" w:author="Tsoulouha Eleni" w:date="2023-02-09T12:41:00Z">
        <w:r>
          <w:rPr>
            <w:lang w:val="en-US"/>
          </w:rPr>
          <w:t xml:space="preserve">The property </w:t>
        </w:r>
      </w:ins>
      <w:ins w:id="5705" w:author="Tsoulouha Eleni" w:date="2023-02-09T14:49:00Z">
        <w:r w:rsidR="00843323">
          <w:rPr>
            <w:lang w:val="en-US"/>
          </w:rPr>
          <w:t>allows</w:t>
        </w:r>
      </w:ins>
      <w:ins w:id="5706" w:author="Tsoulouha Eleni" w:date="2023-02-09T12:41:00Z">
        <w:r>
          <w:rPr>
            <w:lang w:val="en-US"/>
          </w:rPr>
          <w:t xml:space="preserve"> the nature of the depiction </w:t>
        </w:r>
      </w:ins>
      <w:ins w:id="5707" w:author="Tsoulouha Eleni" w:date="2023-02-09T14:48:00Z">
        <w:r w:rsidR="00843323">
          <w:rPr>
            <w:lang w:val="en-US"/>
          </w:rPr>
          <w:t xml:space="preserve">of </w:t>
        </w:r>
      </w:ins>
      <w:ins w:id="5708" w:author="Tsoulouha Eleni" w:date="2023-02-09T14:52:00Z">
        <w:r w:rsidR="00843323">
          <w:rPr>
            <w:lang w:val="en-US"/>
          </w:rPr>
          <w:t>an entity</w:t>
        </w:r>
      </w:ins>
      <w:ins w:id="5709" w:author="Tsoulouha Eleni" w:date="2023-02-09T14:49:00Z">
        <w:r w:rsidR="00843323">
          <w:rPr>
            <w:lang w:val="en-US"/>
          </w:rPr>
          <w:t xml:space="preserve"> on an object </w:t>
        </w:r>
      </w:ins>
      <w:ins w:id="5710" w:author="Tsoulouha Eleni" w:date="2023-02-09T12:41:00Z">
        <w:r>
          <w:rPr>
            <w:lang w:val="en-US"/>
          </w:rPr>
          <w:t>to be refined</w:t>
        </w:r>
      </w:ins>
      <w:commentRangeEnd w:id="5691"/>
      <w:ins w:id="5711" w:author="Tsoulouha Eleni" w:date="2023-02-09T15:55:00Z">
        <w:r w:rsidR="000C3274">
          <w:rPr>
            <w:rStyle w:val="CommentReference"/>
            <w:rFonts w:ascii="Arial" w:hAnsi="Arial"/>
            <w:szCs w:val="20"/>
          </w:rPr>
          <w:commentReference w:id="5691"/>
        </w:r>
      </w:ins>
    </w:p>
    <w:p w14:paraId="217E9B72" w14:textId="77777777" w:rsidR="00D04EF2" w:rsidRDefault="00291D5F">
      <w:pPr>
        <w:pStyle w:val="CRMDescriptionLabel"/>
      </w:pPr>
      <w:r>
        <w:t>Examples:</w:t>
      </w:r>
      <w:r>
        <w:tab/>
      </w:r>
    </w:p>
    <w:p w14:paraId="111E2EBF" w14:textId="77777777" w:rsidR="00D04EF2" w:rsidRDefault="00291D5F">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4DF4100E" w14:textId="77777777" w:rsidR="00D04EF2" w:rsidRDefault="00291D5F">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2718CB8B" w14:textId="77777777" w:rsidR="00D04EF2" w:rsidRDefault="00291D5F">
      <w:pPr>
        <w:pStyle w:val="CRMDescriptionLabel"/>
      </w:pPr>
      <w:del w:id="5712" w:author="Tsoulouha Eleni" w:date="2022-10-19T13:08:00Z">
        <w:r>
          <w:delText>In First Order Logic</w:delText>
        </w:r>
      </w:del>
      <w:ins w:id="5713" w:author="Tsoulouha Eleni" w:date="2022-10-19T13:08:00Z">
        <w:r>
          <w:t>In first-order logic</w:t>
        </w:r>
      </w:ins>
      <w:r>
        <w:t>:</w:t>
      </w:r>
    </w:p>
    <w:p w14:paraId="7D4560E5" w14:textId="77777777" w:rsidR="00D04EF2" w:rsidRPr="00E441DA" w:rsidRDefault="00291D5F">
      <w:pPr>
        <w:pStyle w:val="CRMFirstOrderLogic"/>
        <w:rPr>
          <w:lang w:val="en-US"/>
        </w:rPr>
      </w:pPr>
      <w:r w:rsidRPr="00E441DA">
        <w:rPr>
          <w:lang w:val="en-US"/>
        </w:rPr>
        <w:t xml:space="preserve">P62(x,y) </w:t>
      </w:r>
      <w:r w:rsidRPr="00E441DA">
        <w:rPr>
          <w:rFonts w:ascii="Cambria Math" w:eastAsia="Cambria Math" w:hAnsi="Cambria Math" w:cs="Cambria Math"/>
          <w:lang w:val="en-US"/>
        </w:rPr>
        <w:t>⇒</w:t>
      </w:r>
      <w:r w:rsidRPr="00E441DA">
        <w:rPr>
          <w:lang w:val="en-US"/>
        </w:rPr>
        <w:t xml:space="preserve"> E24(x)</w:t>
      </w:r>
    </w:p>
    <w:p w14:paraId="69A32361" w14:textId="77777777" w:rsidR="00D04EF2" w:rsidRDefault="00291D5F">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3291398C" w14:textId="77777777" w:rsidR="00D04EF2" w:rsidRDefault="00291D5F">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08598CA0" w14:textId="779047AB" w:rsidR="00D04EF2" w:rsidDel="00E31282" w:rsidRDefault="00291D5F">
      <w:pPr>
        <w:pStyle w:val="CRMFirstOrderLogic"/>
        <w:rPr>
          <w:del w:id="5714" w:author="Tsoulouha Eleni" w:date="2023-02-09T12:41:00Z"/>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[E36(z) </w:t>
      </w:r>
      <w:del w:id="5715" w:author="Tsoulouha Eleni" w:date="2022-10-19T13:02:00Z">
        <w:r>
          <w:rPr>
            <w:lang w:val="es-ES"/>
          </w:rPr>
          <w:delText>˄</w:delText>
        </w:r>
      </w:del>
      <w:ins w:id="5716" w:author="Tsoulouha Eleni" w:date="2022-10-19T13:02:00Z">
        <w:del w:id="5717" w:author="Eleni Tsouloucha" w:date="2022-10-20T20:23:00Z">
          <w:r w:rsidDel="002756D4">
            <w:rPr>
              <w:rFonts w:ascii="Cambria Math" w:hAnsi="Cambria Math" w:cs="Cambria Math"/>
              <w:lang w:val="es-ES"/>
            </w:rPr>
            <w:delText>⋀</w:delText>
          </w:r>
        </w:del>
      </w:ins>
      <w:ins w:id="5718" w:author="Eleni Tsouloucha" w:date="2022-10-20T20:23:00Z">
        <w:r w:rsidR="002756D4">
          <w:rPr>
            <w:rFonts w:ascii="Cambria Math" w:hAnsi="Cambria Math" w:cs="Cambria Math"/>
            <w:lang w:val="es-ES"/>
          </w:rPr>
          <w:t>∧</w:t>
        </w:r>
      </w:ins>
      <w:r>
        <w:rPr>
          <w:lang w:val="es-ES"/>
        </w:rPr>
        <w:t xml:space="preserve"> P65(x,z) </w:t>
      </w:r>
      <w:del w:id="5719" w:author="Tsoulouha Eleni" w:date="2022-10-19T13:02:00Z">
        <w:r>
          <w:rPr>
            <w:lang w:val="es-ES"/>
          </w:rPr>
          <w:delText>˄</w:delText>
        </w:r>
      </w:del>
      <w:ins w:id="5720" w:author="Tsoulouha Eleni" w:date="2022-10-19T13:02:00Z">
        <w:del w:id="5721" w:author="Eleni Tsouloucha" w:date="2022-10-20T20:23:00Z">
          <w:r w:rsidDel="002756D4">
            <w:rPr>
              <w:rFonts w:ascii="Cambria Math" w:hAnsi="Cambria Math" w:cs="Cambria Math"/>
              <w:lang w:val="es-ES"/>
            </w:rPr>
            <w:delText>⋀</w:delText>
          </w:r>
        </w:del>
      </w:ins>
      <w:ins w:id="5722" w:author="Eleni Tsouloucha" w:date="2022-10-20T20:23:00Z">
        <w:r w:rsidR="002756D4">
          <w:rPr>
            <w:rFonts w:ascii="Cambria Math" w:hAnsi="Cambria Math" w:cs="Cambria Math"/>
            <w:lang w:val="es-ES"/>
          </w:rPr>
          <w:t>∧</w:t>
        </w:r>
      </w:ins>
      <w:r>
        <w:rPr>
          <w:lang w:val="es-ES"/>
        </w:rPr>
        <w:t xml:space="preserve"> P138(z,y)]</w:t>
      </w:r>
    </w:p>
    <w:p w14:paraId="6E7484A7" w14:textId="06663629" w:rsidR="00D04EF2" w:rsidRPr="008346BE" w:rsidDel="00E31282" w:rsidRDefault="00291D5F">
      <w:pPr>
        <w:pStyle w:val="CRMDescriptionLabel"/>
        <w:rPr>
          <w:del w:id="5723" w:author="Tsoulouha Eleni" w:date="2023-02-09T12:41:00Z"/>
          <w:lang w:val="es-ES"/>
          <w:rPrChange w:id="5724" w:author="Eleni Tsouloucha" w:date="2023-02-22T10:20:00Z">
            <w:rPr>
              <w:del w:id="5725" w:author="Tsoulouha Eleni" w:date="2023-02-09T12:41:00Z"/>
            </w:rPr>
          </w:rPrChange>
        </w:rPr>
      </w:pPr>
      <w:del w:id="5726" w:author="Tsoulouha Eleni" w:date="2023-02-09T12:41:00Z">
        <w:r w:rsidRPr="008346BE" w:rsidDel="00E31282">
          <w:rPr>
            <w:lang w:val="es-ES"/>
            <w:rPrChange w:id="5727" w:author="Eleni Tsouloucha" w:date="2023-02-22T10:20:00Z">
              <w:rPr/>
            </w:rPrChange>
          </w:rPr>
          <w:delText>Properties:</w:delText>
        </w:r>
      </w:del>
    </w:p>
    <w:p w14:paraId="0711F328" w14:textId="635AB2F8" w:rsidR="00D04EF2" w:rsidRPr="008346BE" w:rsidDel="00E31282" w:rsidRDefault="00291D5F">
      <w:pPr>
        <w:pStyle w:val="CRMPropertyofEntity"/>
        <w:ind w:left="0"/>
        <w:rPr>
          <w:del w:id="5728" w:author="Tsoulouha Eleni" w:date="2023-02-09T12:41:00Z"/>
          <w:lang w:val="es-ES"/>
          <w:rPrChange w:id="5729" w:author="Eleni Tsouloucha" w:date="2023-02-22T10:20:00Z">
            <w:rPr>
              <w:del w:id="5730" w:author="Tsoulouha Eleni" w:date="2023-02-09T12:41:00Z"/>
            </w:rPr>
          </w:rPrChange>
        </w:rPr>
        <w:pPrChange w:id="5731" w:author="Tsoulouha Eleni" w:date="2023-02-09T12:41:00Z">
          <w:pPr>
            <w:pStyle w:val="CRMPropertyofEntity"/>
          </w:pPr>
        </w:pPrChange>
      </w:pPr>
      <w:del w:id="5732" w:author="Tsoulouha Eleni" w:date="2023-02-09T12:41:00Z">
        <w:r w:rsidRPr="008346BE" w:rsidDel="00E31282">
          <w:rPr>
            <w:lang w:val="es-ES"/>
            <w:rPrChange w:id="5733" w:author="Eleni Tsouloucha" w:date="2023-02-22T10:20:00Z">
              <w:rPr/>
            </w:rPrChange>
          </w:rPr>
          <w:delText xml:space="preserve">P62.1 mode of depiction: </w:delText>
        </w:r>
        <w:r w:rsidDel="00E31282">
          <w:fldChar w:fldCharType="begin"/>
        </w:r>
        <w:r w:rsidRPr="008346BE" w:rsidDel="00E31282">
          <w:rPr>
            <w:lang w:val="es-ES"/>
            <w:rPrChange w:id="5734" w:author="Eleni Tsouloucha" w:date="2023-02-22T10:20:00Z">
              <w:rPr/>
            </w:rPrChange>
          </w:rPr>
          <w:delInstrText xml:space="preserve"> HYPERLINK \l "_toc8153" \h </w:delInstrText>
        </w:r>
        <w:r w:rsidDel="00E31282">
          <w:fldChar w:fldCharType="separate"/>
        </w:r>
        <w:r w:rsidRPr="008346BE" w:rsidDel="00E31282">
          <w:rPr>
            <w:rStyle w:val="Hyperlink1"/>
            <w:lang w:val="es-ES"/>
            <w:rPrChange w:id="5735" w:author="Eleni Tsouloucha" w:date="2023-02-22T10:20:00Z">
              <w:rPr>
                <w:rStyle w:val="Hyperlink1"/>
              </w:rPr>
            </w:rPrChange>
          </w:rPr>
          <w:delText>E55</w:delText>
        </w:r>
        <w:r w:rsidDel="00E31282">
          <w:rPr>
            <w:rStyle w:val="Hyperlink1"/>
          </w:rPr>
          <w:fldChar w:fldCharType="end"/>
        </w:r>
        <w:r w:rsidRPr="008346BE" w:rsidDel="00E31282">
          <w:rPr>
            <w:lang w:val="es-ES"/>
            <w:rPrChange w:id="5736" w:author="Eleni Tsouloucha" w:date="2023-02-22T10:20:00Z">
              <w:rPr/>
            </w:rPrChange>
          </w:rPr>
          <w:delText xml:space="preserve"> Type</w:delText>
        </w:r>
      </w:del>
    </w:p>
    <w:p w14:paraId="17B67235" w14:textId="77777777" w:rsidR="00E31282" w:rsidRPr="008346BE" w:rsidRDefault="00E31282">
      <w:pPr>
        <w:pStyle w:val="CRMFirstOrderLogic"/>
        <w:rPr>
          <w:ins w:id="5737" w:author="Tsoulouha Eleni" w:date="2023-02-09T12:31:00Z"/>
          <w:lang w:val="es-ES"/>
          <w:rPrChange w:id="5738" w:author="Eleni Tsouloucha" w:date="2023-02-22T10:20:00Z">
            <w:rPr>
              <w:ins w:id="5739" w:author="Tsoulouha Eleni" w:date="2023-02-09T12:31:00Z"/>
            </w:rPr>
          </w:rPrChange>
        </w:rPr>
        <w:pPrChange w:id="5740" w:author="Tsoulouha Eleni" w:date="2023-02-09T12:41:00Z">
          <w:pPr>
            <w:pStyle w:val="CRMPropertyofEntity"/>
          </w:pPr>
        </w:pPrChange>
      </w:pPr>
    </w:p>
    <w:bookmarkEnd w:id="5673"/>
    <w:p w14:paraId="3E2815FD" w14:textId="77777777" w:rsidR="00E31282" w:rsidRPr="008346BE" w:rsidRDefault="00E31282">
      <w:pPr>
        <w:pStyle w:val="CRMPropertyofEntity"/>
        <w:rPr>
          <w:ins w:id="5741" w:author="Tsoulouha Eleni" w:date="2023-02-09T12:31:00Z"/>
          <w:lang w:val="es-ES"/>
          <w:rPrChange w:id="5742" w:author="Eleni Tsouloucha" w:date="2023-02-22T10:20:00Z">
            <w:rPr>
              <w:ins w:id="5743" w:author="Tsoulouha Eleni" w:date="2023-02-09T12:31:00Z"/>
            </w:rPr>
          </w:rPrChange>
        </w:rPr>
      </w:pPr>
    </w:p>
    <w:p w14:paraId="56A9FC01" w14:textId="76A403C4" w:rsidR="00D04EF2" w:rsidRDefault="00291D5F">
      <w:pPr>
        <w:pStyle w:val="CRMPropertyofEntity"/>
        <w:pageBreakBefore/>
        <w:rPr>
          <w:del w:id="5744" w:author="Erin Canning" w:date="2022-10-11T12:54:00Z"/>
        </w:rPr>
        <w:pPrChange w:id="5745" w:author="Eleni Tsouloucha" w:date="2023-08-07T15:17:00Z">
          <w:pPr>
            <w:pStyle w:val="CRMPropertyofEntity"/>
          </w:pPr>
        </w:pPrChange>
      </w:pPr>
      <w:del w:id="5746" w:author="Tsoulouha Eleni" w:date="2023-02-09T12:31:00Z">
        <w:r w:rsidDel="00E31282">
          <w:br w:type="page"/>
        </w:r>
      </w:del>
    </w:p>
    <w:p w14:paraId="52358E39" w14:textId="77777777" w:rsidR="00D04EF2" w:rsidRDefault="00291D5F">
      <w:pPr>
        <w:pStyle w:val="CRMPropertyLabel"/>
        <w:pageBreakBefore/>
        <w:pPrChange w:id="5747" w:author="Eleni Tsouloucha" w:date="2023-08-07T15:17:00Z">
          <w:pPr>
            <w:pStyle w:val="CRMPropertyofEntity"/>
          </w:pPr>
        </w:pPrChange>
      </w:pPr>
      <w:bookmarkStart w:id="5748" w:name="_toc9947"/>
      <w:bookmarkStart w:id="5749" w:name="_toc9897"/>
      <w:bookmarkStart w:id="5750" w:name="_Toc69734582"/>
      <w:bookmarkStart w:id="5751" w:name="_Toc71548669"/>
      <w:bookmarkStart w:id="5752" w:name="_Toc63009594"/>
      <w:bookmarkStart w:id="5753" w:name="_Toc70522618"/>
      <w:bookmarkStart w:id="5754" w:name="_Toc71114826"/>
      <w:bookmarkStart w:id="5755" w:name="_Toc142314481"/>
      <w:bookmarkEnd w:id="5748"/>
      <w:bookmarkEnd w:id="5749"/>
      <w:r>
        <w:lastRenderedPageBreak/>
        <w:t>P65 shows visual item (is shown by)</w:t>
      </w:r>
      <w:bookmarkEnd w:id="5750"/>
      <w:bookmarkEnd w:id="5751"/>
      <w:bookmarkEnd w:id="5752"/>
      <w:bookmarkEnd w:id="5753"/>
      <w:bookmarkEnd w:id="5754"/>
      <w:bookmarkEnd w:id="5755"/>
    </w:p>
    <w:p w14:paraId="6B9E1511" w14:textId="77777777" w:rsidR="00D04EF2" w:rsidRDefault="00291D5F">
      <w:pPr>
        <w:pStyle w:val="CRMDescriptionLabel"/>
      </w:pPr>
      <w:r>
        <w:t>Domain:</w:t>
      </w:r>
    </w:p>
    <w:p w14:paraId="2A9B30C0" w14:textId="77777777" w:rsidR="00D04EF2" w:rsidRDefault="0045475F">
      <w:pPr>
        <w:pStyle w:val="CRMDomainRange"/>
      </w:pPr>
      <w:hyperlink w:anchor="_toc7749">
        <w:r w:rsidR="00291D5F">
          <w:rPr>
            <w:rStyle w:val="Hyperlink1"/>
          </w:rPr>
          <w:t>E24</w:t>
        </w:r>
      </w:hyperlink>
      <w:r w:rsidR="00291D5F">
        <w:t xml:space="preserve"> Physical Human-Made Thing</w:t>
      </w:r>
    </w:p>
    <w:p w14:paraId="1EAA0E18" w14:textId="77777777" w:rsidR="00D04EF2" w:rsidRDefault="00291D5F">
      <w:pPr>
        <w:pStyle w:val="CRMDescriptionLabel"/>
        <w:rPr>
          <w:color w:val="000000"/>
          <w:szCs w:val="20"/>
        </w:rPr>
      </w:pPr>
      <w:r>
        <w:rPr>
          <w:color w:val="000000"/>
          <w:szCs w:val="20"/>
        </w:rPr>
        <w:t>Range:</w:t>
      </w:r>
    </w:p>
    <w:p w14:paraId="7CEB681C" w14:textId="77777777" w:rsidR="00D04EF2" w:rsidRDefault="0045475F">
      <w:pPr>
        <w:pStyle w:val="CRMDomainRange"/>
      </w:pPr>
      <w:hyperlink w:anchor="_toc7971">
        <w:r w:rsidR="00291D5F">
          <w:rPr>
            <w:rStyle w:val="Hyperlink1"/>
            <w:szCs w:val="20"/>
          </w:rPr>
          <w:t>E36</w:t>
        </w:r>
      </w:hyperlink>
      <w:r w:rsidR="00291D5F">
        <w:rPr>
          <w:color w:val="000000"/>
          <w:szCs w:val="20"/>
        </w:rPr>
        <w:t xml:space="preserve"> Visual Item</w:t>
      </w:r>
    </w:p>
    <w:p w14:paraId="6E05FF9E" w14:textId="77777777" w:rsidR="00D04EF2" w:rsidRDefault="00291D5F">
      <w:pPr>
        <w:pStyle w:val="CRMDescriptionLabel"/>
        <w:rPr>
          <w:color w:val="000000"/>
          <w:szCs w:val="20"/>
        </w:rPr>
      </w:pPr>
      <w:r>
        <w:rPr>
          <w:color w:val="000000"/>
          <w:szCs w:val="20"/>
        </w:rPr>
        <w:t>Subproperty of:</w:t>
      </w:r>
    </w:p>
    <w:p w14:paraId="772C3D91"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Physical Thing. </w:t>
      </w:r>
      <w:hyperlink w:anchor="_toc10784">
        <w:r w:rsidR="00291D5F">
          <w:rPr>
            <w:rStyle w:val="Hyperlink1"/>
            <w:szCs w:val="20"/>
          </w:rPr>
          <w:t>P128</w:t>
        </w:r>
      </w:hyperlink>
      <w:r w:rsidR="00291D5F">
        <w:rPr>
          <w:color w:val="000000"/>
          <w:szCs w:val="20"/>
        </w:rPr>
        <w:t xml:space="preserve"> carries (is carried by): </w:t>
      </w:r>
      <w:hyperlink w:anchor="_toc8683">
        <w:r w:rsidR="00291D5F">
          <w:rPr>
            <w:rStyle w:val="Hyperlink1"/>
            <w:szCs w:val="20"/>
          </w:rPr>
          <w:t>E90</w:t>
        </w:r>
      </w:hyperlink>
      <w:r w:rsidR="00291D5F">
        <w:rPr>
          <w:color w:val="000000"/>
          <w:szCs w:val="20"/>
        </w:rPr>
        <w:t xml:space="preserve"> Symbolic Object</w:t>
      </w:r>
    </w:p>
    <w:p w14:paraId="7742D68A" w14:textId="77777777" w:rsidR="00D04EF2" w:rsidRDefault="00291D5F">
      <w:pPr>
        <w:pStyle w:val="CRMDescriptionLabel"/>
      </w:pPr>
      <w:r>
        <w:t>Quantification:</w:t>
      </w:r>
    </w:p>
    <w:p w14:paraId="5A2D5781" w14:textId="77777777" w:rsidR="00D04EF2" w:rsidRDefault="00291D5F">
      <w:pPr>
        <w:pStyle w:val="CRMQuantification"/>
        <w:rPr>
          <w:color w:val="000000"/>
        </w:rPr>
      </w:pPr>
      <w:r>
        <w:rPr>
          <w:color w:val="000000"/>
        </w:rPr>
        <w:t xml:space="preserve"> many to many (0,n:0,n)</w:t>
      </w:r>
    </w:p>
    <w:p w14:paraId="1882D4F2" w14:textId="77777777" w:rsidR="00D04EF2" w:rsidRDefault="00291D5F">
      <w:pPr>
        <w:pStyle w:val="CRMDescriptionLabel"/>
      </w:pPr>
      <w:r>
        <w:t>Scope note:</w:t>
      </w:r>
    </w:p>
    <w:p w14:paraId="6E2FFCA9" w14:textId="77777777" w:rsidR="00D04EF2" w:rsidRDefault="00291D5F">
      <w:pPr>
        <w:pStyle w:val="CRMScopeNoteText"/>
      </w:pPr>
      <w:r>
        <w:t>This property documents an instance of E36 Visual Item shown by an instance of E24 Physical Human-Made Thing.</w:t>
      </w:r>
    </w:p>
    <w:p w14:paraId="41FCDACD" w14:textId="77777777" w:rsidR="00D04EF2" w:rsidRDefault="00291D5F">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1C62CA9C" w14:textId="77777777" w:rsidR="00D04EF2" w:rsidRDefault="00291D5F">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150377E0" w14:textId="77777777" w:rsidR="00D04EF2" w:rsidRDefault="00291D5F">
      <w:pPr>
        <w:pStyle w:val="CRMScopeNoteText"/>
      </w:pPr>
      <w:r>
        <w:rPr>
          <w:i/>
        </w:rPr>
        <w:t>P65 shows visual item (is shown by)</w:t>
      </w:r>
      <w:r>
        <w:t xml:space="preserve"> may also be used for Visual Items such as signs, marks and symbols, for example the</w:t>
      </w:r>
      <w:del w:id="5756" w:author="Erin Canning" w:date="2022-10-11T10:06:00Z">
        <w:r>
          <w:delText xml:space="preserve"> </w:delText>
        </w:r>
      </w:del>
      <w:ins w:id="5757" w:author="Erin Canning" w:date="2022-10-11T10:06:00Z">
        <w:r>
          <w:t>‘</w:t>
        </w:r>
      </w:ins>
      <w:r>
        <w:t>'Maltese Cros</w:t>
      </w:r>
      <w:del w:id="5758" w:author="Erin Canning" w:date="2022-10-11T10:06:00Z">
        <w:r>
          <w:delText>s</w:delText>
        </w:r>
      </w:del>
      <w:ins w:id="5759" w:author="Erin Canning" w:date="2022-10-11T10:06:00Z">
        <w:r>
          <w:t>’</w:t>
        </w:r>
      </w:ins>
      <w:r>
        <w:t>' or the</w:t>
      </w:r>
      <w:del w:id="5760" w:author="Erin Canning" w:date="2022-10-11T10:06:00Z">
        <w:r>
          <w:delText xml:space="preserve"> </w:delText>
        </w:r>
      </w:del>
      <w:ins w:id="5761" w:author="Erin Canning" w:date="2022-10-11T10:06:00Z">
        <w:r>
          <w:t>‘</w:t>
        </w:r>
      </w:ins>
      <w:r>
        <w:t xml:space="preserve">'copyright symbol’ that have no particular representational content. </w:t>
      </w:r>
    </w:p>
    <w:p w14:paraId="411A7E81" w14:textId="77777777" w:rsidR="00D04EF2" w:rsidRDefault="00291D5F">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3073E232" w14:textId="77777777" w:rsidR="00D04EF2" w:rsidRDefault="00291D5F">
      <w:pPr>
        <w:pStyle w:val="CRMDescriptionLabel"/>
      </w:pPr>
      <w:r>
        <w:t>Examples:</w:t>
      </w:r>
      <w:r>
        <w:tab/>
      </w:r>
    </w:p>
    <w:p w14:paraId="68B96F01" w14:textId="77777777" w:rsidR="00D04EF2" w:rsidRDefault="00291D5F">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CE46736" w14:textId="77777777" w:rsidR="00D04EF2" w:rsidRDefault="00291D5F">
      <w:pPr>
        <w:pStyle w:val="CRMDescriptionLabel"/>
      </w:pPr>
      <w:del w:id="5762" w:author="Tsoulouha Eleni" w:date="2022-10-19T13:08:00Z">
        <w:r>
          <w:delText>In First Order Logic</w:delText>
        </w:r>
      </w:del>
      <w:ins w:id="5763" w:author="Tsoulouha Eleni" w:date="2022-10-19T13:08:00Z">
        <w:r>
          <w:t>In first-order logic</w:t>
        </w:r>
      </w:ins>
      <w:r>
        <w:t>:</w:t>
      </w:r>
    </w:p>
    <w:p w14:paraId="51584108" w14:textId="77777777" w:rsidR="00D04EF2" w:rsidRDefault="00291D5F">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41C3B582" w14:textId="77777777" w:rsidR="00D04EF2" w:rsidRDefault="00291D5F">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0C1721C2" w14:textId="77777777" w:rsidR="00D04EF2" w:rsidRDefault="00291D5F">
      <w:pPr>
        <w:pStyle w:val="CRMFirstOrderLogic"/>
      </w:pPr>
      <w:r>
        <w:t xml:space="preserve">P65(x,y) </w:t>
      </w:r>
      <w:r>
        <w:rPr>
          <w:rFonts w:ascii="Cambria Math" w:eastAsia="Cambria Math" w:hAnsi="Cambria Math" w:cs="Cambria Math"/>
        </w:rPr>
        <w:t>⇒</w:t>
      </w:r>
      <w:r>
        <w:t xml:space="preserve"> P128(x,y)</w:t>
      </w:r>
    </w:p>
    <w:p w14:paraId="6E76C7AC" w14:textId="77777777" w:rsidR="00D04EF2" w:rsidRDefault="00291D5F">
      <w:pPr>
        <w:pStyle w:val="CRMPropertyLabel"/>
      </w:pPr>
      <w:bookmarkStart w:id="5764" w:name="_toc9918"/>
      <w:bookmarkStart w:id="5765" w:name="_toc9968"/>
      <w:bookmarkStart w:id="5766" w:name="_Toc71548670"/>
      <w:bookmarkStart w:id="5767" w:name="_Toc71114827"/>
      <w:bookmarkStart w:id="5768" w:name="_Toc70522619"/>
      <w:bookmarkStart w:id="5769" w:name="_Toc69734583"/>
      <w:bookmarkStart w:id="5770" w:name="_Toc63009595"/>
      <w:bookmarkStart w:id="5771" w:name="_Toc142314482"/>
      <w:bookmarkStart w:id="5772" w:name="_Hlk143177262"/>
      <w:bookmarkEnd w:id="5764"/>
      <w:bookmarkEnd w:id="5765"/>
      <w:r>
        <w:t>P67 refers to (is referred to by)</w:t>
      </w:r>
      <w:bookmarkEnd w:id="5766"/>
      <w:bookmarkEnd w:id="5767"/>
      <w:bookmarkEnd w:id="5768"/>
      <w:bookmarkEnd w:id="5769"/>
      <w:bookmarkEnd w:id="5770"/>
      <w:bookmarkEnd w:id="5771"/>
    </w:p>
    <w:p w14:paraId="5DD6F42A" w14:textId="77777777" w:rsidR="00D04EF2" w:rsidRDefault="00291D5F">
      <w:pPr>
        <w:pStyle w:val="CRMDescriptionLabel"/>
      </w:pPr>
      <w:r>
        <w:t>Domain:</w:t>
      </w:r>
    </w:p>
    <w:p w14:paraId="1A61D1A4" w14:textId="77777777" w:rsidR="00D04EF2" w:rsidRDefault="0045475F">
      <w:pPr>
        <w:pStyle w:val="CRMDomainRange"/>
      </w:pPr>
      <w:hyperlink w:anchor="_toc8659">
        <w:r w:rsidR="00291D5F">
          <w:rPr>
            <w:rStyle w:val="Hyperlink1"/>
          </w:rPr>
          <w:t>E89</w:t>
        </w:r>
      </w:hyperlink>
      <w:r w:rsidR="00291D5F">
        <w:t xml:space="preserve"> Propositional Object</w:t>
      </w:r>
    </w:p>
    <w:p w14:paraId="35B44703" w14:textId="77777777" w:rsidR="00D04EF2" w:rsidRDefault="00291D5F">
      <w:pPr>
        <w:pStyle w:val="CRMDescriptionLabel"/>
      </w:pPr>
      <w:r>
        <w:t>Range:</w:t>
      </w:r>
    </w:p>
    <w:p w14:paraId="60150E09" w14:textId="77777777" w:rsidR="00D04EF2" w:rsidRDefault="0045475F">
      <w:pPr>
        <w:pStyle w:val="CRMDomainRange"/>
      </w:pPr>
      <w:hyperlink w:anchor="_toc7281">
        <w:r w:rsidR="00291D5F">
          <w:rPr>
            <w:rStyle w:val="Hyperlink1"/>
          </w:rPr>
          <w:t>E1</w:t>
        </w:r>
      </w:hyperlink>
      <w:r w:rsidR="00291D5F">
        <w:t xml:space="preserve"> CRM Entity</w:t>
      </w:r>
    </w:p>
    <w:p w14:paraId="22C86835" w14:textId="77777777" w:rsidR="00D04EF2" w:rsidRDefault="00291D5F">
      <w:pPr>
        <w:pStyle w:val="CRMDescriptionLabel"/>
      </w:pPr>
      <w:r>
        <w:t>Superproperty of:</w:t>
      </w:r>
    </w:p>
    <w:p w14:paraId="7D52732C" w14:textId="77777777" w:rsidR="00D04EF2" w:rsidRDefault="0045475F">
      <w:pPr>
        <w:pStyle w:val="CRMSuperSubProperty"/>
      </w:pPr>
      <w:hyperlink w:anchor="_toc7854">
        <w:r w:rsidR="00291D5F">
          <w:rPr>
            <w:rStyle w:val="Hyperlink1"/>
          </w:rPr>
          <w:t>E29</w:t>
        </w:r>
      </w:hyperlink>
      <w:r w:rsidR="00291D5F">
        <w:t xml:space="preserve"> Design or Procedure. </w:t>
      </w:r>
      <w:hyperlink w:anchor="_toc9941">
        <w:r w:rsidR="00291D5F">
          <w:rPr>
            <w:rStyle w:val="Hyperlink1"/>
          </w:rPr>
          <w:t>P68</w:t>
        </w:r>
      </w:hyperlink>
      <w:r w:rsidR="00291D5F">
        <w:t xml:space="preserve"> foresees use of (use foreseen by): </w:t>
      </w:r>
      <w:hyperlink w:anchor="_toc8194">
        <w:r w:rsidR="00291D5F">
          <w:rPr>
            <w:rStyle w:val="Hyperlink1"/>
            <w:szCs w:val="20"/>
          </w:rPr>
          <w:t>E57</w:t>
        </w:r>
      </w:hyperlink>
      <w:r w:rsidR="00291D5F">
        <w:rPr>
          <w:color w:val="000000"/>
          <w:szCs w:val="20"/>
        </w:rPr>
        <w:t xml:space="preserve"> </w:t>
      </w:r>
      <w:r w:rsidR="00291D5F">
        <w:t>Material</w:t>
      </w:r>
    </w:p>
    <w:p w14:paraId="5F19487B" w14:textId="77777777" w:rsidR="00D04EF2" w:rsidRDefault="00291D5F">
      <w:pPr>
        <w:pStyle w:val="CRMSuperSubProperty"/>
        <w:rPr>
          <w:lang w:val="pt-PT"/>
        </w:rPr>
      </w:pPr>
      <w:r>
        <w:fldChar w:fldCharType="begin"/>
      </w:r>
      <w:r w:rsidRPr="002756D4">
        <w:rPr>
          <w:lang w:val="pt-PT"/>
          <w:rPrChange w:id="5773" w:author="Eleni Tsouloucha" w:date="2022-10-20T20:21:00Z">
            <w:rPr/>
          </w:rPrChange>
        </w:rPr>
        <w:instrText>HYPERLINK \l "_toc7889" \h</w:instrText>
      </w:r>
      <w:r>
        <w:fldChar w:fldCharType="separate"/>
      </w:r>
      <w:r>
        <w:rPr>
          <w:rStyle w:val="Hyperlink1"/>
          <w:lang w:val="pt-PT"/>
        </w:rPr>
        <w:t>E31</w:t>
      </w:r>
      <w:r>
        <w:rPr>
          <w:rStyle w:val="Hyperlink1"/>
          <w:lang w:val="pt-PT"/>
        </w:rPr>
        <w:fldChar w:fldCharType="end"/>
      </w:r>
      <w:r>
        <w:rPr>
          <w:lang w:val="pt-PT"/>
        </w:rPr>
        <w:t xml:space="preserve"> Document. </w:t>
      </w:r>
      <w:r>
        <w:fldChar w:fldCharType="begin"/>
      </w:r>
      <w:r w:rsidRPr="002756D4">
        <w:rPr>
          <w:lang w:val="pt-PT"/>
          <w:rPrChange w:id="5774" w:author="Eleni Tsouloucha" w:date="2022-10-20T20:21:00Z">
            <w:rPr/>
          </w:rPrChange>
        </w:rPr>
        <w:instrText>HYPERLINK \l "_toc9985" \h</w:instrText>
      </w:r>
      <w:r>
        <w:fldChar w:fldCharType="separate"/>
      </w:r>
      <w:r>
        <w:rPr>
          <w:rStyle w:val="Hyperlink1"/>
          <w:lang w:val="pt-PT"/>
        </w:rPr>
        <w:t>P70</w:t>
      </w:r>
      <w:r>
        <w:rPr>
          <w:rStyle w:val="Hyperlink1"/>
          <w:lang w:val="pt-PT"/>
        </w:rPr>
        <w:fldChar w:fldCharType="end"/>
      </w:r>
      <w:r>
        <w:rPr>
          <w:lang w:val="pt-PT"/>
        </w:rPr>
        <w:t xml:space="preserve"> documents (is documented in): </w:t>
      </w:r>
      <w:r>
        <w:fldChar w:fldCharType="begin"/>
      </w:r>
      <w:r w:rsidRPr="002756D4">
        <w:rPr>
          <w:lang w:val="pt-PT"/>
          <w:rPrChange w:id="5775" w:author="Eleni Tsouloucha" w:date="2022-10-20T20:21:00Z">
            <w:rPr/>
          </w:rPrChange>
        </w:rPr>
        <w:instrText>HYPERLINK \l "_toc7281" \h</w:instrText>
      </w:r>
      <w:r>
        <w:fldChar w:fldCharType="separate"/>
      </w:r>
      <w:r>
        <w:rPr>
          <w:rStyle w:val="Hyperlink1"/>
          <w:lang w:val="pt-PT"/>
        </w:rPr>
        <w:t>E1</w:t>
      </w:r>
      <w:r>
        <w:rPr>
          <w:rStyle w:val="Hyperlink1"/>
          <w:lang w:val="pt-PT"/>
        </w:rPr>
        <w:fldChar w:fldCharType="end"/>
      </w:r>
      <w:r>
        <w:rPr>
          <w:lang w:val="pt-PT"/>
        </w:rPr>
        <w:t xml:space="preserve"> CRM Entity</w:t>
      </w:r>
    </w:p>
    <w:p w14:paraId="67FE8D4B" w14:textId="77777777" w:rsidR="00D04EF2" w:rsidRDefault="00291D5F">
      <w:pPr>
        <w:pStyle w:val="CRMSuperSubProperty"/>
      </w:pPr>
      <w:r>
        <w:lastRenderedPageBreak/>
        <w:fldChar w:fldCharType="begin"/>
      </w:r>
      <w:r w:rsidRPr="00115A72">
        <w:rPr>
          <w:lang w:val="en-US"/>
          <w:rPrChange w:id="5776" w:author="Eleni Tsouloucha" w:date="2023-05-11T16:09:00Z">
            <w:rPr/>
          </w:rPrChange>
        </w:rPr>
        <w:instrText>HYPERLINK \l "_toc7905" \h</w:instrText>
      </w:r>
      <w:r>
        <w:fldChar w:fldCharType="separate"/>
      </w:r>
      <w:r w:rsidRPr="00115A72">
        <w:rPr>
          <w:rStyle w:val="Hyperlink1"/>
          <w:lang w:val="en-US"/>
          <w:rPrChange w:id="5777" w:author="Eleni Tsouloucha" w:date="2023-05-11T16:09:00Z">
            <w:rPr>
              <w:rStyle w:val="Hyperlink1"/>
              <w:lang w:val="pt-PT"/>
            </w:rPr>
          </w:rPrChange>
        </w:rPr>
        <w:t>E32</w:t>
      </w:r>
      <w:r>
        <w:rPr>
          <w:rStyle w:val="Hyperlink1"/>
          <w:lang w:val="pt-PT"/>
        </w:rPr>
        <w:fldChar w:fldCharType="end"/>
      </w:r>
      <w:r w:rsidRPr="00115A72">
        <w:rPr>
          <w:lang w:val="en-US"/>
          <w:rPrChange w:id="5778" w:author="Eleni Tsouloucha" w:date="2023-05-11T16:09:00Z">
            <w:rPr>
              <w:lang w:val="pt-PT"/>
            </w:rPr>
          </w:rPrChange>
        </w:rPr>
        <w:t xml:space="preserve"> Authority Document. </w:t>
      </w:r>
      <w:r>
        <w:fldChar w:fldCharType="begin"/>
      </w:r>
      <w:r w:rsidRPr="00115A72">
        <w:rPr>
          <w:lang w:val="en-US"/>
          <w:rPrChange w:id="5779" w:author="Eleni Tsouloucha" w:date="2023-05-11T16:09:00Z">
            <w:rPr/>
          </w:rPrChange>
        </w:rPr>
        <w:instrText>HYPERLINK \l "_toc10004" \h</w:instrText>
      </w:r>
      <w:r>
        <w:fldChar w:fldCharType="separate"/>
      </w:r>
      <w:r>
        <w:rPr>
          <w:rStyle w:val="Hyperlink1"/>
        </w:rPr>
        <w:t>P71</w:t>
      </w:r>
      <w:r>
        <w:rPr>
          <w:rStyle w:val="Hyperlink1"/>
        </w:rPr>
        <w:fldChar w:fldCharType="end"/>
      </w:r>
      <w:r>
        <w:t xml:space="preserve"> lists (is listed in): </w:t>
      </w:r>
      <w:hyperlink w:anchor="_toc7281">
        <w:r>
          <w:rPr>
            <w:rStyle w:val="Hyperlink1"/>
          </w:rPr>
          <w:t>E1</w:t>
        </w:r>
      </w:hyperlink>
      <w:r>
        <w:t xml:space="preserve"> CRM Entity</w:t>
      </w:r>
    </w:p>
    <w:p w14:paraId="2B7F64B1"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10803">
        <w:r w:rsidR="00291D5F">
          <w:rPr>
            <w:rStyle w:val="Hyperlink1"/>
          </w:rPr>
          <w:t>P129</w:t>
        </w:r>
      </w:hyperlink>
      <w:r w:rsidR="00291D5F">
        <w:t xml:space="preserve"> is about (is subject of): </w:t>
      </w:r>
      <w:hyperlink w:anchor="_toc7281">
        <w:r w:rsidR="00291D5F">
          <w:rPr>
            <w:rStyle w:val="Hyperlink1"/>
          </w:rPr>
          <w:t>E1</w:t>
        </w:r>
      </w:hyperlink>
      <w:r w:rsidR="00291D5F">
        <w:t xml:space="preserve"> CRM Entity</w:t>
      </w:r>
    </w:p>
    <w:p w14:paraId="5146AA19" w14:textId="77777777" w:rsidR="00D04EF2" w:rsidRPr="00E441DA" w:rsidRDefault="004274C6">
      <w:pPr>
        <w:pStyle w:val="CRMSuperSubProperty"/>
        <w:rPr>
          <w:lang w:val="pt-PT"/>
          <w:rPrChange w:id="5780" w:author="Eleni Tsouloucha" w:date="2023-08-07T13:53:00Z">
            <w:rPr>
              <w:lang w:val="en-US"/>
            </w:rPr>
          </w:rPrChange>
        </w:rPr>
      </w:pPr>
      <w:r>
        <w:fldChar w:fldCharType="begin"/>
      </w:r>
      <w:r w:rsidRPr="00E441DA">
        <w:rPr>
          <w:lang w:val="pt-PT"/>
          <w:rPrChange w:id="5781" w:author="Eleni Tsouloucha" w:date="2023-08-07T13:53:00Z">
            <w:rPr/>
          </w:rPrChange>
        </w:rPr>
        <w:instrText>HYPERLINK \l "_toc7971" \h</w:instrText>
      </w:r>
      <w:r>
        <w:fldChar w:fldCharType="separate"/>
      </w:r>
      <w:r w:rsidR="00291D5F" w:rsidRPr="00E441DA">
        <w:rPr>
          <w:rStyle w:val="Hyperlink1"/>
          <w:szCs w:val="20"/>
          <w:lang w:val="pt-PT"/>
          <w:rPrChange w:id="5782" w:author="Eleni Tsouloucha" w:date="2023-08-07T13:53:00Z">
            <w:rPr>
              <w:rStyle w:val="Hyperlink1"/>
              <w:szCs w:val="20"/>
              <w:lang w:val="en-US"/>
            </w:rPr>
          </w:rPrChange>
        </w:rPr>
        <w:t>E36</w:t>
      </w:r>
      <w:r>
        <w:rPr>
          <w:rStyle w:val="Hyperlink1"/>
          <w:szCs w:val="20"/>
          <w:lang w:val="en-US"/>
        </w:rPr>
        <w:fldChar w:fldCharType="end"/>
      </w:r>
      <w:r w:rsidR="00291D5F" w:rsidRPr="00E441DA">
        <w:rPr>
          <w:color w:val="000000"/>
          <w:szCs w:val="20"/>
          <w:lang w:val="pt-PT"/>
          <w:rPrChange w:id="5783" w:author="Eleni Tsouloucha" w:date="2023-08-07T13:53:00Z">
            <w:rPr>
              <w:color w:val="000000"/>
              <w:szCs w:val="20"/>
              <w:lang w:val="en-US"/>
            </w:rPr>
          </w:rPrChange>
        </w:rPr>
        <w:t xml:space="preserve"> </w:t>
      </w:r>
      <w:r w:rsidR="00291D5F" w:rsidRPr="00E441DA">
        <w:rPr>
          <w:lang w:val="pt-PT"/>
          <w:rPrChange w:id="5784" w:author="Eleni Tsouloucha" w:date="2023-08-07T13:53:00Z">
            <w:rPr>
              <w:lang w:val="en-US"/>
            </w:rPr>
          </w:rPrChange>
        </w:rPr>
        <w:t xml:space="preserve">Visual Item. </w:t>
      </w:r>
      <w:r>
        <w:fldChar w:fldCharType="begin"/>
      </w:r>
      <w:r w:rsidRPr="00E441DA">
        <w:rPr>
          <w:lang w:val="pt-PT"/>
          <w:rPrChange w:id="5785" w:author="Eleni Tsouloucha" w:date="2023-08-07T13:53:00Z">
            <w:rPr/>
          </w:rPrChange>
        </w:rPr>
        <w:instrText>HYPERLINK \l "_toc10966" \h</w:instrText>
      </w:r>
      <w:r>
        <w:fldChar w:fldCharType="separate"/>
      </w:r>
      <w:r w:rsidR="00291D5F" w:rsidRPr="00E441DA">
        <w:rPr>
          <w:rStyle w:val="Hyperlink1"/>
          <w:lang w:val="pt-PT"/>
          <w:rPrChange w:id="5786" w:author="Eleni Tsouloucha" w:date="2023-08-07T13:53:00Z">
            <w:rPr>
              <w:rStyle w:val="Hyperlink1"/>
              <w:lang w:val="en-US"/>
            </w:rPr>
          </w:rPrChange>
        </w:rPr>
        <w:t>P138</w:t>
      </w:r>
      <w:r>
        <w:rPr>
          <w:rStyle w:val="Hyperlink1"/>
          <w:lang w:val="en-US"/>
        </w:rPr>
        <w:fldChar w:fldCharType="end"/>
      </w:r>
      <w:r w:rsidR="00291D5F" w:rsidRPr="00E441DA">
        <w:rPr>
          <w:lang w:val="pt-PT"/>
          <w:rPrChange w:id="5787" w:author="Eleni Tsouloucha" w:date="2023-08-07T13:53:00Z">
            <w:rPr>
              <w:lang w:val="en-US"/>
            </w:rPr>
          </w:rPrChange>
        </w:rPr>
        <w:t xml:space="preserve"> represents (has representation): </w:t>
      </w:r>
      <w:r>
        <w:fldChar w:fldCharType="begin"/>
      </w:r>
      <w:r w:rsidRPr="00E441DA">
        <w:rPr>
          <w:lang w:val="pt-PT"/>
          <w:rPrChange w:id="5788" w:author="Eleni Tsouloucha" w:date="2023-08-07T13:53:00Z">
            <w:rPr/>
          </w:rPrChange>
        </w:rPr>
        <w:instrText>HYPERLINK \l "_toc7281" \h</w:instrText>
      </w:r>
      <w:r>
        <w:fldChar w:fldCharType="separate"/>
      </w:r>
      <w:r w:rsidR="00291D5F" w:rsidRPr="00E441DA">
        <w:rPr>
          <w:rStyle w:val="Hyperlink1"/>
          <w:lang w:val="pt-PT"/>
          <w:rPrChange w:id="5789" w:author="Eleni Tsouloucha" w:date="2023-08-07T13:53:00Z">
            <w:rPr>
              <w:rStyle w:val="Hyperlink1"/>
              <w:lang w:val="en-US"/>
            </w:rPr>
          </w:rPrChange>
        </w:rPr>
        <w:t>E1</w:t>
      </w:r>
      <w:r>
        <w:rPr>
          <w:rStyle w:val="Hyperlink1"/>
          <w:lang w:val="en-US"/>
        </w:rPr>
        <w:fldChar w:fldCharType="end"/>
      </w:r>
      <w:r w:rsidR="00291D5F" w:rsidRPr="00E441DA">
        <w:rPr>
          <w:lang w:val="pt-PT"/>
          <w:rPrChange w:id="5790" w:author="Eleni Tsouloucha" w:date="2023-08-07T13:53:00Z">
            <w:rPr>
              <w:lang w:val="en-US"/>
            </w:rPr>
          </w:rPrChange>
        </w:rPr>
        <w:t xml:space="preserve"> CRM Entity</w:t>
      </w:r>
    </w:p>
    <w:p w14:paraId="1EF86C15" w14:textId="77777777" w:rsidR="00D04EF2" w:rsidRDefault="00291D5F">
      <w:pPr>
        <w:pStyle w:val="CRMDescriptionLabel"/>
      </w:pPr>
      <w:r>
        <w:t>Quantification:</w:t>
      </w:r>
    </w:p>
    <w:p w14:paraId="3B5723CB" w14:textId="77777777" w:rsidR="00D04EF2" w:rsidRDefault="00291D5F">
      <w:pPr>
        <w:pStyle w:val="CRMQuantification"/>
      </w:pPr>
      <w:r>
        <w:t>many to many (0,n:0,n)</w:t>
      </w:r>
    </w:p>
    <w:p w14:paraId="1904E523" w14:textId="77777777" w:rsidR="00D04EF2" w:rsidRDefault="00291D5F">
      <w:pPr>
        <w:pStyle w:val="CRMDescriptionLabel"/>
      </w:pPr>
      <w:r>
        <w:t>Scope note:</w:t>
      </w:r>
    </w:p>
    <w:p w14:paraId="6BD720A4" w14:textId="59C436BE" w:rsidR="00D04EF2" w:rsidRDefault="00291D5F">
      <w:pPr>
        <w:pStyle w:val="CRMScopeNoteText"/>
        <w:rPr>
          <w:ins w:id="5791" w:author="Tsoulouha Eleni" w:date="2023-02-09T12:42:00Z"/>
        </w:rPr>
      </w:pPr>
      <w:r>
        <w:t xml:space="preserve">This property documents that an instance of E89 Propositional Object makes a statement about an instance of E1 CRM Entity. </w:t>
      </w:r>
      <w:commentRangeStart w:id="5792"/>
      <w:r>
        <w:rPr>
          <w:i/>
        </w:rPr>
        <w:t>P67 refers to (is referred to by)</w:t>
      </w:r>
      <w:r>
        <w:t xml:space="preserve"> has the </w:t>
      </w:r>
      <w:r>
        <w:rPr>
          <w:i/>
        </w:rPr>
        <w:t>P67.1 has type</w:t>
      </w:r>
      <w:r>
        <w:t xml:space="preserve"> link to an instance of E55 Type. This is intended to allow a more detailed description of the type of reference</w:t>
      </w:r>
      <w:commentRangeEnd w:id="5792"/>
      <w:r w:rsidR="000C3274">
        <w:rPr>
          <w:rStyle w:val="CommentReference"/>
          <w:rFonts w:ascii="Arial" w:hAnsi="Arial"/>
          <w:szCs w:val="20"/>
        </w:rPr>
        <w:commentReference w:id="5792"/>
      </w:r>
      <w:r>
        <w:t xml:space="preserve">. This differs from </w:t>
      </w:r>
      <w:r>
        <w:rPr>
          <w:i/>
        </w:rPr>
        <w:t>P129 is about (is subject of)</w:t>
      </w:r>
      <w:r>
        <w:t>, which describes the primary subject or subjects of the instance of E89 Propositional Object.</w:t>
      </w:r>
    </w:p>
    <w:p w14:paraId="48C0E48C" w14:textId="77777777" w:rsidR="00E31282" w:rsidRPr="008346BE" w:rsidRDefault="00E31282" w:rsidP="00E31282">
      <w:pPr>
        <w:pStyle w:val="CRMDescriptionLabel"/>
        <w:rPr>
          <w:ins w:id="5793" w:author="Tsoulouha Eleni" w:date="2023-02-09T12:43:00Z"/>
          <w:lang w:val="en-US"/>
          <w:rPrChange w:id="5794" w:author="Eleni Tsouloucha" w:date="2023-02-22T10:20:00Z">
            <w:rPr>
              <w:ins w:id="5795" w:author="Tsoulouha Eleni" w:date="2023-02-09T12:43:00Z"/>
              <w:lang w:val="fr-FR"/>
            </w:rPr>
          </w:rPrChange>
        </w:rPr>
      </w:pPr>
      <w:commentRangeStart w:id="5796"/>
      <w:ins w:id="5797" w:author="Tsoulouha Eleni" w:date="2023-02-09T12:43:00Z">
        <w:r w:rsidRPr="008346BE">
          <w:rPr>
            <w:lang w:val="en-US"/>
            <w:rPrChange w:id="5798" w:author="Eleni Tsouloucha" w:date="2023-02-22T10:20:00Z">
              <w:rPr>
                <w:lang w:val="fr-FR"/>
              </w:rPr>
            </w:rPrChange>
          </w:rPr>
          <w:t>Properties:</w:t>
        </w:r>
      </w:ins>
    </w:p>
    <w:p w14:paraId="0385D9DE" w14:textId="49425BAD" w:rsidR="00E31282" w:rsidRDefault="00E31282">
      <w:pPr>
        <w:pStyle w:val="CRMDotOneProperty"/>
        <w:rPr>
          <w:ins w:id="5799" w:author="Tsoulouha Eleni" w:date="2023-02-09T12:43:00Z"/>
        </w:rPr>
        <w:pPrChange w:id="5800" w:author="Tsoulouha Eleni" w:date="2023-02-09T15:56:00Z">
          <w:pPr>
            <w:pStyle w:val="CRMScopeNoteText"/>
          </w:pPr>
        </w:pPrChange>
      </w:pPr>
      <w:ins w:id="5801" w:author="Tsoulouha Eleni" w:date="2023-02-09T12:43:00Z">
        <w:r>
          <w:t xml:space="preserve">P67.1 has type: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11C3D637" w14:textId="3C8495C8" w:rsidR="00E31282" w:rsidRDefault="00E31282" w:rsidP="00E31282">
      <w:pPr>
        <w:pStyle w:val="CRMDescriptionLabel"/>
        <w:rPr>
          <w:ins w:id="5802" w:author="Tsoulouha Eleni" w:date="2023-02-09T12:43:00Z"/>
        </w:rPr>
      </w:pPr>
      <w:ins w:id="5803" w:author="Tsoulouha Eleni" w:date="2023-02-09T12:43:00Z">
        <w:r>
          <w:t>Scope note:</w:t>
        </w:r>
      </w:ins>
    </w:p>
    <w:p w14:paraId="4572DC44" w14:textId="29173653" w:rsidR="00E31282" w:rsidRDefault="0040784D">
      <w:pPr>
        <w:pStyle w:val="CRMScopeNoteText"/>
      </w:pPr>
      <w:ins w:id="5804" w:author="Tsoulouha Eleni" w:date="2023-02-09T14:59:00Z">
        <w:r w:rsidRPr="0040784D">
          <w:t>This property specifies the type of reference</w:t>
        </w:r>
        <w:r>
          <w:t xml:space="preserve"> t</w:t>
        </w:r>
      </w:ins>
      <w:ins w:id="5805" w:author="Tsoulouha Eleni" w:date="2023-02-09T15:00:00Z">
        <w:r>
          <w:t>o an entity</w:t>
        </w:r>
      </w:ins>
      <w:ins w:id="5806" w:author="Tsoulouha Eleni" w:date="2023-02-09T12:43:00Z">
        <w:r w:rsidR="00E31282">
          <w:t>.</w:t>
        </w:r>
      </w:ins>
      <w:commentRangeEnd w:id="5796"/>
      <w:ins w:id="5807" w:author="Tsoulouha Eleni" w:date="2023-02-09T15:56:00Z">
        <w:r w:rsidR="000C3274">
          <w:rPr>
            <w:rStyle w:val="CommentReference"/>
            <w:rFonts w:ascii="Arial" w:hAnsi="Arial"/>
            <w:szCs w:val="20"/>
          </w:rPr>
          <w:commentReference w:id="5796"/>
        </w:r>
      </w:ins>
    </w:p>
    <w:p w14:paraId="370C24DF" w14:textId="77777777" w:rsidR="00D04EF2" w:rsidRDefault="00291D5F">
      <w:pPr>
        <w:pStyle w:val="CRMDescriptionLabel"/>
      </w:pPr>
      <w:r>
        <w:t>Examples:</w:t>
      </w:r>
      <w:r>
        <w:tab/>
      </w:r>
    </w:p>
    <w:p w14:paraId="67EF4B10" w14:textId="77777777" w:rsidR="00D04EF2" w:rsidRDefault="00291D5F">
      <w:pPr>
        <w:pStyle w:val="CRMExample"/>
        <w:numPr>
          <w:ilvl w:val="0"/>
          <w:numId w:val="18"/>
        </w:numPr>
      </w:pPr>
      <w:r>
        <w:t>The eBay auction listing of 4</w:t>
      </w:r>
      <w:r>
        <w:rPr>
          <w:vertAlign w:val="superscript"/>
        </w:rPr>
        <w:t>th</w:t>
      </w:r>
      <w:del w:id="5808" w:author="Erin Canning" w:date="2022-10-11T11:13:00Z">
        <w:r>
          <w:delText xml:space="preserve"> </w:delText>
        </w:r>
      </w:del>
      <w:r>
        <w:t xml:space="preserve"> July 2002 (E73) </w:t>
      </w:r>
      <w:r>
        <w:rPr>
          <w:i/>
        </w:rPr>
        <w:t>refers to</w:t>
      </w:r>
      <w:r>
        <w:t xml:space="preserve"> silver cup 232 (E22) </w:t>
      </w:r>
      <w:r>
        <w:rPr>
          <w:i/>
        </w:rPr>
        <w:t>has type</w:t>
      </w:r>
      <w:r>
        <w:t xml:space="preserve"> item for sale (E55). (fictitious)</w:t>
      </w:r>
    </w:p>
    <w:p w14:paraId="621F8CA9" w14:textId="77777777" w:rsidR="00D04EF2" w:rsidRDefault="00291D5F">
      <w:pPr>
        <w:pStyle w:val="CRMDescriptionLabel"/>
      </w:pPr>
      <w:bookmarkStart w:id="5809" w:name="_heading=h.2i9l8ns"/>
      <w:bookmarkEnd w:id="5809"/>
      <w:del w:id="5810" w:author="Tsoulouha Eleni" w:date="2022-10-19T13:08:00Z">
        <w:r>
          <w:delText>In First Order Logic</w:delText>
        </w:r>
      </w:del>
      <w:ins w:id="5811" w:author="Tsoulouha Eleni" w:date="2022-10-19T13:08:00Z">
        <w:r>
          <w:t>In first-order logic</w:t>
        </w:r>
      </w:ins>
      <w:r>
        <w:t>:</w:t>
      </w:r>
    </w:p>
    <w:p w14:paraId="6F642627" w14:textId="77777777" w:rsidR="00D04EF2" w:rsidRDefault="00291D5F">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7018A28C" w14:textId="77777777" w:rsidR="00D04EF2" w:rsidRDefault="00291D5F">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7C20C2C7" w14:textId="5FEAAB77" w:rsidR="00D04EF2" w:rsidDel="00E31282" w:rsidRDefault="00291D5F">
      <w:pPr>
        <w:pStyle w:val="CRMFirstOrderLogic"/>
        <w:rPr>
          <w:del w:id="5812" w:author="Tsoulouha Eleni" w:date="2023-02-09T12:42:00Z"/>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0FDD381E" w14:textId="0FFDFC3F" w:rsidR="00D04EF2" w:rsidDel="00E31282" w:rsidRDefault="00291D5F">
      <w:pPr>
        <w:pStyle w:val="CRMFirstOrderLogic"/>
        <w:rPr>
          <w:del w:id="5813" w:author="Tsoulouha Eleni" w:date="2023-02-09T12:42:00Z"/>
          <w:lang w:val="fr-FR"/>
        </w:rPr>
        <w:pPrChange w:id="5814" w:author="Tsoulouha Eleni" w:date="2023-02-09T12:42:00Z">
          <w:pPr>
            <w:pStyle w:val="CRMDescriptionLabel"/>
          </w:pPr>
        </w:pPrChange>
      </w:pPr>
      <w:del w:id="5815" w:author="Tsoulouha Eleni" w:date="2023-02-09T12:42:00Z">
        <w:r w:rsidDel="00E31282">
          <w:rPr>
            <w:lang w:val="fr-FR"/>
          </w:rPr>
          <w:delText>Propertie</w:delText>
        </w:r>
      </w:del>
      <w:ins w:id="5816" w:author="Erin Canning" w:date="2022-10-11T10:06:00Z">
        <w:del w:id="5817" w:author="Tsoulouha Eleni" w:date="2023-02-09T12:42:00Z">
          <w:r w:rsidDel="00E31282">
            <w:rPr>
              <w:lang w:val="fr-FR"/>
            </w:rPr>
            <w:delText> </w:delText>
          </w:r>
        </w:del>
      </w:ins>
      <w:del w:id="5818" w:author="Tsoulouha Eleni" w:date="2023-02-09T12:42:00Z">
        <w:r w:rsidDel="00E31282">
          <w:rPr>
            <w:lang w:val="fr-FR"/>
          </w:rPr>
          <w:delText>s:</w:delText>
        </w:r>
      </w:del>
    </w:p>
    <w:p w14:paraId="34BE9910" w14:textId="6B8ECA10" w:rsidR="00D04EF2" w:rsidRDefault="00291D5F">
      <w:pPr>
        <w:pStyle w:val="CRMFirstOrderLogic"/>
        <w:pPrChange w:id="5819" w:author="Tsoulouha Eleni" w:date="2023-02-09T12:42:00Z">
          <w:pPr>
            <w:pStyle w:val="CRMPropertyofEntity"/>
          </w:pPr>
        </w:pPrChange>
      </w:pPr>
      <w:del w:id="5820" w:author="Tsoulouha Eleni" w:date="2023-02-09T12:42:00Z">
        <w:r w:rsidDel="00E31282">
          <w:delText xml:space="preserve">P67.1 has type: </w:delText>
        </w:r>
        <w:r w:rsidDel="00E31282">
          <w:fldChar w:fldCharType="begin"/>
        </w:r>
        <w:r w:rsidDel="00E31282">
          <w:delInstrText xml:space="preserve"> HYPERLINK \l "_toc8153" \h </w:delInstrText>
        </w:r>
        <w:r w:rsidDel="00E31282">
          <w:fldChar w:fldCharType="separate"/>
        </w:r>
        <w:r w:rsidDel="00E31282">
          <w:rPr>
            <w:rStyle w:val="Hyperlink1"/>
          </w:rPr>
          <w:delText>E55</w:delText>
        </w:r>
        <w:r w:rsidDel="00E31282">
          <w:rPr>
            <w:rStyle w:val="Hyperlink1"/>
          </w:rPr>
          <w:fldChar w:fldCharType="end"/>
        </w:r>
        <w:r w:rsidDel="00E31282">
          <w:delText xml:space="preserve"> Type</w:delText>
        </w:r>
      </w:del>
    </w:p>
    <w:p w14:paraId="0F02BD34" w14:textId="77777777" w:rsidR="00D04EF2" w:rsidRDefault="00291D5F">
      <w:pPr>
        <w:pStyle w:val="CRMPropertyLabel"/>
      </w:pPr>
      <w:bookmarkStart w:id="5821" w:name="_toc9941"/>
      <w:bookmarkStart w:id="5822" w:name="_toc9991"/>
      <w:bookmarkStart w:id="5823" w:name="_Toc70522620"/>
      <w:bookmarkStart w:id="5824" w:name="_Toc71548671"/>
      <w:bookmarkStart w:id="5825" w:name="_Toc69734584"/>
      <w:bookmarkStart w:id="5826" w:name="_Toc71114828"/>
      <w:bookmarkStart w:id="5827" w:name="_Toc63009596"/>
      <w:bookmarkStart w:id="5828" w:name="_Toc142314483"/>
      <w:bookmarkEnd w:id="5772"/>
      <w:bookmarkEnd w:id="5821"/>
      <w:bookmarkEnd w:id="5822"/>
      <w:r>
        <w:t>P68 foresees use of (use foreseen by)</w:t>
      </w:r>
      <w:bookmarkEnd w:id="5823"/>
      <w:bookmarkEnd w:id="5824"/>
      <w:bookmarkEnd w:id="5825"/>
      <w:bookmarkEnd w:id="5826"/>
      <w:bookmarkEnd w:id="5827"/>
      <w:bookmarkEnd w:id="5828"/>
      <w:r>
        <w:t xml:space="preserve"> </w:t>
      </w:r>
    </w:p>
    <w:p w14:paraId="772124D1" w14:textId="77777777" w:rsidR="00D04EF2" w:rsidRDefault="00291D5F">
      <w:pPr>
        <w:pStyle w:val="CRMDescriptionLabel"/>
        <w:rPr>
          <w:color w:val="000000"/>
          <w:szCs w:val="20"/>
        </w:rPr>
      </w:pPr>
      <w:r>
        <w:rPr>
          <w:color w:val="000000"/>
          <w:szCs w:val="20"/>
        </w:rPr>
        <w:t>Domain:</w:t>
      </w:r>
    </w:p>
    <w:p w14:paraId="4D8E5738" w14:textId="77777777" w:rsidR="00D04EF2" w:rsidRDefault="0045475F">
      <w:pPr>
        <w:pStyle w:val="CRMDomainRange"/>
      </w:pPr>
      <w:hyperlink w:anchor="_toc7854">
        <w:r w:rsidR="00291D5F">
          <w:rPr>
            <w:rStyle w:val="Hyperlink1"/>
            <w:szCs w:val="20"/>
          </w:rPr>
          <w:t>E29</w:t>
        </w:r>
      </w:hyperlink>
      <w:r w:rsidR="00291D5F">
        <w:rPr>
          <w:color w:val="000000"/>
          <w:szCs w:val="20"/>
        </w:rPr>
        <w:t xml:space="preserve"> Design or Procedure</w:t>
      </w:r>
    </w:p>
    <w:p w14:paraId="68B4CB65" w14:textId="77777777" w:rsidR="00D04EF2" w:rsidRDefault="00291D5F">
      <w:pPr>
        <w:pStyle w:val="CRMDescriptionLabel"/>
        <w:rPr>
          <w:color w:val="000000"/>
          <w:szCs w:val="20"/>
        </w:rPr>
      </w:pPr>
      <w:r>
        <w:rPr>
          <w:color w:val="000000"/>
          <w:szCs w:val="20"/>
        </w:rPr>
        <w:t>Range:</w:t>
      </w:r>
    </w:p>
    <w:p w14:paraId="7AEBC98A" w14:textId="77777777" w:rsidR="00D04EF2" w:rsidRDefault="0045475F">
      <w:pPr>
        <w:pStyle w:val="CRMDomainRange"/>
      </w:pPr>
      <w:hyperlink w:anchor="_toc8194">
        <w:r w:rsidR="00291D5F">
          <w:rPr>
            <w:rStyle w:val="Hyperlink1"/>
            <w:szCs w:val="20"/>
          </w:rPr>
          <w:t>E57</w:t>
        </w:r>
      </w:hyperlink>
      <w:r w:rsidR="00291D5F">
        <w:rPr>
          <w:color w:val="000000"/>
          <w:szCs w:val="20"/>
        </w:rPr>
        <w:t xml:space="preserve"> Material</w:t>
      </w:r>
    </w:p>
    <w:p w14:paraId="429FA9E5" w14:textId="77777777" w:rsidR="00D04EF2" w:rsidRDefault="00291D5F">
      <w:pPr>
        <w:pStyle w:val="CRMDescriptionLabel"/>
      </w:pPr>
      <w:r>
        <w:t xml:space="preserve">Subproperty of: </w:t>
      </w:r>
    </w:p>
    <w:p w14:paraId="02458C4A"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991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41239B0B" w14:textId="77777777" w:rsidR="00D04EF2" w:rsidRDefault="00291D5F">
      <w:pPr>
        <w:pStyle w:val="CRMDescriptionLabel"/>
      </w:pPr>
      <w:r>
        <w:t>Quantification:</w:t>
      </w:r>
    </w:p>
    <w:p w14:paraId="0DFFDCA1" w14:textId="77777777" w:rsidR="00D04EF2" w:rsidRDefault="00291D5F">
      <w:pPr>
        <w:pStyle w:val="CRMQuantification"/>
        <w:rPr>
          <w:color w:val="000000"/>
        </w:rPr>
      </w:pPr>
      <w:r>
        <w:rPr>
          <w:color w:val="000000"/>
        </w:rPr>
        <w:t>many to many (0,n:0,n)</w:t>
      </w:r>
    </w:p>
    <w:p w14:paraId="2BBFB89F" w14:textId="77777777" w:rsidR="00D04EF2" w:rsidRDefault="00291D5F">
      <w:pPr>
        <w:pStyle w:val="CRMDescriptionLabel"/>
      </w:pPr>
      <w:r>
        <w:t>Scope note:</w:t>
      </w:r>
    </w:p>
    <w:p w14:paraId="751A8513" w14:textId="77777777" w:rsidR="00D04EF2" w:rsidRDefault="00291D5F">
      <w:pPr>
        <w:pStyle w:val="CRMScopeNoteText"/>
      </w:pPr>
      <w:r>
        <w:t xml:space="preserve">This property identifies an instance of E57 Material foreseen to be used by an instance of E29 Design or Procedure. </w:t>
      </w:r>
    </w:p>
    <w:p w14:paraId="15701786" w14:textId="77777777" w:rsidR="00D04EF2" w:rsidRDefault="00291D5F">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08433FA2" w14:textId="77777777" w:rsidR="00D04EF2" w:rsidRDefault="00291D5F">
      <w:pPr>
        <w:pStyle w:val="CRMScopeNoteText"/>
      </w:pPr>
      <w:r>
        <w:t>This property is not intended for the documentation of instances of E57 Materials that were used on a particular occasion when an instance of E29 Design or Procedure was executed.</w:t>
      </w:r>
    </w:p>
    <w:p w14:paraId="16ECD610" w14:textId="77777777" w:rsidR="00D04EF2" w:rsidRDefault="00291D5F">
      <w:pPr>
        <w:pStyle w:val="CRMDescriptionLabel"/>
      </w:pPr>
      <w:r>
        <w:t>Examples:</w:t>
      </w:r>
      <w:r>
        <w:tab/>
      </w:r>
    </w:p>
    <w:p w14:paraId="16DCDDBC" w14:textId="77777777" w:rsidR="00D04EF2" w:rsidRDefault="00291D5F">
      <w:pPr>
        <w:pStyle w:val="CRMExample"/>
        <w:numPr>
          <w:ilvl w:val="0"/>
          <w:numId w:val="18"/>
        </w:numPr>
      </w:pPr>
      <w:r>
        <w:t xml:space="preserve">The procedure for soda glass manufacture (E29) </w:t>
      </w:r>
      <w:r>
        <w:rPr>
          <w:i/>
        </w:rPr>
        <w:t xml:space="preserve">foresees use of </w:t>
      </w:r>
      <w:r>
        <w:t>soda (E57). (Brooks, 1973)</w:t>
      </w:r>
    </w:p>
    <w:p w14:paraId="3233386F" w14:textId="77777777" w:rsidR="00D04EF2" w:rsidRDefault="00291D5F">
      <w:pPr>
        <w:pStyle w:val="CRMDescriptionLabel"/>
      </w:pPr>
      <w:del w:id="5829" w:author="Tsoulouha Eleni" w:date="2022-10-19T13:08:00Z">
        <w:r>
          <w:lastRenderedPageBreak/>
          <w:delText>In First Order Logic</w:delText>
        </w:r>
      </w:del>
      <w:ins w:id="5830" w:author="Tsoulouha Eleni" w:date="2022-10-19T13:08:00Z">
        <w:r>
          <w:t>In first-order logic</w:t>
        </w:r>
      </w:ins>
      <w:r>
        <w:t>:</w:t>
      </w:r>
    </w:p>
    <w:p w14:paraId="7208CA92" w14:textId="77777777" w:rsidR="00D04EF2" w:rsidRDefault="00291D5F">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5650317B" w14:textId="77777777" w:rsidR="00D04EF2" w:rsidRDefault="00291D5F">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5D8731FE" w14:textId="77777777" w:rsidR="00D04EF2" w:rsidRDefault="00291D5F">
      <w:pPr>
        <w:pStyle w:val="CRMFirstOrderLogic"/>
      </w:pPr>
      <w:r>
        <w:t xml:space="preserve">P68(x,y) </w:t>
      </w:r>
      <w:r>
        <w:rPr>
          <w:rFonts w:ascii="Cambria Math" w:eastAsia="Cambria Math" w:hAnsi="Cambria Math" w:cs="Cambria Math"/>
        </w:rPr>
        <w:t>⇒</w:t>
      </w:r>
      <w:r>
        <w:t xml:space="preserve"> P67(x,y)</w:t>
      </w:r>
    </w:p>
    <w:p w14:paraId="2695D636" w14:textId="77777777" w:rsidR="00D04EF2" w:rsidRDefault="00291D5F">
      <w:pPr>
        <w:pStyle w:val="CRMPropertyLabel"/>
      </w:pPr>
      <w:bookmarkStart w:id="5831" w:name="_toc10010"/>
      <w:bookmarkStart w:id="5832" w:name="_Toc71548672"/>
      <w:bookmarkStart w:id="5833" w:name="_Toc71114829"/>
      <w:bookmarkStart w:id="5834" w:name="_Toc70522621"/>
      <w:bookmarkStart w:id="5835" w:name="_Toc69734585"/>
      <w:bookmarkStart w:id="5836" w:name="_Toc63009597"/>
      <w:bookmarkStart w:id="5837" w:name="_Toc142314484"/>
      <w:bookmarkStart w:id="5838" w:name="_Hlk143177335"/>
      <w:bookmarkEnd w:id="5831"/>
      <w:r>
        <w:t>P69 has association with (is associated with)</w:t>
      </w:r>
      <w:bookmarkEnd w:id="5832"/>
      <w:bookmarkEnd w:id="5833"/>
      <w:bookmarkEnd w:id="5834"/>
      <w:bookmarkEnd w:id="5835"/>
      <w:bookmarkEnd w:id="5836"/>
      <w:bookmarkEnd w:id="5837"/>
    </w:p>
    <w:p w14:paraId="5D478F89" w14:textId="77777777" w:rsidR="00D04EF2" w:rsidRDefault="00291D5F">
      <w:pPr>
        <w:pStyle w:val="CRMDescriptionLabel"/>
      </w:pPr>
      <w:r>
        <w:t>Domain:</w:t>
      </w:r>
    </w:p>
    <w:p w14:paraId="1D5A6445" w14:textId="77777777" w:rsidR="00D04EF2" w:rsidRDefault="0045475F">
      <w:pPr>
        <w:pStyle w:val="CRMDomainRange"/>
      </w:pPr>
      <w:hyperlink w:anchor="_toc7854">
        <w:r w:rsidR="00291D5F">
          <w:rPr>
            <w:rStyle w:val="Hyperlink1"/>
          </w:rPr>
          <w:t>E29</w:t>
        </w:r>
      </w:hyperlink>
      <w:r w:rsidR="00291D5F">
        <w:t xml:space="preserve"> Design or Procedure</w:t>
      </w:r>
    </w:p>
    <w:p w14:paraId="2FC57B51" w14:textId="77777777" w:rsidR="00D04EF2" w:rsidRDefault="00291D5F">
      <w:pPr>
        <w:pStyle w:val="CRMDescriptionLabel"/>
        <w:rPr>
          <w:color w:val="000000"/>
          <w:szCs w:val="20"/>
        </w:rPr>
      </w:pPr>
      <w:r>
        <w:rPr>
          <w:color w:val="000000"/>
          <w:szCs w:val="20"/>
        </w:rPr>
        <w:t>Range:</w:t>
      </w:r>
    </w:p>
    <w:p w14:paraId="46189A82" w14:textId="77777777" w:rsidR="00D04EF2" w:rsidRDefault="0045475F">
      <w:pPr>
        <w:pStyle w:val="CRMDomainRange"/>
      </w:pPr>
      <w:hyperlink w:anchor="_toc7854">
        <w:r w:rsidR="00291D5F">
          <w:rPr>
            <w:rStyle w:val="Hyperlink1"/>
            <w:szCs w:val="20"/>
          </w:rPr>
          <w:t>E29</w:t>
        </w:r>
      </w:hyperlink>
      <w:r w:rsidR="00291D5F">
        <w:rPr>
          <w:color w:val="000000"/>
          <w:szCs w:val="20"/>
        </w:rPr>
        <w:t xml:space="preserve"> Design or Procedure</w:t>
      </w:r>
    </w:p>
    <w:p w14:paraId="38EC3D07" w14:textId="77777777" w:rsidR="00D04EF2" w:rsidRDefault="00291D5F">
      <w:pPr>
        <w:pStyle w:val="CRMDescriptionLabel"/>
      </w:pPr>
      <w:r>
        <w:t>Quantification:</w:t>
      </w:r>
    </w:p>
    <w:p w14:paraId="59EDFA2D" w14:textId="77777777" w:rsidR="00D04EF2" w:rsidRDefault="00291D5F">
      <w:pPr>
        <w:pStyle w:val="CRMQuantification"/>
        <w:rPr>
          <w:color w:val="000000"/>
        </w:rPr>
      </w:pPr>
      <w:r>
        <w:rPr>
          <w:color w:val="000000"/>
        </w:rPr>
        <w:t>many to many (0,n:0,n)</w:t>
      </w:r>
    </w:p>
    <w:p w14:paraId="19A378E0" w14:textId="77777777" w:rsidR="00D04EF2" w:rsidRDefault="00291D5F">
      <w:pPr>
        <w:pStyle w:val="CRMDescriptionLabel"/>
      </w:pPr>
      <w:r>
        <w:t>Scope note:</w:t>
      </w:r>
    </w:p>
    <w:p w14:paraId="2F60EBC3" w14:textId="77777777" w:rsidR="00D04EF2" w:rsidRDefault="00291D5F">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w:t>
      </w:r>
      <w:commentRangeStart w:id="5839"/>
      <w:commentRangeStart w:id="5840"/>
      <w:r>
        <w:t xml:space="preserve">The property is considered to be symmetrical unless otherwise indicated by </w:t>
      </w:r>
      <w:r>
        <w:rPr>
          <w:i/>
        </w:rPr>
        <w:t>P69.1 has type</w:t>
      </w:r>
      <w:r>
        <w:t>. The property is not transitive</w:t>
      </w:r>
      <w:ins w:id="5841" w:author="Erin Canning" w:date="2022-10-11T10:06:00Z">
        <w:r>
          <w:t>.</w:t>
        </w:r>
      </w:ins>
    </w:p>
    <w:p w14:paraId="34416F22" w14:textId="10D2CDDA" w:rsidR="00D04EF2" w:rsidDel="0073637A" w:rsidRDefault="00291D5F">
      <w:pPr>
        <w:pStyle w:val="CRMScopeNoteText"/>
        <w:rPr>
          <w:del w:id="5842" w:author="Tsoulouha Eleni" w:date="2023-02-09T13:08:00Z"/>
        </w:rPr>
      </w:pPr>
      <w:r w:rsidDel="0073637A">
        <w:t xml:space="preserve">This property is a directed relationship. </w:t>
      </w:r>
      <w:r w:rsidDel="00D97F7E">
        <w:t xml:space="preserve">The </w:t>
      </w:r>
      <w:r w:rsidDel="00D97F7E">
        <w:rPr>
          <w:i/>
        </w:rPr>
        <w:t>P69.1 has type</w:t>
      </w:r>
      <w:r w:rsidDel="00D97F7E">
        <w:t xml:space="preserve"> property of </w:t>
      </w:r>
      <w:r w:rsidDel="00D97F7E">
        <w:rPr>
          <w:i/>
        </w:rPr>
        <w:t>P69 has association</w:t>
      </w:r>
      <w:r w:rsidDel="00D97F7E">
        <w:t xml:space="preserve"> </w:t>
      </w:r>
      <w:r w:rsidDel="00D97F7E">
        <w:rPr>
          <w:i/>
        </w:rPr>
        <w:t>with</w:t>
      </w:r>
      <w:r w:rsidDel="00D97F7E">
        <w:t xml:space="preserve"> allows the nature of the association to be specified reading from domain to range; examples of types of association between instances of E29 Design or Procedure include: has part, follows, requires, etc.</w:t>
      </w:r>
      <w:ins w:id="5843" w:author="Tsoulouha Eleni" w:date="2023-02-09T15:07:00Z">
        <w:r w:rsidR="0040784D">
          <w:t xml:space="preserve"> </w:t>
        </w:r>
      </w:ins>
    </w:p>
    <w:p w14:paraId="4D513648" w14:textId="77777777" w:rsidR="00D04EF2" w:rsidRDefault="00291D5F">
      <w:pPr>
        <w:pStyle w:val="CRMScopeNoteText"/>
      </w:pPr>
      <w:r>
        <w:t xml:space="preserve">Instances of this property are considered to be symmetric, in case no directed sense is provided for them by the property </w:t>
      </w:r>
      <w:r>
        <w:rPr>
          <w:i/>
          <w:iCs/>
          <w:rPrChange w:id="5844" w:author="Erin Canning" w:date="2022-10-11T10:06:00Z">
            <w:rPr/>
          </w:rPrChange>
        </w:rPr>
        <w:t>P69.1 has type</w:t>
      </w:r>
      <w:commentRangeEnd w:id="5839"/>
      <w:r w:rsidR="0073637A">
        <w:rPr>
          <w:rStyle w:val="CommentReference"/>
          <w:rFonts w:ascii="Arial" w:hAnsi="Arial"/>
          <w:szCs w:val="20"/>
        </w:rPr>
        <w:commentReference w:id="5839"/>
      </w:r>
      <w:commentRangeEnd w:id="5840"/>
      <w:r w:rsidR="00957998">
        <w:rPr>
          <w:rStyle w:val="CommentReference"/>
          <w:rFonts w:ascii="Arial" w:hAnsi="Arial"/>
          <w:szCs w:val="20"/>
        </w:rPr>
        <w:commentReference w:id="5840"/>
      </w:r>
      <w:r>
        <w:t>.</w:t>
      </w:r>
    </w:p>
    <w:p w14:paraId="3F9C3435" w14:textId="16D2487B" w:rsidR="00D04EF2" w:rsidRDefault="00291D5F">
      <w:pPr>
        <w:pStyle w:val="CRMScopeNoteText"/>
        <w:rPr>
          <w:ins w:id="5845" w:author="Tsoulouha Eleni" w:date="2023-02-09T13:02:00Z"/>
        </w:rPr>
      </w:pPr>
      <w:r>
        <w:t>The property can typically be used to model the decomposition of the description of a complete workflow into a series of separate procedures.</w:t>
      </w:r>
      <w:del w:id="5846" w:author="Erin Canning" w:date="2022-10-11T11:13:00Z">
        <w:r>
          <w:delText xml:space="preserve">   </w:delText>
        </w:r>
      </w:del>
    </w:p>
    <w:p w14:paraId="7E0DB84B" w14:textId="77777777" w:rsidR="00D97F7E" w:rsidRPr="008346BE" w:rsidRDefault="00D97F7E" w:rsidP="00D97F7E">
      <w:pPr>
        <w:pStyle w:val="CRMDescriptionLabel"/>
        <w:rPr>
          <w:moveTo w:id="5847" w:author="Tsoulouha Eleni" w:date="2023-02-09T13:02:00Z"/>
          <w:lang w:val="en-US"/>
          <w:rPrChange w:id="5848" w:author="Eleni Tsouloucha" w:date="2023-02-22T10:20:00Z">
            <w:rPr>
              <w:moveTo w:id="5849" w:author="Tsoulouha Eleni" w:date="2023-02-09T13:02:00Z"/>
              <w:lang w:val="fr-FR"/>
            </w:rPr>
          </w:rPrChange>
        </w:rPr>
      </w:pPr>
      <w:moveToRangeStart w:id="5850" w:author="Tsoulouha Eleni" w:date="2023-02-09T13:02:00Z" w:name="move126840187"/>
      <w:commentRangeStart w:id="5851"/>
      <w:moveTo w:id="5852" w:author="Tsoulouha Eleni" w:date="2023-02-09T13:02:00Z">
        <w:r w:rsidRPr="008346BE">
          <w:rPr>
            <w:lang w:val="en-US"/>
            <w:rPrChange w:id="5853" w:author="Eleni Tsouloucha" w:date="2023-02-22T10:20:00Z">
              <w:rPr>
                <w:lang w:val="fr-FR"/>
              </w:rPr>
            </w:rPrChange>
          </w:rPr>
          <w:t>Properties:</w:t>
        </w:r>
        <w:r w:rsidRPr="008346BE">
          <w:rPr>
            <w:lang w:val="en-US"/>
            <w:rPrChange w:id="5854" w:author="Eleni Tsouloucha" w:date="2023-02-22T10:20:00Z">
              <w:rPr>
                <w:lang w:val="fr-FR"/>
              </w:rPr>
            </w:rPrChange>
          </w:rPr>
          <w:tab/>
        </w:r>
      </w:moveTo>
    </w:p>
    <w:p w14:paraId="12245D86" w14:textId="77777777" w:rsidR="00D97F7E" w:rsidRDefault="00D97F7E">
      <w:pPr>
        <w:pStyle w:val="CRMDotOneProperty"/>
        <w:rPr>
          <w:ins w:id="5855" w:author="Tsoulouha Eleni" w:date="2023-02-09T13:02:00Z"/>
        </w:rPr>
        <w:pPrChange w:id="5856" w:author="Tsoulouha Eleni" w:date="2023-02-09T15:05:00Z">
          <w:pPr>
            <w:pStyle w:val="CRMDescriptionLabel"/>
          </w:pPr>
        </w:pPrChange>
      </w:pPr>
      <w:moveTo w:id="5857" w:author="Tsoulouha Eleni" w:date="2023-02-09T13:02:00Z">
        <w:r>
          <w:t xml:space="preserve">P69.1 has type: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moveTo>
      <w:moveToRangeEnd w:id="5850"/>
      <w:ins w:id="5858" w:author="Tsoulouha Eleni" w:date="2023-02-09T13:02:00Z">
        <w:r>
          <w:t xml:space="preserve"> </w:t>
        </w:r>
      </w:ins>
    </w:p>
    <w:p w14:paraId="4BCD41E8" w14:textId="39371B70" w:rsidR="00D97F7E" w:rsidRDefault="00D97F7E">
      <w:pPr>
        <w:pStyle w:val="CRMDescriptionLabel"/>
        <w:rPr>
          <w:ins w:id="5859" w:author="Tsoulouha Eleni" w:date="2023-02-09T13:02:00Z"/>
        </w:rPr>
        <w:pPrChange w:id="5860" w:author="Tsoulouha Eleni" w:date="2023-02-09T13:02:00Z">
          <w:pPr>
            <w:pStyle w:val="CRMScopeNoteText"/>
          </w:pPr>
        </w:pPrChange>
      </w:pPr>
      <w:ins w:id="5861" w:author="Tsoulouha Eleni" w:date="2023-02-09T13:02:00Z">
        <w:r>
          <w:t>Scope note:</w:t>
        </w:r>
      </w:ins>
    </w:p>
    <w:p w14:paraId="1C336609" w14:textId="08B72F9B" w:rsidR="00D97F7E" w:rsidRDefault="0040784D">
      <w:pPr>
        <w:pStyle w:val="CRMScopeNoteText"/>
      </w:pPr>
      <w:ins w:id="5862" w:author="Tsoulouha Eleni" w:date="2023-02-09T15:06:00Z">
        <w:r w:rsidRPr="0040784D">
          <w:t xml:space="preserve">This property specifies the nature of the association between two </w:t>
        </w:r>
      </w:ins>
      <w:ins w:id="5863" w:author="Tsoulouha Eleni" w:date="2023-02-09T15:07:00Z">
        <w:r>
          <w:t xml:space="preserve">instances of </w:t>
        </w:r>
      </w:ins>
      <w:ins w:id="5864" w:author="Tsoulouha Eleni" w:date="2023-02-09T15:06:00Z">
        <w:r w:rsidRPr="0040784D">
          <w:t>design or procedure</w:t>
        </w:r>
      </w:ins>
      <w:ins w:id="5865" w:author="Tsoulouha Eleni" w:date="2023-02-09T15:07:00Z">
        <w:r>
          <w:t>.</w:t>
        </w:r>
      </w:ins>
      <w:commentRangeEnd w:id="5851"/>
      <w:ins w:id="5866" w:author="Tsoulouha Eleni" w:date="2023-02-09T15:57:00Z">
        <w:r w:rsidR="00957998">
          <w:rPr>
            <w:rStyle w:val="CommentReference"/>
            <w:rFonts w:ascii="Arial" w:hAnsi="Arial"/>
            <w:szCs w:val="20"/>
          </w:rPr>
          <w:commentReference w:id="5851"/>
        </w:r>
      </w:ins>
    </w:p>
    <w:p w14:paraId="668BBD1A" w14:textId="77777777" w:rsidR="00D04EF2" w:rsidRDefault="00291D5F">
      <w:pPr>
        <w:pStyle w:val="CRMDescriptionLabel"/>
      </w:pPr>
      <w:r>
        <w:t>Examples:</w:t>
      </w:r>
      <w:r>
        <w:tab/>
      </w:r>
    </w:p>
    <w:p w14:paraId="19E28536" w14:textId="77777777" w:rsidR="00D04EF2" w:rsidRDefault="00291D5F">
      <w:pPr>
        <w:pStyle w:val="CRMExample"/>
        <w:numPr>
          <w:ilvl w:val="0"/>
          <w:numId w:val="18"/>
        </w:numPr>
      </w:pPr>
      <w:r>
        <w:t xml:space="preserve">The procedure for glass blowing (E29) </w:t>
      </w:r>
      <w:r>
        <w:rPr>
          <w:i/>
        </w:rPr>
        <w:t>has association with</w:t>
      </w:r>
      <w:r>
        <w:t xml:space="preserve"> the procedure for glass heating (E29). (Brooks, 1973)</w:t>
      </w:r>
    </w:p>
    <w:p w14:paraId="221D1846" w14:textId="77777777" w:rsidR="00D04EF2" w:rsidRDefault="00291D5F">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138FCFC" w14:textId="77777777" w:rsidR="00D04EF2" w:rsidRDefault="00291D5F">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124E3B4C" w14:textId="77777777" w:rsidR="00D04EF2" w:rsidRDefault="00291D5F">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5E458DBA" w14:textId="77777777" w:rsidR="00D04EF2" w:rsidRDefault="00291D5F">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D5AFE79" w14:textId="77777777" w:rsidR="00D04EF2" w:rsidRDefault="00291D5F">
      <w:pPr>
        <w:pStyle w:val="CRMDescriptionLabel"/>
      </w:pPr>
      <w:del w:id="5867" w:author="Tsoulouha Eleni" w:date="2022-10-19T13:08:00Z">
        <w:r>
          <w:delText>In First Order Logic</w:delText>
        </w:r>
      </w:del>
      <w:ins w:id="5868" w:author="Tsoulouha Eleni" w:date="2022-10-19T13:08:00Z">
        <w:r>
          <w:t>In first-order logic</w:t>
        </w:r>
      </w:ins>
      <w:r>
        <w:t>:</w:t>
      </w:r>
    </w:p>
    <w:p w14:paraId="16E142FF" w14:textId="77777777" w:rsidR="00D04EF2" w:rsidRDefault="00291D5F">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AD3FEB6" w14:textId="77777777" w:rsidR="00D04EF2" w:rsidRDefault="00291D5F">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11DF704D" w14:textId="50B9AC24" w:rsidR="00D04EF2" w:rsidDel="00D97F7E" w:rsidRDefault="00291D5F">
      <w:pPr>
        <w:pStyle w:val="CRMFirstOrderLogic"/>
        <w:rPr>
          <w:del w:id="5869" w:author="Tsoulouha Eleni" w:date="2023-02-09T13:02:00Z"/>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43E3E7D4" w14:textId="6C9B9112" w:rsidR="00D04EF2" w:rsidDel="00D97F7E" w:rsidRDefault="00291D5F">
      <w:pPr>
        <w:pStyle w:val="CRMFirstOrderLogic"/>
        <w:rPr>
          <w:moveFrom w:id="5870" w:author="Tsoulouha Eleni" w:date="2023-02-09T13:02:00Z"/>
          <w:lang w:val="fr-FR"/>
        </w:rPr>
        <w:pPrChange w:id="5871" w:author="Tsoulouha Eleni" w:date="2023-02-09T13:02:00Z">
          <w:pPr>
            <w:pStyle w:val="CRMDescriptionLabel"/>
          </w:pPr>
        </w:pPrChange>
      </w:pPr>
      <w:moveFromRangeStart w:id="5872" w:author="Tsoulouha Eleni" w:date="2023-02-09T13:02:00Z" w:name="move126840187"/>
      <w:moveFrom w:id="5873" w:author="Tsoulouha Eleni" w:date="2023-02-09T13:02:00Z">
        <w:r w:rsidDel="00D97F7E">
          <w:rPr>
            <w:lang w:val="fr-FR"/>
          </w:rPr>
          <w:t>Properties:</w:t>
        </w:r>
        <w:r w:rsidDel="00D97F7E">
          <w:rPr>
            <w:lang w:val="fr-FR"/>
          </w:rPr>
          <w:tab/>
        </w:r>
      </w:moveFrom>
    </w:p>
    <w:p w14:paraId="19419027" w14:textId="06BE61C6" w:rsidR="00D04EF2" w:rsidRDefault="00291D5F">
      <w:pPr>
        <w:pStyle w:val="CRMFirstOrderLogic"/>
        <w:pPrChange w:id="5874" w:author="Tsoulouha Eleni" w:date="2023-02-09T13:02:00Z">
          <w:pPr>
            <w:pStyle w:val="CRMPropertyofEntity"/>
          </w:pPr>
        </w:pPrChange>
      </w:pPr>
      <w:moveFrom w:id="5875" w:author="Tsoulouha Eleni" w:date="2023-02-09T13:02:00Z">
        <w:r w:rsidDel="00D97F7E">
          <w:t xml:space="preserve">P69.1 has type: </w:t>
        </w:r>
        <w:r w:rsidDel="00D97F7E">
          <w:fldChar w:fldCharType="begin"/>
        </w:r>
        <w:r w:rsidDel="00D97F7E">
          <w:instrText xml:space="preserve"> HYPERLINK \l "_toc8153" \h </w:instrText>
        </w:r>
        <w:r w:rsidDel="00D97F7E">
          <w:fldChar w:fldCharType="separate"/>
        </w:r>
        <w:r w:rsidDel="00D97F7E">
          <w:rPr>
            <w:rStyle w:val="Hyperlink1"/>
          </w:rPr>
          <w:t>E55</w:t>
        </w:r>
        <w:r w:rsidDel="00D97F7E">
          <w:rPr>
            <w:rStyle w:val="Hyperlink1"/>
          </w:rPr>
          <w:fldChar w:fldCharType="end"/>
        </w:r>
        <w:r w:rsidDel="00D97F7E">
          <w:t xml:space="preserve"> Type</w:t>
        </w:r>
      </w:moveFrom>
      <w:moveFromRangeEnd w:id="5872"/>
    </w:p>
    <w:p w14:paraId="0343DD5F" w14:textId="77777777" w:rsidR="00D04EF2" w:rsidRDefault="00291D5F">
      <w:pPr>
        <w:pStyle w:val="CRMPropertyLabel"/>
        <w:rPr>
          <w:lang w:val="nl-NL"/>
        </w:rPr>
      </w:pPr>
      <w:bookmarkStart w:id="5876" w:name="_toc10034"/>
      <w:bookmarkStart w:id="5877" w:name="_toc9985"/>
      <w:bookmarkStart w:id="5878" w:name="_Toc71114830"/>
      <w:bookmarkStart w:id="5879" w:name="_Toc63009598"/>
      <w:bookmarkStart w:id="5880" w:name="_Toc70522622"/>
      <w:bookmarkStart w:id="5881" w:name="_Toc71548673"/>
      <w:bookmarkStart w:id="5882" w:name="_Toc69734586"/>
      <w:bookmarkStart w:id="5883" w:name="_Toc142314485"/>
      <w:bookmarkEnd w:id="5838"/>
      <w:bookmarkEnd w:id="5876"/>
      <w:bookmarkEnd w:id="5877"/>
      <w:r>
        <w:rPr>
          <w:lang w:val="nl-NL"/>
        </w:rPr>
        <w:lastRenderedPageBreak/>
        <w:t>P70 documents (is documented in)</w:t>
      </w:r>
      <w:bookmarkEnd w:id="5878"/>
      <w:bookmarkEnd w:id="5879"/>
      <w:bookmarkEnd w:id="5880"/>
      <w:bookmarkEnd w:id="5881"/>
      <w:bookmarkEnd w:id="5882"/>
      <w:bookmarkEnd w:id="5883"/>
    </w:p>
    <w:p w14:paraId="5D9037A3" w14:textId="77777777" w:rsidR="00D04EF2" w:rsidRDefault="00291D5F">
      <w:pPr>
        <w:pStyle w:val="CRMDescriptionLabel"/>
        <w:rPr>
          <w:lang w:val="fr-FR"/>
        </w:rPr>
      </w:pPr>
      <w:r>
        <w:rPr>
          <w:lang w:val="fr-FR"/>
        </w:rPr>
        <w:t>Domain:</w:t>
      </w:r>
    </w:p>
    <w:p w14:paraId="00B355EB" w14:textId="77777777" w:rsidR="00D04EF2" w:rsidRDefault="00291D5F">
      <w:pPr>
        <w:pStyle w:val="CRMDomainRange"/>
        <w:rPr>
          <w:lang w:val="fr-FR"/>
        </w:rPr>
      </w:pPr>
      <w:r>
        <w:fldChar w:fldCharType="begin"/>
      </w:r>
      <w:r w:rsidRPr="002756D4">
        <w:rPr>
          <w:lang w:val="fr-FR"/>
          <w:rPrChange w:id="5884" w:author="Eleni Tsouloucha" w:date="2022-10-20T20:21:00Z">
            <w:rPr/>
          </w:rPrChange>
        </w:rPr>
        <w:instrText>HYPERLINK \l "_toc7889" \h</w:instrText>
      </w:r>
      <w:r>
        <w:fldChar w:fldCharType="separate"/>
      </w:r>
      <w:r>
        <w:rPr>
          <w:rStyle w:val="Hyperlink1"/>
          <w:lang w:val="fr-FR"/>
        </w:rPr>
        <w:t>E31</w:t>
      </w:r>
      <w:r>
        <w:rPr>
          <w:rStyle w:val="Hyperlink1"/>
          <w:lang w:val="fr-FR"/>
        </w:rPr>
        <w:fldChar w:fldCharType="end"/>
      </w:r>
      <w:r>
        <w:rPr>
          <w:lang w:val="fr-FR"/>
        </w:rPr>
        <w:t xml:space="preserve"> Document</w:t>
      </w:r>
    </w:p>
    <w:p w14:paraId="7AF3B97C" w14:textId="77777777" w:rsidR="00D04EF2" w:rsidRDefault="00291D5F">
      <w:pPr>
        <w:pStyle w:val="CRMDescriptionLabel"/>
        <w:rPr>
          <w:color w:val="000000"/>
          <w:szCs w:val="20"/>
          <w:lang w:val="fr-FR"/>
        </w:rPr>
      </w:pPr>
      <w:r>
        <w:rPr>
          <w:color w:val="000000"/>
          <w:szCs w:val="20"/>
          <w:lang w:val="fr-FR"/>
        </w:rPr>
        <w:t>Range:</w:t>
      </w:r>
    </w:p>
    <w:p w14:paraId="731FD530" w14:textId="77777777" w:rsidR="00D04EF2" w:rsidRDefault="00291D5F">
      <w:pPr>
        <w:pStyle w:val="CRMDomainRange"/>
        <w:rPr>
          <w:lang w:val="fr-FR"/>
        </w:rPr>
      </w:pPr>
      <w:r>
        <w:fldChar w:fldCharType="begin"/>
      </w:r>
      <w:r w:rsidRPr="002756D4">
        <w:rPr>
          <w:lang w:val="fr-FR"/>
          <w:rPrChange w:id="5885" w:author="Eleni Tsouloucha" w:date="2022-10-20T20:21:00Z">
            <w:rPr/>
          </w:rPrChange>
        </w:rPr>
        <w:instrText>HYPERLINK \l "_toc7281" \h</w:instrText>
      </w:r>
      <w:r>
        <w:fldChar w:fldCharType="separate"/>
      </w:r>
      <w:r>
        <w:rPr>
          <w:rStyle w:val="Hyperlink1"/>
          <w:szCs w:val="20"/>
          <w:lang w:val="fr-FR"/>
        </w:rPr>
        <w:t>E1</w:t>
      </w:r>
      <w:r>
        <w:rPr>
          <w:rStyle w:val="Hyperlink1"/>
          <w:szCs w:val="20"/>
          <w:lang w:val="fr-FR"/>
        </w:rPr>
        <w:fldChar w:fldCharType="end"/>
      </w:r>
      <w:r>
        <w:rPr>
          <w:color w:val="000000"/>
          <w:szCs w:val="20"/>
          <w:lang w:val="fr-FR"/>
        </w:rPr>
        <w:t xml:space="preserve"> CRM Entity</w:t>
      </w:r>
    </w:p>
    <w:p w14:paraId="274283A8" w14:textId="77777777" w:rsidR="00D04EF2" w:rsidRDefault="00291D5F">
      <w:pPr>
        <w:pStyle w:val="CRMDescriptionLabel"/>
      </w:pPr>
      <w:r>
        <w:t xml:space="preserve">Subproperty of: </w:t>
      </w:r>
    </w:p>
    <w:p w14:paraId="3DC18931"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991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44B8E961" w14:textId="77777777" w:rsidR="00D04EF2" w:rsidRDefault="00291D5F">
      <w:pPr>
        <w:pStyle w:val="CRMDescriptionLabel"/>
      </w:pPr>
      <w:r>
        <w:t>Quantification:</w:t>
      </w:r>
    </w:p>
    <w:p w14:paraId="04DDFA25" w14:textId="77777777" w:rsidR="00D04EF2" w:rsidRDefault="00291D5F">
      <w:pPr>
        <w:pStyle w:val="CRMQuantification"/>
        <w:rPr>
          <w:color w:val="000000"/>
        </w:rPr>
      </w:pPr>
      <w:r>
        <w:rPr>
          <w:color w:val="000000"/>
        </w:rPr>
        <w:t>many to many, necessary (1,n:0,n)</w:t>
      </w:r>
    </w:p>
    <w:p w14:paraId="52D210FE" w14:textId="77777777" w:rsidR="00D04EF2" w:rsidRDefault="00291D5F">
      <w:pPr>
        <w:pStyle w:val="CRMDescriptionLabel"/>
      </w:pPr>
      <w:r>
        <w:t>Scope note:</w:t>
      </w:r>
    </w:p>
    <w:p w14:paraId="5FE2B8E9" w14:textId="77777777" w:rsidR="00D04EF2" w:rsidRDefault="00291D5F">
      <w:pPr>
        <w:pStyle w:val="CRMScopeNoteText"/>
      </w:pPr>
      <w:r>
        <w:t xml:space="preserve">This property describes the CRM Entities documented </w:t>
      </w:r>
      <w:del w:id="5886" w:author="Erin Canning" w:date="2022-10-18T10:17:00Z">
        <w:r>
          <w:delText xml:space="preserve">as </w:delText>
        </w:r>
      </w:del>
      <w:ins w:id="5887" w:author="Erin Canning" w:date="2022-10-18T10:17:00Z">
        <w:r>
          <w:t xml:space="preserve">by </w:t>
        </w:r>
      </w:ins>
      <w:r>
        <w:t xml:space="preserve">instances of E31 Document. </w:t>
      </w:r>
    </w:p>
    <w:p w14:paraId="17DCBE47" w14:textId="77777777" w:rsidR="00D04EF2" w:rsidRDefault="00291D5F">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A7C7865" w14:textId="77777777" w:rsidR="00D04EF2" w:rsidRDefault="00291D5F">
      <w:pPr>
        <w:pStyle w:val="CRMDescriptionLabel"/>
      </w:pPr>
      <w:r>
        <w:t>Examples:</w:t>
      </w:r>
      <w:r>
        <w:tab/>
      </w:r>
    </w:p>
    <w:p w14:paraId="642382EC" w14:textId="77777777" w:rsidR="00D04EF2" w:rsidRDefault="00291D5F">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41627578" w14:textId="77777777" w:rsidR="00D04EF2" w:rsidRDefault="00291D5F">
      <w:pPr>
        <w:pStyle w:val="CRMDescriptionLabel"/>
      </w:pPr>
      <w:del w:id="5888" w:author="Tsoulouha Eleni" w:date="2022-10-19T13:08:00Z">
        <w:r>
          <w:delText>In First Order Logic</w:delText>
        </w:r>
      </w:del>
      <w:ins w:id="5889" w:author="Tsoulouha Eleni" w:date="2022-10-19T13:08:00Z">
        <w:r>
          <w:t>In first-order logic</w:t>
        </w:r>
      </w:ins>
      <w:r>
        <w:t>:</w:t>
      </w:r>
    </w:p>
    <w:p w14:paraId="79415F59" w14:textId="77777777" w:rsidR="00D04EF2" w:rsidRDefault="00291D5F">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5BF3C29B" w14:textId="77777777" w:rsidR="00D04EF2" w:rsidRDefault="00291D5F">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317D9617" w14:textId="77777777" w:rsidR="00D04EF2" w:rsidRDefault="00291D5F">
      <w:pPr>
        <w:pStyle w:val="CRMFirstOrderLogic"/>
      </w:pPr>
      <w:r>
        <w:t xml:space="preserve">P70(x,y) </w:t>
      </w:r>
      <w:r>
        <w:rPr>
          <w:rFonts w:ascii="Cambria Math" w:eastAsia="Cambria Math" w:hAnsi="Cambria Math" w:cs="Cambria Math"/>
        </w:rPr>
        <w:t>⇒</w:t>
      </w:r>
      <w:r>
        <w:t xml:space="preserve"> P67(x,y)</w:t>
      </w:r>
    </w:p>
    <w:p w14:paraId="39F3CBC5" w14:textId="77777777" w:rsidR="00D04EF2" w:rsidRDefault="00291D5F">
      <w:pPr>
        <w:pStyle w:val="CRMPropertyLabel"/>
      </w:pPr>
      <w:bookmarkStart w:id="5890" w:name="_toc10004"/>
      <w:bookmarkStart w:id="5891" w:name="_toc10053"/>
      <w:bookmarkStart w:id="5892" w:name="_Toc71548674"/>
      <w:bookmarkStart w:id="5893" w:name="_Toc71114831"/>
      <w:bookmarkStart w:id="5894" w:name="_Toc69734587"/>
      <w:bookmarkStart w:id="5895" w:name="_Toc63009599"/>
      <w:bookmarkStart w:id="5896" w:name="_Toc70522623"/>
      <w:bookmarkStart w:id="5897" w:name="_Toc142314486"/>
      <w:bookmarkEnd w:id="5890"/>
      <w:bookmarkEnd w:id="5891"/>
      <w:r>
        <w:t>P71 lists (is listed in)</w:t>
      </w:r>
      <w:bookmarkEnd w:id="5892"/>
      <w:bookmarkEnd w:id="5893"/>
      <w:bookmarkEnd w:id="5894"/>
      <w:bookmarkEnd w:id="5895"/>
      <w:bookmarkEnd w:id="5896"/>
      <w:bookmarkEnd w:id="5897"/>
    </w:p>
    <w:p w14:paraId="58DD0F1E" w14:textId="77777777" w:rsidR="00D04EF2" w:rsidRDefault="00291D5F">
      <w:pPr>
        <w:pStyle w:val="CRMDescriptionLabel"/>
      </w:pPr>
      <w:r>
        <w:t>Domain:</w:t>
      </w:r>
    </w:p>
    <w:p w14:paraId="3399E7D6" w14:textId="77777777" w:rsidR="00D04EF2" w:rsidRDefault="0045475F">
      <w:pPr>
        <w:pStyle w:val="CRMDomainRange"/>
      </w:pPr>
      <w:hyperlink w:anchor="_toc7905">
        <w:r w:rsidR="00291D5F">
          <w:rPr>
            <w:rStyle w:val="Hyperlink1"/>
          </w:rPr>
          <w:t>E32</w:t>
        </w:r>
      </w:hyperlink>
      <w:r w:rsidR="00291D5F">
        <w:t xml:space="preserve"> Authority Document</w:t>
      </w:r>
    </w:p>
    <w:p w14:paraId="325FD2D6" w14:textId="77777777" w:rsidR="00D04EF2" w:rsidRDefault="00291D5F">
      <w:pPr>
        <w:pStyle w:val="CRMDescriptionLabel"/>
        <w:rPr>
          <w:color w:val="000000"/>
          <w:szCs w:val="20"/>
        </w:rPr>
      </w:pPr>
      <w:r>
        <w:rPr>
          <w:color w:val="000000"/>
          <w:szCs w:val="20"/>
        </w:rPr>
        <w:t>Range:</w:t>
      </w:r>
    </w:p>
    <w:p w14:paraId="21282A45" w14:textId="77777777" w:rsidR="00D04EF2" w:rsidRDefault="0045475F">
      <w:pPr>
        <w:pStyle w:val="CRMDomainRange"/>
      </w:pPr>
      <w:hyperlink w:anchor="_toc7281">
        <w:r w:rsidR="00291D5F">
          <w:rPr>
            <w:rStyle w:val="Hyperlink1"/>
            <w:szCs w:val="20"/>
          </w:rPr>
          <w:t>E1</w:t>
        </w:r>
      </w:hyperlink>
      <w:r w:rsidR="00291D5F">
        <w:rPr>
          <w:color w:val="000000"/>
          <w:szCs w:val="20"/>
        </w:rPr>
        <w:t xml:space="preserve"> CRM Entity</w:t>
      </w:r>
    </w:p>
    <w:p w14:paraId="1CEA5A55" w14:textId="77777777" w:rsidR="00D04EF2" w:rsidRDefault="00291D5F">
      <w:pPr>
        <w:pStyle w:val="CRMDescriptionLabel"/>
      </w:pPr>
      <w:r>
        <w:t xml:space="preserve">Subproperty of: </w:t>
      </w:r>
    </w:p>
    <w:p w14:paraId="65982A5F"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991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199E60E5" w14:textId="77777777" w:rsidR="00D04EF2" w:rsidRDefault="00291D5F">
      <w:pPr>
        <w:pStyle w:val="CRMDescriptionLabel"/>
      </w:pPr>
      <w:r>
        <w:t>Quantification:</w:t>
      </w:r>
    </w:p>
    <w:p w14:paraId="6BF7F79F" w14:textId="77777777" w:rsidR="00D04EF2" w:rsidRDefault="00291D5F">
      <w:pPr>
        <w:pStyle w:val="CRMQuantification"/>
        <w:rPr>
          <w:color w:val="000000"/>
        </w:rPr>
      </w:pPr>
      <w:r>
        <w:rPr>
          <w:color w:val="000000"/>
        </w:rPr>
        <w:t>many to many (0,n:0,n)</w:t>
      </w:r>
    </w:p>
    <w:p w14:paraId="22E38513" w14:textId="77777777" w:rsidR="00D04EF2" w:rsidRDefault="00291D5F">
      <w:pPr>
        <w:pStyle w:val="CRMDescriptionLabel"/>
      </w:pPr>
      <w:r>
        <w:t>Scope note:</w:t>
      </w:r>
    </w:p>
    <w:p w14:paraId="0D74FC8D" w14:textId="77777777" w:rsidR="00D04EF2" w:rsidRDefault="00291D5F">
      <w:pPr>
        <w:pStyle w:val="CRMScopeNoteText"/>
      </w:pPr>
      <w:r>
        <w:t>This property associates an instance of E32 Authority Document, with an instance of E1 CRM Entity which it lists for reference purposes.</w:t>
      </w:r>
    </w:p>
    <w:p w14:paraId="5C096E1C" w14:textId="77777777" w:rsidR="00D04EF2" w:rsidRDefault="00291D5F">
      <w:pPr>
        <w:pStyle w:val="CRMDescriptionLabel"/>
      </w:pPr>
      <w:r>
        <w:t>Examples:</w:t>
      </w:r>
      <w:r>
        <w:tab/>
      </w:r>
    </w:p>
    <w:p w14:paraId="70D20D8C" w14:textId="77777777" w:rsidR="00D04EF2" w:rsidRDefault="00291D5F">
      <w:pPr>
        <w:pStyle w:val="CRMExample"/>
        <w:numPr>
          <w:ilvl w:val="0"/>
          <w:numId w:val="18"/>
        </w:numPr>
      </w:pPr>
      <w:r>
        <w:t xml:space="preserve">The Art &amp; Architecture Thesaurus (E32) </w:t>
      </w:r>
      <w:r>
        <w:rPr>
          <w:i/>
        </w:rPr>
        <w:t>lists</w:t>
      </w:r>
      <w:r>
        <w:t xml:space="preserve"> alcazars (E55). (http://vocab.getty.edu/page/aat/300006897)</w:t>
      </w:r>
    </w:p>
    <w:p w14:paraId="455EAAD8" w14:textId="77777777" w:rsidR="00D04EF2" w:rsidRDefault="00291D5F">
      <w:pPr>
        <w:pStyle w:val="CRMDescriptionLabel"/>
      </w:pPr>
      <w:del w:id="5898" w:author="Tsoulouha Eleni" w:date="2022-10-19T13:08:00Z">
        <w:r>
          <w:delText>In First Order Logic</w:delText>
        </w:r>
      </w:del>
      <w:ins w:id="5899" w:author="Tsoulouha Eleni" w:date="2022-10-19T13:08:00Z">
        <w:r>
          <w:t>In first-order logic</w:t>
        </w:r>
      </w:ins>
      <w:r>
        <w:t>:</w:t>
      </w:r>
    </w:p>
    <w:p w14:paraId="5BCD0B64" w14:textId="77777777" w:rsidR="00D04EF2" w:rsidRPr="00E441DA" w:rsidRDefault="00291D5F">
      <w:pPr>
        <w:pStyle w:val="CRMFirstOrderLogic"/>
        <w:rPr>
          <w:lang w:val="en-US"/>
        </w:rPr>
      </w:pPr>
      <w:r w:rsidRPr="00E441DA">
        <w:rPr>
          <w:lang w:val="en-US"/>
        </w:rPr>
        <w:t xml:space="preserve">P71(x,y) </w:t>
      </w:r>
      <w:r w:rsidRPr="00E441DA">
        <w:rPr>
          <w:rFonts w:ascii="Cambria Math" w:eastAsia="Cambria Math" w:hAnsi="Cambria Math" w:cs="Cambria Math"/>
          <w:lang w:val="en-US"/>
        </w:rPr>
        <w:t>⇒</w:t>
      </w:r>
      <w:r w:rsidRPr="00E441DA">
        <w:rPr>
          <w:lang w:val="en-US"/>
        </w:rPr>
        <w:t xml:space="preserve"> E32(x)</w:t>
      </w:r>
    </w:p>
    <w:p w14:paraId="643ADCE2" w14:textId="77777777" w:rsidR="00D04EF2" w:rsidRDefault="00291D5F">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4138B6F9" w14:textId="77777777" w:rsidR="00D04EF2" w:rsidRDefault="00291D5F">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37D04560" w14:textId="77777777" w:rsidR="00D04EF2" w:rsidRDefault="00291D5F">
      <w:pPr>
        <w:pStyle w:val="CRMPropertyLabel"/>
      </w:pPr>
      <w:bookmarkStart w:id="5900" w:name="_toc10070"/>
      <w:bookmarkStart w:id="5901" w:name="_Toc71114832"/>
      <w:bookmarkStart w:id="5902" w:name="_Toc71548675"/>
      <w:bookmarkStart w:id="5903" w:name="_Toc63009600"/>
      <w:bookmarkStart w:id="5904" w:name="_Toc69734588"/>
      <w:bookmarkStart w:id="5905" w:name="_Toc70522624"/>
      <w:bookmarkStart w:id="5906" w:name="_Toc142314487"/>
      <w:bookmarkEnd w:id="5900"/>
      <w:r>
        <w:lastRenderedPageBreak/>
        <w:t>P72 has language (is language of)</w:t>
      </w:r>
      <w:bookmarkEnd w:id="5901"/>
      <w:bookmarkEnd w:id="5902"/>
      <w:bookmarkEnd w:id="5903"/>
      <w:bookmarkEnd w:id="5904"/>
      <w:bookmarkEnd w:id="5905"/>
      <w:bookmarkEnd w:id="5906"/>
    </w:p>
    <w:p w14:paraId="4C024253" w14:textId="77777777" w:rsidR="00D04EF2" w:rsidRDefault="00291D5F">
      <w:pPr>
        <w:pStyle w:val="CRMDescriptionLabel"/>
        <w:rPr>
          <w:lang w:val="en-US"/>
        </w:rPr>
      </w:pPr>
      <w:r>
        <w:rPr>
          <w:lang w:val="en-US"/>
        </w:rPr>
        <w:t>Domain:</w:t>
      </w:r>
    </w:p>
    <w:p w14:paraId="0DB74AD0" w14:textId="77777777" w:rsidR="00D04EF2" w:rsidRDefault="0045475F">
      <w:pPr>
        <w:pStyle w:val="CRMDomainRange"/>
        <w:rPr>
          <w:lang w:val="en-US"/>
        </w:rPr>
      </w:pPr>
      <w:hyperlink w:anchor="_toc7918">
        <w:r w:rsidR="00291D5F">
          <w:rPr>
            <w:rStyle w:val="Hyperlink1"/>
            <w:lang w:val="en-US"/>
          </w:rPr>
          <w:t>E33</w:t>
        </w:r>
      </w:hyperlink>
      <w:r w:rsidR="00291D5F">
        <w:rPr>
          <w:lang w:val="en-US"/>
        </w:rPr>
        <w:t xml:space="preserve"> Linguistic Object</w:t>
      </w:r>
    </w:p>
    <w:p w14:paraId="4BBDCD2D" w14:textId="77777777" w:rsidR="00D04EF2" w:rsidRDefault="00291D5F">
      <w:pPr>
        <w:pStyle w:val="CRMDescriptionLabel"/>
        <w:rPr>
          <w:color w:val="000000"/>
          <w:szCs w:val="20"/>
          <w:lang w:val="en-US"/>
        </w:rPr>
      </w:pPr>
      <w:r>
        <w:rPr>
          <w:color w:val="000000"/>
          <w:szCs w:val="20"/>
          <w:lang w:val="en-US"/>
        </w:rPr>
        <w:t>Range:</w:t>
      </w:r>
    </w:p>
    <w:p w14:paraId="4B75195A" w14:textId="77777777" w:rsidR="00D04EF2" w:rsidRDefault="0045475F">
      <w:pPr>
        <w:pStyle w:val="CRMDomainRange"/>
        <w:rPr>
          <w:lang w:val="en-US"/>
        </w:rPr>
      </w:pPr>
      <w:hyperlink w:anchor="_toc8178">
        <w:r w:rsidR="00291D5F">
          <w:rPr>
            <w:rStyle w:val="Hyperlink1"/>
            <w:szCs w:val="20"/>
            <w:lang w:val="en-US"/>
          </w:rPr>
          <w:t>E56</w:t>
        </w:r>
      </w:hyperlink>
      <w:r w:rsidR="00291D5F">
        <w:rPr>
          <w:color w:val="000000"/>
          <w:szCs w:val="20"/>
          <w:lang w:val="en-US"/>
        </w:rPr>
        <w:t xml:space="preserve"> Language</w:t>
      </w:r>
    </w:p>
    <w:p w14:paraId="665A8203" w14:textId="77777777" w:rsidR="00D04EF2" w:rsidRDefault="00291D5F">
      <w:pPr>
        <w:pStyle w:val="CRMDescriptionLabel"/>
        <w:rPr>
          <w:lang w:val="en-US"/>
        </w:rPr>
      </w:pPr>
      <w:r>
        <w:rPr>
          <w:lang w:val="en-US"/>
        </w:rPr>
        <w:t>Quantification:</w:t>
      </w:r>
    </w:p>
    <w:p w14:paraId="393A91A5" w14:textId="77777777" w:rsidR="00D04EF2" w:rsidRDefault="00291D5F">
      <w:pPr>
        <w:pStyle w:val="CRMQuantification"/>
        <w:rPr>
          <w:color w:val="000000"/>
        </w:rPr>
      </w:pPr>
      <w:r>
        <w:rPr>
          <w:color w:val="000000"/>
        </w:rPr>
        <w:t>many to many, necessary (1,n:0,n)</w:t>
      </w:r>
    </w:p>
    <w:p w14:paraId="16F237A4" w14:textId="77777777" w:rsidR="00D04EF2" w:rsidRDefault="00291D5F">
      <w:pPr>
        <w:pStyle w:val="CRMDescriptionLabel"/>
      </w:pPr>
      <w:r>
        <w:t>Scope note:</w:t>
      </w:r>
    </w:p>
    <w:p w14:paraId="654D5A1B" w14:textId="77777777" w:rsidR="00D04EF2" w:rsidRDefault="00291D5F">
      <w:pPr>
        <w:pStyle w:val="CRMScopeNoteText"/>
      </w:pPr>
      <w:r>
        <w:t xml:space="preserve">This property associates an instance(s) of E33 Linguistic Object with an instance of E56 Language in which it is, at least partially, expressed. </w:t>
      </w:r>
    </w:p>
    <w:p w14:paraId="63869B3E" w14:textId="77777777" w:rsidR="00D04EF2" w:rsidRDefault="00291D5F">
      <w:pPr>
        <w:pStyle w:val="CRMScopeNoteText"/>
      </w:pPr>
      <w:r>
        <w:t>Linguistic Objects are composed in one or more human Languages. This property allows these languages to be documented.</w:t>
      </w:r>
    </w:p>
    <w:p w14:paraId="3DFE86C5" w14:textId="77777777" w:rsidR="00D04EF2" w:rsidRDefault="00291D5F">
      <w:pPr>
        <w:pStyle w:val="CRMDescriptionLabel"/>
      </w:pPr>
      <w:r>
        <w:t>Examples:</w:t>
      </w:r>
      <w:r>
        <w:tab/>
      </w:r>
    </w:p>
    <w:p w14:paraId="688506F6" w14:textId="77777777" w:rsidR="00D04EF2" w:rsidRDefault="00291D5F">
      <w:pPr>
        <w:pStyle w:val="CRMExample"/>
        <w:numPr>
          <w:ilvl w:val="0"/>
          <w:numId w:val="18"/>
        </w:numPr>
      </w:pPr>
      <w:r>
        <w:t>The United States Declaration of Independence (E33</w:t>
      </w:r>
      <w:r>
        <w:rPr>
          <w:i/>
        </w:rPr>
        <w:t>) has language</w:t>
      </w:r>
      <w:r>
        <w:t xml:space="preserve"> 18</w:t>
      </w:r>
      <w:r>
        <w:rPr>
          <w:vertAlign w:val="superscript"/>
        </w:rPr>
        <w:t>th</w:t>
      </w:r>
      <w:r>
        <w:t xml:space="preserve"> Century English (E56). (Perley, 2017)</w:t>
      </w:r>
    </w:p>
    <w:p w14:paraId="5268EB93" w14:textId="77777777" w:rsidR="00D04EF2" w:rsidRDefault="00291D5F">
      <w:pPr>
        <w:pStyle w:val="CRMDescriptionLabel"/>
      </w:pPr>
      <w:del w:id="5907" w:author="Tsoulouha Eleni" w:date="2022-10-19T13:08:00Z">
        <w:r>
          <w:delText>In First Order Logic</w:delText>
        </w:r>
      </w:del>
      <w:ins w:id="5908" w:author="Tsoulouha Eleni" w:date="2022-10-19T13:08:00Z">
        <w:r>
          <w:t>In first-order logic</w:t>
        </w:r>
      </w:ins>
      <w:r>
        <w:t>:</w:t>
      </w:r>
    </w:p>
    <w:p w14:paraId="1E2248EF" w14:textId="77777777" w:rsidR="00D04EF2" w:rsidRDefault="00291D5F">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2454CD32" w14:textId="77777777" w:rsidR="00D04EF2" w:rsidRDefault="00291D5F">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6450BEDE" w14:textId="77777777" w:rsidR="00D04EF2" w:rsidRDefault="00291D5F">
      <w:pPr>
        <w:pStyle w:val="CRMPropertyLabel"/>
      </w:pPr>
      <w:bookmarkStart w:id="5909" w:name="_toc10085"/>
      <w:bookmarkStart w:id="5910" w:name="_toc10036"/>
      <w:bookmarkStart w:id="5911" w:name="_Toc71114833"/>
      <w:bookmarkStart w:id="5912" w:name="_Toc70522625"/>
      <w:bookmarkStart w:id="5913" w:name="_Toc63009601"/>
      <w:bookmarkStart w:id="5914" w:name="_Toc71548676"/>
      <w:bookmarkStart w:id="5915" w:name="_Toc69734589"/>
      <w:bookmarkStart w:id="5916" w:name="_Toc142314488"/>
      <w:bookmarkEnd w:id="5909"/>
      <w:bookmarkEnd w:id="5910"/>
      <w:r>
        <w:t>P73 has translation (is translation of)</w:t>
      </w:r>
      <w:bookmarkEnd w:id="5911"/>
      <w:bookmarkEnd w:id="5912"/>
      <w:bookmarkEnd w:id="5913"/>
      <w:bookmarkEnd w:id="5914"/>
      <w:bookmarkEnd w:id="5915"/>
      <w:bookmarkEnd w:id="5916"/>
    </w:p>
    <w:p w14:paraId="08B74456" w14:textId="77777777" w:rsidR="00D04EF2" w:rsidRDefault="00291D5F">
      <w:pPr>
        <w:pStyle w:val="CRMDescriptionLabel"/>
      </w:pPr>
      <w:r>
        <w:t>Domain:</w:t>
      </w:r>
    </w:p>
    <w:p w14:paraId="79C54A1E" w14:textId="77777777" w:rsidR="00D04EF2" w:rsidRDefault="0045475F">
      <w:pPr>
        <w:pStyle w:val="CRMDomainRange"/>
      </w:pPr>
      <w:hyperlink w:anchor="_toc7918">
        <w:r w:rsidR="00291D5F">
          <w:rPr>
            <w:rStyle w:val="Hyperlink1"/>
          </w:rPr>
          <w:t>E33</w:t>
        </w:r>
      </w:hyperlink>
      <w:r w:rsidR="00291D5F">
        <w:t xml:space="preserve"> Linguistic Object</w:t>
      </w:r>
    </w:p>
    <w:p w14:paraId="20B9478D" w14:textId="77777777" w:rsidR="00D04EF2" w:rsidRDefault="00291D5F">
      <w:pPr>
        <w:pStyle w:val="CRMDescriptionLabel"/>
        <w:rPr>
          <w:color w:val="000000"/>
          <w:szCs w:val="20"/>
        </w:rPr>
      </w:pPr>
      <w:r>
        <w:rPr>
          <w:color w:val="000000"/>
          <w:szCs w:val="20"/>
        </w:rPr>
        <w:t>Range:</w:t>
      </w:r>
    </w:p>
    <w:p w14:paraId="7EFAC05D" w14:textId="77777777" w:rsidR="00D04EF2" w:rsidRDefault="0045475F">
      <w:pPr>
        <w:pStyle w:val="CRMDomainRange"/>
      </w:pPr>
      <w:hyperlink w:anchor="_toc7918">
        <w:r w:rsidR="00291D5F">
          <w:rPr>
            <w:rStyle w:val="Hyperlink1"/>
            <w:szCs w:val="20"/>
          </w:rPr>
          <w:t>E33</w:t>
        </w:r>
      </w:hyperlink>
      <w:r w:rsidR="00291D5F">
        <w:rPr>
          <w:color w:val="000000"/>
          <w:szCs w:val="20"/>
        </w:rPr>
        <w:t xml:space="preserve"> Linguistic Object</w:t>
      </w:r>
    </w:p>
    <w:p w14:paraId="74B2AF4F" w14:textId="77777777" w:rsidR="00D04EF2" w:rsidRDefault="00291D5F">
      <w:pPr>
        <w:pStyle w:val="CRMDescriptionLabel"/>
      </w:pPr>
      <w:r>
        <w:t>Subproperty of:</w:t>
      </w:r>
    </w:p>
    <w:p w14:paraId="05FC6FE6" w14:textId="77777777" w:rsidR="00D04EF2" w:rsidRDefault="0045475F">
      <w:pPr>
        <w:pStyle w:val="CRMSuperSubProperty"/>
      </w:pPr>
      <w:hyperlink w:anchor="_toc8408">
        <w:r w:rsidR="00291D5F">
          <w:rPr>
            <w:rStyle w:val="Hyperlink1"/>
          </w:rPr>
          <w:t>E70</w:t>
        </w:r>
      </w:hyperlink>
      <w:r w:rsidR="00291D5F">
        <w:t xml:space="preserve"> Thing. </w:t>
      </w:r>
      <w:hyperlink w:anchor="_toc10821">
        <w:r w:rsidR="00291D5F">
          <w:rPr>
            <w:rStyle w:val="Hyperlink1"/>
          </w:rPr>
          <w:t>P130</w:t>
        </w:r>
      </w:hyperlink>
      <w:r w:rsidR="00291D5F">
        <w:t xml:space="preserve">i features are also found on: </w:t>
      </w:r>
      <w:hyperlink w:anchor="_toc8408">
        <w:r w:rsidR="00291D5F">
          <w:rPr>
            <w:rStyle w:val="Hyperlink1"/>
          </w:rPr>
          <w:t>E70</w:t>
        </w:r>
      </w:hyperlink>
      <w:r w:rsidR="00291D5F">
        <w:t xml:space="preserve"> Thing</w:t>
      </w:r>
    </w:p>
    <w:p w14:paraId="405D8A52" w14:textId="77777777" w:rsidR="00D04EF2" w:rsidRDefault="00291D5F">
      <w:pPr>
        <w:pStyle w:val="CRMDescriptionLabel"/>
      </w:pPr>
      <w:r>
        <w:t>Quantification:</w:t>
      </w:r>
    </w:p>
    <w:p w14:paraId="5F90355E" w14:textId="77777777" w:rsidR="00D04EF2" w:rsidRDefault="00291D5F">
      <w:pPr>
        <w:pStyle w:val="CRMQuantification"/>
      </w:pPr>
      <w:r>
        <w:t>many to many (0,n:0,n)</w:t>
      </w:r>
    </w:p>
    <w:p w14:paraId="3A5C3F39" w14:textId="77777777" w:rsidR="00D04EF2" w:rsidRDefault="00291D5F">
      <w:pPr>
        <w:pStyle w:val="CRMDescriptionLabel"/>
      </w:pPr>
      <w:r>
        <w:t>Scope note:</w:t>
      </w:r>
    </w:p>
    <w:p w14:paraId="7FF25302" w14:textId="77777777" w:rsidR="00D04EF2" w:rsidRDefault="00291D5F">
      <w:pPr>
        <w:pStyle w:val="CRMScopeNoteText"/>
      </w:pPr>
      <w:r>
        <w:t>This property links an instance of E33 Linguistic Object (A), to another instance of E33 Linguistic Object (B) which is the translation of A.</w:t>
      </w:r>
    </w:p>
    <w:p w14:paraId="0E6763BF" w14:textId="77777777" w:rsidR="00D04EF2" w:rsidRDefault="00291D5F">
      <w:pPr>
        <w:pStyle w:val="CRMScopeNoteText"/>
      </w:pPr>
      <w:r>
        <w:t>When an instance of E33 Linguistic Object is translated into a new language a new instance of E33 Linguistic Object is created, despite the translation being conceptually similar to the source.</w:t>
      </w:r>
    </w:p>
    <w:p w14:paraId="2F6A5F25" w14:textId="77777777" w:rsidR="00D04EF2" w:rsidRDefault="00291D5F">
      <w:pPr>
        <w:pStyle w:val="CRMScopeNoteText"/>
      </w:pPr>
      <w:r>
        <w:t>This property is asymmetric.</w:t>
      </w:r>
    </w:p>
    <w:p w14:paraId="1ED0D03B" w14:textId="77777777" w:rsidR="00D04EF2" w:rsidRDefault="00291D5F">
      <w:pPr>
        <w:pStyle w:val="CRMDescriptionLabel"/>
      </w:pPr>
      <w:r>
        <w:t>Examples:</w:t>
      </w:r>
      <w:r>
        <w:tab/>
      </w:r>
    </w:p>
    <w:p w14:paraId="4BD12D57" w14:textId="77777777" w:rsidR="00D04EF2" w:rsidRDefault="00291D5F">
      <w:pPr>
        <w:pStyle w:val="CRMExample"/>
        <w:numPr>
          <w:ilvl w:val="0"/>
          <w:numId w:val="18"/>
        </w:numPr>
        <w:tabs>
          <w:tab w:val="left" w:pos="1986"/>
        </w:tabs>
      </w:pPr>
      <w:r>
        <w:t xml:space="preserve">“Les Baigneurs” (E33) </w:t>
      </w:r>
      <w:r>
        <w:rPr>
          <w:i/>
        </w:rPr>
        <w:t>has translation</w:t>
      </w:r>
      <w:r>
        <w:t xml:space="preserve"> “The Bathers” (E33). (Spiers &amp; Surenne, 1854)</w:t>
      </w:r>
    </w:p>
    <w:p w14:paraId="32C54E81" w14:textId="77777777" w:rsidR="00D04EF2" w:rsidRDefault="00291D5F">
      <w:pPr>
        <w:pStyle w:val="CRMDescriptionLabel"/>
      </w:pPr>
      <w:del w:id="5917" w:author="Tsoulouha Eleni" w:date="2022-10-19T13:08:00Z">
        <w:r>
          <w:delText>In First Order Logic</w:delText>
        </w:r>
      </w:del>
      <w:ins w:id="5918" w:author="Tsoulouha Eleni" w:date="2022-10-19T13:08:00Z">
        <w:r>
          <w:t>In first-order logic</w:t>
        </w:r>
      </w:ins>
      <w:r>
        <w:t>:</w:t>
      </w:r>
    </w:p>
    <w:p w14:paraId="566173EB" w14:textId="77777777" w:rsidR="00D04EF2" w:rsidRDefault="00291D5F">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73A8DC07" w14:textId="77777777" w:rsidR="00D04EF2" w:rsidRDefault="00291D5F">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300DFAB2" w14:textId="77777777" w:rsidR="00D04EF2" w:rsidRDefault="00291D5F">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235745C6" w14:textId="77777777" w:rsidR="00D04EF2" w:rsidRDefault="00291D5F">
      <w:pPr>
        <w:pStyle w:val="CRMFirstOrderLogic"/>
        <w:rPr>
          <w:del w:id="5919" w:author="Erin Canning" w:date="2022-10-11T12:54:00Z"/>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p>
    <w:p w14:paraId="661C7EDD" w14:textId="77777777" w:rsidR="00D04EF2" w:rsidRDefault="00291D5F">
      <w:pPr>
        <w:pStyle w:val="CRMFirstOrderLogic"/>
        <w:rPr>
          <w:del w:id="5920" w:author="Erin Canning" w:date="2022-10-11T12:54:00Z"/>
          <w:rFonts w:ascii="Cambria Math" w:eastAsia="Cambria Math" w:hAnsi="Cambria Math" w:cs="Cambria Math"/>
          <w:color w:val="202122"/>
          <w:lang w:val="fr-FR"/>
        </w:rPr>
      </w:pPr>
      <w:del w:id="5921" w:author="Eleni Tsouloucha" w:date="2023-08-07T15:18:00Z">
        <w:r w:rsidRPr="00115A72" w:rsidDel="008105BC">
          <w:rPr>
            <w:lang w:val="fr-FR"/>
            <w:rPrChange w:id="5922" w:author="Eleni Tsouloucha" w:date="2023-05-11T16:09:00Z">
              <w:rPr/>
            </w:rPrChange>
          </w:rPr>
          <w:br w:type="page"/>
        </w:r>
      </w:del>
    </w:p>
    <w:p w14:paraId="6E3BDE7E" w14:textId="77777777" w:rsidR="00D04EF2" w:rsidRDefault="00D04EF2">
      <w:pPr>
        <w:pStyle w:val="CRMFirstOrderLogic"/>
        <w:rPr>
          <w:lang w:val="fr-FR"/>
        </w:rPr>
      </w:pPr>
    </w:p>
    <w:p w14:paraId="09D36B6F" w14:textId="77777777" w:rsidR="00D04EF2" w:rsidRDefault="00291D5F">
      <w:pPr>
        <w:pStyle w:val="CRMPropertyLabel"/>
      </w:pPr>
      <w:bookmarkStart w:id="5923" w:name="_toc10107"/>
      <w:bookmarkStart w:id="5924" w:name="_Toc63009602"/>
      <w:bookmarkStart w:id="5925" w:name="_Toc70522626"/>
      <w:bookmarkStart w:id="5926" w:name="_Toc71114834"/>
      <w:bookmarkStart w:id="5927" w:name="_Toc71548677"/>
      <w:bookmarkStart w:id="5928" w:name="_Toc69734590"/>
      <w:bookmarkStart w:id="5929" w:name="_Toc142314489"/>
      <w:bookmarkEnd w:id="5923"/>
      <w:r>
        <w:lastRenderedPageBreak/>
        <w:t>P74 has current or former residence (is current or former residence of)</w:t>
      </w:r>
      <w:bookmarkEnd w:id="5924"/>
      <w:bookmarkEnd w:id="5925"/>
      <w:bookmarkEnd w:id="5926"/>
      <w:bookmarkEnd w:id="5927"/>
      <w:bookmarkEnd w:id="5928"/>
      <w:bookmarkEnd w:id="5929"/>
    </w:p>
    <w:p w14:paraId="0ECD24EB" w14:textId="77777777" w:rsidR="00D04EF2" w:rsidRDefault="00291D5F">
      <w:pPr>
        <w:pStyle w:val="CRMDescriptionLabel"/>
        <w:rPr>
          <w:lang w:val="fr-FR"/>
        </w:rPr>
      </w:pPr>
      <w:r>
        <w:rPr>
          <w:lang w:val="fr-FR"/>
        </w:rPr>
        <w:t>Domain:</w:t>
      </w:r>
    </w:p>
    <w:p w14:paraId="6F0E098F" w14:textId="77777777" w:rsidR="00D04EF2" w:rsidRDefault="00291D5F">
      <w:pPr>
        <w:pStyle w:val="CRMDomainRange"/>
        <w:rPr>
          <w:lang w:val="fr-FR"/>
        </w:rPr>
      </w:pPr>
      <w:r>
        <w:fldChar w:fldCharType="begin"/>
      </w:r>
      <w:r w:rsidRPr="002756D4">
        <w:rPr>
          <w:lang w:val="fr-FR"/>
          <w:rPrChange w:id="5930" w:author="Eleni Tsouloucha" w:date="2022-10-20T20:21:00Z">
            <w:rPr/>
          </w:rPrChange>
        </w:rPr>
        <w:instrText>HYPERLINK \l "_toc8005" \h</w:instrText>
      </w:r>
      <w:r>
        <w:fldChar w:fldCharType="separate"/>
      </w:r>
      <w:r>
        <w:rPr>
          <w:rStyle w:val="Hyperlink1"/>
          <w:szCs w:val="20"/>
          <w:lang w:val="fr-FR"/>
        </w:rPr>
        <w:t>E39</w:t>
      </w:r>
      <w:r>
        <w:rPr>
          <w:rStyle w:val="Hyperlink1"/>
          <w:szCs w:val="20"/>
          <w:lang w:val="fr-FR"/>
        </w:rPr>
        <w:fldChar w:fldCharType="end"/>
      </w:r>
      <w:r>
        <w:rPr>
          <w:color w:val="000000"/>
          <w:szCs w:val="20"/>
          <w:lang w:val="fr-FR"/>
        </w:rPr>
        <w:t xml:space="preserve"> </w:t>
      </w:r>
      <w:r>
        <w:rPr>
          <w:lang w:val="fr-FR"/>
        </w:rPr>
        <w:t>Actor</w:t>
      </w:r>
    </w:p>
    <w:p w14:paraId="0891AA04" w14:textId="77777777" w:rsidR="00D04EF2" w:rsidRDefault="00291D5F">
      <w:pPr>
        <w:pStyle w:val="CRMDescriptionLabel"/>
        <w:rPr>
          <w:color w:val="000000"/>
          <w:szCs w:val="20"/>
          <w:lang w:val="fr-FR"/>
        </w:rPr>
      </w:pPr>
      <w:r>
        <w:rPr>
          <w:color w:val="000000"/>
          <w:szCs w:val="20"/>
          <w:lang w:val="fr-FR"/>
        </w:rPr>
        <w:t>Range:</w:t>
      </w:r>
    </w:p>
    <w:p w14:paraId="573400B1" w14:textId="77777777" w:rsidR="00D04EF2" w:rsidRDefault="00291D5F">
      <w:pPr>
        <w:pStyle w:val="CRMDomainRange"/>
        <w:rPr>
          <w:lang w:val="fr-FR"/>
        </w:rPr>
      </w:pPr>
      <w:r>
        <w:fldChar w:fldCharType="begin"/>
      </w:r>
      <w:r w:rsidRPr="002756D4">
        <w:rPr>
          <w:lang w:val="fr-FR"/>
          <w:rPrChange w:id="5931" w:author="Eleni Tsouloucha" w:date="2022-10-20T20:21:00Z">
            <w:rPr/>
          </w:rPrChange>
        </w:rPr>
        <w:instrText>HYPERLINK \l "_toc8104" \h</w:instrText>
      </w:r>
      <w:r>
        <w:fldChar w:fldCharType="separate"/>
      </w:r>
      <w:r>
        <w:rPr>
          <w:rStyle w:val="Hyperlink1"/>
          <w:szCs w:val="20"/>
          <w:lang w:val="fr-FR"/>
        </w:rPr>
        <w:t>E53</w:t>
      </w:r>
      <w:r>
        <w:rPr>
          <w:rStyle w:val="Hyperlink1"/>
          <w:szCs w:val="20"/>
          <w:lang w:val="fr-FR"/>
        </w:rPr>
        <w:fldChar w:fldCharType="end"/>
      </w:r>
      <w:r>
        <w:rPr>
          <w:color w:val="000000"/>
          <w:szCs w:val="20"/>
          <w:lang w:val="fr-FR"/>
        </w:rPr>
        <w:t xml:space="preserve"> Place</w:t>
      </w:r>
    </w:p>
    <w:p w14:paraId="010B6AB5" w14:textId="77777777" w:rsidR="00D04EF2" w:rsidRDefault="00291D5F">
      <w:pPr>
        <w:pStyle w:val="CRMDescriptionLabel"/>
        <w:rPr>
          <w:lang w:val="fr-FR"/>
        </w:rPr>
      </w:pPr>
      <w:r>
        <w:rPr>
          <w:lang w:val="fr-FR"/>
        </w:rPr>
        <w:t>Quantification:</w:t>
      </w:r>
    </w:p>
    <w:p w14:paraId="2E096484" w14:textId="77777777" w:rsidR="00D04EF2" w:rsidRDefault="00291D5F">
      <w:pPr>
        <w:pStyle w:val="CRMQuantification"/>
        <w:rPr>
          <w:color w:val="000000"/>
        </w:rPr>
      </w:pPr>
      <w:r>
        <w:rPr>
          <w:color w:val="000000"/>
        </w:rPr>
        <w:t>many to many (0,n:0,n)</w:t>
      </w:r>
    </w:p>
    <w:p w14:paraId="3961EFBA" w14:textId="77777777" w:rsidR="00D04EF2" w:rsidRDefault="00291D5F">
      <w:pPr>
        <w:pStyle w:val="CRMDescriptionLabel"/>
      </w:pPr>
      <w:r>
        <w:t>Scope note:</w:t>
      </w:r>
    </w:p>
    <w:p w14:paraId="7D367464" w14:textId="77777777" w:rsidR="00D04EF2" w:rsidRDefault="00291D5F">
      <w:pPr>
        <w:pStyle w:val="CRMScopeNoteText"/>
      </w:pPr>
      <w:r>
        <w:t xml:space="preserve">This property describes the current or former place of residence (an instance of E53 Place) of an instance of E39 Actor. </w:t>
      </w:r>
    </w:p>
    <w:p w14:paraId="2D1C234E" w14:textId="77777777" w:rsidR="00D04EF2" w:rsidRDefault="00291D5F">
      <w:pPr>
        <w:pStyle w:val="CRMScopeNoteText"/>
      </w:pPr>
      <w:r>
        <w:t>The residence may be either the place where the actor resides, or a legally registered address of any kind.</w:t>
      </w:r>
    </w:p>
    <w:p w14:paraId="2B832E4B" w14:textId="77777777" w:rsidR="00D04EF2" w:rsidRDefault="00291D5F">
      <w:pPr>
        <w:pStyle w:val="CRMDescriptionLabel"/>
      </w:pPr>
      <w:r>
        <w:t>Examples:</w:t>
      </w:r>
      <w:r>
        <w:tab/>
      </w:r>
    </w:p>
    <w:p w14:paraId="6293CD9C" w14:textId="77777777" w:rsidR="00D04EF2" w:rsidRDefault="00291D5F">
      <w:pPr>
        <w:pStyle w:val="CRMExample"/>
        <w:numPr>
          <w:ilvl w:val="0"/>
          <w:numId w:val="18"/>
        </w:numPr>
      </w:pPr>
      <w:r>
        <w:t xml:space="preserve">Queen Elizabeth II (E39) </w:t>
      </w:r>
      <w:r>
        <w:rPr>
          <w:i/>
        </w:rPr>
        <w:t>has current or former residence</w:t>
      </w:r>
      <w:r>
        <w:t xml:space="preserve"> Buckingham Palace (E53). (Robinson, 2000)</w:t>
      </w:r>
    </w:p>
    <w:p w14:paraId="5B43B5C2" w14:textId="77777777" w:rsidR="00D04EF2" w:rsidRDefault="00291D5F">
      <w:pPr>
        <w:pStyle w:val="CRMDescriptionLabel"/>
      </w:pPr>
      <w:del w:id="5932" w:author="Tsoulouha Eleni" w:date="2022-10-19T13:08:00Z">
        <w:r>
          <w:delText>In First Order Logic</w:delText>
        </w:r>
      </w:del>
      <w:ins w:id="5933" w:author="Tsoulouha Eleni" w:date="2022-10-19T13:08:00Z">
        <w:r>
          <w:t>In first-order logic</w:t>
        </w:r>
      </w:ins>
      <w:r>
        <w:t>:</w:t>
      </w:r>
    </w:p>
    <w:p w14:paraId="4FA0B662" w14:textId="77777777" w:rsidR="00D04EF2" w:rsidRDefault="00291D5F">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63819E73" w14:textId="77777777" w:rsidR="00D04EF2" w:rsidRDefault="00291D5F">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EA87B3D" w14:textId="77777777" w:rsidR="00D04EF2" w:rsidRDefault="00291D5F">
      <w:pPr>
        <w:pStyle w:val="CRMPropertyLabel"/>
      </w:pPr>
      <w:bookmarkStart w:id="5934" w:name="_toc10122"/>
      <w:bookmarkStart w:id="5935" w:name="_Toc71548678"/>
      <w:bookmarkStart w:id="5936" w:name="_Toc70522627"/>
      <w:bookmarkStart w:id="5937" w:name="_Toc69734591"/>
      <w:bookmarkStart w:id="5938" w:name="_Toc71114835"/>
      <w:bookmarkStart w:id="5939" w:name="_Toc63009603"/>
      <w:bookmarkStart w:id="5940" w:name="_Toc142314490"/>
      <w:bookmarkEnd w:id="5934"/>
      <w:r>
        <w:t>P75 possesses (is possessed by)</w:t>
      </w:r>
      <w:bookmarkEnd w:id="5935"/>
      <w:bookmarkEnd w:id="5936"/>
      <w:bookmarkEnd w:id="5937"/>
      <w:bookmarkEnd w:id="5938"/>
      <w:bookmarkEnd w:id="5939"/>
      <w:bookmarkEnd w:id="5940"/>
    </w:p>
    <w:p w14:paraId="208CCEB8" w14:textId="77777777" w:rsidR="00D04EF2" w:rsidRDefault="00291D5F">
      <w:pPr>
        <w:pStyle w:val="CRMDescriptionLabel"/>
      </w:pPr>
      <w:r>
        <w:t>Domain:</w:t>
      </w:r>
    </w:p>
    <w:p w14:paraId="54E3308D"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w:t>
      </w:r>
      <w:r w:rsidR="00291D5F">
        <w:t>Actor</w:t>
      </w:r>
    </w:p>
    <w:p w14:paraId="2ACA648B" w14:textId="77777777" w:rsidR="00D04EF2" w:rsidRDefault="00291D5F">
      <w:pPr>
        <w:pStyle w:val="CRMDescriptionLabel"/>
        <w:rPr>
          <w:color w:val="000000"/>
          <w:szCs w:val="20"/>
        </w:rPr>
      </w:pPr>
      <w:r>
        <w:rPr>
          <w:color w:val="000000"/>
          <w:szCs w:val="20"/>
        </w:rPr>
        <w:t>Range:</w:t>
      </w:r>
    </w:p>
    <w:p w14:paraId="318001BD" w14:textId="77777777" w:rsidR="00D04EF2" w:rsidRDefault="0045475F">
      <w:pPr>
        <w:pStyle w:val="CRMDomainRange"/>
      </w:pPr>
      <w:hyperlink w:anchor="_toc7877">
        <w:r w:rsidR="00291D5F">
          <w:rPr>
            <w:rStyle w:val="Hyperlink1"/>
            <w:szCs w:val="20"/>
          </w:rPr>
          <w:t>E30</w:t>
        </w:r>
      </w:hyperlink>
      <w:r w:rsidR="00291D5F">
        <w:rPr>
          <w:color w:val="000000"/>
          <w:szCs w:val="20"/>
        </w:rPr>
        <w:t xml:space="preserve"> Right</w:t>
      </w:r>
    </w:p>
    <w:p w14:paraId="16CF6FF4" w14:textId="77777777" w:rsidR="00D04EF2" w:rsidRDefault="00291D5F">
      <w:pPr>
        <w:pStyle w:val="CRMDescriptionLabel"/>
      </w:pPr>
      <w:r>
        <w:t>Quantification:</w:t>
      </w:r>
    </w:p>
    <w:p w14:paraId="2F069146" w14:textId="77777777" w:rsidR="00D04EF2" w:rsidRDefault="00291D5F">
      <w:pPr>
        <w:pStyle w:val="CRMQuantification"/>
        <w:rPr>
          <w:color w:val="000000"/>
        </w:rPr>
      </w:pPr>
      <w:r>
        <w:rPr>
          <w:color w:val="000000"/>
        </w:rPr>
        <w:t>many to many (0,n:0,n)</w:t>
      </w:r>
    </w:p>
    <w:p w14:paraId="29FFF5A9" w14:textId="77777777" w:rsidR="00D04EF2" w:rsidRDefault="00291D5F">
      <w:pPr>
        <w:pStyle w:val="CRMDescriptionLabel"/>
      </w:pPr>
      <w:r>
        <w:t>Scope note:</w:t>
      </w:r>
    </w:p>
    <w:p w14:paraId="5B8015F5" w14:textId="77777777" w:rsidR="00D04EF2" w:rsidRDefault="00291D5F">
      <w:pPr>
        <w:pStyle w:val="CRMScopeNoteText"/>
      </w:pPr>
      <w:r>
        <w:t xml:space="preserve">This property associates an instance of E39 Actor to an instance of E30 Right over which the actor holds or has held a legal claim. </w:t>
      </w:r>
    </w:p>
    <w:p w14:paraId="5BD72F5E" w14:textId="77777777" w:rsidR="00D04EF2" w:rsidRDefault="00291D5F">
      <w:pPr>
        <w:pStyle w:val="CRMDescriptionLabel"/>
      </w:pPr>
      <w:r>
        <w:t>Examples:</w:t>
      </w:r>
      <w:r>
        <w:tab/>
      </w:r>
    </w:p>
    <w:p w14:paraId="69412168" w14:textId="77777777" w:rsidR="00D04EF2" w:rsidRDefault="00291D5F">
      <w:pPr>
        <w:pStyle w:val="CRMExample"/>
        <w:numPr>
          <w:ilvl w:val="0"/>
          <w:numId w:val="18"/>
        </w:numPr>
      </w:pPr>
      <w:r>
        <w:t xml:space="preserve">Michael Jackson (E21) </w:t>
      </w:r>
      <w:r>
        <w:rPr>
          <w:i/>
        </w:rPr>
        <w:t>possesses</w:t>
      </w:r>
      <w:r>
        <w:t xml:space="preserve"> Intellectual property rights on the Beatles’ back catalogue (E30). (Raga, 2016)</w:t>
      </w:r>
    </w:p>
    <w:p w14:paraId="02AB8114" w14:textId="77777777" w:rsidR="00D04EF2" w:rsidRDefault="00291D5F">
      <w:pPr>
        <w:pStyle w:val="CRMDescriptionLabel"/>
      </w:pPr>
      <w:del w:id="5941" w:author="Tsoulouha Eleni" w:date="2022-10-19T13:08:00Z">
        <w:r>
          <w:delText>In First Order Logic</w:delText>
        </w:r>
      </w:del>
      <w:ins w:id="5942" w:author="Tsoulouha Eleni" w:date="2022-10-19T13:08:00Z">
        <w:r>
          <w:t>In first-order logic</w:t>
        </w:r>
      </w:ins>
      <w:r>
        <w:t>:</w:t>
      </w:r>
    </w:p>
    <w:p w14:paraId="08839E22" w14:textId="77777777" w:rsidR="00D04EF2" w:rsidRDefault="00291D5F">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3C5624DE" w14:textId="77777777" w:rsidR="00D04EF2" w:rsidRDefault="00291D5F">
      <w:pPr>
        <w:pStyle w:val="CRMFirstOrderLogic"/>
        <w:rPr>
          <w:del w:id="5943" w:author="Erin Canning" w:date="2022-10-11T12:54:00Z"/>
          <w:lang w:val="fr-FR"/>
        </w:rPr>
      </w:pPr>
      <w:bookmarkStart w:id="5944" w:name="_Toc142314491"/>
      <w:r>
        <w:rPr>
          <w:lang w:val="fr-FR"/>
        </w:rPr>
        <w:t xml:space="preserve">P75(x,y) </w:t>
      </w:r>
      <w:r>
        <w:rPr>
          <w:rFonts w:ascii="Cambria Math" w:eastAsia="Cambria Math" w:hAnsi="Cambria Math" w:cs="Cambria Math"/>
          <w:lang w:val="fr-FR"/>
        </w:rPr>
        <w:t>⇒</w:t>
      </w:r>
      <w:r>
        <w:rPr>
          <w:lang w:val="fr-FR"/>
        </w:rPr>
        <w:t xml:space="preserve"> E30(y)</w:t>
      </w:r>
      <w:bookmarkEnd w:id="5944"/>
    </w:p>
    <w:p w14:paraId="4FD1310E" w14:textId="77777777" w:rsidR="00D04EF2" w:rsidRDefault="00291D5F">
      <w:pPr>
        <w:pStyle w:val="CRMFirstOrderLogic"/>
        <w:rPr>
          <w:del w:id="5945" w:author="Erin Canning" w:date="2022-10-11T12:54:00Z"/>
          <w:lang w:val="fr-FR"/>
        </w:rPr>
      </w:pPr>
      <w:r w:rsidRPr="00115A72">
        <w:rPr>
          <w:lang w:val="fr-FR"/>
          <w:rPrChange w:id="5946" w:author="Eleni Tsouloucha" w:date="2023-05-11T16:09:00Z">
            <w:rPr/>
          </w:rPrChange>
        </w:rPr>
        <w:br w:type="page"/>
      </w:r>
    </w:p>
    <w:p w14:paraId="2753BD87" w14:textId="77777777" w:rsidR="00D04EF2" w:rsidDel="00CE7BC5" w:rsidRDefault="00D04EF2">
      <w:pPr>
        <w:pStyle w:val="CRMFirstOrderLogic"/>
        <w:rPr>
          <w:del w:id="5947" w:author="Eleni Tsouloucha" w:date="2023-08-07T15:18:00Z"/>
          <w:lang w:val="fr-FR"/>
        </w:rPr>
      </w:pPr>
    </w:p>
    <w:p w14:paraId="529ABCE8" w14:textId="77777777" w:rsidR="00D04EF2" w:rsidRDefault="00291D5F">
      <w:pPr>
        <w:pStyle w:val="CRMPropertyLabel"/>
      </w:pPr>
      <w:bookmarkStart w:id="5948" w:name="_toc10137"/>
      <w:bookmarkStart w:id="5949" w:name="_Toc71548679"/>
      <w:bookmarkStart w:id="5950" w:name="_Toc70522628"/>
      <w:bookmarkStart w:id="5951" w:name="_Toc69734592"/>
      <w:bookmarkStart w:id="5952" w:name="_Toc63009604"/>
      <w:bookmarkStart w:id="5953" w:name="_Toc71114836"/>
      <w:bookmarkStart w:id="5954" w:name="_Toc142314492"/>
      <w:bookmarkEnd w:id="5948"/>
      <w:r>
        <w:t>P76 has contact point (provides access to)</w:t>
      </w:r>
      <w:bookmarkEnd w:id="5949"/>
      <w:bookmarkEnd w:id="5950"/>
      <w:bookmarkEnd w:id="5951"/>
      <w:bookmarkEnd w:id="5952"/>
      <w:bookmarkEnd w:id="5953"/>
      <w:bookmarkEnd w:id="5954"/>
    </w:p>
    <w:p w14:paraId="154DFA75" w14:textId="77777777" w:rsidR="00D04EF2" w:rsidRDefault="00291D5F">
      <w:pPr>
        <w:pStyle w:val="CRMDescriptionLabel"/>
        <w:rPr>
          <w:lang w:val="fr-FR"/>
        </w:rPr>
      </w:pPr>
      <w:r>
        <w:rPr>
          <w:lang w:val="fr-FR"/>
        </w:rPr>
        <w:t>Domain:</w:t>
      </w:r>
    </w:p>
    <w:p w14:paraId="6B8E1CBD" w14:textId="77777777" w:rsidR="00D04EF2" w:rsidRDefault="00291D5F">
      <w:pPr>
        <w:pStyle w:val="CRMDomainRange"/>
        <w:rPr>
          <w:lang w:val="fr-FR"/>
        </w:rPr>
      </w:pPr>
      <w:r>
        <w:fldChar w:fldCharType="begin"/>
      </w:r>
      <w:r w:rsidRPr="002756D4">
        <w:rPr>
          <w:lang w:val="fr-FR"/>
          <w:rPrChange w:id="5955" w:author="Eleni Tsouloucha" w:date="2022-10-20T20:21:00Z">
            <w:rPr/>
          </w:rPrChange>
        </w:rPr>
        <w:instrText>HYPERLINK \l "_toc8005" \h</w:instrText>
      </w:r>
      <w:r>
        <w:fldChar w:fldCharType="separate"/>
      </w:r>
      <w:r>
        <w:rPr>
          <w:rStyle w:val="Hyperlink1"/>
          <w:szCs w:val="20"/>
          <w:lang w:val="fr-FR"/>
        </w:rPr>
        <w:t>E39</w:t>
      </w:r>
      <w:r>
        <w:rPr>
          <w:rStyle w:val="Hyperlink1"/>
          <w:szCs w:val="20"/>
          <w:lang w:val="fr-FR"/>
        </w:rPr>
        <w:fldChar w:fldCharType="end"/>
      </w:r>
      <w:r>
        <w:rPr>
          <w:color w:val="000000"/>
          <w:szCs w:val="20"/>
          <w:lang w:val="fr-FR"/>
        </w:rPr>
        <w:t xml:space="preserve"> </w:t>
      </w:r>
      <w:r>
        <w:rPr>
          <w:lang w:val="fr-FR"/>
        </w:rPr>
        <w:t>Actor</w:t>
      </w:r>
    </w:p>
    <w:p w14:paraId="45F16E61" w14:textId="77777777" w:rsidR="00D04EF2" w:rsidRDefault="00291D5F">
      <w:pPr>
        <w:pStyle w:val="CRMDescriptionLabel"/>
        <w:rPr>
          <w:color w:val="000000"/>
          <w:szCs w:val="20"/>
          <w:lang w:val="fr-FR"/>
        </w:rPr>
      </w:pPr>
      <w:r>
        <w:rPr>
          <w:color w:val="000000"/>
          <w:szCs w:val="20"/>
          <w:lang w:val="fr-FR"/>
        </w:rPr>
        <w:t>Range:</w:t>
      </w:r>
    </w:p>
    <w:p w14:paraId="5A24527B" w14:textId="77777777" w:rsidR="00D04EF2" w:rsidRDefault="00291D5F">
      <w:pPr>
        <w:pStyle w:val="CRMDomainRange"/>
        <w:rPr>
          <w:lang w:val="fr-FR"/>
        </w:rPr>
      </w:pPr>
      <w:r>
        <w:fldChar w:fldCharType="begin"/>
      </w:r>
      <w:r w:rsidRPr="002756D4">
        <w:rPr>
          <w:lang w:val="fr-FR"/>
          <w:rPrChange w:id="5956" w:author="Eleni Tsouloucha" w:date="2022-10-20T20:21:00Z">
            <w:rPr/>
          </w:rPrChange>
        </w:rPr>
        <w:instrText>HYPERLINK \l "_toc8039" \h</w:instrText>
      </w:r>
      <w:r>
        <w:fldChar w:fldCharType="separate"/>
      </w:r>
      <w:r>
        <w:rPr>
          <w:rStyle w:val="Hyperlink1"/>
          <w:lang w:val="fr-FR"/>
        </w:rPr>
        <w:t>E41</w:t>
      </w:r>
      <w:r>
        <w:rPr>
          <w:rStyle w:val="Hyperlink1"/>
          <w:lang w:val="fr-FR"/>
        </w:rPr>
        <w:fldChar w:fldCharType="end"/>
      </w:r>
      <w:r>
        <w:rPr>
          <w:lang w:val="fr-FR"/>
        </w:rPr>
        <w:t xml:space="preserve"> Appellation</w:t>
      </w:r>
    </w:p>
    <w:p w14:paraId="3E7D3152" w14:textId="77777777" w:rsidR="00D04EF2" w:rsidRDefault="00D04EF2">
      <w:pPr>
        <w:pStyle w:val="CRMDomainRange"/>
        <w:ind w:left="0"/>
        <w:rPr>
          <w:rFonts w:ascii="Calibri" w:eastAsia="DengXian" w:hAnsi="Calibri" w:cs="Calibri"/>
          <w:kern w:val="0"/>
          <w:lang w:val="fr-FR" w:eastAsia="en-US" w:bidi="ar-SA"/>
        </w:rPr>
      </w:pPr>
    </w:p>
    <w:p w14:paraId="63D9DB32" w14:textId="77777777" w:rsidR="00D04EF2" w:rsidRDefault="00291D5F">
      <w:pPr>
        <w:pStyle w:val="CRMDescriptionLabel"/>
        <w:rPr>
          <w:lang w:val="en-US"/>
        </w:rPr>
      </w:pPr>
      <w:r>
        <w:rPr>
          <w:lang w:val="en-US"/>
        </w:rPr>
        <w:t>Quantification:</w:t>
      </w:r>
    </w:p>
    <w:p w14:paraId="37BB0726" w14:textId="77777777" w:rsidR="00D04EF2" w:rsidRDefault="00291D5F">
      <w:pPr>
        <w:pStyle w:val="CRMQuantification"/>
        <w:rPr>
          <w:color w:val="000000"/>
        </w:rPr>
      </w:pPr>
      <w:r>
        <w:rPr>
          <w:color w:val="000000"/>
        </w:rPr>
        <w:t>many to many (0,n:0,n)</w:t>
      </w:r>
    </w:p>
    <w:p w14:paraId="1D0E0B8F" w14:textId="77777777" w:rsidR="00D04EF2" w:rsidRDefault="00291D5F">
      <w:pPr>
        <w:pStyle w:val="CRMDescriptionLabel"/>
      </w:pPr>
      <w:r>
        <w:t>Scope note:</w:t>
      </w:r>
    </w:p>
    <w:p w14:paraId="3EDE1CC1" w14:textId="77777777" w:rsidR="00D04EF2" w:rsidRDefault="00291D5F">
      <w:pPr>
        <w:pStyle w:val="CRMScopeNoteText"/>
      </w:pPr>
      <w:r>
        <w:t>This property associates an instance of E39 Actor to an instance of E41 Appellation which a communication service uses to direct communications to this actor, such as an e-mail address, fax number, or postal address.</w:t>
      </w:r>
    </w:p>
    <w:p w14:paraId="6A01ED9B" w14:textId="77777777" w:rsidR="00D04EF2" w:rsidRDefault="00291D5F">
      <w:pPr>
        <w:pStyle w:val="CRMDescriptionLabel"/>
      </w:pPr>
      <w:r>
        <w:t>Examples:</w:t>
      </w:r>
      <w:r>
        <w:tab/>
      </w:r>
    </w:p>
    <w:p w14:paraId="670536D0" w14:textId="77777777" w:rsidR="00D04EF2" w:rsidRDefault="00291D5F">
      <w:pPr>
        <w:pStyle w:val="CRMExample"/>
        <w:numPr>
          <w:ilvl w:val="0"/>
          <w:numId w:val="18"/>
        </w:numPr>
      </w:pPr>
      <w:r>
        <w:t>The Research Libraries Group, Inc. (RLG) (E74)</w:t>
      </w:r>
      <w:r>
        <w:rPr>
          <w:i/>
        </w:rPr>
        <w:t xml:space="preserve"> has contact point </w:t>
      </w:r>
      <w:r>
        <w:t>“bl.ric@rlg.org” (E41)</w:t>
      </w:r>
    </w:p>
    <w:p w14:paraId="4E14ABCB" w14:textId="77777777" w:rsidR="00D04EF2" w:rsidRDefault="00291D5F">
      <w:pPr>
        <w:pStyle w:val="CRMDescriptionLabel"/>
      </w:pPr>
      <w:del w:id="5957" w:author="Tsoulouha Eleni" w:date="2022-10-19T13:08:00Z">
        <w:r>
          <w:delText>In First Order Logic</w:delText>
        </w:r>
      </w:del>
      <w:ins w:id="5958" w:author="Tsoulouha Eleni" w:date="2022-10-19T13:08:00Z">
        <w:r>
          <w:t>In first-order logic</w:t>
        </w:r>
      </w:ins>
      <w:r>
        <w:t>:</w:t>
      </w:r>
    </w:p>
    <w:p w14:paraId="0A0F699C" w14:textId="77777777" w:rsidR="00D04EF2" w:rsidRPr="00E441DA" w:rsidRDefault="00291D5F">
      <w:pPr>
        <w:pStyle w:val="CRMFirstOrderLogic"/>
        <w:rPr>
          <w:lang w:val="en-US"/>
        </w:rPr>
      </w:pPr>
      <w:r w:rsidRPr="00E441DA">
        <w:rPr>
          <w:lang w:val="en-US"/>
        </w:rPr>
        <w:t xml:space="preserve">P76(x,y) </w:t>
      </w:r>
      <w:r w:rsidRPr="00E441DA">
        <w:rPr>
          <w:rFonts w:ascii="Cambria Math" w:eastAsia="Cambria Math" w:hAnsi="Cambria Math" w:cs="Cambria Math"/>
          <w:lang w:val="en-US"/>
        </w:rPr>
        <w:t>⇒</w:t>
      </w:r>
      <w:r w:rsidRPr="00E441DA">
        <w:rPr>
          <w:lang w:val="en-US"/>
        </w:rPr>
        <w:t xml:space="preserve"> E39(x)</w:t>
      </w:r>
    </w:p>
    <w:p w14:paraId="0C533781" w14:textId="77777777" w:rsidR="00D04EF2" w:rsidRPr="00E441DA" w:rsidRDefault="00291D5F">
      <w:pPr>
        <w:pStyle w:val="CRMFirstOrderLogic"/>
        <w:rPr>
          <w:lang w:val="en-US"/>
        </w:rPr>
      </w:pPr>
      <w:r w:rsidRPr="00E441DA">
        <w:rPr>
          <w:lang w:val="en-US"/>
        </w:rPr>
        <w:t xml:space="preserve">P76(x,y) </w:t>
      </w:r>
      <w:r w:rsidRPr="00E441DA">
        <w:rPr>
          <w:rFonts w:ascii="Cambria Math" w:eastAsia="Cambria Math" w:hAnsi="Cambria Math" w:cs="Cambria Math"/>
          <w:lang w:val="en-US"/>
        </w:rPr>
        <w:t>⇒</w:t>
      </w:r>
      <w:r w:rsidRPr="00E441DA">
        <w:rPr>
          <w:lang w:val="en-US"/>
        </w:rPr>
        <w:t xml:space="preserve"> E41(y)</w:t>
      </w:r>
    </w:p>
    <w:p w14:paraId="6F84FB52" w14:textId="77777777" w:rsidR="00D04EF2" w:rsidRDefault="00291D5F">
      <w:pPr>
        <w:pStyle w:val="CRMPropertyLabel"/>
      </w:pPr>
      <w:bookmarkStart w:id="5959" w:name="_toc10152"/>
      <w:bookmarkStart w:id="5960" w:name="_toc10103"/>
      <w:bookmarkStart w:id="5961" w:name="_Toc71548680"/>
      <w:bookmarkStart w:id="5962" w:name="_Toc70522629"/>
      <w:bookmarkStart w:id="5963" w:name="_Toc63009605"/>
      <w:bookmarkStart w:id="5964" w:name="_Toc71114837"/>
      <w:bookmarkStart w:id="5965" w:name="_Toc69734593"/>
      <w:bookmarkStart w:id="5966" w:name="_Toc142314493"/>
      <w:bookmarkEnd w:id="5959"/>
      <w:bookmarkEnd w:id="5960"/>
      <w:r>
        <w:t>P79 beginning is qualified by</w:t>
      </w:r>
      <w:bookmarkEnd w:id="5961"/>
      <w:bookmarkEnd w:id="5962"/>
      <w:bookmarkEnd w:id="5963"/>
      <w:bookmarkEnd w:id="5964"/>
      <w:bookmarkEnd w:id="5965"/>
      <w:bookmarkEnd w:id="5966"/>
    </w:p>
    <w:p w14:paraId="5BAA601D" w14:textId="77777777" w:rsidR="00D04EF2" w:rsidRDefault="00291D5F">
      <w:pPr>
        <w:pStyle w:val="CRMDescriptionLabel"/>
      </w:pPr>
      <w:r>
        <w:t>Domain:</w:t>
      </w:r>
    </w:p>
    <w:p w14:paraId="323624F5" w14:textId="77777777" w:rsidR="00D04EF2" w:rsidRDefault="0045475F">
      <w:pPr>
        <w:pStyle w:val="CRMDomainRange"/>
      </w:pPr>
      <w:hyperlink w:anchor="_toc8080">
        <w:r w:rsidR="00291D5F">
          <w:rPr>
            <w:rStyle w:val="Hyperlink1"/>
          </w:rPr>
          <w:t>E52</w:t>
        </w:r>
      </w:hyperlink>
      <w:r w:rsidR="00291D5F">
        <w:t xml:space="preserve"> Time-Span</w:t>
      </w:r>
    </w:p>
    <w:p w14:paraId="62349E79" w14:textId="77777777" w:rsidR="00D04EF2" w:rsidRDefault="00291D5F">
      <w:pPr>
        <w:pStyle w:val="CRMDescriptionLabel"/>
      </w:pPr>
      <w:r>
        <w:t>Range:</w:t>
      </w:r>
      <w:r>
        <w:tab/>
      </w:r>
    </w:p>
    <w:p w14:paraId="17B06F23" w14:textId="77777777" w:rsidR="00D04EF2" w:rsidRDefault="0045475F">
      <w:pPr>
        <w:pStyle w:val="CRMDomainRange"/>
      </w:pPr>
      <w:hyperlink w:anchor="_toc8282">
        <w:r w:rsidR="00291D5F">
          <w:rPr>
            <w:rStyle w:val="Hyperlink1"/>
            <w:szCs w:val="20"/>
          </w:rPr>
          <w:t>E62</w:t>
        </w:r>
      </w:hyperlink>
      <w:r w:rsidR="00291D5F">
        <w:rPr>
          <w:color w:val="000000"/>
          <w:szCs w:val="20"/>
        </w:rPr>
        <w:t xml:space="preserve"> String</w:t>
      </w:r>
    </w:p>
    <w:p w14:paraId="66A449C2" w14:textId="77777777" w:rsidR="00D04EF2" w:rsidRDefault="00291D5F">
      <w:pPr>
        <w:pStyle w:val="CRMDescriptionLabel"/>
      </w:pPr>
      <w:r>
        <w:t xml:space="preserve">Subproperty of: </w:t>
      </w:r>
    </w:p>
    <w:p w14:paraId="47AE9295" w14:textId="77777777" w:rsidR="00D04EF2" w:rsidRDefault="0045475F">
      <w:pPr>
        <w:pStyle w:val="CRMSuperSubProperty"/>
      </w:pPr>
      <w:hyperlink w:anchor="_toc7281">
        <w:r w:rsidR="00291D5F">
          <w:rPr>
            <w:rStyle w:val="Hyperlink1"/>
          </w:rPr>
          <w:t>E1</w:t>
        </w:r>
      </w:hyperlink>
      <w:r w:rsidR="00291D5F">
        <w:t xml:space="preserve"> CRM Entity. </w:t>
      </w:r>
      <w:hyperlink w:anchor="_toc8865">
        <w:r w:rsidR="00291D5F">
          <w:rPr>
            <w:rStyle w:val="Hyperlink1"/>
          </w:rPr>
          <w:t>P3</w:t>
        </w:r>
      </w:hyperlink>
      <w:r w:rsidR="00291D5F">
        <w:t xml:space="preserve"> has note: </w:t>
      </w:r>
      <w:hyperlink w:anchor="_toc8282">
        <w:r w:rsidR="00291D5F">
          <w:rPr>
            <w:rStyle w:val="Hyperlink1"/>
            <w:szCs w:val="20"/>
          </w:rPr>
          <w:t>E62</w:t>
        </w:r>
      </w:hyperlink>
      <w:r w:rsidR="00291D5F">
        <w:rPr>
          <w:color w:val="000000"/>
          <w:szCs w:val="20"/>
        </w:rPr>
        <w:t xml:space="preserve"> </w:t>
      </w:r>
      <w:r w:rsidR="00291D5F">
        <w:t>String</w:t>
      </w:r>
    </w:p>
    <w:p w14:paraId="0F3A48AE" w14:textId="77777777" w:rsidR="00D04EF2" w:rsidRDefault="00291D5F">
      <w:pPr>
        <w:pStyle w:val="CRMDescriptionLabel"/>
      </w:pPr>
      <w:r>
        <w:t>Quantification:</w:t>
      </w:r>
    </w:p>
    <w:p w14:paraId="4A02F9ED" w14:textId="77777777" w:rsidR="00D04EF2" w:rsidRDefault="00291D5F">
      <w:pPr>
        <w:pStyle w:val="CRMQuantification"/>
      </w:pPr>
      <w:r>
        <w:t>many to one (0,1:0,n)</w:t>
      </w:r>
    </w:p>
    <w:p w14:paraId="6F3AD435" w14:textId="77777777" w:rsidR="00D04EF2" w:rsidRDefault="00291D5F">
      <w:pPr>
        <w:pStyle w:val="CRMDescriptionLabel"/>
      </w:pPr>
      <w:r>
        <w:t xml:space="preserve">Scope note: </w:t>
      </w:r>
    </w:p>
    <w:p w14:paraId="3EEBF0A9" w14:textId="77777777" w:rsidR="00D04EF2" w:rsidRDefault="00291D5F">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7C7C6386" w14:textId="77777777" w:rsidR="00D04EF2" w:rsidRDefault="00291D5F">
      <w:pPr>
        <w:pStyle w:val="CRMDescriptionLabel"/>
      </w:pPr>
      <w:r>
        <w:t>Examples:</w:t>
      </w:r>
      <w:del w:id="5967" w:author="Erin Canning" w:date="2022-10-11T11:13:00Z">
        <w:r>
          <w:delText xml:space="preserve">         </w:delText>
        </w:r>
      </w:del>
    </w:p>
    <w:p w14:paraId="4B030D9B" w14:textId="77777777" w:rsidR="00D04EF2" w:rsidRDefault="00291D5F">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4F2DCBF3" w14:textId="77777777" w:rsidR="00D04EF2" w:rsidRDefault="00291D5F">
      <w:pPr>
        <w:pStyle w:val="CRMDescriptionLabel"/>
      </w:pPr>
      <w:del w:id="5968" w:author="Tsoulouha Eleni" w:date="2022-10-19T13:08:00Z">
        <w:r>
          <w:delText>In First Order Logic</w:delText>
        </w:r>
      </w:del>
      <w:ins w:id="5969" w:author="Tsoulouha Eleni" w:date="2022-10-19T13:08:00Z">
        <w:r>
          <w:t>In first-order logic</w:t>
        </w:r>
      </w:ins>
      <w:r>
        <w:t>:</w:t>
      </w:r>
    </w:p>
    <w:p w14:paraId="2AF5FE8C" w14:textId="77777777" w:rsidR="00D04EF2" w:rsidRDefault="00291D5F">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w:t>
      </w:r>
      <w:del w:id="5970" w:author="Erin Canning" w:date="2022-10-11T13:21:00Z">
        <w:r>
          <w:rPr>
            <w:lang w:val="fr-FR"/>
          </w:rPr>
          <w:delText xml:space="preserve"> </w:delText>
        </w:r>
      </w:del>
      <w:r>
        <w:rPr>
          <w:lang w:val="fr-FR"/>
        </w:rPr>
        <w:t>(x)</w:t>
      </w:r>
    </w:p>
    <w:p w14:paraId="3A330F76" w14:textId="77777777" w:rsidR="00D04EF2" w:rsidRDefault="00291D5F">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53E4EA19" w14:textId="77777777" w:rsidR="00D04EF2" w:rsidRDefault="00291D5F">
      <w:pPr>
        <w:pStyle w:val="CRMFirstOrderLogic"/>
      </w:pPr>
      <w:r>
        <w:t xml:space="preserve">P79(x,y) </w:t>
      </w:r>
      <w:r>
        <w:rPr>
          <w:rFonts w:ascii="Cambria Math" w:eastAsia="Cambria Math" w:hAnsi="Cambria Math" w:cs="Cambria Math"/>
        </w:rPr>
        <w:t>⇒</w:t>
      </w:r>
      <w:r>
        <w:t xml:space="preserve"> P3(x,y)</w:t>
      </w:r>
    </w:p>
    <w:p w14:paraId="0FF59ED2" w14:textId="77777777" w:rsidR="00D04EF2" w:rsidRDefault="00291D5F">
      <w:pPr>
        <w:pStyle w:val="CRMPropertyLabel"/>
      </w:pPr>
      <w:bookmarkStart w:id="5971" w:name="_toc10169"/>
      <w:bookmarkStart w:id="5972" w:name="_toc10120"/>
      <w:bookmarkStart w:id="5973" w:name="_Toc71548681"/>
      <w:bookmarkStart w:id="5974" w:name="_Toc69734594"/>
      <w:bookmarkStart w:id="5975" w:name="_Toc71114838"/>
      <w:bookmarkStart w:id="5976" w:name="_Toc63009606"/>
      <w:bookmarkStart w:id="5977" w:name="_Toc70522630"/>
      <w:bookmarkStart w:id="5978" w:name="_Toc142314494"/>
      <w:bookmarkEnd w:id="5971"/>
      <w:bookmarkEnd w:id="5972"/>
      <w:r>
        <w:lastRenderedPageBreak/>
        <w:t>P80 end is qualified by</w:t>
      </w:r>
      <w:bookmarkEnd w:id="5973"/>
      <w:bookmarkEnd w:id="5974"/>
      <w:bookmarkEnd w:id="5975"/>
      <w:bookmarkEnd w:id="5976"/>
      <w:bookmarkEnd w:id="5977"/>
      <w:bookmarkEnd w:id="5978"/>
    </w:p>
    <w:p w14:paraId="5CDA9AAE" w14:textId="77777777" w:rsidR="00D04EF2" w:rsidRDefault="00291D5F">
      <w:pPr>
        <w:pStyle w:val="CRMDescriptionLabel"/>
      </w:pPr>
      <w:r>
        <w:t>Domain:</w:t>
      </w:r>
    </w:p>
    <w:p w14:paraId="496CEE7C" w14:textId="77777777" w:rsidR="00D04EF2" w:rsidRDefault="0045475F">
      <w:pPr>
        <w:pStyle w:val="CRMDomainRange"/>
      </w:pPr>
      <w:hyperlink w:anchor="_toc8080">
        <w:r w:rsidR="00291D5F">
          <w:rPr>
            <w:rStyle w:val="Hyperlink1"/>
          </w:rPr>
          <w:t>E52</w:t>
        </w:r>
      </w:hyperlink>
      <w:r w:rsidR="00291D5F">
        <w:t xml:space="preserve"> Time-Span</w:t>
      </w:r>
    </w:p>
    <w:p w14:paraId="7305ECC0" w14:textId="77777777" w:rsidR="00D04EF2" w:rsidRDefault="00291D5F">
      <w:pPr>
        <w:pStyle w:val="CRMDescriptionLabel"/>
      </w:pPr>
      <w:r>
        <w:t>Range:</w:t>
      </w:r>
      <w:r>
        <w:tab/>
      </w:r>
    </w:p>
    <w:p w14:paraId="45587C8F" w14:textId="77777777" w:rsidR="00D04EF2" w:rsidRDefault="0045475F">
      <w:pPr>
        <w:pStyle w:val="CRMDomainRange"/>
      </w:pPr>
      <w:hyperlink w:anchor="_toc8282">
        <w:r w:rsidR="00291D5F">
          <w:rPr>
            <w:rStyle w:val="Hyperlink1"/>
            <w:szCs w:val="20"/>
          </w:rPr>
          <w:t>E62</w:t>
        </w:r>
      </w:hyperlink>
      <w:r w:rsidR="00291D5F">
        <w:rPr>
          <w:color w:val="000000"/>
          <w:szCs w:val="20"/>
        </w:rPr>
        <w:t xml:space="preserve"> String</w:t>
      </w:r>
    </w:p>
    <w:p w14:paraId="6EAF48B2" w14:textId="77777777" w:rsidR="00D04EF2" w:rsidRDefault="00291D5F">
      <w:pPr>
        <w:pStyle w:val="CRMDescriptionLabel"/>
      </w:pPr>
      <w:r>
        <w:t xml:space="preserve">Subproperty of: </w:t>
      </w:r>
    </w:p>
    <w:p w14:paraId="5584D132" w14:textId="77777777" w:rsidR="00D04EF2" w:rsidRDefault="0045475F">
      <w:pPr>
        <w:pStyle w:val="CRMSuperSubProperty"/>
      </w:pPr>
      <w:hyperlink w:anchor="_toc7281">
        <w:r w:rsidR="00291D5F">
          <w:rPr>
            <w:rStyle w:val="Hyperlink1"/>
          </w:rPr>
          <w:t>E1</w:t>
        </w:r>
      </w:hyperlink>
      <w:r w:rsidR="00291D5F">
        <w:t xml:space="preserve"> CRM Entity. </w:t>
      </w:r>
      <w:hyperlink w:anchor="_toc8865">
        <w:r w:rsidR="00291D5F">
          <w:rPr>
            <w:rStyle w:val="Hyperlink1"/>
          </w:rPr>
          <w:t>P3</w:t>
        </w:r>
      </w:hyperlink>
      <w:r w:rsidR="00291D5F">
        <w:t xml:space="preserve"> has note: </w:t>
      </w:r>
      <w:hyperlink w:anchor="_toc8282">
        <w:r w:rsidR="00291D5F">
          <w:rPr>
            <w:rStyle w:val="Hyperlink1"/>
            <w:szCs w:val="20"/>
          </w:rPr>
          <w:t>E62</w:t>
        </w:r>
      </w:hyperlink>
      <w:r w:rsidR="00291D5F">
        <w:rPr>
          <w:color w:val="000000"/>
          <w:szCs w:val="20"/>
        </w:rPr>
        <w:t xml:space="preserve"> </w:t>
      </w:r>
      <w:r w:rsidR="00291D5F">
        <w:t>String</w:t>
      </w:r>
    </w:p>
    <w:p w14:paraId="635A40CE" w14:textId="77777777" w:rsidR="00D04EF2" w:rsidRDefault="00291D5F">
      <w:pPr>
        <w:pStyle w:val="CRMDescriptionLabel"/>
      </w:pPr>
      <w:r>
        <w:t>Quantification:</w:t>
      </w:r>
    </w:p>
    <w:p w14:paraId="18751048" w14:textId="77777777" w:rsidR="00D04EF2" w:rsidRDefault="00291D5F">
      <w:pPr>
        <w:pStyle w:val="CRMQuantification"/>
      </w:pPr>
      <w:r>
        <w:t>many to one (0,1:0,n)</w:t>
      </w:r>
    </w:p>
    <w:p w14:paraId="5DFE4DC8" w14:textId="77777777" w:rsidR="00D04EF2" w:rsidRDefault="00291D5F">
      <w:pPr>
        <w:pStyle w:val="CRMDescriptionLabel"/>
      </w:pPr>
      <w:r>
        <w:t>Scope note:</w:t>
      </w:r>
    </w:p>
    <w:p w14:paraId="7FFAD143" w14:textId="77777777" w:rsidR="00D04EF2" w:rsidRDefault="00291D5F">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543AEED9" w14:textId="77777777" w:rsidR="00D04EF2" w:rsidRDefault="00291D5F">
      <w:pPr>
        <w:pStyle w:val="CRMDescriptionLabel"/>
      </w:pPr>
      <w:r>
        <w:t>Examples:</w:t>
      </w:r>
      <w:r>
        <w:tab/>
      </w:r>
    </w:p>
    <w:p w14:paraId="73E9F03E" w14:textId="77777777" w:rsidR="00D04EF2" w:rsidRDefault="00291D5F">
      <w:pPr>
        <w:pStyle w:val="CRMExample"/>
        <w:numPr>
          <w:ilvl w:val="0"/>
          <w:numId w:val="18"/>
        </w:numPr>
      </w:pPr>
      <w:r>
        <w:t xml:space="preserve">The time-span of the Holocene (E52) </w:t>
      </w:r>
      <w:r>
        <w:rPr>
          <w:i/>
        </w:rPr>
        <w:t xml:space="preserve">end is qualified by </w:t>
      </w:r>
      <w:r>
        <w:t>“still ongoing” (E62). (Walker et al., 2009)</w:t>
      </w:r>
    </w:p>
    <w:p w14:paraId="70B26C90" w14:textId="77777777" w:rsidR="00D04EF2" w:rsidRDefault="00291D5F">
      <w:pPr>
        <w:pStyle w:val="CRMDescriptionLabel"/>
      </w:pPr>
      <w:del w:id="5979" w:author="Tsoulouha Eleni" w:date="2022-10-19T13:08:00Z">
        <w:r>
          <w:delText>In First Order Logic</w:delText>
        </w:r>
      </w:del>
      <w:ins w:id="5980" w:author="Tsoulouha Eleni" w:date="2022-10-19T13:08:00Z">
        <w:r>
          <w:t>In first-order logic</w:t>
        </w:r>
      </w:ins>
      <w:r>
        <w:t>:</w:t>
      </w:r>
    </w:p>
    <w:p w14:paraId="07FBBBD7" w14:textId="77777777" w:rsidR="00D04EF2" w:rsidRDefault="00291D5F">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5F61CD64" w14:textId="77777777" w:rsidR="00D04EF2" w:rsidRDefault="00291D5F">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46116E90" w14:textId="77777777" w:rsidR="00D04EF2" w:rsidRDefault="00291D5F">
      <w:pPr>
        <w:pStyle w:val="CRMFirstOrderLogic"/>
      </w:pPr>
      <w:r>
        <w:t xml:space="preserve">P80(x,y) </w:t>
      </w:r>
      <w:r>
        <w:rPr>
          <w:rFonts w:ascii="Cambria Math" w:eastAsia="Cambria Math" w:hAnsi="Cambria Math" w:cs="Cambria Math"/>
        </w:rPr>
        <w:t>⇒</w:t>
      </w:r>
      <w:r>
        <w:t xml:space="preserve"> P3(x,y)</w:t>
      </w:r>
    </w:p>
    <w:p w14:paraId="25CB601B" w14:textId="77777777" w:rsidR="00D04EF2" w:rsidRDefault="00291D5F">
      <w:pPr>
        <w:pStyle w:val="CRMPropertyLabel"/>
      </w:pPr>
      <w:bookmarkStart w:id="5981" w:name="_toc10186"/>
      <w:bookmarkStart w:id="5982" w:name="_Toc63009607"/>
      <w:bookmarkStart w:id="5983" w:name="_Toc71548682"/>
      <w:bookmarkStart w:id="5984" w:name="_Toc69734595"/>
      <w:bookmarkStart w:id="5985" w:name="_Toc70522631"/>
      <w:bookmarkStart w:id="5986" w:name="_Toc71114839"/>
      <w:bookmarkStart w:id="5987" w:name="_Toc142314495"/>
      <w:bookmarkEnd w:id="5981"/>
      <w:r>
        <w:t>P81 ongoing throughout</w:t>
      </w:r>
      <w:bookmarkEnd w:id="5982"/>
      <w:bookmarkEnd w:id="5983"/>
      <w:bookmarkEnd w:id="5984"/>
      <w:bookmarkEnd w:id="5985"/>
      <w:bookmarkEnd w:id="5986"/>
      <w:bookmarkEnd w:id="5987"/>
    </w:p>
    <w:p w14:paraId="0632C4D4" w14:textId="77777777" w:rsidR="00D04EF2" w:rsidRDefault="00291D5F">
      <w:pPr>
        <w:pStyle w:val="CRMDescriptionLabel"/>
      </w:pPr>
      <w:r>
        <w:t>Domain:</w:t>
      </w:r>
    </w:p>
    <w:p w14:paraId="64B5A466" w14:textId="77777777" w:rsidR="00D04EF2" w:rsidRDefault="0045475F">
      <w:pPr>
        <w:pStyle w:val="CRMDomainRange"/>
      </w:pPr>
      <w:hyperlink w:anchor="_toc8080">
        <w:r w:rsidR="00291D5F">
          <w:rPr>
            <w:rStyle w:val="Hyperlink1"/>
          </w:rPr>
          <w:t>E52</w:t>
        </w:r>
      </w:hyperlink>
      <w:r w:rsidR="00291D5F">
        <w:t xml:space="preserve"> Time-Span</w:t>
      </w:r>
    </w:p>
    <w:p w14:paraId="2770BD6A" w14:textId="77777777" w:rsidR="00D04EF2" w:rsidRDefault="00291D5F">
      <w:pPr>
        <w:pStyle w:val="CRMDescriptionLabel"/>
      </w:pPr>
      <w:r>
        <w:t>Range:</w:t>
      </w:r>
    </w:p>
    <w:p w14:paraId="2B1F559D" w14:textId="77777777" w:rsidR="00D04EF2" w:rsidRDefault="0045475F">
      <w:pPr>
        <w:pStyle w:val="CRMDomainRange"/>
      </w:pPr>
      <w:hyperlink w:anchor="_toc8263">
        <w:r w:rsidR="00291D5F">
          <w:rPr>
            <w:rStyle w:val="Hyperlink1"/>
            <w:szCs w:val="20"/>
          </w:rPr>
          <w:t>E61</w:t>
        </w:r>
      </w:hyperlink>
      <w:r w:rsidR="00291D5F">
        <w:rPr>
          <w:color w:val="0000FF"/>
          <w:szCs w:val="20"/>
        </w:rPr>
        <w:t xml:space="preserve"> </w:t>
      </w:r>
      <w:r w:rsidR="00291D5F">
        <w:rPr>
          <w:color w:val="000000"/>
          <w:szCs w:val="20"/>
        </w:rPr>
        <w:t>Time Primitive</w:t>
      </w:r>
    </w:p>
    <w:p w14:paraId="6C243429" w14:textId="77777777" w:rsidR="00D04EF2" w:rsidRDefault="00291D5F">
      <w:pPr>
        <w:pStyle w:val="CRMDescriptionLabel"/>
      </w:pPr>
      <w:r>
        <w:t>Quantification:</w:t>
      </w:r>
    </w:p>
    <w:p w14:paraId="43F1F7B7" w14:textId="6FD6654E" w:rsidR="00D04EF2" w:rsidRDefault="00291D5F">
      <w:pPr>
        <w:pStyle w:val="CRMQuantification"/>
      </w:pPr>
      <w:r>
        <w:t xml:space="preserve">many to </w:t>
      </w:r>
      <w:del w:id="5988" w:author="Eleni Tsouloucha" w:date="2023-02-23T11:27:00Z">
        <w:r w:rsidDel="007B4877">
          <w:delText>one</w:delText>
        </w:r>
      </w:del>
      <w:ins w:id="5989" w:author="Eleni Tsouloucha" w:date="2023-02-23T11:27:00Z">
        <w:r w:rsidR="007B4877">
          <w:t>many</w:t>
        </w:r>
      </w:ins>
      <w:r>
        <w:t>, necessary (1,n:0,n)</w:t>
      </w:r>
    </w:p>
    <w:p w14:paraId="34B8F3D5" w14:textId="77777777" w:rsidR="00D04EF2" w:rsidRDefault="00291D5F">
      <w:pPr>
        <w:pStyle w:val="CRMDescriptionLabel"/>
      </w:pPr>
      <w:r>
        <w:t>Scope note:</w:t>
      </w:r>
    </w:p>
    <w:p w14:paraId="366F0FBE" w14:textId="77777777" w:rsidR="00D04EF2" w:rsidRDefault="00291D5F">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5DBBABF0" w14:textId="77777777" w:rsidR="00D04EF2" w:rsidRDefault="00291D5F">
      <w:pPr>
        <w:pStyle w:val="CRMDescriptionLabel"/>
      </w:pPr>
      <w:r>
        <w:t>Examples:</w:t>
      </w:r>
    </w:p>
    <w:p w14:paraId="03BFEDB5" w14:textId="77777777" w:rsidR="00D04EF2" w:rsidRDefault="00291D5F">
      <w:pPr>
        <w:pStyle w:val="CRMExample"/>
        <w:numPr>
          <w:ilvl w:val="0"/>
          <w:numId w:val="18"/>
        </w:numPr>
      </w:pPr>
      <w:r>
        <w:t>The time-span of the development of the CIDOC CRM (E52)</w:t>
      </w:r>
      <w:r>
        <w:rPr>
          <w:i/>
        </w:rPr>
        <w:t xml:space="preserve"> ongoing throughout </w:t>
      </w:r>
      <w:r>
        <w:t>“1996-2003” (E61). (Doerr, 2003)</w:t>
      </w:r>
    </w:p>
    <w:p w14:paraId="750EF239" w14:textId="77777777" w:rsidR="00D04EF2" w:rsidRDefault="00291D5F">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96F5AC2" w14:textId="77777777" w:rsidR="00D04EF2" w:rsidRDefault="00291D5F">
      <w:pPr>
        <w:pStyle w:val="CRMExample"/>
        <w:numPr>
          <w:ilvl w:val="0"/>
          <w:numId w:val="18"/>
        </w:numPr>
      </w:pPr>
      <w:r>
        <w:lastRenderedPageBreak/>
        <w:t>The time-span of the First Intermediate Period of Ancient Egypt (7</w:t>
      </w:r>
      <w:r>
        <w:rPr>
          <w:vertAlign w:val="superscript"/>
          <w:rPrChange w:id="5990" w:author="Erin Canning" w:date="2022-10-11T11:20:00Z">
            <w:rPr/>
          </w:rPrChange>
        </w:rPr>
        <w:t>th</w:t>
      </w:r>
      <w:r>
        <w:t xml:space="preserve"> to 10</w:t>
      </w:r>
      <w:r>
        <w:rPr>
          <w:vertAlign w:val="superscript"/>
          <w:rPrChange w:id="5991" w:author="Erin Canning" w:date="2022-10-11T11:20:00Z">
            <w:rPr/>
          </w:rPrChange>
        </w:rPr>
        <w:t>th</w:t>
      </w:r>
      <w:r>
        <w:t xml:space="preserve"> dynasty) (E52) </w:t>
      </w:r>
      <w:r>
        <w:rPr>
          <w:i/>
          <w:iCs/>
        </w:rPr>
        <w:t>ongoing throughout</w:t>
      </w:r>
      <w:r>
        <w:t xml:space="preserve"> “2181 BC – 2160 BC” (E61). (Reid, 1993)</w:t>
      </w:r>
      <w:r>
        <w:br/>
        <w:t>[This is the minimal common agreement of two conflicting dates: James Henry Breasted dates the First Intermediate Period of Ancient Egypt (7</w:t>
      </w:r>
      <w:r>
        <w:rPr>
          <w:vertAlign w:val="superscript"/>
          <w:rPrChange w:id="5992" w:author="Erin Canning" w:date="2022-10-11T11:20:00Z">
            <w:rPr/>
          </w:rPrChange>
        </w:rPr>
        <w:t>th</w:t>
      </w:r>
      <w:r>
        <w:t xml:space="preserve"> to 10</w:t>
      </w:r>
      <w:r>
        <w:rPr>
          <w:vertAlign w:val="superscript"/>
          <w:rPrChange w:id="5993" w:author="Erin Canning" w:date="2022-10-11T11:20:00Z">
            <w:rPr/>
          </w:rPrChange>
        </w:rPr>
        <w:t>th</w:t>
      </w:r>
      <w:r>
        <w:t xml:space="preserve"> dynasty) from 2475BC to 2160BC in his Ancient Records (first published in 1906), volume 1, sections 58–75 (Breasted, 1906). Ian Shaw dates it from 2181BC to 2125BC in his Oxford History of Ancient Egypt (published in 2000), pp. 479–483 (Shaw, 2000).]</w:t>
      </w:r>
    </w:p>
    <w:p w14:paraId="1FF9AD9A" w14:textId="77777777" w:rsidR="00D04EF2" w:rsidRDefault="00291D5F">
      <w:pPr>
        <w:pStyle w:val="CRMDescriptionLabel"/>
      </w:pPr>
      <w:del w:id="5994" w:author="Tsoulouha Eleni" w:date="2022-10-19T13:08:00Z">
        <w:r>
          <w:delText>In First Order Logic</w:delText>
        </w:r>
      </w:del>
      <w:ins w:id="5995" w:author="Tsoulouha Eleni" w:date="2022-10-19T13:08:00Z">
        <w:r>
          <w:t>In first-order logic</w:t>
        </w:r>
      </w:ins>
      <w:r>
        <w:t>:</w:t>
      </w:r>
    </w:p>
    <w:p w14:paraId="4885C0B7" w14:textId="77777777" w:rsidR="00D04EF2" w:rsidRPr="00E441DA" w:rsidRDefault="00291D5F">
      <w:pPr>
        <w:pStyle w:val="CRMFirstOrderLogic"/>
        <w:rPr>
          <w:lang w:val="en-US"/>
        </w:rPr>
      </w:pPr>
      <w:r w:rsidRPr="00E441DA">
        <w:rPr>
          <w:lang w:val="en-US"/>
        </w:rPr>
        <w:t xml:space="preserve">P81(x,y) </w:t>
      </w:r>
      <w:r w:rsidRPr="00E441DA">
        <w:rPr>
          <w:rFonts w:ascii="Cambria Math" w:eastAsia="Cambria Math" w:hAnsi="Cambria Math" w:cs="Cambria Math"/>
          <w:lang w:val="en-US"/>
        </w:rPr>
        <w:t>⇒</w:t>
      </w:r>
      <w:r w:rsidRPr="00E441DA">
        <w:rPr>
          <w:lang w:val="en-US"/>
        </w:rPr>
        <w:t xml:space="preserve"> E52(x) </w:t>
      </w:r>
    </w:p>
    <w:p w14:paraId="4E3F092B" w14:textId="77777777" w:rsidR="00D04EF2" w:rsidRPr="00E441DA" w:rsidRDefault="00291D5F">
      <w:pPr>
        <w:pStyle w:val="CRMFirstOrderLogic"/>
        <w:rPr>
          <w:lang w:val="en-US"/>
        </w:rPr>
      </w:pPr>
      <w:r w:rsidRPr="00E441DA">
        <w:rPr>
          <w:lang w:val="en-US"/>
        </w:rPr>
        <w:t xml:space="preserve">P81(x,y) </w:t>
      </w:r>
      <w:r w:rsidRPr="00E441DA">
        <w:rPr>
          <w:rFonts w:ascii="Cambria Math" w:eastAsia="Cambria Math" w:hAnsi="Cambria Math" w:cs="Cambria Math"/>
          <w:lang w:val="en-US"/>
        </w:rPr>
        <w:t>⇒</w:t>
      </w:r>
      <w:r w:rsidRPr="00E441DA">
        <w:rPr>
          <w:lang w:val="en-US"/>
        </w:rPr>
        <w:t xml:space="preserve"> E61(y)</w:t>
      </w:r>
    </w:p>
    <w:p w14:paraId="634F848B" w14:textId="77777777" w:rsidR="00D04EF2" w:rsidRDefault="00291D5F">
      <w:pPr>
        <w:pStyle w:val="CRMPropertyLabel"/>
      </w:pPr>
      <w:bookmarkStart w:id="5996" w:name="_toc10202"/>
      <w:bookmarkStart w:id="5997" w:name="_Toc71548683"/>
      <w:bookmarkStart w:id="5998" w:name="_Toc70522632"/>
      <w:bookmarkStart w:id="5999" w:name="_Toc69734596"/>
      <w:bookmarkStart w:id="6000" w:name="_Toc63009608"/>
      <w:bookmarkStart w:id="6001" w:name="_Toc71114840"/>
      <w:bookmarkStart w:id="6002" w:name="_Toc142314496"/>
      <w:bookmarkEnd w:id="5996"/>
      <w:r>
        <w:t>P82 at some time within</w:t>
      </w:r>
      <w:bookmarkEnd w:id="5997"/>
      <w:bookmarkEnd w:id="5998"/>
      <w:bookmarkEnd w:id="5999"/>
      <w:bookmarkEnd w:id="6000"/>
      <w:bookmarkEnd w:id="6001"/>
      <w:bookmarkEnd w:id="6002"/>
    </w:p>
    <w:p w14:paraId="7C9CC519" w14:textId="77777777" w:rsidR="00D04EF2" w:rsidRDefault="00291D5F">
      <w:pPr>
        <w:pStyle w:val="CRMDescriptionLabel"/>
      </w:pPr>
      <w:r>
        <w:t>Domain:</w:t>
      </w:r>
    </w:p>
    <w:p w14:paraId="254252E9" w14:textId="77777777" w:rsidR="00D04EF2" w:rsidRDefault="0045475F">
      <w:pPr>
        <w:pStyle w:val="CRMDomainRange"/>
      </w:pPr>
      <w:hyperlink w:anchor="_toc8080">
        <w:r w:rsidR="00291D5F">
          <w:rPr>
            <w:rStyle w:val="Hyperlink1"/>
          </w:rPr>
          <w:t>E52</w:t>
        </w:r>
      </w:hyperlink>
      <w:r w:rsidR="00291D5F">
        <w:t xml:space="preserve"> Time-Span</w:t>
      </w:r>
    </w:p>
    <w:p w14:paraId="7C736DD0" w14:textId="77777777" w:rsidR="00D04EF2" w:rsidRDefault="00291D5F">
      <w:pPr>
        <w:pStyle w:val="CRMDescriptionLabel"/>
      </w:pPr>
      <w:r>
        <w:t>Range:</w:t>
      </w:r>
    </w:p>
    <w:p w14:paraId="7348B51A" w14:textId="77777777" w:rsidR="00D04EF2" w:rsidRDefault="0045475F">
      <w:pPr>
        <w:pStyle w:val="CRMDomainRange"/>
      </w:pPr>
      <w:hyperlink w:anchor="_toc8263">
        <w:r w:rsidR="00291D5F">
          <w:rPr>
            <w:rStyle w:val="Hyperlink1"/>
            <w:szCs w:val="20"/>
          </w:rPr>
          <w:t>E61</w:t>
        </w:r>
      </w:hyperlink>
      <w:r w:rsidR="00291D5F">
        <w:rPr>
          <w:color w:val="000000"/>
          <w:szCs w:val="20"/>
        </w:rPr>
        <w:t xml:space="preserve"> Time Primitive</w:t>
      </w:r>
    </w:p>
    <w:p w14:paraId="4758A00E" w14:textId="77777777" w:rsidR="00D04EF2" w:rsidRDefault="00291D5F">
      <w:pPr>
        <w:pStyle w:val="CRMDescriptionLabel"/>
      </w:pPr>
      <w:r>
        <w:t>Quantification:</w:t>
      </w:r>
    </w:p>
    <w:p w14:paraId="2E010B6F" w14:textId="77777777" w:rsidR="00D04EF2" w:rsidRDefault="00291D5F">
      <w:pPr>
        <w:pStyle w:val="CRMQuantification"/>
      </w:pPr>
      <w:r>
        <w:t>many to many, necessary (1,n:0,n)</w:t>
      </w:r>
    </w:p>
    <w:p w14:paraId="79206CB3" w14:textId="77777777" w:rsidR="00D04EF2" w:rsidRDefault="00291D5F">
      <w:pPr>
        <w:pStyle w:val="CRMDescriptionLabel"/>
      </w:pPr>
      <w:r>
        <w:t>Scope note:</w:t>
      </w:r>
    </w:p>
    <w:p w14:paraId="6BF704E3" w14:textId="77777777" w:rsidR="00D04EF2" w:rsidRDefault="00291D5F">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7E836E06" w14:textId="77777777" w:rsidR="00D04EF2" w:rsidRDefault="00291D5F">
      <w:pPr>
        <w:pStyle w:val="CRMDescriptionLabel"/>
      </w:pPr>
      <w:r>
        <w:t>Examples:</w:t>
      </w:r>
      <w:r>
        <w:tab/>
      </w:r>
    </w:p>
    <w:p w14:paraId="1320DC3C" w14:textId="77777777" w:rsidR="00D04EF2" w:rsidRDefault="00291D5F">
      <w:pPr>
        <w:pStyle w:val="CRMExample"/>
        <w:numPr>
          <w:ilvl w:val="0"/>
          <w:numId w:val="18"/>
        </w:numPr>
      </w:pPr>
      <w:r>
        <w:t>The time-span of the development of the CIDOC CRM (E52)</w:t>
      </w:r>
      <w:r>
        <w:rPr>
          <w:i/>
        </w:rPr>
        <w:t xml:space="preserve"> at some time within </w:t>
      </w:r>
      <w:r>
        <w:t>“1992-infinity” (E61). (Doerr, 2003)</w:t>
      </w:r>
    </w:p>
    <w:p w14:paraId="6EADAD9B" w14:textId="77777777" w:rsidR="00D04EF2" w:rsidRDefault="00291D5F">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17E9FBE9" w14:textId="77777777" w:rsidR="00D04EF2" w:rsidRDefault="00291D5F">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671E301" w14:textId="77777777" w:rsidR="00D04EF2" w:rsidRDefault="00291D5F">
      <w:pPr>
        <w:pStyle w:val="CRMExample"/>
        <w:numPr>
          <w:ilvl w:val="0"/>
          <w:numId w:val="18"/>
        </w:numPr>
      </w:pPr>
      <w:r>
        <w:t>The time-span of the First Intermediate Period of Ancient Egypt (7</w:t>
      </w:r>
      <w:r>
        <w:rPr>
          <w:vertAlign w:val="superscript"/>
          <w:rPrChange w:id="6003" w:author="Erin Canning" w:date="2022-10-11T11:20:00Z">
            <w:rPr/>
          </w:rPrChange>
        </w:rPr>
        <w:t>th</w:t>
      </w:r>
      <w:r>
        <w:t xml:space="preserve"> to 10</w:t>
      </w:r>
      <w:r>
        <w:rPr>
          <w:vertAlign w:val="superscript"/>
          <w:rPrChange w:id="6004" w:author="Erin Canning" w:date="2022-10-11T11:20:00Z">
            <w:rPr/>
          </w:rPrChange>
        </w:rPr>
        <w:t>th</w:t>
      </w:r>
      <w:r>
        <w:t xml:space="preserve"> dynasty) (E52) </w:t>
      </w:r>
      <w:r>
        <w:rPr>
          <w:i/>
          <w:iCs/>
        </w:rPr>
        <w:t>at some time within</w:t>
      </w:r>
      <w:r>
        <w:t xml:space="preserve"> “2475BC - 2125BC” (E61). (Reid, 1993)</w:t>
      </w:r>
    </w:p>
    <w:p w14:paraId="5A1E4A2B" w14:textId="77777777" w:rsidR="00D04EF2" w:rsidRDefault="00291D5F">
      <w:pPr>
        <w:pStyle w:val="CRMDescriptionLabel"/>
      </w:pPr>
      <w:del w:id="6005" w:author="Tsoulouha Eleni" w:date="2022-10-19T13:08:00Z">
        <w:r>
          <w:delText>In First Order Logic</w:delText>
        </w:r>
      </w:del>
      <w:ins w:id="6006" w:author="Tsoulouha Eleni" w:date="2022-10-19T13:08:00Z">
        <w:r>
          <w:t>In first-order logic</w:t>
        </w:r>
      </w:ins>
      <w:r>
        <w:t>:</w:t>
      </w:r>
    </w:p>
    <w:p w14:paraId="57104549" w14:textId="77777777" w:rsidR="00D04EF2" w:rsidRDefault="00291D5F">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263EF06A" w14:textId="77777777" w:rsidR="00D04EF2" w:rsidRDefault="00291D5F">
      <w:pPr>
        <w:pStyle w:val="CRMFirstOrderLogic"/>
        <w:rPr>
          <w:del w:id="6007" w:author="Erin Canning" w:date="2022-10-11T12:54:00Z"/>
          <w:lang w:val="fr-FR"/>
        </w:rPr>
      </w:pPr>
      <w:r>
        <w:rPr>
          <w:lang w:val="fr-FR"/>
        </w:rPr>
        <w:t xml:space="preserve">P82(x,y) </w:t>
      </w:r>
      <w:r>
        <w:rPr>
          <w:rFonts w:ascii="Cambria Math" w:eastAsia="Cambria Math" w:hAnsi="Cambria Math" w:cs="Cambria Math"/>
          <w:lang w:val="fr-FR"/>
        </w:rPr>
        <w:t>⇒</w:t>
      </w:r>
      <w:r>
        <w:rPr>
          <w:lang w:val="fr-FR"/>
        </w:rPr>
        <w:t xml:space="preserve"> E61(y)</w:t>
      </w:r>
    </w:p>
    <w:p w14:paraId="5799E5C1" w14:textId="77777777" w:rsidR="00D04EF2" w:rsidDel="00CE7BC5" w:rsidRDefault="00291D5F">
      <w:pPr>
        <w:pStyle w:val="CRMFirstOrderLogic"/>
        <w:rPr>
          <w:del w:id="6008" w:author="Erin Canning" w:date="2022-10-11T12:54:00Z"/>
          <w:lang w:val="fr-FR"/>
        </w:rPr>
      </w:pPr>
      <w:del w:id="6009" w:author="Eleni Tsouloucha" w:date="2023-08-07T15:19:00Z">
        <w:r w:rsidRPr="00115A72" w:rsidDel="00CE7BC5">
          <w:rPr>
            <w:lang w:val="fr-FR"/>
            <w:rPrChange w:id="6010" w:author="Eleni Tsouloucha" w:date="2023-05-11T16:09:00Z">
              <w:rPr/>
            </w:rPrChange>
          </w:rPr>
          <w:br w:type="page"/>
        </w:r>
      </w:del>
    </w:p>
    <w:p w14:paraId="56A184CE" w14:textId="77777777" w:rsidR="00CE7BC5" w:rsidRDefault="00CE7BC5">
      <w:pPr>
        <w:pStyle w:val="CRMFirstOrderLogic"/>
        <w:rPr>
          <w:ins w:id="6011" w:author="Eleni Tsouloucha" w:date="2023-08-07T15:19:00Z"/>
          <w:lang w:val="fr-FR"/>
        </w:rPr>
      </w:pPr>
    </w:p>
    <w:p w14:paraId="67A6BAED" w14:textId="77777777" w:rsidR="00CE7BC5" w:rsidRDefault="00CE7BC5">
      <w:pPr>
        <w:pStyle w:val="CRMFirstOrderLogic"/>
        <w:rPr>
          <w:ins w:id="6012" w:author="Eleni Tsouloucha" w:date="2023-08-07T15:19:00Z"/>
          <w:lang w:val="fr-FR"/>
        </w:rPr>
      </w:pPr>
    </w:p>
    <w:p w14:paraId="460FEF62" w14:textId="77777777" w:rsidR="00D04EF2" w:rsidRDefault="00291D5F">
      <w:pPr>
        <w:pStyle w:val="CRMPropertyLabel"/>
        <w:pPrChange w:id="6013" w:author="Eleni Tsouloucha" w:date="2023-08-07T15:19:00Z">
          <w:pPr>
            <w:pStyle w:val="CRMFirstOrderLogic"/>
          </w:pPr>
        </w:pPrChange>
      </w:pPr>
      <w:bookmarkStart w:id="6014" w:name="_toc10219"/>
      <w:bookmarkStart w:id="6015" w:name="_Toc63009609"/>
      <w:bookmarkStart w:id="6016" w:name="_Toc69734597"/>
      <w:bookmarkStart w:id="6017" w:name="_Toc70522633"/>
      <w:bookmarkStart w:id="6018" w:name="_Toc71548684"/>
      <w:bookmarkStart w:id="6019" w:name="_Toc71114841"/>
      <w:bookmarkStart w:id="6020" w:name="_Toc142314497"/>
      <w:bookmarkEnd w:id="6014"/>
      <w:r>
        <w:t>P86 falls within (contains)</w:t>
      </w:r>
      <w:bookmarkEnd w:id="6015"/>
      <w:bookmarkEnd w:id="6016"/>
      <w:bookmarkEnd w:id="6017"/>
      <w:bookmarkEnd w:id="6018"/>
      <w:bookmarkEnd w:id="6019"/>
      <w:bookmarkEnd w:id="6020"/>
    </w:p>
    <w:p w14:paraId="6C5F6D5F" w14:textId="77777777" w:rsidR="00D04EF2" w:rsidRDefault="00291D5F">
      <w:pPr>
        <w:pStyle w:val="CRMDescriptionLabel"/>
      </w:pPr>
      <w:r>
        <w:t>Domain:</w:t>
      </w:r>
    </w:p>
    <w:p w14:paraId="23F3CF7F" w14:textId="77777777" w:rsidR="00D04EF2" w:rsidRDefault="0045475F">
      <w:pPr>
        <w:pStyle w:val="CRMDomainRange"/>
      </w:pPr>
      <w:hyperlink w:anchor="_toc8080">
        <w:r w:rsidR="00291D5F">
          <w:rPr>
            <w:rStyle w:val="Hyperlink1"/>
          </w:rPr>
          <w:t>E52</w:t>
        </w:r>
      </w:hyperlink>
      <w:r w:rsidR="00291D5F">
        <w:t xml:space="preserve"> Time-Span</w:t>
      </w:r>
    </w:p>
    <w:p w14:paraId="5B6C09E3" w14:textId="77777777" w:rsidR="00D04EF2" w:rsidRDefault="00291D5F">
      <w:pPr>
        <w:pStyle w:val="CRMDescriptionLabel"/>
        <w:rPr>
          <w:color w:val="000000"/>
          <w:szCs w:val="20"/>
        </w:rPr>
      </w:pPr>
      <w:r>
        <w:rPr>
          <w:color w:val="000000"/>
          <w:szCs w:val="20"/>
        </w:rPr>
        <w:t>Range:</w:t>
      </w:r>
    </w:p>
    <w:p w14:paraId="5AC41FA2" w14:textId="77777777" w:rsidR="00D04EF2" w:rsidRDefault="0045475F">
      <w:pPr>
        <w:pStyle w:val="CRMDomainRange"/>
      </w:pPr>
      <w:hyperlink w:anchor="_toc8080">
        <w:r w:rsidR="00291D5F">
          <w:rPr>
            <w:rStyle w:val="Hyperlink1"/>
            <w:szCs w:val="20"/>
          </w:rPr>
          <w:t>E52</w:t>
        </w:r>
      </w:hyperlink>
      <w:r w:rsidR="00291D5F">
        <w:rPr>
          <w:color w:val="000000"/>
          <w:szCs w:val="20"/>
        </w:rPr>
        <w:t xml:space="preserve"> Time-Span</w:t>
      </w:r>
    </w:p>
    <w:p w14:paraId="30FE5F59" w14:textId="77777777" w:rsidR="00D04EF2" w:rsidRDefault="00291D5F">
      <w:pPr>
        <w:pStyle w:val="CRMDescriptionLabel"/>
      </w:pPr>
      <w:r>
        <w:lastRenderedPageBreak/>
        <w:t>Quantification:</w:t>
      </w:r>
    </w:p>
    <w:p w14:paraId="299C967A" w14:textId="77777777" w:rsidR="00D04EF2" w:rsidRDefault="00291D5F">
      <w:pPr>
        <w:pStyle w:val="CRMQuantification"/>
        <w:rPr>
          <w:color w:val="000000"/>
        </w:rPr>
      </w:pPr>
      <w:r>
        <w:rPr>
          <w:color w:val="000000"/>
        </w:rPr>
        <w:t>many to many (0,n:0,n)</w:t>
      </w:r>
    </w:p>
    <w:p w14:paraId="7745822F" w14:textId="77777777" w:rsidR="00D04EF2" w:rsidRDefault="00291D5F">
      <w:pPr>
        <w:pStyle w:val="CRMDescriptionLabel"/>
      </w:pPr>
      <w:r>
        <w:t>Scope note:</w:t>
      </w:r>
    </w:p>
    <w:p w14:paraId="40A04A4C" w14:textId="77777777" w:rsidR="00D04EF2" w:rsidRDefault="00291D5F">
      <w:pPr>
        <w:pStyle w:val="CRMScopeNoteText"/>
      </w:pPr>
      <w:r>
        <w:t>This property describes the inclusion relationship between two instances of E52 Time-Span.</w:t>
      </w:r>
    </w:p>
    <w:p w14:paraId="604F1DF3" w14:textId="77777777" w:rsidR="00D04EF2" w:rsidRDefault="00291D5F">
      <w:pPr>
        <w:pStyle w:val="CRMScopeNoteText"/>
      </w:pPr>
      <w:r>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563CD309" w14:textId="77777777" w:rsidR="00D04EF2" w:rsidRDefault="00291D5F">
      <w:pPr>
        <w:pStyle w:val="CRMDescriptionLabel"/>
      </w:pPr>
      <w:r>
        <w:t>Examples:</w:t>
      </w:r>
      <w:r>
        <w:tab/>
      </w:r>
    </w:p>
    <w:p w14:paraId="7678DF5A" w14:textId="77777777" w:rsidR="00D04EF2" w:rsidRDefault="00291D5F">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161D6CCB" w14:textId="77777777" w:rsidR="00D04EF2" w:rsidRDefault="00291D5F">
      <w:pPr>
        <w:pStyle w:val="CRMDescriptionLabel"/>
      </w:pPr>
      <w:del w:id="6021" w:author="Tsoulouha Eleni" w:date="2022-10-19T13:08:00Z">
        <w:r>
          <w:delText>In First Order Logic</w:delText>
        </w:r>
      </w:del>
      <w:ins w:id="6022" w:author="Tsoulouha Eleni" w:date="2022-10-19T13:08:00Z">
        <w:r>
          <w:t>In first-order logic</w:t>
        </w:r>
      </w:ins>
      <w:r>
        <w:t>:</w:t>
      </w:r>
    </w:p>
    <w:p w14:paraId="01E36D35" w14:textId="77777777" w:rsidR="00D04EF2" w:rsidRDefault="00291D5F">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0CE14C58" w14:textId="77777777" w:rsidR="00D04EF2" w:rsidRDefault="00291D5F">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3A3A8764" w14:textId="77777777" w:rsidR="00D04EF2" w:rsidRDefault="00291D5F">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7268D35E" w14:textId="77777777" w:rsidR="00D04EF2" w:rsidRDefault="00291D5F">
      <w:pPr>
        <w:pStyle w:val="CRMFirstOrderLogic"/>
        <w:rPr>
          <w:lang w:val="fr-FR"/>
        </w:rPr>
      </w:pPr>
      <w:r>
        <w:rPr>
          <w:rFonts w:ascii="Cambria Math" w:eastAsia="Cambria Math" w:hAnsi="Cambria Math" w:cs="Cambria Math"/>
          <w:lang w:val="fr-FR"/>
        </w:rPr>
        <w:t>P86(x,x)</w:t>
      </w:r>
    </w:p>
    <w:p w14:paraId="3A81BC14" w14:textId="77777777" w:rsidR="00D04EF2" w:rsidRDefault="00291D5F">
      <w:pPr>
        <w:pStyle w:val="CRMPropertyLabel"/>
        <w:rPr>
          <w:lang w:val="fr-FR"/>
        </w:rPr>
      </w:pPr>
      <w:bookmarkStart w:id="6023" w:name="_heading=h.gtnh0h"/>
      <w:bookmarkStart w:id="6024" w:name="_toc10142"/>
      <w:bookmarkStart w:id="6025" w:name="_toc10237"/>
      <w:bookmarkStart w:id="6026" w:name="_Toc70522634"/>
      <w:bookmarkStart w:id="6027" w:name="_Toc63009610"/>
      <w:bookmarkStart w:id="6028" w:name="_Toc71114842"/>
      <w:bookmarkStart w:id="6029" w:name="_Toc71548685"/>
      <w:bookmarkStart w:id="6030" w:name="_Toc69734598"/>
      <w:bookmarkStart w:id="6031" w:name="_Toc142314498"/>
      <w:bookmarkStart w:id="6032" w:name="_Hlk139556107"/>
      <w:bookmarkEnd w:id="6023"/>
      <w:bookmarkEnd w:id="6024"/>
      <w:bookmarkEnd w:id="6025"/>
      <w:r>
        <w:rPr>
          <w:lang w:val="fr-FR"/>
        </w:rPr>
        <w:t>P89 falls within (contains)</w:t>
      </w:r>
      <w:bookmarkEnd w:id="6026"/>
      <w:bookmarkEnd w:id="6027"/>
      <w:bookmarkEnd w:id="6028"/>
      <w:bookmarkEnd w:id="6029"/>
      <w:bookmarkEnd w:id="6030"/>
      <w:bookmarkEnd w:id="6031"/>
    </w:p>
    <w:p w14:paraId="1E1919B8" w14:textId="77777777" w:rsidR="00D04EF2" w:rsidRDefault="00291D5F">
      <w:pPr>
        <w:pStyle w:val="CRMDescriptionLabel"/>
        <w:rPr>
          <w:lang w:val="fr-FR"/>
        </w:rPr>
      </w:pPr>
      <w:r>
        <w:rPr>
          <w:lang w:val="fr-FR"/>
        </w:rPr>
        <w:t>Domain:</w:t>
      </w:r>
    </w:p>
    <w:p w14:paraId="43FC6223" w14:textId="77777777" w:rsidR="00D04EF2" w:rsidRDefault="0045475F">
      <w:pPr>
        <w:pStyle w:val="CRMDomainRange"/>
        <w:rPr>
          <w:lang w:val="fr-FR"/>
        </w:rPr>
      </w:pPr>
      <w:hyperlink w:anchor="_toc8104">
        <w:r w:rsidR="00291D5F">
          <w:rPr>
            <w:rStyle w:val="Hyperlink1"/>
            <w:lang w:val="fr-FR"/>
          </w:rPr>
          <w:t>E53</w:t>
        </w:r>
      </w:hyperlink>
      <w:r w:rsidR="00291D5F">
        <w:rPr>
          <w:lang w:val="fr-FR"/>
        </w:rPr>
        <w:t xml:space="preserve"> Place</w:t>
      </w:r>
    </w:p>
    <w:p w14:paraId="444DBEB1" w14:textId="77777777" w:rsidR="00D04EF2" w:rsidRDefault="00291D5F">
      <w:pPr>
        <w:pStyle w:val="CRMDescriptionLabel"/>
        <w:rPr>
          <w:color w:val="000000"/>
          <w:szCs w:val="20"/>
          <w:lang w:val="fr-FR"/>
        </w:rPr>
      </w:pPr>
      <w:r>
        <w:rPr>
          <w:color w:val="000000"/>
          <w:szCs w:val="20"/>
          <w:lang w:val="fr-FR"/>
        </w:rPr>
        <w:t>Range:</w:t>
      </w:r>
    </w:p>
    <w:p w14:paraId="75996E4E" w14:textId="77777777" w:rsidR="00D04EF2" w:rsidRDefault="0045475F">
      <w:pPr>
        <w:pStyle w:val="CRMDomainRange"/>
        <w:rPr>
          <w:lang w:val="fr-FR"/>
        </w:rPr>
      </w:pPr>
      <w:hyperlink w:anchor="_toc8104">
        <w:r w:rsidR="00291D5F">
          <w:rPr>
            <w:rStyle w:val="Hyperlink1"/>
            <w:szCs w:val="20"/>
            <w:lang w:val="fr-FR"/>
          </w:rPr>
          <w:t>E53</w:t>
        </w:r>
      </w:hyperlink>
      <w:r w:rsidR="00291D5F">
        <w:rPr>
          <w:color w:val="000000"/>
          <w:szCs w:val="20"/>
          <w:lang w:val="fr-FR"/>
        </w:rPr>
        <w:t xml:space="preserve"> Place</w:t>
      </w:r>
    </w:p>
    <w:p w14:paraId="1A2996A8" w14:textId="77777777" w:rsidR="00D04EF2" w:rsidRDefault="00291D5F">
      <w:pPr>
        <w:pStyle w:val="CRMDescriptionLabel"/>
        <w:rPr>
          <w:lang w:val="en-US"/>
        </w:rPr>
      </w:pPr>
      <w:r>
        <w:rPr>
          <w:lang w:val="en-US"/>
        </w:rPr>
        <w:t>Quantification:</w:t>
      </w:r>
    </w:p>
    <w:p w14:paraId="4885694C" w14:textId="3DEF7F85" w:rsidR="00D04EF2" w:rsidRDefault="00291D5F">
      <w:pPr>
        <w:pStyle w:val="CRMQuantification"/>
        <w:rPr>
          <w:color w:val="000000"/>
        </w:rPr>
      </w:pPr>
      <w:r>
        <w:rPr>
          <w:color w:val="000000"/>
        </w:rPr>
        <w:t>many to many, necessary, dependent (1,n:</w:t>
      </w:r>
      <w:del w:id="6033" w:author="Eleni Tsouloucha" w:date="2023-02-23T11:28:00Z">
        <w:r w:rsidDel="007B4877">
          <w:rPr>
            <w:color w:val="000000"/>
          </w:rPr>
          <w:delText>0</w:delText>
        </w:r>
      </w:del>
      <w:ins w:id="6034" w:author="Eleni Tsouloucha" w:date="2023-02-23T11:28:00Z">
        <w:r w:rsidR="007B4877">
          <w:rPr>
            <w:color w:val="000000"/>
          </w:rPr>
          <w:t>1</w:t>
        </w:r>
      </w:ins>
      <w:r>
        <w:rPr>
          <w:color w:val="000000"/>
        </w:rPr>
        <w:t>,n)</w:t>
      </w:r>
    </w:p>
    <w:p w14:paraId="41256047" w14:textId="77777777" w:rsidR="00D04EF2" w:rsidRDefault="00291D5F">
      <w:pPr>
        <w:pStyle w:val="CRMDescriptionLabel"/>
      </w:pPr>
      <w:r>
        <w:t>Scope note:</w:t>
      </w:r>
    </w:p>
    <w:p w14:paraId="51EB4B33" w14:textId="77777777" w:rsidR="00D04EF2" w:rsidRDefault="00291D5F">
      <w:pPr>
        <w:pStyle w:val="CRMScopeNoteText"/>
      </w:pPr>
      <w:r>
        <w:t>This property identifies an instance of E53 Place that falls wholly within the extent of another instance of E53 Place.</w:t>
      </w:r>
    </w:p>
    <w:p w14:paraId="4AB0C156" w14:textId="74189A5E" w:rsidR="00D04EF2" w:rsidRDefault="00291D5F">
      <w:pPr>
        <w:pStyle w:val="CRMScopeNoteText"/>
        <w:rPr>
          <w:ins w:id="6035" w:author="Tsoulouha Eleni" w:date="2023-07-06T15:04:00Z"/>
        </w:rPr>
      </w:pPr>
      <w:r>
        <w:t>It addresses spatial containment only and does not imply any relationship between things or phenomena occupying these places.</w:t>
      </w:r>
    </w:p>
    <w:p w14:paraId="6DADB4D0" w14:textId="77777777" w:rsidR="00F56E80" w:rsidRPr="00F56E80" w:rsidRDefault="00F56E80" w:rsidP="00F56E80">
      <w:pPr>
        <w:pStyle w:val="CRMScopeNoteText"/>
        <w:rPr>
          <w:ins w:id="6036" w:author="Tsoulouha Eleni" w:date="2023-07-06T15:04:00Z"/>
          <w:lang w:val="en-US"/>
        </w:rPr>
      </w:pPr>
      <w:ins w:id="6037" w:author="Tsoulouha Eleni" w:date="2023-07-06T15:04:00Z">
        <w:r w:rsidRPr="00F56E80">
          <w:rPr>
            <w:lang w:val="en-US"/>
          </w:rPr>
          <w:t xml:space="preserve">This property is a part of the fully developed path from E93 Presence through </w:t>
        </w:r>
        <w:r w:rsidRPr="00F56E80">
          <w:rPr>
            <w:i/>
            <w:iCs/>
            <w:lang w:val="en-US"/>
          </w:rPr>
          <w:t>P161 has spatial projection,</w:t>
        </w:r>
        <w:r w:rsidRPr="00F56E80">
          <w:rPr>
            <w:lang w:val="en-US"/>
          </w:rPr>
          <w:t xml:space="preserve"> E53 Place, </w:t>
        </w:r>
        <w:r w:rsidRPr="00F56E80">
          <w:rPr>
            <w:i/>
            <w:iCs/>
            <w:lang w:val="en-US"/>
          </w:rPr>
          <w:t>P89 falls within (contains)</w:t>
        </w:r>
        <w:r w:rsidRPr="00F56E80">
          <w:rPr>
            <w:lang w:val="en-US"/>
          </w:rPr>
          <w:t xml:space="preserve"> to E53 Place.</w:t>
        </w:r>
      </w:ins>
    </w:p>
    <w:p w14:paraId="3BFE7BAF" w14:textId="7C8CE43E" w:rsidR="00F56E80" w:rsidRPr="00F56E80" w:rsidRDefault="00F56E80" w:rsidP="00F56E80">
      <w:pPr>
        <w:pStyle w:val="CRMScopeNoteText"/>
        <w:rPr>
          <w:ins w:id="6038" w:author="Tsoulouha Eleni" w:date="2023-07-06T15:04:00Z"/>
          <w:lang w:val="en-US"/>
        </w:rPr>
      </w:pPr>
      <w:ins w:id="6039" w:author="Tsoulouha Eleni" w:date="2023-07-06T15:04:00Z">
        <w:r w:rsidRPr="00F56E80">
          <w:rPr>
            <w:lang w:val="en-US"/>
          </w:rPr>
          <w:t>This property is</w:t>
        </w:r>
      </w:ins>
      <w:ins w:id="6040" w:author="Eleni Tsouloucha" w:date="2023-08-07T13:56:00Z">
        <w:r w:rsidR="00E441DA">
          <w:rPr>
            <w:lang w:val="en-US"/>
          </w:rPr>
          <w:t xml:space="preserve"> a</w:t>
        </w:r>
      </w:ins>
      <w:ins w:id="6041" w:author="Tsoulouha Eleni" w:date="2023-07-06T15:04:00Z">
        <w:r w:rsidRPr="00F56E80">
          <w:rPr>
            <w:lang w:val="en-US"/>
          </w:rPr>
          <w:t xml:space="preserve"> part of the fully developed path from E53 Place</w:t>
        </w:r>
        <w:r w:rsidRPr="00F56E80">
          <w:rPr>
            <w:i/>
            <w:iCs/>
            <w:lang w:val="en-US"/>
          </w:rPr>
          <w:t xml:space="preserve">, P89 falls within, </w:t>
        </w:r>
        <w:r w:rsidRPr="00F56E80">
          <w:rPr>
            <w:lang w:val="en-US"/>
          </w:rPr>
          <w:t>E53 Place</w:t>
        </w:r>
        <w:r w:rsidRPr="00F56E80">
          <w:rPr>
            <w:i/>
            <w:iCs/>
            <w:lang w:val="en-US"/>
          </w:rPr>
          <w:t>, P168 place is defined by</w:t>
        </w:r>
        <w:r w:rsidRPr="00F56E80">
          <w:rPr>
            <w:lang w:val="en-US"/>
          </w:rPr>
          <w:t xml:space="preserve"> to E94 Space Primitive through a declarative Place that is not explicitly documented, to a Space Primitive: declarative places are defined in CRMgeo (Doerr and Hiebel 2013).</w:t>
        </w:r>
      </w:ins>
    </w:p>
    <w:p w14:paraId="6EE70B32" w14:textId="2CDBC69C" w:rsidR="00F56E80" w:rsidRPr="00F56E80" w:rsidRDefault="00F56E80" w:rsidP="00F56E80">
      <w:pPr>
        <w:pStyle w:val="CRMScopeNoteText"/>
        <w:rPr>
          <w:lang w:val="en-US"/>
          <w:rPrChange w:id="6042" w:author="Tsoulouha Eleni" w:date="2023-07-06T15:04:00Z">
            <w:rPr/>
          </w:rPrChange>
        </w:rPr>
      </w:pPr>
      <w:ins w:id="6043" w:author="Tsoulouha Eleni" w:date="2023-07-06T15:04:00Z">
        <w:r w:rsidRPr="00F56E80">
          <w:rPr>
            <w:lang w:val="en-US"/>
          </w:rPr>
          <w:t>This property is a part of the fully developed path from E53 Place</w:t>
        </w:r>
        <w:r w:rsidRPr="00F56E80">
          <w:rPr>
            <w:i/>
            <w:iCs/>
            <w:lang w:val="en-US"/>
          </w:rPr>
          <w:t xml:space="preserve">, P89i contains, </w:t>
        </w:r>
        <w:r w:rsidRPr="00F56E80">
          <w:rPr>
            <w:lang w:val="en-US"/>
          </w:rPr>
          <w:t>E53 Place</w:t>
        </w:r>
        <w:r w:rsidRPr="00F56E80">
          <w:rPr>
            <w:i/>
            <w:iCs/>
            <w:lang w:val="en-US"/>
          </w:rPr>
          <w:t xml:space="preserve">, P168 place is defined by </w:t>
        </w:r>
        <w:r w:rsidRPr="00F56E80">
          <w:rPr>
            <w:lang w:val="en-US"/>
          </w:rPr>
          <w:t>to</w:t>
        </w:r>
        <w:r w:rsidRPr="00F56E80">
          <w:rPr>
            <w:i/>
            <w:iCs/>
            <w:lang w:val="en-US"/>
          </w:rPr>
          <w:t xml:space="preserve"> </w:t>
        </w:r>
        <w:r w:rsidRPr="00F56E80">
          <w:rPr>
            <w:lang w:val="en-US"/>
          </w:rPr>
          <w:t>E94 Space Primitive.</w:t>
        </w:r>
      </w:ins>
    </w:p>
    <w:p w14:paraId="79F5E9F6" w14:textId="77777777" w:rsidR="00D04EF2" w:rsidRDefault="00291D5F">
      <w:pPr>
        <w:pStyle w:val="CRMScopeNoteText"/>
      </w:pPr>
      <w:r>
        <w:t>This property is transitive and reflexive.</w:t>
      </w:r>
    </w:p>
    <w:p w14:paraId="6A1D8DE2" w14:textId="77777777" w:rsidR="00D04EF2" w:rsidRDefault="00291D5F">
      <w:pPr>
        <w:pStyle w:val="CRMDescriptionLabel"/>
      </w:pPr>
      <w:r>
        <w:t>Examples:</w:t>
      </w:r>
      <w:r>
        <w:tab/>
      </w:r>
    </w:p>
    <w:p w14:paraId="0AD8F956" w14:textId="77777777" w:rsidR="00D04EF2" w:rsidRDefault="00291D5F">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40E210BD" w14:textId="77777777" w:rsidR="00D04EF2" w:rsidRDefault="00291D5F">
      <w:pPr>
        <w:pStyle w:val="CRMDescriptionLabel"/>
      </w:pPr>
      <w:del w:id="6044" w:author="Tsoulouha Eleni" w:date="2022-10-19T13:08:00Z">
        <w:r>
          <w:delText>In First Order Logic</w:delText>
        </w:r>
      </w:del>
      <w:ins w:id="6045" w:author="Tsoulouha Eleni" w:date="2022-10-19T13:08:00Z">
        <w:r>
          <w:t>In first-order logic</w:t>
        </w:r>
      </w:ins>
      <w:r>
        <w:t>:</w:t>
      </w:r>
    </w:p>
    <w:p w14:paraId="3BA8FADA" w14:textId="77777777" w:rsidR="00D04EF2" w:rsidRDefault="00291D5F">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5CAC4F04" w14:textId="77777777" w:rsidR="00D04EF2" w:rsidRDefault="00291D5F">
      <w:pPr>
        <w:pStyle w:val="CRMFirstOrderLogic"/>
        <w:rPr>
          <w:lang w:val="fr-FR"/>
        </w:rPr>
      </w:pPr>
      <w:r>
        <w:rPr>
          <w:lang w:val="fr-FR"/>
        </w:rPr>
        <w:lastRenderedPageBreak/>
        <w:t xml:space="preserve">P89(x,y) </w:t>
      </w:r>
      <w:r>
        <w:rPr>
          <w:rFonts w:ascii="Cambria Math" w:eastAsia="Cambria Math" w:hAnsi="Cambria Math" w:cs="Cambria Math"/>
          <w:lang w:val="fr-FR"/>
        </w:rPr>
        <w:t>⇒</w:t>
      </w:r>
      <w:r>
        <w:rPr>
          <w:lang w:val="fr-FR"/>
        </w:rPr>
        <w:t xml:space="preserve"> E53(y)</w:t>
      </w:r>
    </w:p>
    <w:p w14:paraId="596033C7" w14:textId="77777777" w:rsidR="00D04EF2" w:rsidRDefault="00291D5F">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5AAF45A3" w14:textId="77777777" w:rsidR="00D04EF2" w:rsidRDefault="00291D5F">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110F7115" w14:textId="77777777" w:rsidR="00D04EF2" w:rsidRDefault="00291D5F">
      <w:pPr>
        <w:pStyle w:val="CRMPropertyLabel"/>
      </w:pPr>
      <w:bookmarkStart w:id="6046" w:name="_toc10161"/>
      <w:bookmarkStart w:id="6047" w:name="_toc10256"/>
      <w:bookmarkStart w:id="6048" w:name="_toc10207"/>
      <w:bookmarkStart w:id="6049" w:name="_Toc71114843"/>
      <w:bookmarkStart w:id="6050" w:name="_Toc71548686"/>
      <w:bookmarkStart w:id="6051" w:name="_Toc63009611"/>
      <w:bookmarkStart w:id="6052" w:name="_Toc70522635"/>
      <w:bookmarkStart w:id="6053" w:name="_Toc69734599"/>
      <w:bookmarkStart w:id="6054" w:name="_Toc142314499"/>
      <w:bookmarkEnd w:id="6032"/>
      <w:bookmarkEnd w:id="6046"/>
      <w:bookmarkEnd w:id="6047"/>
      <w:bookmarkEnd w:id="6048"/>
      <w:r>
        <w:t>P90 has value</w:t>
      </w:r>
      <w:bookmarkEnd w:id="6049"/>
      <w:bookmarkEnd w:id="6050"/>
      <w:bookmarkEnd w:id="6051"/>
      <w:bookmarkEnd w:id="6052"/>
      <w:bookmarkEnd w:id="6053"/>
      <w:bookmarkEnd w:id="6054"/>
    </w:p>
    <w:p w14:paraId="1871F791" w14:textId="77777777" w:rsidR="00D04EF2" w:rsidRDefault="00291D5F">
      <w:pPr>
        <w:pStyle w:val="CRMDescriptionLabel"/>
      </w:pPr>
      <w:r>
        <w:t>Domain:</w:t>
      </w:r>
    </w:p>
    <w:p w14:paraId="67332D58" w14:textId="77777777" w:rsidR="00D04EF2" w:rsidRDefault="0045475F">
      <w:pPr>
        <w:pStyle w:val="CRMDomainRange"/>
      </w:pPr>
      <w:hyperlink w:anchor="_toc8128">
        <w:r w:rsidR="00291D5F">
          <w:rPr>
            <w:rStyle w:val="Hyperlink1"/>
            <w:szCs w:val="20"/>
          </w:rPr>
          <w:t>E54</w:t>
        </w:r>
      </w:hyperlink>
      <w:r w:rsidR="00291D5F">
        <w:rPr>
          <w:color w:val="000000"/>
          <w:szCs w:val="20"/>
        </w:rPr>
        <w:t xml:space="preserve"> </w:t>
      </w:r>
      <w:r w:rsidR="00291D5F">
        <w:t>Dimension</w:t>
      </w:r>
    </w:p>
    <w:p w14:paraId="315F8799" w14:textId="77777777" w:rsidR="00D04EF2" w:rsidRDefault="00291D5F">
      <w:pPr>
        <w:pStyle w:val="CRMDescriptionLabel"/>
      </w:pPr>
      <w:r>
        <w:t>Range:</w:t>
      </w:r>
    </w:p>
    <w:p w14:paraId="38E1D15F" w14:textId="77777777" w:rsidR="00D04EF2" w:rsidRDefault="0045475F">
      <w:pPr>
        <w:pStyle w:val="CRMDomainRange"/>
      </w:pPr>
      <w:hyperlink w:anchor="_toc8250">
        <w:r w:rsidR="00291D5F">
          <w:rPr>
            <w:rStyle w:val="Hyperlink1"/>
            <w:szCs w:val="20"/>
          </w:rPr>
          <w:t>E60</w:t>
        </w:r>
      </w:hyperlink>
      <w:r w:rsidR="00291D5F">
        <w:rPr>
          <w:color w:val="000000"/>
          <w:szCs w:val="20"/>
        </w:rPr>
        <w:t xml:space="preserve"> Number</w:t>
      </w:r>
    </w:p>
    <w:p w14:paraId="4A2A0CB7" w14:textId="77777777" w:rsidR="00D04EF2" w:rsidRDefault="00291D5F">
      <w:pPr>
        <w:pStyle w:val="CRMDescriptionLabel"/>
      </w:pPr>
      <w:r>
        <w:t>Quantification:</w:t>
      </w:r>
    </w:p>
    <w:p w14:paraId="4A36B533" w14:textId="77777777" w:rsidR="00D04EF2" w:rsidRDefault="00291D5F">
      <w:pPr>
        <w:pStyle w:val="CRMQuantification"/>
      </w:pPr>
      <w:r>
        <w:t>many to one, necessary (1,1:0,n)</w:t>
      </w:r>
    </w:p>
    <w:p w14:paraId="2FD254DF" w14:textId="77777777" w:rsidR="00D04EF2" w:rsidRDefault="00291D5F">
      <w:pPr>
        <w:pStyle w:val="CRMDescriptionLabel"/>
      </w:pPr>
      <w:r>
        <w:t>Scope note:</w:t>
      </w:r>
    </w:p>
    <w:p w14:paraId="330EC5B4" w14:textId="77777777" w:rsidR="00D04EF2" w:rsidRDefault="00291D5F">
      <w:pPr>
        <w:pStyle w:val="CRMScopeNoteText"/>
      </w:pPr>
      <w:r>
        <w:t>This property allows an instance of E54 Dimension to be approximated by an instance of E60 Number primitive.</w:t>
      </w:r>
    </w:p>
    <w:p w14:paraId="58C36A4C" w14:textId="77777777" w:rsidR="00D04EF2" w:rsidRDefault="00291D5F">
      <w:pPr>
        <w:pStyle w:val="CRMDescriptionLabel"/>
      </w:pPr>
      <w:r>
        <w:t xml:space="preserve">Examples: </w:t>
      </w:r>
    </w:p>
    <w:p w14:paraId="5BD1D2A1" w14:textId="77777777" w:rsidR="00D04EF2" w:rsidRDefault="00291D5F">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1B8A4F58" w14:textId="77777777" w:rsidR="00D04EF2" w:rsidRDefault="00291D5F">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2412A92E" w14:textId="77777777" w:rsidR="00D04EF2" w:rsidRDefault="00291D5F">
      <w:pPr>
        <w:pStyle w:val="CRMDescriptionLabel"/>
      </w:pPr>
      <w:del w:id="6055" w:author="Tsoulouha Eleni" w:date="2022-10-19T13:08:00Z">
        <w:r>
          <w:delText>In First Order Logic</w:delText>
        </w:r>
      </w:del>
      <w:ins w:id="6056" w:author="Tsoulouha Eleni" w:date="2022-10-19T13:08:00Z">
        <w:r>
          <w:t>In first-order logic</w:t>
        </w:r>
      </w:ins>
      <w:r>
        <w:t>:</w:t>
      </w:r>
    </w:p>
    <w:p w14:paraId="7AF104C0" w14:textId="77777777" w:rsidR="00D04EF2" w:rsidRPr="00E441DA" w:rsidRDefault="00291D5F">
      <w:pPr>
        <w:pStyle w:val="CRMFirstOrderLogic"/>
        <w:rPr>
          <w:lang w:val="en-US"/>
        </w:rPr>
      </w:pPr>
      <w:r w:rsidRPr="00E441DA">
        <w:rPr>
          <w:lang w:val="en-US"/>
        </w:rPr>
        <w:t xml:space="preserve">P90(x,y) </w:t>
      </w:r>
      <w:r w:rsidRPr="00E441DA">
        <w:rPr>
          <w:rFonts w:ascii="Cambria Math" w:eastAsia="Cambria Math" w:hAnsi="Cambria Math" w:cs="Cambria Math"/>
          <w:lang w:val="en-US"/>
        </w:rPr>
        <w:t>⇒</w:t>
      </w:r>
      <w:r w:rsidRPr="00E441DA">
        <w:rPr>
          <w:lang w:val="en-US"/>
        </w:rPr>
        <w:t xml:space="preserve"> E54(x)</w:t>
      </w:r>
    </w:p>
    <w:p w14:paraId="0B503F0D" w14:textId="77777777" w:rsidR="00D04EF2" w:rsidRPr="00E441DA" w:rsidRDefault="00291D5F">
      <w:pPr>
        <w:pStyle w:val="CRMFirstOrderLogic"/>
        <w:rPr>
          <w:lang w:val="en-US"/>
        </w:rPr>
      </w:pPr>
      <w:r w:rsidRPr="00E441DA">
        <w:rPr>
          <w:lang w:val="en-US"/>
        </w:rPr>
        <w:t xml:space="preserve">P90(x,y) </w:t>
      </w:r>
      <w:r w:rsidRPr="00E441DA">
        <w:rPr>
          <w:rFonts w:ascii="Cambria Math" w:eastAsia="Cambria Math" w:hAnsi="Cambria Math" w:cs="Cambria Math"/>
          <w:lang w:val="en-US"/>
        </w:rPr>
        <w:t>⇒</w:t>
      </w:r>
      <w:r w:rsidRPr="00E441DA">
        <w:rPr>
          <w:lang w:val="en-US"/>
        </w:rPr>
        <w:t xml:space="preserve"> E60(y)</w:t>
      </w:r>
    </w:p>
    <w:p w14:paraId="208F8E98" w14:textId="77777777" w:rsidR="00D04EF2" w:rsidRDefault="00291D5F">
      <w:pPr>
        <w:pStyle w:val="CRMPropertyLabel"/>
      </w:pPr>
      <w:bookmarkStart w:id="6057" w:name="_toc10222"/>
      <w:bookmarkStart w:id="6058" w:name="_toc10271"/>
      <w:bookmarkStart w:id="6059" w:name="_Toc63009612"/>
      <w:bookmarkStart w:id="6060" w:name="_Toc71548687"/>
      <w:bookmarkStart w:id="6061" w:name="_Toc70522636"/>
      <w:bookmarkStart w:id="6062" w:name="_Toc69734600"/>
      <w:bookmarkStart w:id="6063" w:name="_Toc71114844"/>
      <w:bookmarkStart w:id="6064" w:name="_Toc142314500"/>
      <w:bookmarkEnd w:id="6057"/>
      <w:bookmarkEnd w:id="6058"/>
      <w:r>
        <w:t>P91 has unit (is unit of)</w:t>
      </w:r>
      <w:bookmarkEnd w:id="6059"/>
      <w:bookmarkEnd w:id="6060"/>
      <w:bookmarkEnd w:id="6061"/>
      <w:bookmarkEnd w:id="6062"/>
      <w:bookmarkEnd w:id="6063"/>
      <w:bookmarkEnd w:id="6064"/>
    </w:p>
    <w:p w14:paraId="3E5E31E3" w14:textId="77777777" w:rsidR="00D04EF2" w:rsidRPr="00E441DA" w:rsidRDefault="00291D5F">
      <w:pPr>
        <w:pStyle w:val="CRMDescriptionLabel"/>
        <w:rPr>
          <w:lang w:val="fr-FR"/>
          <w:rPrChange w:id="6065" w:author="Eleni Tsouloucha" w:date="2023-08-07T13:53:00Z">
            <w:rPr>
              <w:lang w:val="en-US"/>
            </w:rPr>
          </w:rPrChange>
        </w:rPr>
      </w:pPr>
      <w:r w:rsidRPr="00E441DA">
        <w:rPr>
          <w:lang w:val="fr-FR"/>
          <w:rPrChange w:id="6066" w:author="Eleni Tsouloucha" w:date="2023-08-07T13:53:00Z">
            <w:rPr>
              <w:lang w:val="en-US"/>
            </w:rPr>
          </w:rPrChange>
        </w:rPr>
        <w:t>Domain:</w:t>
      </w:r>
    </w:p>
    <w:p w14:paraId="3EACB50C" w14:textId="77777777" w:rsidR="00D04EF2" w:rsidRPr="00E441DA" w:rsidRDefault="004274C6">
      <w:pPr>
        <w:pStyle w:val="CRMDomainRange"/>
        <w:rPr>
          <w:lang w:val="fr-FR"/>
          <w:rPrChange w:id="6067" w:author="Eleni Tsouloucha" w:date="2023-08-07T13:53:00Z">
            <w:rPr>
              <w:lang w:val="en-US"/>
            </w:rPr>
          </w:rPrChange>
        </w:rPr>
      </w:pPr>
      <w:r>
        <w:fldChar w:fldCharType="begin"/>
      </w:r>
      <w:r w:rsidRPr="00E441DA">
        <w:rPr>
          <w:lang w:val="fr-FR"/>
          <w:rPrChange w:id="6068" w:author="Eleni Tsouloucha" w:date="2023-08-07T13:53:00Z">
            <w:rPr/>
          </w:rPrChange>
        </w:rPr>
        <w:instrText>HYPERLINK \l "_toc8128" \h</w:instrText>
      </w:r>
      <w:r>
        <w:fldChar w:fldCharType="separate"/>
      </w:r>
      <w:r w:rsidR="00291D5F" w:rsidRPr="00E441DA">
        <w:rPr>
          <w:rStyle w:val="Hyperlink1"/>
          <w:szCs w:val="20"/>
          <w:lang w:val="fr-FR"/>
          <w:rPrChange w:id="6069" w:author="Eleni Tsouloucha" w:date="2023-08-07T13:53:00Z">
            <w:rPr>
              <w:rStyle w:val="Hyperlink1"/>
              <w:szCs w:val="20"/>
              <w:lang w:val="en-US"/>
            </w:rPr>
          </w:rPrChange>
        </w:rPr>
        <w:t>E54</w:t>
      </w:r>
      <w:r>
        <w:rPr>
          <w:rStyle w:val="Hyperlink1"/>
          <w:szCs w:val="20"/>
          <w:lang w:val="en-US"/>
        </w:rPr>
        <w:fldChar w:fldCharType="end"/>
      </w:r>
      <w:r w:rsidR="00291D5F" w:rsidRPr="00E441DA">
        <w:rPr>
          <w:color w:val="000000"/>
          <w:szCs w:val="20"/>
          <w:lang w:val="fr-FR"/>
          <w:rPrChange w:id="6070" w:author="Eleni Tsouloucha" w:date="2023-08-07T13:53:00Z">
            <w:rPr>
              <w:color w:val="000000"/>
              <w:szCs w:val="20"/>
              <w:lang w:val="en-US"/>
            </w:rPr>
          </w:rPrChange>
        </w:rPr>
        <w:t xml:space="preserve"> </w:t>
      </w:r>
      <w:r w:rsidR="00291D5F" w:rsidRPr="00E441DA">
        <w:rPr>
          <w:lang w:val="fr-FR"/>
          <w:rPrChange w:id="6071" w:author="Eleni Tsouloucha" w:date="2023-08-07T13:53:00Z">
            <w:rPr>
              <w:lang w:val="en-US"/>
            </w:rPr>
          </w:rPrChange>
        </w:rPr>
        <w:t>Dimension</w:t>
      </w:r>
    </w:p>
    <w:p w14:paraId="02AA5033" w14:textId="77777777" w:rsidR="00D04EF2" w:rsidRPr="00E441DA" w:rsidRDefault="00291D5F">
      <w:pPr>
        <w:rPr>
          <w:color w:val="000000"/>
          <w:szCs w:val="20"/>
          <w:lang w:val="fr-FR"/>
          <w:rPrChange w:id="6072" w:author="Eleni Tsouloucha" w:date="2023-08-07T13:53:00Z">
            <w:rPr>
              <w:color w:val="000000"/>
              <w:szCs w:val="20"/>
              <w:lang w:val="en-US"/>
            </w:rPr>
          </w:rPrChange>
        </w:rPr>
      </w:pPr>
      <w:r w:rsidRPr="00E441DA">
        <w:rPr>
          <w:color w:val="000000"/>
          <w:szCs w:val="20"/>
          <w:lang w:val="fr-FR"/>
          <w:rPrChange w:id="6073" w:author="Eleni Tsouloucha" w:date="2023-08-07T13:53:00Z">
            <w:rPr>
              <w:color w:val="000000"/>
              <w:szCs w:val="20"/>
              <w:lang w:val="en-US"/>
            </w:rPr>
          </w:rPrChange>
        </w:rPr>
        <w:t>Range:</w:t>
      </w:r>
    </w:p>
    <w:p w14:paraId="5AD368E7" w14:textId="77777777" w:rsidR="00D04EF2" w:rsidRPr="00E441DA" w:rsidRDefault="004274C6">
      <w:pPr>
        <w:pStyle w:val="CRMDomainRange"/>
        <w:rPr>
          <w:lang w:val="fr-FR"/>
          <w:rPrChange w:id="6074" w:author="Eleni Tsouloucha" w:date="2023-08-07T13:53:00Z">
            <w:rPr>
              <w:lang w:val="en-US"/>
            </w:rPr>
          </w:rPrChange>
        </w:rPr>
      </w:pPr>
      <w:r>
        <w:fldChar w:fldCharType="begin"/>
      </w:r>
      <w:r w:rsidRPr="00E441DA">
        <w:rPr>
          <w:lang w:val="fr-FR"/>
          <w:rPrChange w:id="6075" w:author="Eleni Tsouloucha" w:date="2023-08-07T13:53:00Z">
            <w:rPr/>
          </w:rPrChange>
        </w:rPr>
        <w:instrText>HYPERLINK \l "_toc8210" \h</w:instrText>
      </w:r>
      <w:r>
        <w:fldChar w:fldCharType="separate"/>
      </w:r>
      <w:r w:rsidR="00291D5F" w:rsidRPr="00E441DA">
        <w:rPr>
          <w:rStyle w:val="Hyperlink1"/>
          <w:szCs w:val="20"/>
          <w:lang w:val="fr-FR"/>
          <w:rPrChange w:id="6076" w:author="Eleni Tsouloucha" w:date="2023-08-07T13:53:00Z">
            <w:rPr>
              <w:rStyle w:val="Hyperlink1"/>
              <w:szCs w:val="20"/>
              <w:lang w:val="en-US"/>
            </w:rPr>
          </w:rPrChange>
        </w:rPr>
        <w:t>E58</w:t>
      </w:r>
      <w:r>
        <w:rPr>
          <w:rStyle w:val="Hyperlink1"/>
          <w:szCs w:val="20"/>
          <w:lang w:val="en-US"/>
        </w:rPr>
        <w:fldChar w:fldCharType="end"/>
      </w:r>
      <w:r w:rsidR="00291D5F" w:rsidRPr="00E441DA">
        <w:rPr>
          <w:color w:val="000000"/>
          <w:szCs w:val="20"/>
          <w:lang w:val="fr-FR"/>
          <w:rPrChange w:id="6077" w:author="Eleni Tsouloucha" w:date="2023-08-07T13:53:00Z">
            <w:rPr>
              <w:color w:val="000000"/>
              <w:szCs w:val="20"/>
              <w:lang w:val="en-US"/>
            </w:rPr>
          </w:rPrChange>
        </w:rPr>
        <w:t xml:space="preserve"> Measurement Unit</w:t>
      </w:r>
    </w:p>
    <w:p w14:paraId="7B6C3E7B" w14:textId="77777777" w:rsidR="00D04EF2" w:rsidRDefault="0045475F">
      <w:pPr>
        <w:pStyle w:val="CRMDescriptionLabel"/>
      </w:pPr>
      <w:hyperlink w:anchor="_heading=h.1smtxgf">
        <w:r w:rsidR="00291D5F">
          <w:t>Superproperty of:</w:t>
        </w:r>
      </w:hyperlink>
    </w:p>
    <w:p w14:paraId="02A6005B" w14:textId="77777777" w:rsidR="00D04EF2" w:rsidRDefault="0045475F">
      <w:pPr>
        <w:pStyle w:val="CRMSuperSubProperty"/>
      </w:pPr>
      <w:hyperlink w:anchor="_toc8766">
        <w:r w:rsidR="00291D5F">
          <w:rPr>
            <w:rStyle w:val="Hyperlink1"/>
          </w:rPr>
          <w:t>E97</w:t>
        </w:r>
      </w:hyperlink>
      <w:r w:rsidR="00291D5F">
        <w:t xml:space="preserve"> Monetary Amount. </w:t>
      </w:r>
      <w:hyperlink w:anchor="_toc11635">
        <w:r w:rsidR="00291D5F">
          <w:rPr>
            <w:rStyle w:val="Hyperlink1"/>
          </w:rPr>
          <w:t>P180</w:t>
        </w:r>
      </w:hyperlink>
      <w:r w:rsidR="00291D5F">
        <w:t xml:space="preserve"> has currency: </w:t>
      </w:r>
      <w:hyperlink w:anchor="_toc8777">
        <w:r w:rsidR="00291D5F">
          <w:rPr>
            <w:rStyle w:val="Hyperlink1"/>
          </w:rPr>
          <w:t>E98</w:t>
        </w:r>
      </w:hyperlink>
      <w:r w:rsidR="00291D5F">
        <w:t xml:space="preserve"> Currency</w:t>
      </w:r>
    </w:p>
    <w:p w14:paraId="3568465A" w14:textId="77777777" w:rsidR="00D04EF2" w:rsidRDefault="00291D5F">
      <w:pPr>
        <w:pStyle w:val="CRMDescriptionLabel"/>
      </w:pPr>
      <w:r>
        <w:t>Quantification:</w:t>
      </w:r>
    </w:p>
    <w:p w14:paraId="7C5FB360" w14:textId="77777777" w:rsidR="00D04EF2" w:rsidRDefault="00291D5F">
      <w:pPr>
        <w:pStyle w:val="CRMQuantification"/>
        <w:rPr>
          <w:color w:val="000000"/>
        </w:rPr>
      </w:pPr>
      <w:r>
        <w:rPr>
          <w:color w:val="000000"/>
        </w:rPr>
        <w:t>many to one, necessary (1,1:0,n)</w:t>
      </w:r>
    </w:p>
    <w:p w14:paraId="7E71620E" w14:textId="77777777" w:rsidR="00D04EF2" w:rsidRDefault="00291D5F">
      <w:pPr>
        <w:pStyle w:val="CRMDescriptionLabel"/>
      </w:pPr>
      <w:r>
        <w:t>Scope note:</w:t>
      </w:r>
    </w:p>
    <w:p w14:paraId="5ECBC0C6" w14:textId="77777777" w:rsidR="00D04EF2" w:rsidRDefault="00291D5F">
      <w:pPr>
        <w:pStyle w:val="CRMScopeNoteText"/>
      </w:pPr>
      <w:r>
        <w:t xml:space="preserve">This property shows the type of unit an instance of </w:t>
      </w:r>
      <w:r>
        <w:rPr>
          <w:color w:val="000000"/>
          <w:szCs w:val="20"/>
        </w:rPr>
        <w:t xml:space="preserve">E54 </w:t>
      </w:r>
      <w:r>
        <w:t>Dimension was expressed in.</w:t>
      </w:r>
    </w:p>
    <w:p w14:paraId="49AF585A" w14:textId="77777777" w:rsidR="00D04EF2" w:rsidRDefault="00291D5F">
      <w:pPr>
        <w:pStyle w:val="CRMDescriptionLabel"/>
      </w:pPr>
      <w:r>
        <w:t>Examples:</w:t>
      </w:r>
      <w:r>
        <w:tab/>
      </w:r>
    </w:p>
    <w:p w14:paraId="66DD482A" w14:textId="77777777" w:rsidR="00D04EF2" w:rsidRDefault="00291D5F">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52265A6F" w14:textId="77777777" w:rsidR="00D04EF2" w:rsidRDefault="00291D5F">
      <w:pPr>
        <w:pStyle w:val="CRMDescriptionLabel"/>
      </w:pPr>
      <w:del w:id="6078" w:author="Tsoulouha Eleni" w:date="2022-10-19T13:08:00Z">
        <w:r>
          <w:delText>In First Order Logic</w:delText>
        </w:r>
      </w:del>
      <w:ins w:id="6079" w:author="Tsoulouha Eleni" w:date="2022-10-19T13:08:00Z">
        <w:r>
          <w:t>In first-order logic</w:t>
        </w:r>
      </w:ins>
      <w:r>
        <w:t>:</w:t>
      </w:r>
    </w:p>
    <w:p w14:paraId="246832BC" w14:textId="77777777" w:rsidR="00D04EF2" w:rsidRDefault="00291D5F">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4C6F2B0A" w14:textId="77777777" w:rsidR="00D04EF2" w:rsidRDefault="00291D5F">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5FD3092E" w14:textId="77777777" w:rsidR="00D04EF2" w:rsidRDefault="00291D5F">
      <w:pPr>
        <w:pStyle w:val="CRMPropertyLabel"/>
      </w:pPr>
      <w:bookmarkStart w:id="6080" w:name="_toc10287"/>
      <w:bookmarkStart w:id="6081" w:name="_toc10238"/>
      <w:bookmarkStart w:id="6082" w:name="_Toc71548688"/>
      <w:bookmarkStart w:id="6083" w:name="_Toc63009613"/>
      <w:bookmarkStart w:id="6084" w:name="_Toc69734601"/>
      <w:bookmarkStart w:id="6085" w:name="_Toc70522637"/>
      <w:bookmarkStart w:id="6086" w:name="_Toc71114845"/>
      <w:bookmarkStart w:id="6087" w:name="_Toc142314501"/>
      <w:bookmarkEnd w:id="6080"/>
      <w:bookmarkEnd w:id="6081"/>
      <w:r>
        <w:t>P92 brought into existence (was brought into existence by)</w:t>
      </w:r>
      <w:bookmarkEnd w:id="6082"/>
      <w:bookmarkEnd w:id="6083"/>
      <w:bookmarkEnd w:id="6084"/>
      <w:bookmarkEnd w:id="6085"/>
      <w:bookmarkEnd w:id="6086"/>
      <w:bookmarkEnd w:id="6087"/>
    </w:p>
    <w:p w14:paraId="3E140ECA" w14:textId="77777777" w:rsidR="00D04EF2" w:rsidRDefault="00291D5F">
      <w:pPr>
        <w:pStyle w:val="CRMDescriptionLabel"/>
      </w:pPr>
      <w:r>
        <w:t>Domain:</w:t>
      </w:r>
    </w:p>
    <w:p w14:paraId="2288367F" w14:textId="77777777" w:rsidR="00D04EF2" w:rsidRDefault="0045475F">
      <w:pPr>
        <w:pStyle w:val="CRMDomainRange"/>
      </w:pPr>
      <w:hyperlink w:anchor="_toc8293">
        <w:r w:rsidR="00291D5F">
          <w:rPr>
            <w:rStyle w:val="Hyperlink1"/>
          </w:rPr>
          <w:t>E63</w:t>
        </w:r>
      </w:hyperlink>
      <w:r w:rsidR="00291D5F">
        <w:t xml:space="preserve"> Beginning of Existence</w:t>
      </w:r>
    </w:p>
    <w:p w14:paraId="5E9F7B2E" w14:textId="77777777" w:rsidR="00D04EF2" w:rsidRDefault="00291D5F">
      <w:pPr>
        <w:pStyle w:val="CRMDescriptionLabel"/>
        <w:rPr>
          <w:color w:val="000000"/>
          <w:szCs w:val="20"/>
        </w:rPr>
      </w:pPr>
      <w:r>
        <w:rPr>
          <w:color w:val="000000"/>
          <w:szCs w:val="20"/>
        </w:rPr>
        <w:t>Range:</w:t>
      </w:r>
    </w:p>
    <w:p w14:paraId="274573C5" w14:textId="77777777" w:rsidR="00D04EF2" w:rsidRDefault="0045475F">
      <w:pPr>
        <w:pStyle w:val="CRMDomainRange"/>
      </w:pPr>
      <w:hyperlink w:anchor="_toc8517">
        <w:r w:rsidR="00291D5F">
          <w:rPr>
            <w:rStyle w:val="Hyperlink1"/>
            <w:szCs w:val="20"/>
          </w:rPr>
          <w:t>E77</w:t>
        </w:r>
      </w:hyperlink>
      <w:r w:rsidR="00291D5F">
        <w:rPr>
          <w:color w:val="000000"/>
          <w:szCs w:val="20"/>
        </w:rPr>
        <w:t xml:space="preserve"> Persistent Item</w:t>
      </w:r>
    </w:p>
    <w:p w14:paraId="2E772129" w14:textId="77777777" w:rsidR="00D04EF2" w:rsidRDefault="00291D5F">
      <w:pPr>
        <w:pStyle w:val="CRMDescriptionLabel"/>
      </w:pPr>
      <w:r>
        <w:lastRenderedPageBreak/>
        <w:t>Subproperty of:</w:t>
      </w:r>
    </w:p>
    <w:p w14:paraId="2B3FFE82" w14:textId="77777777" w:rsidR="00D04EF2" w:rsidRDefault="0045475F">
      <w:pPr>
        <w:pStyle w:val="CRMSuperSubProperty"/>
      </w:pPr>
      <w:hyperlink w:anchor="_toc7383">
        <w:r w:rsidR="00291D5F">
          <w:rPr>
            <w:rStyle w:val="Hyperlink1"/>
          </w:rPr>
          <w:t>E5</w:t>
        </w:r>
      </w:hyperlink>
      <w:r w:rsidR="00291D5F">
        <w:t xml:space="preserve"> Event. </w:t>
      </w:r>
      <w:hyperlink w:anchor="_toc9032">
        <w:r w:rsidR="00291D5F">
          <w:rPr>
            <w:rStyle w:val="Hyperlink1"/>
            <w:szCs w:val="20"/>
          </w:rPr>
          <w:t>P12</w:t>
        </w:r>
      </w:hyperlink>
      <w:r w:rsidR="00291D5F">
        <w:t xml:space="preserve"> occurred in the presence of (was present at): </w:t>
      </w:r>
      <w:hyperlink w:anchor="_toc8517">
        <w:r w:rsidR="00291D5F">
          <w:rPr>
            <w:rStyle w:val="Hyperlink1"/>
            <w:szCs w:val="20"/>
          </w:rPr>
          <w:t>E77</w:t>
        </w:r>
      </w:hyperlink>
      <w:r w:rsidR="00291D5F">
        <w:t xml:space="preserve"> Persistent Item</w:t>
      </w:r>
    </w:p>
    <w:p w14:paraId="5113882F" w14:textId="77777777" w:rsidR="00D04EF2" w:rsidRDefault="00291D5F">
      <w:pPr>
        <w:pStyle w:val="CRMDescriptionLabel"/>
      </w:pPr>
      <w:r>
        <w:t>Superproperty of:</w:t>
      </w:r>
    </w:p>
    <w:p w14:paraId="755C4D6F" w14:textId="77777777" w:rsidR="00D04EF2" w:rsidRDefault="0045475F">
      <w:pPr>
        <w:pStyle w:val="CRMSuperSubProperty"/>
      </w:pPr>
      <w:hyperlink w:anchor="_toc8333">
        <w:r w:rsidR="00291D5F">
          <w:rPr>
            <w:rStyle w:val="Hyperlink1"/>
          </w:rPr>
          <w:t>E65</w:t>
        </w:r>
      </w:hyperlink>
      <w:r w:rsidR="00291D5F">
        <w:t xml:space="preserve"> Creation. </w:t>
      </w:r>
      <w:hyperlink w:anchor="_toc10286">
        <w:r w:rsidR="00291D5F">
          <w:rPr>
            <w:rStyle w:val="Hyperlink1"/>
          </w:rPr>
          <w:t>P94</w:t>
        </w:r>
      </w:hyperlink>
      <w:r w:rsidR="00291D5F">
        <w:t xml:space="preserve"> has created (was created by): </w:t>
      </w:r>
      <w:hyperlink w:anchor="_toc7825">
        <w:r w:rsidR="00291D5F">
          <w:rPr>
            <w:rStyle w:val="Hyperlink1"/>
          </w:rPr>
          <w:t>E28</w:t>
        </w:r>
      </w:hyperlink>
      <w:r w:rsidR="00291D5F">
        <w:t xml:space="preserve"> Conceptual Object</w:t>
      </w:r>
    </w:p>
    <w:p w14:paraId="71139DC6" w14:textId="77777777" w:rsidR="00D04EF2" w:rsidRDefault="0045475F">
      <w:pPr>
        <w:pStyle w:val="CRMSuperSubProperty"/>
      </w:pPr>
      <w:hyperlink w:anchor="_toc8349">
        <w:r w:rsidR="00291D5F">
          <w:rPr>
            <w:rStyle w:val="Hyperlink1"/>
          </w:rPr>
          <w:t>E66</w:t>
        </w:r>
      </w:hyperlink>
      <w:r w:rsidR="00291D5F">
        <w:t xml:space="preserve"> Formation. </w:t>
      </w:r>
      <w:hyperlink w:anchor="_toc10306">
        <w:r w:rsidR="00291D5F">
          <w:rPr>
            <w:rStyle w:val="Hyperlink1"/>
          </w:rPr>
          <w:t>P95</w:t>
        </w:r>
      </w:hyperlink>
      <w:r w:rsidR="00291D5F">
        <w:t xml:space="preserve"> has formed (was formed by): </w:t>
      </w:r>
      <w:hyperlink w:anchor="_toc8492">
        <w:r w:rsidR="00291D5F">
          <w:rPr>
            <w:rStyle w:val="Hyperlink1"/>
          </w:rPr>
          <w:t>E74</w:t>
        </w:r>
      </w:hyperlink>
      <w:r w:rsidR="00291D5F">
        <w:t xml:space="preserve"> Group</w:t>
      </w:r>
    </w:p>
    <w:p w14:paraId="189897EA" w14:textId="77777777" w:rsidR="00D04EF2" w:rsidRDefault="0045475F">
      <w:pPr>
        <w:pStyle w:val="CRMSuperSubProperty"/>
      </w:pPr>
      <w:hyperlink w:anchor="_toc8367">
        <w:r w:rsidR="00291D5F">
          <w:rPr>
            <w:rStyle w:val="Hyperlink1"/>
          </w:rPr>
          <w:t>E67</w:t>
        </w:r>
      </w:hyperlink>
      <w:r w:rsidR="00291D5F">
        <w:t xml:space="preserve"> Birth. </w:t>
      </w:r>
      <w:hyperlink w:anchor="_toc10358">
        <w:r w:rsidR="00291D5F">
          <w:rPr>
            <w:rStyle w:val="Hyperlink1"/>
          </w:rPr>
          <w:t>P98</w:t>
        </w:r>
      </w:hyperlink>
      <w:r w:rsidR="00291D5F">
        <w:t xml:space="preserve"> brought into life (was born): </w:t>
      </w:r>
      <w:hyperlink w:anchor="_toc7719">
        <w:r w:rsidR="00291D5F">
          <w:rPr>
            <w:rStyle w:val="Hyperlink1"/>
          </w:rPr>
          <w:t>E21</w:t>
        </w:r>
      </w:hyperlink>
      <w:r w:rsidR="00291D5F">
        <w:t xml:space="preserve"> Person</w:t>
      </w:r>
    </w:p>
    <w:p w14:paraId="31089D89" w14:textId="77777777" w:rsidR="00D04EF2" w:rsidRDefault="0045475F">
      <w:pPr>
        <w:pStyle w:val="CRMSuperSubProperty"/>
      </w:pPr>
      <w:hyperlink w:anchor="_toc7542">
        <w:r w:rsidR="00291D5F">
          <w:rPr>
            <w:rStyle w:val="Hyperlink1"/>
          </w:rPr>
          <w:t>E12</w:t>
        </w:r>
      </w:hyperlink>
      <w:r w:rsidR="00291D5F">
        <w:t xml:space="preserve"> Production. </w:t>
      </w:r>
      <w:hyperlink w:anchor="_toc10549">
        <w:r w:rsidR="00291D5F">
          <w:rPr>
            <w:rStyle w:val="Hyperlink1"/>
          </w:rPr>
          <w:t>P108</w:t>
        </w:r>
      </w:hyperlink>
      <w:r w:rsidR="00291D5F">
        <w:t xml:space="preserve"> has produced (was produced by): </w:t>
      </w:r>
      <w:hyperlink w:anchor="_toc7749">
        <w:r w:rsidR="00291D5F">
          <w:rPr>
            <w:rStyle w:val="Hyperlink1"/>
          </w:rPr>
          <w:t>E24</w:t>
        </w:r>
      </w:hyperlink>
      <w:r w:rsidR="00291D5F">
        <w:t xml:space="preserve"> Physical Human-Made Thing</w:t>
      </w:r>
    </w:p>
    <w:p w14:paraId="32906D15" w14:textId="77777777" w:rsidR="00D04EF2" w:rsidRDefault="0045475F">
      <w:pPr>
        <w:pStyle w:val="CRMSuperSubProperty"/>
      </w:pPr>
      <w:hyperlink w:anchor="_toc8581">
        <w:r w:rsidR="00291D5F">
          <w:rPr>
            <w:rStyle w:val="Hyperlink1"/>
          </w:rPr>
          <w:t>E81</w:t>
        </w:r>
      </w:hyperlink>
      <w:r w:rsidR="00291D5F">
        <w:t xml:space="preserve"> Transformation. </w:t>
      </w:r>
      <w:hyperlink w:anchor="_toc10694">
        <w:r w:rsidR="00291D5F">
          <w:rPr>
            <w:rStyle w:val="Hyperlink1"/>
          </w:rPr>
          <w:t>P123</w:t>
        </w:r>
      </w:hyperlink>
      <w:r w:rsidR="00291D5F">
        <w:t xml:space="preserve"> resulted in (resulted from): </w:t>
      </w:r>
      <w:hyperlink w:anchor="_toc7650">
        <w:r w:rsidR="00291D5F">
          <w:rPr>
            <w:rStyle w:val="Hyperlink1"/>
            <w:szCs w:val="20"/>
          </w:rPr>
          <w:t>E18</w:t>
        </w:r>
      </w:hyperlink>
      <w:r w:rsidR="00291D5F">
        <w:rPr>
          <w:color w:val="000000"/>
          <w:szCs w:val="20"/>
        </w:rPr>
        <w:t xml:space="preserve"> </w:t>
      </w:r>
      <w:r w:rsidR="00291D5F">
        <w:t>Physical Thing</w:t>
      </w:r>
    </w:p>
    <w:p w14:paraId="69B59013" w14:textId="77777777" w:rsidR="00D04EF2" w:rsidRDefault="00291D5F">
      <w:pPr>
        <w:pStyle w:val="CRMDescriptionLabel"/>
      </w:pPr>
      <w:r>
        <w:t>Quantification:</w:t>
      </w:r>
    </w:p>
    <w:p w14:paraId="756513BF" w14:textId="77777777" w:rsidR="00D04EF2" w:rsidRDefault="00291D5F">
      <w:pPr>
        <w:pStyle w:val="CRMQuantification"/>
      </w:pPr>
      <w:r>
        <w:t>one to many, necessary, dependent (1,n:1,1)</w:t>
      </w:r>
    </w:p>
    <w:p w14:paraId="41B38757" w14:textId="77777777" w:rsidR="00D04EF2" w:rsidRDefault="00291D5F">
      <w:pPr>
        <w:pStyle w:val="CRMDescriptionLabel"/>
      </w:pPr>
      <w:r>
        <w:t>Scope note:</w:t>
      </w:r>
    </w:p>
    <w:p w14:paraId="1F5BDF50" w14:textId="77777777" w:rsidR="00D04EF2" w:rsidRDefault="00291D5F">
      <w:pPr>
        <w:pStyle w:val="CRMScopeNoteText"/>
      </w:pPr>
      <w:r>
        <w:t>This property links an instance of E63 Beginning of Existence to the instance of E77 Persistent Item brought into existence by it.</w:t>
      </w:r>
    </w:p>
    <w:p w14:paraId="2292B736" w14:textId="77777777" w:rsidR="00D04EF2" w:rsidRDefault="00291D5F">
      <w:pPr>
        <w:pStyle w:val="CRMScopeNoteText"/>
      </w:pPr>
      <w:r>
        <w:t>It allows a “start” to be attached to any instance of E77 Persistent Item being documented, i.e., as instances of E70 Thing, E72 Legal Object, E39 Actor, E41 Appellation and E55 Type.</w:t>
      </w:r>
    </w:p>
    <w:p w14:paraId="718B6077" w14:textId="77777777" w:rsidR="00D04EF2" w:rsidRDefault="00291D5F">
      <w:pPr>
        <w:pStyle w:val="CRMDescriptionLabel"/>
      </w:pPr>
      <w:r>
        <w:t>Examples:</w:t>
      </w:r>
      <w:r>
        <w:tab/>
      </w:r>
    </w:p>
    <w:p w14:paraId="0B00AADF" w14:textId="77777777" w:rsidR="00D04EF2" w:rsidRDefault="00291D5F">
      <w:pPr>
        <w:pStyle w:val="CRMExample"/>
        <w:numPr>
          <w:ilvl w:val="0"/>
          <w:numId w:val="18"/>
        </w:numPr>
      </w:pPr>
      <w:r>
        <w:t>The birth of Mozart (E67</w:t>
      </w:r>
      <w:r>
        <w:rPr>
          <w:i/>
        </w:rPr>
        <w:t>) brought into existence</w:t>
      </w:r>
      <w:r>
        <w:t xml:space="preserve"> Mozart (E21). (Deutsch, 1965)</w:t>
      </w:r>
    </w:p>
    <w:p w14:paraId="33A7E762" w14:textId="77777777" w:rsidR="00D04EF2" w:rsidRDefault="00291D5F">
      <w:pPr>
        <w:pStyle w:val="CRMDescriptionLabel"/>
      </w:pPr>
      <w:del w:id="6088" w:author="Tsoulouha Eleni" w:date="2022-10-19T13:08:00Z">
        <w:r>
          <w:delText>In First Order Logic</w:delText>
        </w:r>
      </w:del>
      <w:ins w:id="6089" w:author="Tsoulouha Eleni" w:date="2022-10-19T13:08:00Z">
        <w:r>
          <w:t>In first-order logic</w:t>
        </w:r>
      </w:ins>
      <w:r>
        <w:t>:</w:t>
      </w:r>
    </w:p>
    <w:p w14:paraId="4B64612F" w14:textId="77777777" w:rsidR="00D04EF2" w:rsidRDefault="00291D5F">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64F125F5" w14:textId="77777777" w:rsidR="00D04EF2" w:rsidRDefault="00291D5F">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124A18B3" w14:textId="77777777" w:rsidR="00D04EF2" w:rsidRDefault="00291D5F">
      <w:pPr>
        <w:pStyle w:val="CRMFirstOrderLogic"/>
      </w:pPr>
      <w:r>
        <w:t xml:space="preserve">P92(x,y) </w:t>
      </w:r>
      <w:r>
        <w:rPr>
          <w:rFonts w:ascii="Cambria Math" w:eastAsia="Cambria Math" w:hAnsi="Cambria Math" w:cs="Cambria Math"/>
        </w:rPr>
        <w:t>⇒</w:t>
      </w:r>
      <w:r>
        <w:t xml:space="preserve"> P12(x,y)</w:t>
      </w:r>
    </w:p>
    <w:p w14:paraId="3FA245B2" w14:textId="77777777" w:rsidR="00D04EF2" w:rsidRDefault="00291D5F">
      <w:pPr>
        <w:pStyle w:val="CRMPropertyLabel"/>
      </w:pPr>
      <w:bookmarkStart w:id="6090" w:name="_toc10038"/>
      <w:bookmarkStart w:id="6091" w:name="_toc10311"/>
      <w:bookmarkStart w:id="6092" w:name="_toc10262"/>
      <w:bookmarkStart w:id="6093" w:name="_Toc71548689"/>
      <w:bookmarkStart w:id="6094" w:name="_Toc69734602"/>
      <w:bookmarkStart w:id="6095" w:name="_Toc71114846"/>
      <w:bookmarkStart w:id="6096" w:name="_Toc63009614"/>
      <w:bookmarkStart w:id="6097" w:name="_Toc70522638"/>
      <w:bookmarkStart w:id="6098" w:name="_Toc142314502"/>
      <w:bookmarkEnd w:id="6090"/>
      <w:bookmarkEnd w:id="6091"/>
      <w:bookmarkEnd w:id="6092"/>
      <w:r>
        <w:t>P93 took out of existence (was taken out of existence by)</w:t>
      </w:r>
      <w:bookmarkEnd w:id="6093"/>
      <w:bookmarkEnd w:id="6094"/>
      <w:bookmarkEnd w:id="6095"/>
      <w:bookmarkEnd w:id="6096"/>
      <w:bookmarkEnd w:id="6097"/>
      <w:bookmarkEnd w:id="6098"/>
    </w:p>
    <w:p w14:paraId="4F58A01F" w14:textId="77777777" w:rsidR="00D04EF2" w:rsidRDefault="00291D5F">
      <w:pPr>
        <w:pStyle w:val="CRMDescriptionLabel"/>
      </w:pPr>
      <w:r>
        <w:t>Domain:</w:t>
      </w:r>
    </w:p>
    <w:p w14:paraId="160392AA" w14:textId="77777777" w:rsidR="00D04EF2" w:rsidRDefault="0045475F">
      <w:pPr>
        <w:pStyle w:val="CRMDomainRange"/>
      </w:pPr>
      <w:hyperlink w:anchor="_toc8314">
        <w:r w:rsidR="00291D5F">
          <w:rPr>
            <w:rStyle w:val="Hyperlink1"/>
          </w:rPr>
          <w:t>E64</w:t>
        </w:r>
      </w:hyperlink>
      <w:r w:rsidR="00291D5F">
        <w:t xml:space="preserve"> End of Existence</w:t>
      </w:r>
    </w:p>
    <w:p w14:paraId="221E4F96" w14:textId="77777777" w:rsidR="00D04EF2" w:rsidRDefault="00291D5F">
      <w:pPr>
        <w:pStyle w:val="CRMDescriptionLabel"/>
        <w:rPr>
          <w:color w:val="000000"/>
          <w:szCs w:val="20"/>
        </w:rPr>
      </w:pPr>
      <w:r>
        <w:rPr>
          <w:color w:val="000000"/>
          <w:szCs w:val="20"/>
        </w:rPr>
        <w:t>Range:</w:t>
      </w:r>
    </w:p>
    <w:p w14:paraId="7FE0006F" w14:textId="77777777" w:rsidR="00D04EF2" w:rsidRDefault="0045475F">
      <w:pPr>
        <w:pStyle w:val="CRMDomainRange"/>
      </w:pPr>
      <w:hyperlink w:anchor="_toc8517">
        <w:r w:rsidR="00291D5F">
          <w:rPr>
            <w:rStyle w:val="Hyperlink1"/>
            <w:szCs w:val="20"/>
          </w:rPr>
          <w:t>E77</w:t>
        </w:r>
      </w:hyperlink>
      <w:r w:rsidR="00291D5F">
        <w:rPr>
          <w:color w:val="000000"/>
          <w:szCs w:val="20"/>
        </w:rPr>
        <w:t xml:space="preserve"> Persistent Item</w:t>
      </w:r>
    </w:p>
    <w:p w14:paraId="4F7DA573" w14:textId="77777777" w:rsidR="00D04EF2" w:rsidRDefault="00291D5F">
      <w:pPr>
        <w:pStyle w:val="CRMDescriptionLabel"/>
      </w:pPr>
      <w:r>
        <w:t>Subproperty of:</w:t>
      </w:r>
    </w:p>
    <w:p w14:paraId="224101D3" w14:textId="77777777" w:rsidR="00D04EF2" w:rsidRDefault="0045475F">
      <w:pPr>
        <w:pStyle w:val="CRMSuperSubProperty"/>
      </w:pPr>
      <w:hyperlink w:anchor="_toc7383">
        <w:r w:rsidR="00291D5F">
          <w:rPr>
            <w:rStyle w:val="Hyperlink1"/>
          </w:rPr>
          <w:t>E5</w:t>
        </w:r>
      </w:hyperlink>
      <w:r w:rsidR="00291D5F">
        <w:t xml:space="preserve"> Event. </w:t>
      </w:r>
      <w:hyperlink w:anchor="_toc9032">
        <w:r w:rsidR="00291D5F">
          <w:rPr>
            <w:rStyle w:val="Hyperlink1"/>
            <w:szCs w:val="20"/>
          </w:rPr>
          <w:t>P12</w:t>
        </w:r>
      </w:hyperlink>
      <w:r w:rsidR="00291D5F">
        <w:t xml:space="preserve"> occurred in the presence of (was present at): </w:t>
      </w:r>
      <w:hyperlink w:anchor="_toc8517">
        <w:r w:rsidR="00291D5F">
          <w:rPr>
            <w:rStyle w:val="Hyperlink1"/>
            <w:szCs w:val="20"/>
          </w:rPr>
          <w:t>E77</w:t>
        </w:r>
      </w:hyperlink>
      <w:r w:rsidR="00291D5F">
        <w:t xml:space="preserve"> Persistent Item</w:t>
      </w:r>
    </w:p>
    <w:p w14:paraId="32EFB559" w14:textId="77777777" w:rsidR="00D04EF2" w:rsidRDefault="00291D5F">
      <w:pPr>
        <w:pStyle w:val="CRMDescriptionLabel"/>
      </w:pPr>
      <w:r>
        <w:t>Superproperty of:</w:t>
      </w:r>
    </w:p>
    <w:p w14:paraId="310CEBED" w14:textId="77777777" w:rsidR="00D04EF2" w:rsidRDefault="0045475F">
      <w:pPr>
        <w:pStyle w:val="CRMSuperSubProperty"/>
      </w:pPr>
      <w:hyperlink w:anchor="_toc7410">
        <w:r w:rsidR="00291D5F">
          <w:rPr>
            <w:rStyle w:val="Hyperlink1"/>
          </w:rPr>
          <w:t>E6</w:t>
        </w:r>
      </w:hyperlink>
      <w:r w:rsidR="00291D5F">
        <w:t xml:space="preserve"> Destruction. </w:t>
      </w:r>
      <w:hyperlink w:anchor="_toc9058">
        <w:r w:rsidR="00291D5F">
          <w:rPr>
            <w:rStyle w:val="Hyperlink1"/>
          </w:rPr>
          <w:t>P13</w:t>
        </w:r>
      </w:hyperlink>
      <w:r w:rsidR="00291D5F">
        <w:t xml:space="preserve"> destroyed (was destroyed by): </w:t>
      </w:r>
      <w:hyperlink w:anchor="_toc7650">
        <w:r w:rsidR="00291D5F">
          <w:rPr>
            <w:rStyle w:val="Hyperlink1"/>
            <w:szCs w:val="20"/>
          </w:rPr>
          <w:t>E18</w:t>
        </w:r>
      </w:hyperlink>
      <w:r w:rsidR="00291D5F">
        <w:rPr>
          <w:color w:val="000000"/>
          <w:szCs w:val="20"/>
        </w:rPr>
        <w:t xml:space="preserve"> </w:t>
      </w:r>
      <w:r w:rsidR="00291D5F">
        <w:t>Physical Thing</w:t>
      </w:r>
    </w:p>
    <w:p w14:paraId="57C3BFB5" w14:textId="77777777" w:rsidR="00D04EF2" w:rsidRDefault="0045475F">
      <w:pPr>
        <w:pStyle w:val="CRMSuperSubProperty"/>
      </w:pPr>
      <w:hyperlink w:anchor="_toc8382">
        <w:r w:rsidR="00291D5F">
          <w:rPr>
            <w:rStyle w:val="Hyperlink1"/>
          </w:rPr>
          <w:t>E68</w:t>
        </w:r>
      </w:hyperlink>
      <w:r w:rsidR="00291D5F">
        <w:t xml:space="preserve"> Dissolution. </w:t>
      </w:r>
      <w:hyperlink w:anchor="_toc10376">
        <w:r w:rsidR="00291D5F">
          <w:rPr>
            <w:rStyle w:val="Hyperlink1"/>
          </w:rPr>
          <w:t>P99</w:t>
        </w:r>
      </w:hyperlink>
      <w:r w:rsidR="00291D5F">
        <w:t xml:space="preserve"> dissolved (was dissolved by): </w:t>
      </w:r>
      <w:hyperlink w:anchor="_toc8492">
        <w:r w:rsidR="00291D5F">
          <w:rPr>
            <w:rStyle w:val="Hyperlink1"/>
          </w:rPr>
          <w:t>E74</w:t>
        </w:r>
      </w:hyperlink>
      <w:r w:rsidR="00291D5F">
        <w:t xml:space="preserve"> Group</w:t>
      </w:r>
    </w:p>
    <w:p w14:paraId="0B9E7014" w14:textId="77777777" w:rsidR="00D04EF2" w:rsidRDefault="0045475F">
      <w:pPr>
        <w:pStyle w:val="CRMSuperSubProperty"/>
      </w:pPr>
      <w:hyperlink w:anchor="_toc8395">
        <w:r w:rsidR="00291D5F">
          <w:rPr>
            <w:rStyle w:val="Hyperlink1"/>
          </w:rPr>
          <w:t>E69</w:t>
        </w:r>
      </w:hyperlink>
      <w:r w:rsidR="00291D5F">
        <w:t xml:space="preserve"> Death. </w:t>
      </w:r>
      <w:hyperlink w:anchor="_toc10395">
        <w:r w:rsidR="00291D5F">
          <w:rPr>
            <w:rStyle w:val="Hyperlink1"/>
          </w:rPr>
          <w:t>P100</w:t>
        </w:r>
      </w:hyperlink>
      <w:r w:rsidR="00291D5F">
        <w:t xml:space="preserve"> was death of (died in): </w:t>
      </w:r>
      <w:hyperlink w:anchor="_toc7719">
        <w:r w:rsidR="00291D5F">
          <w:rPr>
            <w:rStyle w:val="Hyperlink1"/>
          </w:rPr>
          <w:t>E21</w:t>
        </w:r>
      </w:hyperlink>
      <w:r w:rsidR="00291D5F">
        <w:t xml:space="preserve"> Person</w:t>
      </w:r>
    </w:p>
    <w:p w14:paraId="583E6344" w14:textId="77777777" w:rsidR="00D04EF2" w:rsidRDefault="0045475F">
      <w:pPr>
        <w:pStyle w:val="CRMSuperSubProperty"/>
      </w:pPr>
      <w:hyperlink w:anchor="_toc8581">
        <w:r w:rsidR="00291D5F">
          <w:rPr>
            <w:rStyle w:val="Hyperlink1"/>
          </w:rPr>
          <w:t>E81</w:t>
        </w:r>
      </w:hyperlink>
      <w:r w:rsidR="00291D5F">
        <w:t xml:space="preserve"> Transformation. </w:t>
      </w:r>
      <w:hyperlink w:anchor="_toc10713">
        <w:r w:rsidR="00291D5F">
          <w:rPr>
            <w:rStyle w:val="Hyperlink1"/>
          </w:rPr>
          <w:t>P124</w:t>
        </w:r>
      </w:hyperlink>
      <w:r w:rsidR="00291D5F">
        <w:t xml:space="preserve"> transformed (was transformed by): </w:t>
      </w:r>
      <w:hyperlink w:anchor="_toc7650">
        <w:r w:rsidR="00291D5F">
          <w:rPr>
            <w:rStyle w:val="Hyperlink1"/>
            <w:szCs w:val="20"/>
          </w:rPr>
          <w:t>E18</w:t>
        </w:r>
      </w:hyperlink>
      <w:r w:rsidR="00291D5F">
        <w:rPr>
          <w:color w:val="000000"/>
          <w:szCs w:val="20"/>
        </w:rPr>
        <w:t xml:space="preserve"> </w:t>
      </w:r>
      <w:r w:rsidR="00291D5F">
        <w:t>Physical Thing</w:t>
      </w:r>
    </w:p>
    <w:p w14:paraId="6C7303CA" w14:textId="77777777" w:rsidR="00D04EF2" w:rsidRDefault="00291D5F">
      <w:pPr>
        <w:pStyle w:val="CRMDescriptionLabel"/>
      </w:pPr>
      <w:r>
        <w:t>Quantification:</w:t>
      </w:r>
    </w:p>
    <w:p w14:paraId="13653F4B" w14:textId="77777777" w:rsidR="00D04EF2" w:rsidRDefault="00291D5F">
      <w:pPr>
        <w:pStyle w:val="CRMQuantification"/>
      </w:pPr>
      <w:r>
        <w:t>one to many, necessary (1,n:0,1)</w:t>
      </w:r>
    </w:p>
    <w:p w14:paraId="2E39CABB" w14:textId="77777777" w:rsidR="00D04EF2" w:rsidRDefault="00291D5F">
      <w:pPr>
        <w:pStyle w:val="CRMDescriptionLabel"/>
      </w:pPr>
      <w:r>
        <w:t>Scope note:</w:t>
      </w:r>
    </w:p>
    <w:p w14:paraId="7A234165" w14:textId="77777777" w:rsidR="00D04EF2" w:rsidRDefault="00291D5F">
      <w:pPr>
        <w:pStyle w:val="CRMScopeNoteText"/>
      </w:pPr>
      <w:r>
        <w:t>This property links an instance of E64 End of Existence to the instance of E77 Persistent Item taken out of existence by it.</w:t>
      </w:r>
    </w:p>
    <w:p w14:paraId="3590BB40" w14:textId="77777777" w:rsidR="00D04EF2" w:rsidRDefault="00291D5F">
      <w:pPr>
        <w:pStyle w:val="CRMScopeNoteText"/>
      </w:pPr>
      <w:r>
        <w:t>In the case of immaterial things, the instance of E64 End of Existence is considered to take place with the destruction of the last physical carrier.</w:t>
      </w:r>
    </w:p>
    <w:p w14:paraId="0C6C4DF6" w14:textId="77777777" w:rsidR="00D04EF2" w:rsidRDefault="00291D5F">
      <w:pPr>
        <w:pStyle w:val="CRMScopeNoteText"/>
      </w:pPr>
      <w:r>
        <w:t xml:space="preserve">This allows an “end” to be attached to any instance of E77 Persistent Item being documented i.e., instances of E70 Thing, E72 Legal Object, E39 Actor, E41 Appellation and E55 Type. For </w:t>
      </w:r>
      <w:r>
        <w:lastRenderedPageBreak/>
        <w:t>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31F78353" w14:textId="77777777" w:rsidR="00D04EF2" w:rsidRDefault="00291D5F">
      <w:pPr>
        <w:pStyle w:val="CRMDescriptionLabel"/>
      </w:pPr>
      <w:r>
        <w:t>Examples:</w:t>
      </w:r>
      <w:r>
        <w:tab/>
      </w:r>
    </w:p>
    <w:p w14:paraId="7F75E063" w14:textId="77777777" w:rsidR="00D04EF2" w:rsidRDefault="00291D5F">
      <w:pPr>
        <w:pStyle w:val="CRMExample"/>
        <w:numPr>
          <w:ilvl w:val="0"/>
          <w:numId w:val="18"/>
        </w:numPr>
      </w:pPr>
      <w:r>
        <w:t xml:space="preserve">The death of Mozart (E69) </w:t>
      </w:r>
      <w:r>
        <w:rPr>
          <w:i/>
        </w:rPr>
        <w:t xml:space="preserve">took out of existence </w:t>
      </w:r>
      <w:r>
        <w:t>Mozart (E21). (Deutsch, 1965)</w:t>
      </w:r>
    </w:p>
    <w:p w14:paraId="682E42FA" w14:textId="77777777" w:rsidR="00D04EF2" w:rsidRDefault="00291D5F">
      <w:pPr>
        <w:pStyle w:val="CRMDescriptionLabel"/>
      </w:pPr>
      <w:del w:id="6099" w:author="Tsoulouha Eleni" w:date="2022-10-19T13:08:00Z">
        <w:r>
          <w:delText>In First Order Logic</w:delText>
        </w:r>
      </w:del>
      <w:ins w:id="6100" w:author="Tsoulouha Eleni" w:date="2022-10-19T13:08:00Z">
        <w:r>
          <w:t>In first-order logic</w:t>
        </w:r>
      </w:ins>
      <w:r>
        <w:t>:</w:t>
      </w:r>
    </w:p>
    <w:p w14:paraId="51CC6B54" w14:textId="77777777" w:rsidR="00D04EF2" w:rsidRDefault="00291D5F">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A3E4EAF" w14:textId="77777777" w:rsidR="00D04EF2" w:rsidRDefault="00291D5F">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335D48E5" w14:textId="77777777" w:rsidR="00D04EF2" w:rsidRDefault="00291D5F">
      <w:pPr>
        <w:pStyle w:val="CRMFirstOrderLogic"/>
      </w:pPr>
      <w:r>
        <w:t xml:space="preserve">P93(x,y) </w:t>
      </w:r>
      <w:r>
        <w:rPr>
          <w:rFonts w:ascii="Cambria Math" w:eastAsia="Cambria Math" w:hAnsi="Cambria Math" w:cs="Cambria Math"/>
        </w:rPr>
        <w:t>⇒</w:t>
      </w:r>
      <w:r>
        <w:t xml:space="preserve"> P12(x,y)</w:t>
      </w:r>
    </w:p>
    <w:p w14:paraId="1CC2514F" w14:textId="77777777" w:rsidR="00D04EF2" w:rsidRDefault="00291D5F">
      <w:pPr>
        <w:pStyle w:val="CRMPropertyLabel"/>
      </w:pPr>
      <w:bookmarkStart w:id="6101" w:name="_toc10286"/>
      <w:bookmarkStart w:id="6102" w:name="_toc10062"/>
      <w:bookmarkStart w:id="6103" w:name="_toc10335"/>
      <w:bookmarkStart w:id="6104" w:name="_Toc71548690"/>
      <w:bookmarkStart w:id="6105" w:name="_Toc71114847"/>
      <w:bookmarkStart w:id="6106" w:name="_Toc63009615"/>
      <w:bookmarkStart w:id="6107" w:name="_Toc69734603"/>
      <w:bookmarkStart w:id="6108" w:name="_Toc70522639"/>
      <w:bookmarkStart w:id="6109" w:name="_Toc142314503"/>
      <w:bookmarkEnd w:id="6101"/>
      <w:bookmarkEnd w:id="6102"/>
      <w:bookmarkEnd w:id="6103"/>
      <w:r>
        <w:t>P94 has created (was created by)</w:t>
      </w:r>
      <w:bookmarkEnd w:id="6104"/>
      <w:bookmarkEnd w:id="6105"/>
      <w:bookmarkEnd w:id="6106"/>
      <w:bookmarkEnd w:id="6107"/>
      <w:bookmarkEnd w:id="6108"/>
      <w:bookmarkEnd w:id="6109"/>
    </w:p>
    <w:p w14:paraId="65B60E8D" w14:textId="77777777" w:rsidR="00D04EF2" w:rsidRDefault="00291D5F">
      <w:pPr>
        <w:pStyle w:val="CRMDescriptionLabel"/>
      </w:pPr>
      <w:r>
        <w:t>Domain:</w:t>
      </w:r>
    </w:p>
    <w:p w14:paraId="145922AC" w14:textId="77777777" w:rsidR="00D04EF2" w:rsidRDefault="0045475F">
      <w:pPr>
        <w:pStyle w:val="CRMDomainRange"/>
      </w:pPr>
      <w:hyperlink w:anchor="_toc8333">
        <w:r w:rsidR="00291D5F">
          <w:rPr>
            <w:rStyle w:val="Hyperlink1"/>
          </w:rPr>
          <w:t>E65</w:t>
        </w:r>
      </w:hyperlink>
      <w:r w:rsidR="00291D5F">
        <w:t xml:space="preserve"> Creation</w:t>
      </w:r>
    </w:p>
    <w:p w14:paraId="3A93E618" w14:textId="77777777" w:rsidR="00D04EF2" w:rsidRDefault="00291D5F">
      <w:pPr>
        <w:pStyle w:val="CRMDescriptionLabel"/>
        <w:rPr>
          <w:color w:val="000000"/>
          <w:szCs w:val="20"/>
        </w:rPr>
      </w:pPr>
      <w:r>
        <w:rPr>
          <w:color w:val="000000"/>
          <w:szCs w:val="20"/>
        </w:rPr>
        <w:t>Range:</w:t>
      </w:r>
    </w:p>
    <w:p w14:paraId="56EEF6BE" w14:textId="77777777" w:rsidR="00D04EF2" w:rsidRDefault="0045475F">
      <w:pPr>
        <w:pStyle w:val="CRMDomainRange"/>
      </w:pPr>
      <w:hyperlink w:anchor="_toc7825">
        <w:r w:rsidR="00291D5F">
          <w:rPr>
            <w:rStyle w:val="Hyperlink1"/>
            <w:szCs w:val="20"/>
          </w:rPr>
          <w:t>E28</w:t>
        </w:r>
      </w:hyperlink>
      <w:r w:rsidR="00291D5F">
        <w:rPr>
          <w:color w:val="000000"/>
          <w:szCs w:val="20"/>
        </w:rPr>
        <w:t xml:space="preserve"> Conceptual Object</w:t>
      </w:r>
    </w:p>
    <w:p w14:paraId="287CB091" w14:textId="77777777" w:rsidR="00D04EF2" w:rsidRDefault="00291D5F">
      <w:pPr>
        <w:pStyle w:val="CRMDescriptionLabel"/>
      </w:pPr>
      <w:r>
        <w:t>Subproperty of:</w:t>
      </w:r>
    </w:p>
    <w:p w14:paraId="528E6079"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 </w:t>
      </w:r>
    </w:p>
    <w:p w14:paraId="3B17EBD5" w14:textId="77777777" w:rsidR="00D04EF2" w:rsidRDefault="00291D5F">
      <w:pPr>
        <w:pStyle w:val="CRMDescriptionLabel"/>
      </w:pPr>
      <w:r>
        <w:t>Superproperty of:</w:t>
      </w:r>
    </w:p>
    <w:p w14:paraId="1FBF171C" w14:textId="77777777" w:rsidR="00D04EF2" w:rsidRDefault="0045475F">
      <w:pPr>
        <w:pStyle w:val="CRMSuperSubProperty"/>
      </w:pPr>
      <w:hyperlink w:anchor="_toc8600">
        <w:r w:rsidR="00291D5F">
          <w:rPr>
            <w:rStyle w:val="Hyperlink1"/>
          </w:rPr>
          <w:t>E83</w:t>
        </w:r>
      </w:hyperlink>
      <w:r w:rsidR="00291D5F">
        <w:t xml:space="preserve"> Type Creation. </w:t>
      </w:r>
      <w:hyperlink w:anchor="_toc10907">
        <w:r w:rsidR="00291D5F">
          <w:rPr>
            <w:rStyle w:val="Hyperlink1"/>
          </w:rPr>
          <w:t>P135</w:t>
        </w:r>
      </w:hyperlink>
      <w:r w:rsidR="00291D5F">
        <w:t xml:space="preserve"> created type (was created by): </w:t>
      </w:r>
      <w:hyperlink w:anchor="_toc8153">
        <w:r w:rsidR="00291D5F">
          <w:rPr>
            <w:rStyle w:val="Hyperlink1"/>
          </w:rPr>
          <w:t>E55</w:t>
        </w:r>
      </w:hyperlink>
      <w:r w:rsidR="00291D5F">
        <w:t xml:space="preserve"> Type </w:t>
      </w:r>
    </w:p>
    <w:p w14:paraId="00E640A7" w14:textId="77777777" w:rsidR="00D04EF2" w:rsidRDefault="00291D5F">
      <w:pPr>
        <w:pStyle w:val="CRMDescriptionLabel"/>
      </w:pPr>
      <w:r>
        <w:t>Quantification:</w:t>
      </w:r>
    </w:p>
    <w:p w14:paraId="1C4AF1FB" w14:textId="77777777" w:rsidR="00D04EF2" w:rsidRDefault="00291D5F">
      <w:pPr>
        <w:pStyle w:val="CRMQuantification"/>
      </w:pPr>
      <w:r>
        <w:t>one to many, necessary, dependent (1,n:1,1)</w:t>
      </w:r>
    </w:p>
    <w:p w14:paraId="0231DD37" w14:textId="77777777" w:rsidR="00D04EF2" w:rsidRDefault="00291D5F">
      <w:pPr>
        <w:pStyle w:val="CRMDescriptionLabel"/>
      </w:pPr>
      <w:r>
        <w:t>Scope note:</w:t>
      </w:r>
    </w:p>
    <w:p w14:paraId="4E003A58" w14:textId="77777777" w:rsidR="00D04EF2" w:rsidRDefault="00291D5F">
      <w:pPr>
        <w:pStyle w:val="CRMScopeNoteText"/>
      </w:pPr>
      <w:r>
        <w:t xml:space="preserve">This property links an instance of E65 Creation to the instance of E28 Conceptual Object created by it. </w:t>
      </w:r>
    </w:p>
    <w:p w14:paraId="79CB1C5E" w14:textId="77777777" w:rsidR="00D04EF2" w:rsidRDefault="00291D5F">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000C4BDF" w14:textId="77777777" w:rsidR="00D04EF2" w:rsidRDefault="00291D5F">
      <w:pPr>
        <w:pStyle w:val="CRMDescriptionLabel"/>
      </w:pPr>
      <w:r>
        <w:t>Examples:</w:t>
      </w:r>
      <w:r>
        <w:tab/>
      </w:r>
    </w:p>
    <w:p w14:paraId="72C75817" w14:textId="77777777" w:rsidR="00D04EF2" w:rsidRDefault="00291D5F">
      <w:pPr>
        <w:pStyle w:val="CRMExample"/>
        <w:numPr>
          <w:ilvl w:val="0"/>
          <w:numId w:val="18"/>
        </w:numPr>
      </w:pPr>
      <w:r>
        <w:t xml:space="preserve">The composition of “The Four Friends” by A. A. Milne (E65) </w:t>
      </w:r>
      <w:r>
        <w:rPr>
          <w:i/>
        </w:rPr>
        <w:t xml:space="preserve">has created </w:t>
      </w:r>
      <w:r>
        <w:t>“The Four Friends” by A. A. Milne (E33). (Milne, 2012)</w:t>
      </w:r>
    </w:p>
    <w:p w14:paraId="648B5F65" w14:textId="77777777" w:rsidR="00D04EF2" w:rsidRDefault="00291D5F">
      <w:pPr>
        <w:pStyle w:val="CRMDescriptionLabel"/>
      </w:pPr>
      <w:del w:id="6110" w:author="Tsoulouha Eleni" w:date="2022-10-19T13:08:00Z">
        <w:r>
          <w:delText>In First Order Logic</w:delText>
        </w:r>
      </w:del>
      <w:ins w:id="6111" w:author="Tsoulouha Eleni" w:date="2022-10-19T13:08:00Z">
        <w:r>
          <w:t>In first-order logic</w:t>
        </w:r>
      </w:ins>
      <w:r>
        <w:t>:</w:t>
      </w:r>
    </w:p>
    <w:p w14:paraId="51D782AD" w14:textId="77777777" w:rsidR="00D04EF2" w:rsidRDefault="00291D5F">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53BD10A5" w14:textId="77777777" w:rsidR="00D04EF2" w:rsidRDefault="00291D5F">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17347611" w14:textId="77777777" w:rsidR="00D04EF2" w:rsidDel="00CE7BC5" w:rsidRDefault="00291D5F" w:rsidP="00CE7BC5">
      <w:pPr>
        <w:pStyle w:val="CRMPropertyLabel"/>
        <w:rPr>
          <w:del w:id="6112" w:author="Erin Canning" w:date="2022-10-11T12:54:00Z"/>
        </w:rPr>
      </w:pPr>
      <w:r>
        <w:t xml:space="preserve">P94(x,y) </w:t>
      </w:r>
      <w:r>
        <w:rPr>
          <w:rFonts w:ascii="Cambria Math" w:eastAsia="Cambria Math" w:hAnsi="Cambria Math" w:cs="Cambria Math"/>
        </w:rPr>
        <w:t>⇒</w:t>
      </w:r>
      <w:r>
        <w:t xml:space="preserve"> P92(x,y)</w:t>
      </w:r>
    </w:p>
    <w:p w14:paraId="16F967EA" w14:textId="77777777" w:rsidR="00CE7BC5" w:rsidRDefault="00CE7BC5">
      <w:pPr>
        <w:pStyle w:val="CRMFirstOrderLogic"/>
        <w:rPr>
          <w:ins w:id="6113" w:author="Eleni Tsouloucha" w:date="2023-08-07T15:19:00Z"/>
        </w:rPr>
      </w:pPr>
    </w:p>
    <w:p w14:paraId="52A221C6" w14:textId="77777777" w:rsidR="00D04EF2" w:rsidDel="00CE7BC5" w:rsidRDefault="00291D5F">
      <w:pPr>
        <w:pStyle w:val="CRMFirstOrderLogic"/>
        <w:rPr>
          <w:del w:id="6114" w:author="Erin Canning" w:date="2022-10-11T12:54:00Z"/>
        </w:rPr>
      </w:pPr>
      <w:r>
        <w:br w:type="page"/>
      </w:r>
    </w:p>
    <w:p w14:paraId="30F67A3A" w14:textId="77777777" w:rsidR="00D04EF2" w:rsidRDefault="00291D5F">
      <w:pPr>
        <w:pStyle w:val="CRMPropertyLabel"/>
        <w:pPrChange w:id="6115" w:author="Eleni Tsouloucha" w:date="2023-08-07T15:19:00Z">
          <w:pPr>
            <w:pStyle w:val="CRMFirstOrderLogic"/>
          </w:pPr>
        </w:pPrChange>
      </w:pPr>
      <w:bookmarkStart w:id="6116" w:name="_toc10355"/>
      <w:bookmarkStart w:id="6117" w:name="_toc10306"/>
      <w:bookmarkStart w:id="6118" w:name="_Toc71548691"/>
      <w:bookmarkStart w:id="6119" w:name="_Toc71114848"/>
      <w:bookmarkStart w:id="6120" w:name="_Toc63009616"/>
      <w:bookmarkStart w:id="6121" w:name="_Toc69734604"/>
      <w:bookmarkStart w:id="6122" w:name="_Toc70522640"/>
      <w:bookmarkStart w:id="6123" w:name="_Toc142314504"/>
      <w:bookmarkEnd w:id="6116"/>
      <w:bookmarkEnd w:id="6117"/>
      <w:r>
        <w:t>P95 has formed (was formed by)</w:t>
      </w:r>
      <w:bookmarkEnd w:id="6118"/>
      <w:bookmarkEnd w:id="6119"/>
      <w:bookmarkEnd w:id="6120"/>
      <w:bookmarkEnd w:id="6121"/>
      <w:bookmarkEnd w:id="6122"/>
      <w:bookmarkEnd w:id="6123"/>
    </w:p>
    <w:p w14:paraId="7ABBDFFA" w14:textId="77777777" w:rsidR="00D04EF2" w:rsidRDefault="00291D5F">
      <w:pPr>
        <w:pStyle w:val="CRMDescriptionLabel"/>
      </w:pPr>
      <w:r>
        <w:t>Domain:</w:t>
      </w:r>
    </w:p>
    <w:p w14:paraId="148C8304" w14:textId="77777777" w:rsidR="00D04EF2" w:rsidRDefault="0045475F">
      <w:pPr>
        <w:pStyle w:val="CRMDomainRange"/>
      </w:pPr>
      <w:hyperlink w:anchor="_toc8349">
        <w:r w:rsidR="00291D5F">
          <w:rPr>
            <w:rStyle w:val="Hyperlink1"/>
          </w:rPr>
          <w:t>E66</w:t>
        </w:r>
      </w:hyperlink>
      <w:r w:rsidR="00291D5F">
        <w:t xml:space="preserve"> Formation</w:t>
      </w:r>
    </w:p>
    <w:p w14:paraId="6D8AFA68" w14:textId="77777777" w:rsidR="00D04EF2" w:rsidRDefault="00291D5F">
      <w:pPr>
        <w:pStyle w:val="CRMDescriptionLabel"/>
        <w:rPr>
          <w:color w:val="000000"/>
          <w:szCs w:val="20"/>
        </w:rPr>
      </w:pPr>
      <w:r>
        <w:rPr>
          <w:color w:val="000000"/>
          <w:szCs w:val="20"/>
        </w:rPr>
        <w:t>Range:</w:t>
      </w:r>
    </w:p>
    <w:p w14:paraId="07B54C57" w14:textId="77777777" w:rsidR="00D04EF2" w:rsidRDefault="0045475F">
      <w:pPr>
        <w:pStyle w:val="CRMDomainRange"/>
      </w:pPr>
      <w:hyperlink w:anchor="_toc8492">
        <w:r w:rsidR="00291D5F">
          <w:rPr>
            <w:rStyle w:val="Hyperlink1"/>
            <w:szCs w:val="20"/>
          </w:rPr>
          <w:t>E74</w:t>
        </w:r>
      </w:hyperlink>
      <w:r w:rsidR="00291D5F">
        <w:rPr>
          <w:color w:val="000000"/>
          <w:szCs w:val="20"/>
        </w:rPr>
        <w:t xml:space="preserve"> Group</w:t>
      </w:r>
    </w:p>
    <w:p w14:paraId="513E5017" w14:textId="77777777" w:rsidR="00D04EF2" w:rsidRDefault="00291D5F">
      <w:pPr>
        <w:pStyle w:val="CRMDescriptionLabel"/>
      </w:pPr>
      <w:r>
        <w:t>Subproperty of:</w:t>
      </w:r>
    </w:p>
    <w:p w14:paraId="5E935BD1"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w:t>
      </w:r>
    </w:p>
    <w:p w14:paraId="56365C7B" w14:textId="77777777" w:rsidR="00D04EF2" w:rsidRDefault="00291D5F">
      <w:pPr>
        <w:pStyle w:val="CRMDescriptionLabel"/>
      </w:pPr>
      <w:r>
        <w:t>Quantification:</w:t>
      </w:r>
    </w:p>
    <w:p w14:paraId="7E86C8AD" w14:textId="77777777" w:rsidR="00D04EF2" w:rsidRDefault="00291D5F">
      <w:pPr>
        <w:pStyle w:val="CRMQuantification"/>
      </w:pPr>
      <w:r>
        <w:t>one to many, necessary, dependent (1,n:1,1)</w:t>
      </w:r>
    </w:p>
    <w:p w14:paraId="13CD8791" w14:textId="77777777" w:rsidR="00D04EF2" w:rsidRDefault="00291D5F">
      <w:pPr>
        <w:pStyle w:val="CRMDescriptionLabel"/>
      </w:pPr>
      <w:r>
        <w:t>Scope note:</w:t>
      </w:r>
    </w:p>
    <w:p w14:paraId="4ED67CBF" w14:textId="77777777" w:rsidR="00D04EF2" w:rsidRDefault="00291D5F">
      <w:pPr>
        <w:pStyle w:val="CRMScopeNoteText"/>
      </w:pPr>
      <w:r>
        <w:t xml:space="preserve">This property associates the instance of E66 Formation with the instance of </w:t>
      </w:r>
      <w:del w:id="6124" w:author="Erin Canning" w:date="2022-10-11T11:13:00Z">
        <w:r>
          <w:delText xml:space="preserve"> </w:delText>
        </w:r>
      </w:del>
      <w:r>
        <w:t>E74 Group that it founded.</w:t>
      </w:r>
    </w:p>
    <w:p w14:paraId="157C98A3" w14:textId="77777777" w:rsidR="00D04EF2" w:rsidRDefault="00291D5F">
      <w:pPr>
        <w:pStyle w:val="CRMDescriptionLabel"/>
      </w:pPr>
      <w:r>
        <w:t>Examples:</w:t>
      </w:r>
      <w:r>
        <w:tab/>
      </w:r>
    </w:p>
    <w:p w14:paraId="67F8523F" w14:textId="77777777" w:rsidR="00D04EF2" w:rsidRDefault="00291D5F">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3C781B18" w14:textId="77777777" w:rsidR="00D04EF2" w:rsidRDefault="00291D5F">
      <w:pPr>
        <w:pStyle w:val="CRMDescriptionLabel"/>
      </w:pPr>
      <w:del w:id="6125" w:author="Tsoulouha Eleni" w:date="2022-10-19T13:08:00Z">
        <w:r>
          <w:delText>In First Order Logic</w:delText>
        </w:r>
      </w:del>
      <w:ins w:id="6126" w:author="Tsoulouha Eleni" w:date="2022-10-19T13:08:00Z">
        <w:r>
          <w:t>In first-order logic</w:t>
        </w:r>
      </w:ins>
      <w:r>
        <w:t>:</w:t>
      </w:r>
    </w:p>
    <w:p w14:paraId="66B44A3F" w14:textId="77777777" w:rsidR="00D04EF2" w:rsidRPr="00E441DA" w:rsidRDefault="00291D5F">
      <w:pPr>
        <w:pStyle w:val="CRMFirstOrderLogic"/>
        <w:rPr>
          <w:lang w:val="en-US"/>
        </w:rPr>
      </w:pPr>
      <w:r w:rsidRPr="00E441DA">
        <w:rPr>
          <w:lang w:val="en-US"/>
        </w:rPr>
        <w:t xml:space="preserve">P95(x,y) </w:t>
      </w:r>
      <w:r w:rsidRPr="00E441DA">
        <w:rPr>
          <w:rFonts w:ascii="Cambria Math" w:eastAsia="Cambria Math" w:hAnsi="Cambria Math" w:cs="Cambria Math"/>
          <w:lang w:val="en-US"/>
        </w:rPr>
        <w:t>⇒</w:t>
      </w:r>
      <w:r w:rsidRPr="00E441DA">
        <w:rPr>
          <w:lang w:val="en-US"/>
        </w:rPr>
        <w:t xml:space="preserve"> E66(x)</w:t>
      </w:r>
    </w:p>
    <w:p w14:paraId="2D914D9F" w14:textId="77777777" w:rsidR="00D04EF2" w:rsidRDefault="00291D5F">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3A5B9478" w14:textId="77777777" w:rsidR="00D04EF2" w:rsidRDefault="00291D5F">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665B92E9" w14:textId="77777777" w:rsidR="00D04EF2" w:rsidRDefault="00291D5F">
      <w:pPr>
        <w:pStyle w:val="CRMPropertyLabel"/>
      </w:pPr>
      <w:bookmarkStart w:id="6127" w:name="_toc10372"/>
      <w:bookmarkStart w:id="6128" w:name="_toc10323"/>
      <w:bookmarkStart w:id="6129" w:name="_Toc70522641"/>
      <w:bookmarkStart w:id="6130" w:name="_Toc63009617"/>
      <w:bookmarkStart w:id="6131" w:name="_Toc71114849"/>
      <w:bookmarkStart w:id="6132" w:name="_Toc71548692"/>
      <w:bookmarkStart w:id="6133" w:name="_Toc69734605"/>
      <w:bookmarkStart w:id="6134" w:name="_Toc142314505"/>
      <w:bookmarkEnd w:id="6127"/>
      <w:bookmarkEnd w:id="6128"/>
      <w:r>
        <w:t>P96 by mother (gave birth)</w:t>
      </w:r>
      <w:bookmarkEnd w:id="6129"/>
      <w:bookmarkEnd w:id="6130"/>
      <w:bookmarkEnd w:id="6131"/>
      <w:bookmarkEnd w:id="6132"/>
      <w:bookmarkEnd w:id="6133"/>
      <w:bookmarkEnd w:id="6134"/>
    </w:p>
    <w:p w14:paraId="621FF43F" w14:textId="77777777" w:rsidR="00D04EF2" w:rsidRDefault="00291D5F">
      <w:pPr>
        <w:pStyle w:val="CRMDescriptionLabel"/>
      </w:pPr>
      <w:r>
        <w:t>Domain:</w:t>
      </w:r>
    </w:p>
    <w:p w14:paraId="7EE9FB89" w14:textId="77777777" w:rsidR="00D04EF2" w:rsidRDefault="0045475F">
      <w:pPr>
        <w:pStyle w:val="CRMDomainRange"/>
      </w:pPr>
      <w:hyperlink w:anchor="_toc8367">
        <w:r w:rsidR="00291D5F">
          <w:rPr>
            <w:rStyle w:val="Hyperlink1"/>
          </w:rPr>
          <w:t>E67</w:t>
        </w:r>
      </w:hyperlink>
      <w:r w:rsidR="00291D5F">
        <w:t xml:space="preserve"> Birth</w:t>
      </w:r>
    </w:p>
    <w:p w14:paraId="7163B120" w14:textId="77777777" w:rsidR="00D04EF2" w:rsidRDefault="00291D5F">
      <w:pPr>
        <w:pStyle w:val="CRMDescriptionLabel"/>
        <w:rPr>
          <w:color w:val="000000"/>
          <w:szCs w:val="20"/>
        </w:rPr>
      </w:pPr>
      <w:r>
        <w:rPr>
          <w:color w:val="000000"/>
          <w:szCs w:val="20"/>
        </w:rPr>
        <w:t>Range:</w:t>
      </w:r>
    </w:p>
    <w:p w14:paraId="188F0A4B" w14:textId="77777777" w:rsidR="00D04EF2" w:rsidRDefault="0045475F">
      <w:pPr>
        <w:pStyle w:val="CRMDomainRange"/>
      </w:pPr>
      <w:hyperlink w:anchor="_toc7719">
        <w:r w:rsidR="00291D5F">
          <w:rPr>
            <w:rStyle w:val="Hyperlink1"/>
            <w:szCs w:val="20"/>
          </w:rPr>
          <w:t>E21</w:t>
        </w:r>
      </w:hyperlink>
      <w:r w:rsidR="00291D5F">
        <w:rPr>
          <w:color w:val="000000"/>
          <w:szCs w:val="20"/>
        </w:rPr>
        <w:t xml:space="preserve"> Person</w:t>
      </w:r>
    </w:p>
    <w:p w14:paraId="428AA7DA" w14:textId="77777777" w:rsidR="00D04EF2" w:rsidRDefault="00291D5F">
      <w:pPr>
        <w:pStyle w:val="CRMDescriptionLabel"/>
      </w:pPr>
      <w:r>
        <w:t xml:space="preserve">Subproperty of: </w:t>
      </w:r>
    </w:p>
    <w:p w14:paraId="5C563068" w14:textId="77777777" w:rsidR="00D04EF2" w:rsidRDefault="0045475F">
      <w:pPr>
        <w:pStyle w:val="CRMSuperSubProperty"/>
      </w:pPr>
      <w:hyperlink w:anchor="_toc7383">
        <w:r w:rsidR="00291D5F">
          <w:rPr>
            <w:rStyle w:val="Hyperlink1"/>
          </w:rPr>
          <w:t>E5</w:t>
        </w:r>
      </w:hyperlink>
      <w:r w:rsidR="00291D5F">
        <w:t xml:space="preserve"> Event. </w:t>
      </w:r>
      <w:hyperlink w:anchor="_toc9003">
        <w:r w:rsidR="00291D5F">
          <w:rPr>
            <w:rStyle w:val="Hyperlink1"/>
          </w:rPr>
          <w:t>P11</w:t>
        </w:r>
      </w:hyperlink>
      <w:r w:rsidR="00291D5F">
        <w:t xml:space="preserve"> had participant (participated in): </w:t>
      </w:r>
      <w:hyperlink w:anchor="_toc8005">
        <w:r w:rsidR="00291D5F">
          <w:rPr>
            <w:rStyle w:val="Hyperlink1"/>
            <w:szCs w:val="20"/>
          </w:rPr>
          <w:t>E39</w:t>
        </w:r>
      </w:hyperlink>
      <w:r w:rsidR="00291D5F">
        <w:rPr>
          <w:color w:val="000000"/>
          <w:szCs w:val="20"/>
        </w:rPr>
        <w:t xml:space="preserve"> </w:t>
      </w:r>
      <w:r w:rsidR="00291D5F">
        <w:t>Actor</w:t>
      </w:r>
    </w:p>
    <w:p w14:paraId="718BFA4B" w14:textId="77777777" w:rsidR="00D04EF2" w:rsidRDefault="00291D5F">
      <w:pPr>
        <w:pStyle w:val="CRMDescriptionLabel"/>
      </w:pPr>
      <w:r>
        <w:t>Quantification:</w:t>
      </w:r>
    </w:p>
    <w:p w14:paraId="220DFA65" w14:textId="77777777" w:rsidR="00D04EF2" w:rsidRDefault="00291D5F">
      <w:pPr>
        <w:pStyle w:val="CRMQuantification"/>
      </w:pPr>
      <w:r>
        <w:t>many to one, necessary (1,1:0,n)</w:t>
      </w:r>
    </w:p>
    <w:p w14:paraId="0D4BC4F1" w14:textId="77777777" w:rsidR="00D04EF2" w:rsidRDefault="00291D5F">
      <w:pPr>
        <w:pStyle w:val="CRMDescriptionLabel"/>
      </w:pPr>
      <w:r>
        <w:t>Scope note:</w:t>
      </w:r>
    </w:p>
    <w:p w14:paraId="2ECF19A2" w14:textId="77777777" w:rsidR="00D04EF2" w:rsidRDefault="00291D5F">
      <w:pPr>
        <w:pStyle w:val="CRMScopeNoteText"/>
      </w:pPr>
      <w:r>
        <w:t>This property links an instance of E67 Birth to an instance of E21 Person in the role of birth-giving mother.</w:t>
      </w:r>
    </w:p>
    <w:p w14:paraId="5A172BA6" w14:textId="77777777" w:rsidR="00D04EF2" w:rsidRDefault="00291D5F">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45F26A4D" w14:textId="77777777" w:rsidR="00D04EF2" w:rsidRDefault="00291D5F">
      <w:pPr>
        <w:pStyle w:val="CRMDescriptionLabel"/>
      </w:pPr>
      <w:r>
        <w:t>Examples:</w:t>
      </w:r>
      <w:r>
        <w:tab/>
      </w:r>
    </w:p>
    <w:p w14:paraId="7FE4F47E" w14:textId="77777777" w:rsidR="00D04EF2" w:rsidRDefault="00291D5F">
      <w:pPr>
        <w:pStyle w:val="CRMExample"/>
        <w:numPr>
          <w:ilvl w:val="0"/>
          <w:numId w:val="18"/>
        </w:numPr>
      </w:pPr>
      <w:r>
        <w:t xml:space="preserve">The birth of Queen Elizabeth II (E67) </w:t>
      </w:r>
      <w:r>
        <w:rPr>
          <w:i/>
        </w:rPr>
        <w:t>by mother</w:t>
      </w:r>
      <w:r>
        <w:t xml:space="preserve"> Her Majesty Queen Elizabeth The Queen Mother (E21). (Parker, 2002)</w:t>
      </w:r>
    </w:p>
    <w:p w14:paraId="0D8494E4" w14:textId="77777777" w:rsidR="00D04EF2" w:rsidRDefault="00291D5F">
      <w:pPr>
        <w:pStyle w:val="CRMDescriptionLabel"/>
      </w:pPr>
      <w:del w:id="6135" w:author="Tsoulouha Eleni" w:date="2022-10-19T13:08:00Z">
        <w:r>
          <w:delText>In First Order Logic</w:delText>
        </w:r>
      </w:del>
      <w:ins w:id="6136" w:author="Tsoulouha Eleni" w:date="2022-10-19T13:08:00Z">
        <w:r>
          <w:t>In first-order logic</w:t>
        </w:r>
      </w:ins>
      <w:r>
        <w:t>:</w:t>
      </w:r>
    </w:p>
    <w:p w14:paraId="32509FE8" w14:textId="77777777" w:rsidR="00D04EF2" w:rsidRDefault="00291D5F">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5A136025" w14:textId="77777777" w:rsidR="00D04EF2" w:rsidRDefault="00291D5F">
      <w:pPr>
        <w:pStyle w:val="CRMFirstOrderLogic"/>
        <w:rPr>
          <w:lang w:val="fr-FR"/>
        </w:rPr>
      </w:pPr>
      <w:r>
        <w:rPr>
          <w:lang w:val="fr-FR"/>
        </w:rPr>
        <w:lastRenderedPageBreak/>
        <w:t xml:space="preserve">P96(x,y) </w:t>
      </w:r>
      <w:r>
        <w:rPr>
          <w:rFonts w:ascii="Cambria Math" w:eastAsia="Cambria Math" w:hAnsi="Cambria Math" w:cs="Cambria Math"/>
          <w:lang w:val="fr-FR"/>
        </w:rPr>
        <w:t>⇒</w:t>
      </w:r>
      <w:r>
        <w:rPr>
          <w:lang w:val="fr-FR"/>
        </w:rPr>
        <w:t xml:space="preserve"> E21(y)</w:t>
      </w:r>
    </w:p>
    <w:p w14:paraId="345C559E" w14:textId="77777777" w:rsidR="00D04EF2" w:rsidRDefault="00291D5F">
      <w:pPr>
        <w:pStyle w:val="CRMFirstOrderLogic"/>
      </w:pPr>
      <w:r>
        <w:t xml:space="preserve">P96(x,y) </w:t>
      </w:r>
      <w:r>
        <w:rPr>
          <w:rFonts w:ascii="Cambria Math" w:eastAsia="Cambria Math" w:hAnsi="Cambria Math" w:cs="Cambria Math"/>
        </w:rPr>
        <w:t>⇒</w:t>
      </w:r>
      <w:r>
        <w:t xml:space="preserve"> P11(x,y)</w:t>
      </w:r>
    </w:p>
    <w:p w14:paraId="554D50A2" w14:textId="77777777" w:rsidR="00D04EF2" w:rsidRDefault="00291D5F">
      <w:pPr>
        <w:pStyle w:val="CRMPropertyLabel"/>
      </w:pPr>
      <w:bookmarkStart w:id="6137" w:name="_toc10390"/>
      <w:bookmarkStart w:id="6138" w:name="_Toc71548693"/>
      <w:bookmarkStart w:id="6139" w:name="_Toc69734606"/>
      <w:bookmarkStart w:id="6140" w:name="_Toc63009618"/>
      <w:bookmarkStart w:id="6141" w:name="_Toc70522642"/>
      <w:bookmarkStart w:id="6142" w:name="_Toc71114850"/>
      <w:bookmarkStart w:id="6143" w:name="_Toc142314506"/>
      <w:bookmarkEnd w:id="6137"/>
      <w:r>
        <w:t>P97 from father (was father for)</w:t>
      </w:r>
      <w:bookmarkEnd w:id="6138"/>
      <w:bookmarkEnd w:id="6139"/>
      <w:bookmarkEnd w:id="6140"/>
      <w:bookmarkEnd w:id="6141"/>
      <w:bookmarkEnd w:id="6142"/>
      <w:bookmarkEnd w:id="6143"/>
    </w:p>
    <w:p w14:paraId="121B4693" w14:textId="77777777" w:rsidR="00D04EF2" w:rsidRDefault="00291D5F">
      <w:pPr>
        <w:pStyle w:val="CRMDescriptionLabel"/>
      </w:pPr>
      <w:r>
        <w:t>Domain:</w:t>
      </w:r>
    </w:p>
    <w:p w14:paraId="3B6F2236" w14:textId="77777777" w:rsidR="00D04EF2" w:rsidRDefault="0045475F">
      <w:pPr>
        <w:pStyle w:val="CRMDomainRange"/>
      </w:pPr>
      <w:hyperlink w:anchor="_toc8367">
        <w:r w:rsidR="00291D5F">
          <w:rPr>
            <w:rStyle w:val="Hyperlink1"/>
          </w:rPr>
          <w:t>E67</w:t>
        </w:r>
      </w:hyperlink>
      <w:r w:rsidR="00291D5F">
        <w:t xml:space="preserve"> Birth</w:t>
      </w:r>
    </w:p>
    <w:p w14:paraId="31803CEC" w14:textId="77777777" w:rsidR="00D04EF2" w:rsidRDefault="00291D5F">
      <w:pPr>
        <w:pStyle w:val="CRMDescriptionLabel"/>
        <w:rPr>
          <w:color w:val="000000"/>
          <w:szCs w:val="20"/>
        </w:rPr>
      </w:pPr>
      <w:r>
        <w:rPr>
          <w:color w:val="000000"/>
          <w:szCs w:val="20"/>
        </w:rPr>
        <w:t>Range:</w:t>
      </w:r>
    </w:p>
    <w:p w14:paraId="1FADF244" w14:textId="77777777" w:rsidR="00D04EF2" w:rsidRDefault="0045475F">
      <w:pPr>
        <w:pStyle w:val="CRMDomainRange"/>
      </w:pPr>
      <w:hyperlink w:anchor="_toc7719">
        <w:r w:rsidR="00291D5F">
          <w:rPr>
            <w:rStyle w:val="Hyperlink1"/>
            <w:szCs w:val="20"/>
          </w:rPr>
          <w:t>E21</w:t>
        </w:r>
      </w:hyperlink>
      <w:r w:rsidR="00291D5F">
        <w:rPr>
          <w:color w:val="000000"/>
          <w:szCs w:val="20"/>
        </w:rPr>
        <w:t xml:space="preserve"> Person</w:t>
      </w:r>
    </w:p>
    <w:p w14:paraId="6F33EDF2" w14:textId="77777777" w:rsidR="00D04EF2" w:rsidRDefault="00291D5F">
      <w:pPr>
        <w:pStyle w:val="CRMDescriptionLabel"/>
      </w:pPr>
      <w:r>
        <w:t>Quantification:</w:t>
      </w:r>
    </w:p>
    <w:p w14:paraId="363C558D" w14:textId="77777777" w:rsidR="00D04EF2" w:rsidRDefault="00291D5F">
      <w:pPr>
        <w:pStyle w:val="CRMQuantification"/>
      </w:pPr>
      <w:r>
        <w:t>many to one, necessary (1,1:0,n)</w:t>
      </w:r>
    </w:p>
    <w:p w14:paraId="43AAC6C8" w14:textId="77777777" w:rsidR="00D04EF2" w:rsidRDefault="00291D5F">
      <w:pPr>
        <w:pStyle w:val="CRMDescriptionLabel"/>
      </w:pPr>
      <w:r>
        <w:t>Scope note:</w:t>
      </w:r>
    </w:p>
    <w:p w14:paraId="0998C837" w14:textId="77777777" w:rsidR="00D04EF2" w:rsidRDefault="00291D5F">
      <w:pPr>
        <w:pStyle w:val="CRMScopeNoteText"/>
      </w:pPr>
      <w:r>
        <w:t>This property links an instance of E67 Birth to an instance of E21 Person in the role of biological father.</w:t>
      </w:r>
    </w:p>
    <w:p w14:paraId="4545AC7D" w14:textId="77777777" w:rsidR="00D04EF2" w:rsidRDefault="00291D5F">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1CF70E54" w14:textId="77777777" w:rsidR="00D04EF2" w:rsidRDefault="00291D5F">
      <w:pPr>
        <w:pStyle w:val="CRMScopeNoteText"/>
      </w:pPr>
      <w:r>
        <w:t xml:space="preserve">This is not intended for use with general natural history material, only people. There is no explicit method for modelling conception and gestation except by using extensions. </w:t>
      </w:r>
    </w:p>
    <w:p w14:paraId="4CED7AF7" w14:textId="77777777" w:rsidR="00D04EF2" w:rsidRDefault="00291D5F">
      <w:pPr>
        <w:pStyle w:val="CRMScopeNoteText"/>
      </w:pPr>
      <w:r>
        <w:t>An instance of E67 Birth is normally (but not always) associated with one biological father.</w:t>
      </w:r>
    </w:p>
    <w:p w14:paraId="4D933663" w14:textId="77777777" w:rsidR="00D04EF2" w:rsidRDefault="00291D5F">
      <w:pPr>
        <w:pStyle w:val="CRMDescriptionLabel"/>
      </w:pPr>
      <w:r>
        <w:t>Examples:</w:t>
      </w:r>
      <w:r>
        <w:tab/>
      </w:r>
    </w:p>
    <w:p w14:paraId="239A59F2" w14:textId="77777777" w:rsidR="00D04EF2" w:rsidRDefault="00291D5F">
      <w:pPr>
        <w:pStyle w:val="CRMExample"/>
        <w:numPr>
          <w:ilvl w:val="0"/>
          <w:numId w:val="18"/>
        </w:numPr>
      </w:pPr>
      <w:r>
        <w:t xml:space="preserve">King George VI (E21) </w:t>
      </w:r>
      <w:r>
        <w:rPr>
          <w:i/>
        </w:rPr>
        <w:t>was father for</w:t>
      </w:r>
      <w:r>
        <w:t xml:space="preserve"> the birth of Queen Elizabeth II (E67). (Parker, 2002)</w:t>
      </w:r>
    </w:p>
    <w:p w14:paraId="7379548E" w14:textId="77777777" w:rsidR="00D04EF2" w:rsidRDefault="00291D5F">
      <w:pPr>
        <w:pStyle w:val="CRMDescriptionLabel"/>
      </w:pPr>
      <w:del w:id="6144" w:author="Tsoulouha Eleni" w:date="2022-10-19T13:08:00Z">
        <w:r>
          <w:delText>In First Order Logic</w:delText>
        </w:r>
      </w:del>
      <w:ins w:id="6145" w:author="Tsoulouha Eleni" w:date="2022-10-19T13:08:00Z">
        <w:r>
          <w:t>In first-order logic</w:t>
        </w:r>
      </w:ins>
      <w:r>
        <w:t>:</w:t>
      </w:r>
    </w:p>
    <w:p w14:paraId="10ADBBE8" w14:textId="77777777" w:rsidR="00D04EF2" w:rsidRDefault="00291D5F">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740E718B" w14:textId="77777777" w:rsidR="00D04EF2" w:rsidRDefault="00291D5F">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6926DF86" w14:textId="77777777" w:rsidR="00D04EF2" w:rsidRDefault="00291D5F">
      <w:pPr>
        <w:pStyle w:val="CRMPropertyLabel"/>
      </w:pPr>
      <w:bookmarkStart w:id="6146" w:name="_toc10358"/>
      <w:bookmarkStart w:id="6147" w:name="_toc10407"/>
      <w:bookmarkStart w:id="6148" w:name="_Toc69734607"/>
      <w:bookmarkStart w:id="6149" w:name="_Toc71114851"/>
      <w:bookmarkStart w:id="6150" w:name="_Toc63009619"/>
      <w:bookmarkStart w:id="6151" w:name="_Toc71548694"/>
      <w:bookmarkStart w:id="6152" w:name="_Toc70522643"/>
      <w:bookmarkStart w:id="6153" w:name="_Toc142314507"/>
      <w:bookmarkEnd w:id="6146"/>
      <w:bookmarkEnd w:id="6147"/>
      <w:r>
        <w:t>P98 brought into life (was born)</w:t>
      </w:r>
      <w:bookmarkEnd w:id="6148"/>
      <w:bookmarkEnd w:id="6149"/>
      <w:bookmarkEnd w:id="6150"/>
      <w:bookmarkEnd w:id="6151"/>
      <w:bookmarkEnd w:id="6152"/>
      <w:bookmarkEnd w:id="6153"/>
    </w:p>
    <w:p w14:paraId="135A059A" w14:textId="77777777" w:rsidR="00D04EF2" w:rsidRDefault="00291D5F">
      <w:pPr>
        <w:pStyle w:val="CRMDescriptionLabel"/>
      </w:pPr>
      <w:r>
        <w:t>Domain:</w:t>
      </w:r>
    </w:p>
    <w:p w14:paraId="7F95AA53" w14:textId="77777777" w:rsidR="00D04EF2" w:rsidRDefault="0045475F">
      <w:pPr>
        <w:pStyle w:val="CRMDomainRange"/>
      </w:pPr>
      <w:hyperlink w:anchor="_toc8367">
        <w:r w:rsidR="00291D5F">
          <w:rPr>
            <w:rStyle w:val="Hyperlink1"/>
          </w:rPr>
          <w:t>E67</w:t>
        </w:r>
      </w:hyperlink>
      <w:r w:rsidR="00291D5F">
        <w:t xml:space="preserve"> Birth</w:t>
      </w:r>
    </w:p>
    <w:p w14:paraId="2BB43A00" w14:textId="77777777" w:rsidR="00D04EF2" w:rsidRDefault="00291D5F">
      <w:pPr>
        <w:pStyle w:val="CRMDescriptionLabel"/>
        <w:rPr>
          <w:color w:val="000000"/>
          <w:szCs w:val="20"/>
        </w:rPr>
      </w:pPr>
      <w:r>
        <w:rPr>
          <w:color w:val="000000"/>
          <w:szCs w:val="20"/>
        </w:rPr>
        <w:t>Range:</w:t>
      </w:r>
    </w:p>
    <w:p w14:paraId="3C21D19D" w14:textId="77777777" w:rsidR="00D04EF2" w:rsidRDefault="0045475F">
      <w:pPr>
        <w:pStyle w:val="CRMDomainRange"/>
      </w:pPr>
      <w:hyperlink w:anchor="_toc7719">
        <w:r w:rsidR="00291D5F">
          <w:rPr>
            <w:rStyle w:val="Hyperlink1"/>
            <w:szCs w:val="20"/>
          </w:rPr>
          <w:t>E21</w:t>
        </w:r>
      </w:hyperlink>
      <w:r w:rsidR="00291D5F">
        <w:rPr>
          <w:color w:val="000000"/>
          <w:szCs w:val="20"/>
        </w:rPr>
        <w:t xml:space="preserve"> Person</w:t>
      </w:r>
    </w:p>
    <w:p w14:paraId="7873560A" w14:textId="77777777" w:rsidR="00D04EF2" w:rsidRDefault="00291D5F">
      <w:pPr>
        <w:pStyle w:val="CRMDescriptionLabel"/>
      </w:pPr>
      <w:r>
        <w:t xml:space="preserve">Subproperty of: </w:t>
      </w:r>
    </w:p>
    <w:p w14:paraId="7BB8ADF2"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w:t>
      </w:r>
    </w:p>
    <w:p w14:paraId="76F627E7" w14:textId="77777777" w:rsidR="00D04EF2" w:rsidRDefault="00291D5F">
      <w:pPr>
        <w:pStyle w:val="CRMDescriptionLabel"/>
      </w:pPr>
      <w:r>
        <w:t>Quantification:</w:t>
      </w:r>
    </w:p>
    <w:p w14:paraId="5C65C705" w14:textId="77777777" w:rsidR="00D04EF2" w:rsidRDefault="00291D5F">
      <w:pPr>
        <w:pStyle w:val="CRMQuantification"/>
      </w:pPr>
      <w:r>
        <w:t>one to many, dependent (0,n:1,1)</w:t>
      </w:r>
    </w:p>
    <w:p w14:paraId="4790FFA1" w14:textId="77777777" w:rsidR="00D04EF2" w:rsidRDefault="00291D5F">
      <w:pPr>
        <w:pStyle w:val="CRMDescriptionLabel"/>
      </w:pPr>
      <w:r>
        <w:t>Scope note:</w:t>
      </w:r>
    </w:p>
    <w:p w14:paraId="20ABA426" w14:textId="77777777" w:rsidR="00D04EF2" w:rsidRDefault="00291D5F">
      <w:pPr>
        <w:pStyle w:val="CRMScopeNoteText"/>
      </w:pPr>
      <w:r>
        <w:t>This property links an instance of E67 Birth event to an instance of E21 Person in the role of offspring.</w:t>
      </w:r>
    </w:p>
    <w:p w14:paraId="73C5056A" w14:textId="77777777" w:rsidR="00D04EF2" w:rsidRDefault="00291D5F">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686DBBE0" w14:textId="77777777" w:rsidR="00D04EF2" w:rsidRDefault="00291D5F">
      <w:pPr>
        <w:pStyle w:val="CRMDescriptionLabel"/>
      </w:pPr>
      <w:r>
        <w:lastRenderedPageBreak/>
        <w:t>Examples:</w:t>
      </w:r>
      <w:r>
        <w:tab/>
      </w:r>
    </w:p>
    <w:p w14:paraId="54CD70B1" w14:textId="77777777" w:rsidR="00D04EF2" w:rsidRDefault="00291D5F">
      <w:pPr>
        <w:pStyle w:val="CRMExample"/>
        <w:numPr>
          <w:ilvl w:val="0"/>
          <w:numId w:val="18"/>
        </w:numPr>
      </w:pPr>
      <w:r>
        <w:t xml:space="preserve">The Birth of Queen Elizabeth II (E67) </w:t>
      </w:r>
      <w:r>
        <w:rPr>
          <w:i/>
        </w:rPr>
        <w:t>brought into life</w:t>
      </w:r>
      <w:r>
        <w:t xml:space="preserve"> Queen Elizabeth II (E21). (Parker, 2002)</w:t>
      </w:r>
    </w:p>
    <w:p w14:paraId="68691ADA" w14:textId="77777777" w:rsidR="00D04EF2" w:rsidRDefault="00291D5F">
      <w:pPr>
        <w:pStyle w:val="CRMDescriptionLabel"/>
      </w:pPr>
      <w:del w:id="6154" w:author="Tsoulouha Eleni" w:date="2022-10-19T13:08:00Z">
        <w:r>
          <w:delText>In First Order Logic</w:delText>
        </w:r>
      </w:del>
      <w:ins w:id="6155" w:author="Tsoulouha Eleni" w:date="2022-10-19T13:08:00Z">
        <w:r>
          <w:t>In first-order logic</w:t>
        </w:r>
      </w:ins>
      <w:r>
        <w:t>:</w:t>
      </w:r>
    </w:p>
    <w:p w14:paraId="23381442" w14:textId="77777777" w:rsidR="00D04EF2" w:rsidRDefault="00291D5F">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396DF381" w14:textId="77777777" w:rsidR="00D04EF2" w:rsidRDefault="00291D5F">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4A23794C" w14:textId="77777777" w:rsidR="00D04EF2" w:rsidRDefault="00291D5F">
      <w:pPr>
        <w:pStyle w:val="CRMFirstOrderLogic"/>
      </w:pPr>
      <w:r>
        <w:t xml:space="preserve">P98(x,y) </w:t>
      </w:r>
      <w:r>
        <w:rPr>
          <w:rFonts w:ascii="Cambria Math" w:eastAsia="Cambria Math" w:hAnsi="Cambria Math" w:cs="Cambria Math"/>
        </w:rPr>
        <w:t>⇒</w:t>
      </w:r>
      <w:r>
        <w:t xml:space="preserve"> P92(x,y)</w:t>
      </w:r>
    </w:p>
    <w:p w14:paraId="4DF145DB" w14:textId="77777777" w:rsidR="00D04EF2" w:rsidRDefault="00291D5F">
      <w:pPr>
        <w:pStyle w:val="CRMPropertyLabel"/>
      </w:pPr>
      <w:bookmarkStart w:id="6156" w:name="_toc10425"/>
      <w:bookmarkStart w:id="6157" w:name="_toc10376"/>
      <w:bookmarkStart w:id="6158" w:name="_Toc69734608"/>
      <w:bookmarkStart w:id="6159" w:name="_Toc70522644"/>
      <w:bookmarkStart w:id="6160" w:name="_Toc63009620"/>
      <w:bookmarkStart w:id="6161" w:name="_Toc71548695"/>
      <w:bookmarkStart w:id="6162" w:name="_Toc71114852"/>
      <w:bookmarkStart w:id="6163" w:name="_Toc142314508"/>
      <w:bookmarkEnd w:id="6156"/>
      <w:bookmarkEnd w:id="6157"/>
      <w:r>
        <w:t>P99 dissolved (was dissolved by)</w:t>
      </w:r>
      <w:bookmarkEnd w:id="6158"/>
      <w:bookmarkEnd w:id="6159"/>
      <w:bookmarkEnd w:id="6160"/>
      <w:bookmarkEnd w:id="6161"/>
      <w:bookmarkEnd w:id="6162"/>
      <w:bookmarkEnd w:id="6163"/>
    </w:p>
    <w:p w14:paraId="3C11B5F4" w14:textId="77777777" w:rsidR="00D04EF2" w:rsidRDefault="00291D5F">
      <w:pPr>
        <w:pStyle w:val="CRMDescriptionLabel"/>
      </w:pPr>
      <w:r>
        <w:t>Domain:</w:t>
      </w:r>
    </w:p>
    <w:p w14:paraId="0E7E31DA" w14:textId="77777777" w:rsidR="00D04EF2" w:rsidRDefault="0045475F">
      <w:pPr>
        <w:pStyle w:val="CRMDomainRange"/>
      </w:pPr>
      <w:hyperlink w:anchor="_toc8382">
        <w:r w:rsidR="00291D5F">
          <w:rPr>
            <w:rStyle w:val="Hyperlink1"/>
          </w:rPr>
          <w:t>E68</w:t>
        </w:r>
      </w:hyperlink>
      <w:r w:rsidR="00291D5F">
        <w:t xml:space="preserve"> Dissolution</w:t>
      </w:r>
    </w:p>
    <w:p w14:paraId="1A4B345E" w14:textId="77777777" w:rsidR="00D04EF2" w:rsidRDefault="00291D5F">
      <w:pPr>
        <w:pStyle w:val="CRMDescriptionLabel"/>
        <w:rPr>
          <w:color w:val="000000"/>
          <w:szCs w:val="20"/>
        </w:rPr>
      </w:pPr>
      <w:r>
        <w:rPr>
          <w:color w:val="000000"/>
          <w:szCs w:val="20"/>
        </w:rPr>
        <w:t>Range:</w:t>
      </w:r>
    </w:p>
    <w:p w14:paraId="5224A827" w14:textId="77777777" w:rsidR="00D04EF2" w:rsidRDefault="0045475F">
      <w:pPr>
        <w:pStyle w:val="CRMDomainRange"/>
      </w:pPr>
      <w:hyperlink w:anchor="_toc8492">
        <w:r w:rsidR="00291D5F">
          <w:rPr>
            <w:rStyle w:val="Hyperlink1"/>
            <w:szCs w:val="20"/>
          </w:rPr>
          <w:t>E74</w:t>
        </w:r>
      </w:hyperlink>
      <w:r w:rsidR="00291D5F">
        <w:rPr>
          <w:color w:val="000000"/>
          <w:szCs w:val="20"/>
        </w:rPr>
        <w:t xml:space="preserve"> Group</w:t>
      </w:r>
    </w:p>
    <w:p w14:paraId="6353CE3C" w14:textId="77777777" w:rsidR="00D04EF2" w:rsidRDefault="00291D5F">
      <w:pPr>
        <w:pStyle w:val="CRMDescriptionLabel"/>
      </w:pPr>
      <w:r>
        <w:t xml:space="preserve">Subproperty of: </w:t>
      </w:r>
      <w:bookmarkStart w:id="6164" w:name="bookmark=id.26sx1u5"/>
      <w:bookmarkEnd w:id="6164"/>
    </w:p>
    <w:p w14:paraId="211BCD7C" w14:textId="77777777" w:rsidR="00D04EF2" w:rsidRDefault="0045475F">
      <w:pPr>
        <w:pStyle w:val="CRMSuperSubProperty"/>
      </w:pPr>
      <w:hyperlink w:anchor="_toc7383">
        <w:r w:rsidR="00291D5F">
          <w:rPr>
            <w:rStyle w:val="Hyperlink1"/>
          </w:rPr>
          <w:t>E5</w:t>
        </w:r>
      </w:hyperlink>
      <w:r w:rsidR="00291D5F">
        <w:t xml:space="preserve"> Event. </w:t>
      </w:r>
      <w:hyperlink w:anchor="_toc9003">
        <w:r w:rsidR="00291D5F">
          <w:rPr>
            <w:rStyle w:val="Hyperlink1"/>
          </w:rPr>
          <w:t>P11</w:t>
        </w:r>
      </w:hyperlink>
      <w:r w:rsidR="00291D5F">
        <w:t xml:space="preserve"> had participant (participated in): </w:t>
      </w:r>
      <w:hyperlink w:anchor="_toc8005">
        <w:r w:rsidR="00291D5F">
          <w:rPr>
            <w:rStyle w:val="Hyperlink1"/>
            <w:szCs w:val="20"/>
          </w:rPr>
          <w:t>E39</w:t>
        </w:r>
      </w:hyperlink>
      <w:r w:rsidR="00291D5F">
        <w:rPr>
          <w:color w:val="000000"/>
          <w:szCs w:val="20"/>
        </w:rPr>
        <w:t xml:space="preserve"> </w:t>
      </w:r>
      <w:r w:rsidR="00291D5F">
        <w:t>Actor</w:t>
      </w:r>
    </w:p>
    <w:p w14:paraId="42A6C0EC" w14:textId="77777777" w:rsidR="00D04EF2" w:rsidRDefault="0045475F">
      <w:pPr>
        <w:pStyle w:val="CRMSuperSubProperty"/>
      </w:pPr>
      <w:hyperlink w:anchor="_toc8314">
        <w:r w:rsidR="00291D5F">
          <w:rPr>
            <w:rStyle w:val="Hyperlink1"/>
          </w:rPr>
          <w:t>E64</w:t>
        </w:r>
      </w:hyperlink>
      <w:r w:rsidR="00291D5F">
        <w:t xml:space="preserve"> End of Existence. </w:t>
      </w:r>
      <w:hyperlink w:anchor="_toc10262">
        <w:r w:rsidR="00291D5F">
          <w:rPr>
            <w:rStyle w:val="Hyperlink1"/>
          </w:rPr>
          <w:t>P93</w:t>
        </w:r>
      </w:hyperlink>
      <w:r w:rsidR="00291D5F">
        <w:t xml:space="preserve"> took out of existence (was taken out of existence by): </w:t>
      </w:r>
      <w:hyperlink w:anchor="_toc8517">
        <w:r w:rsidR="00291D5F">
          <w:rPr>
            <w:rStyle w:val="Hyperlink1"/>
            <w:szCs w:val="20"/>
          </w:rPr>
          <w:t>E77</w:t>
        </w:r>
      </w:hyperlink>
      <w:r w:rsidR="00291D5F">
        <w:t xml:space="preserve"> Persistent Item</w:t>
      </w:r>
    </w:p>
    <w:p w14:paraId="12440464" w14:textId="77777777" w:rsidR="00D04EF2" w:rsidRDefault="00291D5F">
      <w:pPr>
        <w:pStyle w:val="CRMDescriptionLabel"/>
      </w:pPr>
      <w:r>
        <w:t>Quantification:</w:t>
      </w:r>
    </w:p>
    <w:p w14:paraId="56691DF5" w14:textId="261DC34D" w:rsidR="00D04EF2" w:rsidRDefault="00291D5F">
      <w:pPr>
        <w:pStyle w:val="CRMQuantification"/>
      </w:pPr>
      <w:r>
        <w:t>one to many, necessary (1,n:0,</w:t>
      </w:r>
      <w:del w:id="6165" w:author="Eleni Tsouloucha" w:date="2023-02-23T11:28:00Z">
        <w:r w:rsidDel="007B4877">
          <w:delText>n</w:delText>
        </w:r>
      </w:del>
      <w:ins w:id="6166" w:author="Eleni Tsouloucha" w:date="2023-02-23T11:28:00Z">
        <w:r w:rsidR="007B4877">
          <w:t>1</w:t>
        </w:r>
      </w:ins>
      <w:r>
        <w:t>)</w:t>
      </w:r>
    </w:p>
    <w:p w14:paraId="19AF3199" w14:textId="77777777" w:rsidR="00D04EF2" w:rsidRDefault="00291D5F">
      <w:pPr>
        <w:pStyle w:val="CRMDescriptionLabel"/>
      </w:pPr>
      <w:r>
        <w:t>Scope note:</w:t>
      </w:r>
    </w:p>
    <w:p w14:paraId="710E7C24" w14:textId="77777777" w:rsidR="00D04EF2" w:rsidRDefault="00291D5F">
      <w:pPr>
        <w:pStyle w:val="CRMScopeNoteText"/>
      </w:pPr>
      <w:r>
        <w:t>This property associates the instance of E68 Dissolution with the instance of E74 Group that it disbanded.</w:t>
      </w:r>
    </w:p>
    <w:p w14:paraId="53BD6ECF" w14:textId="77777777" w:rsidR="00D04EF2" w:rsidRDefault="00291D5F">
      <w:pPr>
        <w:pStyle w:val="CRMDescriptionLabel"/>
      </w:pPr>
      <w:r>
        <w:t>Examples:</w:t>
      </w:r>
      <w:r>
        <w:tab/>
      </w:r>
    </w:p>
    <w:p w14:paraId="2550CD3F" w14:textId="77777777" w:rsidR="00D04EF2" w:rsidRDefault="00291D5F">
      <w:pPr>
        <w:pStyle w:val="CRMExample"/>
        <w:numPr>
          <w:ilvl w:val="0"/>
          <w:numId w:val="18"/>
        </w:numPr>
      </w:pPr>
      <w:r>
        <w:t xml:space="preserve">The end of The Hole in the Wall Gang (E68) </w:t>
      </w:r>
      <w:r>
        <w:rPr>
          <w:i/>
        </w:rPr>
        <w:t>dissolved</w:t>
      </w:r>
      <w:r>
        <w:t xml:space="preserve"> The Hole in the Wall Gang (E74). (Patterson, 1998)</w:t>
      </w:r>
    </w:p>
    <w:p w14:paraId="27DEBFC2" w14:textId="77777777" w:rsidR="00D04EF2" w:rsidRDefault="00291D5F">
      <w:pPr>
        <w:pStyle w:val="CRMDescriptionLabel"/>
      </w:pPr>
      <w:del w:id="6167" w:author="Tsoulouha Eleni" w:date="2022-10-19T13:08:00Z">
        <w:r>
          <w:delText>In First Order Logic</w:delText>
        </w:r>
      </w:del>
      <w:ins w:id="6168" w:author="Tsoulouha Eleni" w:date="2022-10-19T13:08:00Z">
        <w:r>
          <w:t>In first-order logic</w:t>
        </w:r>
      </w:ins>
      <w:r>
        <w:t>:</w:t>
      </w:r>
    </w:p>
    <w:p w14:paraId="276F2F19" w14:textId="77777777" w:rsidR="00D04EF2" w:rsidRDefault="00291D5F">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6F6E9FB5" w14:textId="77777777" w:rsidR="00D04EF2" w:rsidRDefault="00291D5F">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01F1C37E" w14:textId="77777777" w:rsidR="00D04EF2" w:rsidRDefault="00291D5F">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32E55912" w14:textId="77777777" w:rsidR="00D04EF2" w:rsidRDefault="00291D5F">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2396C609" w14:textId="77777777" w:rsidR="00D04EF2" w:rsidRDefault="00291D5F">
      <w:pPr>
        <w:pStyle w:val="CRMPropertyLabel"/>
      </w:pPr>
      <w:bookmarkStart w:id="6169" w:name="_toc10444"/>
      <w:bookmarkStart w:id="6170" w:name="_toc10395"/>
      <w:bookmarkStart w:id="6171" w:name="_Toc63009621"/>
      <w:bookmarkStart w:id="6172" w:name="_Toc70522645"/>
      <w:bookmarkStart w:id="6173" w:name="_Toc71548696"/>
      <w:bookmarkStart w:id="6174" w:name="_Toc69734609"/>
      <w:bookmarkStart w:id="6175" w:name="_Toc71114853"/>
      <w:bookmarkStart w:id="6176" w:name="_Toc142314509"/>
      <w:bookmarkEnd w:id="6169"/>
      <w:bookmarkEnd w:id="6170"/>
      <w:r>
        <w:t>P100 was death of (died in)</w:t>
      </w:r>
      <w:bookmarkEnd w:id="6171"/>
      <w:bookmarkEnd w:id="6172"/>
      <w:bookmarkEnd w:id="6173"/>
      <w:bookmarkEnd w:id="6174"/>
      <w:bookmarkEnd w:id="6175"/>
      <w:bookmarkEnd w:id="6176"/>
    </w:p>
    <w:p w14:paraId="6A37FE1D" w14:textId="77777777" w:rsidR="00D04EF2" w:rsidRDefault="00291D5F">
      <w:pPr>
        <w:pStyle w:val="CRMDescriptionLabel"/>
      </w:pPr>
      <w:r>
        <w:t>Domain:</w:t>
      </w:r>
    </w:p>
    <w:p w14:paraId="011C9D3E" w14:textId="77777777" w:rsidR="00D04EF2" w:rsidRDefault="0045475F">
      <w:pPr>
        <w:pStyle w:val="CRMDomainRange"/>
      </w:pPr>
      <w:hyperlink w:anchor="_toc8395">
        <w:r w:rsidR="00291D5F">
          <w:rPr>
            <w:rStyle w:val="Hyperlink1"/>
          </w:rPr>
          <w:t>E69</w:t>
        </w:r>
      </w:hyperlink>
      <w:r w:rsidR="00291D5F">
        <w:t xml:space="preserve"> Death</w:t>
      </w:r>
    </w:p>
    <w:p w14:paraId="41C90CEB" w14:textId="77777777" w:rsidR="00D04EF2" w:rsidRDefault="00291D5F">
      <w:pPr>
        <w:pStyle w:val="CRMDescriptionLabel"/>
        <w:rPr>
          <w:color w:val="000000"/>
          <w:szCs w:val="20"/>
        </w:rPr>
      </w:pPr>
      <w:r>
        <w:rPr>
          <w:color w:val="000000"/>
          <w:szCs w:val="20"/>
        </w:rPr>
        <w:t>Range:</w:t>
      </w:r>
    </w:p>
    <w:p w14:paraId="59017274" w14:textId="77777777" w:rsidR="00D04EF2" w:rsidRDefault="0045475F">
      <w:pPr>
        <w:pStyle w:val="CRMDomainRange"/>
      </w:pPr>
      <w:hyperlink w:anchor="_toc7719">
        <w:r w:rsidR="00291D5F">
          <w:rPr>
            <w:rStyle w:val="Hyperlink1"/>
            <w:szCs w:val="20"/>
          </w:rPr>
          <w:t>E21</w:t>
        </w:r>
      </w:hyperlink>
      <w:r w:rsidR="00291D5F">
        <w:rPr>
          <w:color w:val="000000"/>
          <w:szCs w:val="20"/>
        </w:rPr>
        <w:t xml:space="preserve"> Person</w:t>
      </w:r>
    </w:p>
    <w:p w14:paraId="2790C4B4" w14:textId="77777777" w:rsidR="00D04EF2" w:rsidRDefault="00291D5F">
      <w:pPr>
        <w:pStyle w:val="CRMDescriptionLabel"/>
      </w:pPr>
      <w:r>
        <w:t xml:space="preserve">Subproperty of: </w:t>
      </w:r>
    </w:p>
    <w:p w14:paraId="77D6EAD4" w14:textId="77777777" w:rsidR="00D04EF2" w:rsidRDefault="0045475F">
      <w:pPr>
        <w:pStyle w:val="CRMSuperSubProperty"/>
      </w:pPr>
      <w:hyperlink w:anchor="_toc8314">
        <w:r w:rsidR="00291D5F">
          <w:rPr>
            <w:rStyle w:val="Hyperlink1"/>
          </w:rPr>
          <w:t>E64</w:t>
        </w:r>
      </w:hyperlink>
      <w:r w:rsidR="00291D5F">
        <w:t xml:space="preserve"> End of Existence. </w:t>
      </w:r>
      <w:hyperlink w:anchor="_toc10262">
        <w:r w:rsidR="00291D5F">
          <w:rPr>
            <w:rStyle w:val="Hyperlink1"/>
          </w:rPr>
          <w:t>P93</w:t>
        </w:r>
      </w:hyperlink>
      <w:r w:rsidR="00291D5F">
        <w:t xml:space="preserve"> took out of existence (was taken out of existence by): </w:t>
      </w:r>
      <w:hyperlink w:anchor="_toc8517">
        <w:r w:rsidR="00291D5F">
          <w:rPr>
            <w:rStyle w:val="Hyperlink1"/>
            <w:szCs w:val="20"/>
          </w:rPr>
          <w:t>E77</w:t>
        </w:r>
      </w:hyperlink>
      <w:r w:rsidR="00291D5F">
        <w:t xml:space="preserve"> Persistent Item</w:t>
      </w:r>
    </w:p>
    <w:p w14:paraId="0AFBC520" w14:textId="77777777" w:rsidR="00D04EF2" w:rsidRDefault="00291D5F">
      <w:pPr>
        <w:pStyle w:val="CRMDescriptionLabel"/>
      </w:pPr>
      <w:r>
        <w:t>Quantification:</w:t>
      </w:r>
    </w:p>
    <w:p w14:paraId="77C604B5" w14:textId="77777777" w:rsidR="00D04EF2" w:rsidRDefault="00291D5F">
      <w:pPr>
        <w:pStyle w:val="CRMQuantification"/>
      </w:pPr>
      <w:r>
        <w:t>one to many, necessary (1,n:0,1)</w:t>
      </w:r>
    </w:p>
    <w:p w14:paraId="02AF9AC7" w14:textId="77777777" w:rsidR="00D04EF2" w:rsidRDefault="00291D5F">
      <w:pPr>
        <w:pStyle w:val="CRMDescriptionLabel"/>
      </w:pPr>
      <w:r>
        <w:t>Scope note:</w:t>
      </w:r>
    </w:p>
    <w:p w14:paraId="25D1840F" w14:textId="77777777" w:rsidR="00D04EF2" w:rsidRDefault="00291D5F">
      <w:pPr>
        <w:pStyle w:val="CRMScopeNoteText"/>
      </w:pPr>
      <w:r>
        <w:t>This property links an instance of E69 Death to the instance of E21 Person that died.</w:t>
      </w:r>
    </w:p>
    <w:p w14:paraId="71C3FD07" w14:textId="77777777" w:rsidR="00D04EF2" w:rsidRDefault="00291D5F">
      <w:pPr>
        <w:pStyle w:val="CRMScopeNoteText"/>
      </w:pPr>
      <w:r>
        <w:lastRenderedPageBreak/>
        <w:t>An instance of E69 Death may involve multiple people, for example in the case of a battle or disaster.</w:t>
      </w:r>
    </w:p>
    <w:p w14:paraId="06CEF4A0" w14:textId="77777777" w:rsidR="00D04EF2" w:rsidRDefault="00291D5F">
      <w:pPr>
        <w:pStyle w:val="CRMScopeNoteText"/>
      </w:pPr>
      <w:r>
        <w:t>This is not intended for use with general natural history material, only people.</w:t>
      </w:r>
    </w:p>
    <w:p w14:paraId="4C8B53FF" w14:textId="77777777" w:rsidR="00D04EF2" w:rsidRDefault="00291D5F">
      <w:pPr>
        <w:pStyle w:val="CRMDescriptionLabel"/>
      </w:pPr>
      <w:r>
        <w:t>Examples:</w:t>
      </w:r>
      <w:r>
        <w:tab/>
      </w:r>
    </w:p>
    <w:p w14:paraId="18224E7B" w14:textId="77777777" w:rsidR="00D04EF2" w:rsidRDefault="00291D5F">
      <w:pPr>
        <w:pStyle w:val="CRMExample"/>
        <w:numPr>
          <w:ilvl w:val="0"/>
          <w:numId w:val="18"/>
        </w:numPr>
      </w:pPr>
      <w:r>
        <w:t xml:space="preserve">Mozart’s death (E69) </w:t>
      </w:r>
      <w:r>
        <w:rPr>
          <w:i/>
        </w:rPr>
        <w:t>was death of</w:t>
      </w:r>
      <w:r>
        <w:t xml:space="preserve"> Mozart (E21). (Sitwell, 2017)</w:t>
      </w:r>
    </w:p>
    <w:p w14:paraId="77298D49" w14:textId="77777777" w:rsidR="00D04EF2" w:rsidRDefault="00291D5F">
      <w:pPr>
        <w:pStyle w:val="CRMDescriptionLabel"/>
      </w:pPr>
      <w:del w:id="6177" w:author="Tsoulouha Eleni" w:date="2022-10-19T13:08:00Z">
        <w:r>
          <w:delText>In First Order Logic</w:delText>
        </w:r>
      </w:del>
      <w:ins w:id="6178" w:author="Tsoulouha Eleni" w:date="2022-10-19T13:08:00Z">
        <w:r>
          <w:t>In first-order logic</w:t>
        </w:r>
      </w:ins>
      <w:r>
        <w:t>:</w:t>
      </w:r>
    </w:p>
    <w:p w14:paraId="101E2A1A" w14:textId="77777777" w:rsidR="00D04EF2" w:rsidRDefault="00291D5F">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7041CF3B" w14:textId="77777777" w:rsidR="00D04EF2" w:rsidRDefault="00291D5F">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27B7F595" w14:textId="77777777" w:rsidR="00D04EF2" w:rsidRDefault="00291D5F">
      <w:pPr>
        <w:pStyle w:val="CRMFirstOrderLogic"/>
      </w:pPr>
      <w:r>
        <w:t xml:space="preserve">P100(x,y) </w:t>
      </w:r>
      <w:r>
        <w:rPr>
          <w:rFonts w:ascii="Cambria Math" w:eastAsia="Cambria Math" w:hAnsi="Cambria Math" w:cs="Cambria Math"/>
        </w:rPr>
        <w:t>⇒</w:t>
      </w:r>
      <w:r>
        <w:t xml:space="preserve"> P93(x,y)</w:t>
      </w:r>
    </w:p>
    <w:p w14:paraId="57552560" w14:textId="77777777" w:rsidR="00D04EF2" w:rsidRDefault="00291D5F">
      <w:pPr>
        <w:pStyle w:val="CRMPropertyLabel"/>
      </w:pPr>
      <w:bookmarkStart w:id="6179" w:name="_toc10463"/>
      <w:bookmarkStart w:id="6180" w:name="_Toc63009622"/>
      <w:bookmarkStart w:id="6181" w:name="_Toc69734610"/>
      <w:bookmarkStart w:id="6182" w:name="_Toc71548697"/>
      <w:bookmarkStart w:id="6183" w:name="_Toc71114854"/>
      <w:bookmarkStart w:id="6184" w:name="_Toc70522646"/>
      <w:bookmarkStart w:id="6185" w:name="_Toc142314510"/>
      <w:bookmarkEnd w:id="6179"/>
      <w:r>
        <w:t>P101 had as general use (was use of)</w:t>
      </w:r>
      <w:bookmarkEnd w:id="6180"/>
      <w:bookmarkEnd w:id="6181"/>
      <w:bookmarkEnd w:id="6182"/>
      <w:bookmarkEnd w:id="6183"/>
      <w:bookmarkEnd w:id="6184"/>
      <w:bookmarkEnd w:id="6185"/>
    </w:p>
    <w:p w14:paraId="7887C251" w14:textId="77777777" w:rsidR="00D04EF2" w:rsidRDefault="00291D5F">
      <w:pPr>
        <w:pStyle w:val="CRMDescriptionLabel"/>
      </w:pPr>
      <w:r>
        <w:t>Domain:</w:t>
      </w:r>
    </w:p>
    <w:p w14:paraId="0B369397" w14:textId="77777777" w:rsidR="00D04EF2" w:rsidRDefault="0045475F">
      <w:pPr>
        <w:pStyle w:val="CRMDomainRange"/>
      </w:pPr>
      <w:hyperlink w:anchor="_toc8408">
        <w:r w:rsidR="00291D5F">
          <w:rPr>
            <w:rStyle w:val="Hyperlink1"/>
          </w:rPr>
          <w:t>E70</w:t>
        </w:r>
      </w:hyperlink>
      <w:r w:rsidR="00291D5F">
        <w:t xml:space="preserve"> Thing</w:t>
      </w:r>
    </w:p>
    <w:p w14:paraId="47C8CC91" w14:textId="77777777" w:rsidR="00D04EF2" w:rsidRDefault="00291D5F">
      <w:pPr>
        <w:pStyle w:val="CRMDescriptionLabel"/>
        <w:rPr>
          <w:color w:val="000000"/>
          <w:szCs w:val="20"/>
        </w:rPr>
      </w:pPr>
      <w:r>
        <w:rPr>
          <w:color w:val="000000"/>
          <w:szCs w:val="20"/>
        </w:rPr>
        <w:t>Range:</w:t>
      </w:r>
    </w:p>
    <w:p w14:paraId="7D5C9FCD"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656B8676" w14:textId="77777777" w:rsidR="00D04EF2" w:rsidRDefault="00291D5F">
      <w:pPr>
        <w:pStyle w:val="CRMDescriptionLabel"/>
      </w:pPr>
      <w:r>
        <w:t>Quantification:</w:t>
      </w:r>
    </w:p>
    <w:p w14:paraId="69125AF8" w14:textId="77777777" w:rsidR="00D04EF2" w:rsidRDefault="00291D5F">
      <w:pPr>
        <w:pStyle w:val="CRMQuantification"/>
      </w:pPr>
      <w:r>
        <w:t>many to many (0,n:0,n)</w:t>
      </w:r>
    </w:p>
    <w:p w14:paraId="0038D0D6" w14:textId="77777777" w:rsidR="00D04EF2" w:rsidRDefault="00291D5F">
      <w:pPr>
        <w:pStyle w:val="CRMDescriptionLabel"/>
      </w:pPr>
      <w:r>
        <w:t>Scope note:</w:t>
      </w:r>
    </w:p>
    <w:p w14:paraId="1EB05512" w14:textId="77777777" w:rsidR="00D04EF2" w:rsidRDefault="00291D5F">
      <w:pPr>
        <w:pStyle w:val="CRMScopeNoteText"/>
      </w:pPr>
      <w:r>
        <w:t>This property associates an instance of E70 Thing with an instance of E55 Type that describes the type of use that it was actually employed for.</w:t>
      </w:r>
    </w:p>
    <w:p w14:paraId="6DBC5746" w14:textId="77777777" w:rsidR="00D04EF2" w:rsidRDefault="00291D5F">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6D6D0872" w14:textId="77777777" w:rsidR="00D04EF2" w:rsidRDefault="00291D5F">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0AE9EC89" w14:textId="77777777" w:rsidR="00D04EF2" w:rsidRDefault="00291D5F">
      <w:pPr>
        <w:pStyle w:val="CRMDescriptionLabel"/>
      </w:pPr>
      <w:r>
        <w:t>Examples:</w:t>
      </w:r>
      <w:r>
        <w:tab/>
      </w:r>
    </w:p>
    <w:p w14:paraId="4B2405A2" w14:textId="77777777" w:rsidR="00D04EF2" w:rsidRDefault="00291D5F">
      <w:pPr>
        <w:pStyle w:val="CRMExample"/>
        <w:numPr>
          <w:ilvl w:val="0"/>
          <w:numId w:val="18"/>
        </w:numPr>
      </w:pPr>
      <w:r>
        <w:t xml:space="preserve">Tony Gill’s Ford Mustang (E22) </w:t>
      </w:r>
      <w:r>
        <w:rPr>
          <w:i/>
        </w:rPr>
        <w:t>had as general use</w:t>
      </w:r>
      <w:r>
        <w:t xml:space="preserve"> transportation (E55).</w:t>
      </w:r>
    </w:p>
    <w:p w14:paraId="3FF8E4BA" w14:textId="77777777" w:rsidR="00D04EF2" w:rsidRDefault="00291D5F">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A6B9B58" w14:textId="77777777" w:rsidR="00D04EF2" w:rsidRDefault="00291D5F">
      <w:pPr>
        <w:pStyle w:val="CRMDescriptionLabel"/>
      </w:pPr>
      <w:del w:id="6186" w:author="Tsoulouha Eleni" w:date="2022-10-19T13:08:00Z">
        <w:r>
          <w:delText>In First Order Logic</w:delText>
        </w:r>
      </w:del>
      <w:ins w:id="6187" w:author="Tsoulouha Eleni" w:date="2022-10-19T13:08:00Z">
        <w:r>
          <w:t>In first-order logic</w:t>
        </w:r>
      </w:ins>
      <w:r>
        <w:t>:</w:t>
      </w:r>
    </w:p>
    <w:p w14:paraId="1D336EC4" w14:textId="77777777" w:rsidR="00D04EF2" w:rsidRPr="00E441DA" w:rsidRDefault="00291D5F">
      <w:pPr>
        <w:pStyle w:val="CRMFirstOrderLogic"/>
        <w:rPr>
          <w:lang w:val="en-US"/>
        </w:rPr>
      </w:pPr>
      <w:r w:rsidRPr="00E441DA">
        <w:rPr>
          <w:lang w:val="en-US"/>
        </w:rPr>
        <w:t xml:space="preserve">P101(x,y) </w:t>
      </w:r>
      <w:r w:rsidRPr="00E441DA">
        <w:rPr>
          <w:rFonts w:ascii="Cambria Math" w:eastAsia="Cambria Math" w:hAnsi="Cambria Math" w:cs="Cambria Math"/>
          <w:lang w:val="en-US"/>
        </w:rPr>
        <w:t>⇒</w:t>
      </w:r>
      <w:r w:rsidRPr="00E441DA">
        <w:rPr>
          <w:lang w:val="en-US"/>
        </w:rPr>
        <w:t xml:space="preserve"> E70(x)</w:t>
      </w:r>
    </w:p>
    <w:p w14:paraId="592D08FA" w14:textId="77777777" w:rsidR="00D04EF2" w:rsidRDefault="00291D5F">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E55(y) </w:t>
      </w:r>
    </w:p>
    <w:p w14:paraId="2FBE4C5E" w14:textId="77777777" w:rsidR="00D04EF2" w:rsidRDefault="00291D5F">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w:t>
      </w:r>
      <w:del w:id="6188" w:author="Erin Canning" w:date="2022-10-11T11:13:00Z">
        <w:r>
          <w:rPr>
            <w:lang w:val="es-ES"/>
          </w:rPr>
          <w:delText xml:space="preserve"> </w:delText>
        </w:r>
      </w:del>
      <w:r>
        <w:rPr>
          <w:lang w:val="es-ES"/>
        </w:rPr>
        <w:t>P2(z,y)]</w:t>
      </w:r>
    </w:p>
    <w:p w14:paraId="32847B0E" w14:textId="77777777" w:rsidR="00D04EF2" w:rsidRDefault="00291D5F">
      <w:pPr>
        <w:rPr>
          <w:del w:id="6189" w:author="Erin Canning" w:date="2022-10-11T12:55:00Z"/>
          <w:lang w:val="es-ES"/>
        </w:rPr>
      </w:pPr>
      <w:r w:rsidRPr="002756D4">
        <w:rPr>
          <w:lang w:val="es-ES"/>
          <w:rPrChange w:id="6190" w:author="Eleni Tsouloucha" w:date="2022-10-20T20:21:00Z">
            <w:rPr/>
          </w:rPrChange>
        </w:rPr>
        <w:br w:type="page"/>
      </w:r>
    </w:p>
    <w:p w14:paraId="1F7197D0" w14:textId="77777777" w:rsidR="00D04EF2" w:rsidRDefault="00D04EF2">
      <w:pPr>
        <w:rPr>
          <w:del w:id="6191" w:author="Erin Canning" w:date="2022-10-11T12:55:00Z"/>
          <w:lang w:val="es-ES"/>
        </w:rPr>
        <w:pPrChange w:id="6192" w:author="Erin Canning" w:date="2022-10-11T12:55:00Z">
          <w:pPr>
            <w:pStyle w:val="CRMFirstOrderLogic"/>
          </w:pPr>
        </w:pPrChange>
      </w:pPr>
    </w:p>
    <w:p w14:paraId="63D9C43A" w14:textId="77777777" w:rsidR="00D04EF2" w:rsidRDefault="00291D5F">
      <w:pPr>
        <w:pStyle w:val="CRMPropertyLabel"/>
        <w:pPrChange w:id="6193" w:author="Tsoulouha Eleni" w:date="2023-02-09T13:12:00Z">
          <w:pPr/>
        </w:pPrChange>
      </w:pPr>
      <w:bookmarkStart w:id="6194" w:name="_toc10481"/>
      <w:bookmarkStart w:id="6195" w:name="_Toc71114855"/>
      <w:bookmarkStart w:id="6196" w:name="_Toc63009623"/>
      <w:bookmarkStart w:id="6197" w:name="_Toc70522647"/>
      <w:bookmarkStart w:id="6198" w:name="_Toc69734611"/>
      <w:bookmarkStart w:id="6199" w:name="_Toc71548698"/>
      <w:bookmarkStart w:id="6200" w:name="_Toc142314511"/>
      <w:bookmarkStart w:id="6201" w:name="_Hlk143177371"/>
      <w:bookmarkEnd w:id="6194"/>
      <w:r>
        <w:t>P102 has title (is title of)</w:t>
      </w:r>
      <w:bookmarkEnd w:id="6195"/>
      <w:bookmarkEnd w:id="6196"/>
      <w:bookmarkEnd w:id="6197"/>
      <w:bookmarkEnd w:id="6198"/>
      <w:bookmarkEnd w:id="6199"/>
      <w:bookmarkEnd w:id="6200"/>
    </w:p>
    <w:p w14:paraId="3449D1B8" w14:textId="77777777" w:rsidR="00D04EF2" w:rsidRDefault="00291D5F">
      <w:pPr>
        <w:pStyle w:val="CRMDescriptionLabel"/>
      </w:pPr>
      <w:r>
        <w:t>Domain:</w:t>
      </w:r>
    </w:p>
    <w:p w14:paraId="0EFF41DC" w14:textId="77777777" w:rsidR="00D04EF2" w:rsidRDefault="0045475F">
      <w:pPr>
        <w:pStyle w:val="CRMDomainRange"/>
      </w:pPr>
      <w:hyperlink w:anchor="_toc8431">
        <w:r w:rsidR="00291D5F">
          <w:rPr>
            <w:rStyle w:val="Hyperlink1"/>
          </w:rPr>
          <w:t>E71</w:t>
        </w:r>
      </w:hyperlink>
      <w:r w:rsidR="00291D5F">
        <w:t xml:space="preserve"> Human-Made Thing</w:t>
      </w:r>
    </w:p>
    <w:p w14:paraId="718E495E" w14:textId="77777777" w:rsidR="00D04EF2" w:rsidRDefault="00291D5F">
      <w:pPr>
        <w:pStyle w:val="CRMDescriptionLabel"/>
      </w:pPr>
      <w:r>
        <w:t>Range:</w:t>
      </w:r>
    </w:p>
    <w:p w14:paraId="7AA1A10B" w14:textId="77777777" w:rsidR="00D04EF2" w:rsidRDefault="0045475F">
      <w:pPr>
        <w:pStyle w:val="CRMDomainRange"/>
      </w:pPr>
      <w:hyperlink w:anchor="_toc7971">
        <w:r w:rsidR="00291D5F">
          <w:rPr>
            <w:rStyle w:val="Hyperlink1"/>
            <w:szCs w:val="20"/>
          </w:rPr>
          <w:t>E35</w:t>
        </w:r>
      </w:hyperlink>
      <w:r w:rsidR="00291D5F">
        <w:rPr>
          <w:color w:val="000000"/>
          <w:szCs w:val="20"/>
        </w:rPr>
        <w:t xml:space="preserve"> Title</w:t>
      </w:r>
    </w:p>
    <w:p w14:paraId="25AC139E" w14:textId="77777777" w:rsidR="00D04EF2" w:rsidRDefault="00291D5F">
      <w:pPr>
        <w:pStyle w:val="CRMDescriptionLabel"/>
      </w:pPr>
      <w:r>
        <w:t>Subproperty of:</w:t>
      </w:r>
    </w:p>
    <w:p w14:paraId="5579482C" w14:textId="77777777" w:rsidR="00D04EF2" w:rsidRDefault="0045475F">
      <w:pPr>
        <w:pStyle w:val="CRMSuperSubProperty"/>
      </w:pPr>
      <w:hyperlink w:anchor="_toc7281">
        <w:r w:rsidR="00291D5F">
          <w:rPr>
            <w:rStyle w:val="Hyperlink1"/>
            <w:szCs w:val="20"/>
          </w:rPr>
          <w:t>E1</w:t>
        </w:r>
      </w:hyperlink>
      <w:r w:rsidR="00291D5F">
        <w:rPr>
          <w:color w:val="000000"/>
          <w:szCs w:val="20"/>
        </w:rPr>
        <w:t xml:space="preserve"> CRM Entity. </w:t>
      </w:r>
      <w:hyperlink w:anchor="_toc8819">
        <w:r w:rsidR="00291D5F">
          <w:rPr>
            <w:rStyle w:val="Hyperlink1"/>
            <w:szCs w:val="20"/>
          </w:rPr>
          <w:t>P1</w:t>
        </w:r>
      </w:hyperlink>
      <w:r w:rsidR="00291D5F">
        <w:rPr>
          <w:color w:val="000000"/>
          <w:szCs w:val="20"/>
        </w:rPr>
        <w:t xml:space="preserve"> is identified by (identifies): </w:t>
      </w:r>
      <w:hyperlink w:anchor="_toc8039">
        <w:r w:rsidR="00291D5F">
          <w:rPr>
            <w:rStyle w:val="Hyperlink1"/>
            <w:szCs w:val="20"/>
          </w:rPr>
          <w:t>E41</w:t>
        </w:r>
      </w:hyperlink>
      <w:r w:rsidR="00291D5F">
        <w:rPr>
          <w:color w:val="000000"/>
          <w:szCs w:val="20"/>
        </w:rPr>
        <w:t xml:space="preserve"> Appellation</w:t>
      </w:r>
    </w:p>
    <w:p w14:paraId="28D2AD88" w14:textId="77777777" w:rsidR="00D04EF2" w:rsidRDefault="00291D5F">
      <w:pPr>
        <w:pStyle w:val="CRMDescriptionLabel"/>
      </w:pPr>
      <w:r>
        <w:t>Quantification:</w:t>
      </w:r>
    </w:p>
    <w:p w14:paraId="35580350" w14:textId="77777777" w:rsidR="00D04EF2" w:rsidRDefault="00291D5F">
      <w:pPr>
        <w:pStyle w:val="CRMQuantification"/>
      </w:pPr>
      <w:r>
        <w:t>many to many (0,n:0,n)</w:t>
      </w:r>
    </w:p>
    <w:p w14:paraId="0C83E3CA" w14:textId="77777777" w:rsidR="00D04EF2" w:rsidRDefault="00291D5F">
      <w:pPr>
        <w:pStyle w:val="CRMDescriptionLabel"/>
      </w:pPr>
      <w:r>
        <w:t>Scope note:</w:t>
      </w:r>
    </w:p>
    <w:p w14:paraId="3AC67A0D" w14:textId="77777777" w:rsidR="00D04EF2" w:rsidRDefault="00291D5F">
      <w:pPr>
        <w:pStyle w:val="CRMScopeNoteText"/>
      </w:pPr>
      <w:r>
        <w:t xml:space="preserve">This property associates an instance of E35 Title has been applied to an instance of E71 Human-Made Thing. </w:t>
      </w:r>
    </w:p>
    <w:p w14:paraId="6B450B01" w14:textId="48537F37" w:rsidR="00D04EF2" w:rsidDel="0073637A" w:rsidRDefault="00291D5F">
      <w:pPr>
        <w:pStyle w:val="CRMScopeNoteText"/>
      </w:pPr>
      <w:commentRangeStart w:id="6202"/>
      <w:r w:rsidDel="0073637A">
        <w:t xml:space="preserve">The </w:t>
      </w:r>
      <w:r w:rsidDel="0073637A">
        <w:rPr>
          <w:i/>
        </w:rPr>
        <w:t>P102.1</w:t>
      </w:r>
      <w:r w:rsidDel="0073637A">
        <w:t xml:space="preserve"> </w:t>
      </w:r>
      <w:r w:rsidDel="0073637A">
        <w:rPr>
          <w:i/>
        </w:rPr>
        <w:t>has type</w:t>
      </w:r>
      <w:r w:rsidDel="0073637A">
        <w:t xml:space="preserve"> property of the </w:t>
      </w:r>
      <w:r w:rsidDel="0073637A">
        <w:rPr>
          <w:i/>
        </w:rPr>
        <w:t>P102</w:t>
      </w:r>
      <w:r w:rsidDel="0073637A">
        <w:t xml:space="preserve"> </w:t>
      </w:r>
      <w:r w:rsidDel="0073637A">
        <w:rPr>
          <w:i/>
        </w:rPr>
        <w:t>has title (is title of)</w:t>
      </w:r>
      <w:r w:rsidDel="0073637A">
        <w:t xml:space="preserve"> property enables the relationship between the title and the thing to be further clarified, for example, if the title was a given title, a supplied title etc.</w:t>
      </w:r>
      <w:commentRangeEnd w:id="6202"/>
      <w:r w:rsidR="0040784D">
        <w:rPr>
          <w:rStyle w:val="CommentReference"/>
          <w:rFonts w:ascii="Arial" w:hAnsi="Arial"/>
          <w:szCs w:val="20"/>
        </w:rPr>
        <w:commentReference w:id="6202"/>
      </w:r>
    </w:p>
    <w:p w14:paraId="52C40DBD" w14:textId="7C04EE62" w:rsidR="00D04EF2" w:rsidRDefault="00291D5F">
      <w:pPr>
        <w:pStyle w:val="CRMScopeNoteText"/>
        <w:rPr>
          <w:ins w:id="6203" w:author="Tsoulouha Eleni" w:date="2023-02-09T13:13:00Z"/>
        </w:rPr>
      </w:pPr>
      <w:r>
        <w:t>It allows any human-made material or immaterial thing to be given a title. It is possible to imagine a title being created without a specific object in mind.</w:t>
      </w:r>
    </w:p>
    <w:p w14:paraId="5DD32A5D" w14:textId="77777777" w:rsidR="0073637A" w:rsidRDefault="0073637A" w:rsidP="0073637A">
      <w:pPr>
        <w:pStyle w:val="CRMDescriptionLabel"/>
        <w:rPr>
          <w:moveTo w:id="6204" w:author="Tsoulouha Eleni" w:date="2023-02-09T13:13:00Z"/>
        </w:rPr>
      </w:pPr>
      <w:moveToRangeStart w:id="6205" w:author="Tsoulouha Eleni" w:date="2023-02-09T13:13:00Z" w:name="move126840845"/>
      <w:commentRangeStart w:id="6206"/>
      <w:commentRangeStart w:id="6207"/>
      <w:moveTo w:id="6208" w:author="Tsoulouha Eleni" w:date="2023-02-09T13:13:00Z">
        <w:r>
          <w:t>Properties:</w:t>
        </w:r>
      </w:moveTo>
    </w:p>
    <w:p w14:paraId="643A116C" w14:textId="090D15D1" w:rsidR="0073637A" w:rsidRDefault="0073637A">
      <w:pPr>
        <w:pStyle w:val="CRMDotOneProperty"/>
        <w:rPr>
          <w:ins w:id="6209" w:author="Tsoulouha Eleni" w:date="2023-02-09T13:12:00Z"/>
        </w:rPr>
        <w:pPrChange w:id="6210" w:author="Tsoulouha Eleni" w:date="2023-02-09T15:14:00Z">
          <w:pPr>
            <w:pStyle w:val="CRMScopeNoteText"/>
          </w:pPr>
        </w:pPrChange>
      </w:pPr>
      <w:moveTo w:id="6211" w:author="Tsoulouha Eleni" w:date="2023-02-09T13:13:00Z">
        <w:r>
          <w:t xml:space="preserve">P102.1 has type: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moveTo>
      <w:moveToRangeEnd w:id="6205"/>
    </w:p>
    <w:p w14:paraId="45461CCB" w14:textId="4D285106" w:rsidR="0073637A" w:rsidRDefault="0073637A" w:rsidP="0073637A">
      <w:pPr>
        <w:pStyle w:val="CRMDescriptionLabel"/>
        <w:rPr>
          <w:ins w:id="6212" w:author="Tsoulouha Eleni" w:date="2023-02-09T13:13:00Z"/>
        </w:rPr>
      </w:pPr>
      <w:ins w:id="6213" w:author="Tsoulouha Eleni" w:date="2023-02-09T13:13:00Z">
        <w:r>
          <w:t>Scope note:</w:t>
        </w:r>
      </w:ins>
    </w:p>
    <w:p w14:paraId="1EB93065" w14:textId="13C4DFCC" w:rsidR="0073637A" w:rsidRDefault="0040784D">
      <w:pPr>
        <w:pStyle w:val="CRMScopeNoteText"/>
      </w:pPr>
      <w:ins w:id="6214" w:author="Tsoulouha Eleni" w:date="2023-02-09T15:08:00Z">
        <w:r>
          <w:t>This property specifies the relationship betwe</w:t>
        </w:r>
      </w:ins>
      <w:ins w:id="6215" w:author="Tsoulouha Eleni" w:date="2023-02-09T15:09:00Z">
        <w:r>
          <w:t xml:space="preserve">en </w:t>
        </w:r>
      </w:ins>
      <w:ins w:id="6216" w:author="Tsoulouha Eleni" w:date="2023-02-09T15:10:00Z">
        <w:r>
          <w:t>an artefact</w:t>
        </w:r>
      </w:ins>
      <w:ins w:id="6217" w:author="Tsoulouha Eleni" w:date="2023-02-09T15:11:00Z">
        <w:r>
          <w:t xml:space="preserve"> or creation</w:t>
        </w:r>
      </w:ins>
      <w:ins w:id="6218" w:author="Tsoulouha Eleni" w:date="2023-02-09T15:10:00Z">
        <w:r>
          <w:t xml:space="preserve"> and </w:t>
        </w:r>
      </w:ins>
      <w:ins w:id="6219" w:author="Tsoulouha Eleni" w:date="2023-02-09T15:12:00Z">
        <w:r>
          <w:t>a</w:t>
        </w:r>
      </w:ins>
      <w:ins w:id="6220" w:author="Tsoulouha Eleni" w:date="2023-02-09T15:10:00Z">
        <w:r>
          <w:t xml:space="preserve"> title</w:t>
        </w:r>
      </w:ins>
      <w:ins w:id="6221" w:author="Tsoulouha Eleni" w:date="2023-02-09T15:12:00Z">
        <w:r>
          <w:t xml:space="preserve"> it bears, for example given title, supplied title, etc. </w:t>
        </w:r>
      </w:ins>
      <w:commentRangeEnd w:id="6206"/>
      <w:ins w:id="6222" w:author="Tsoulouha Eleni" w:date="2023-02-09T15:57:00Z">
        <w:r w:rsidR="003016F4">
          <w:rPr>
            <w:rStyle w:val="CommentReference"/>
            <w:rFonts w:ascii="Arial" w:hAnsi="Arial"/>
            <w:szCs w:val="20"/>
          </w:rPr>
          <w:commentReference w:id="6206"/>
        </w:r>
        <w:commentRangeEnd w:id="6207"/>
        <w:r w:rsidR="003016F4">
          <w:rPr>
            <w:rStyle w:val="CommentReference"/>
            <w:rFonts w:ascii="Arial" w:hAnsi="Arial"/>
            <w:szCs w:val="20"/>
          </w:rPr>
          <w:commentReference w:id="6207"/>
        </w:r>
      </w:ins>
    </w:p>
    <w:p w14:paraId="464FE68C" w14:textId="77777777" w:rsidR="00D04EF2" w:rsidRDefault="00291D5F">
      <w:pPr>
        <w:pStyle w:val="CRMDescriptionLabel"/>
      </w:pPr>
      <w:r>
        <w:t>Examples:</w:t>
      </w:r>
    </w:p>
    <w:p w14:paraId="024C6F5E" w14:textId="77777777" w:rsidR="00D04EF2" w:rsidRDefault="00291D5F">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495908D8" w14:textId="77777777" w:rsidR="00D04EF2" w:rsidRDefault="00291D5F">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77B519F0" w14:textId="77777777" w:rsidR="00D04EF2" w:rsidRDefault="00291D5F">
      <w:pPr>
        <w:pStyle w:val="CRMExample"/>
        <w:numPr>
          <w:ilvl w:val="0"/>
          <w:numId w:val="18"/>
        </w:numPr>
      </w:pPr>
      <w:r>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79B10A5D" w14:textId="77777777" w:rsidR="00D04EF2" w:rsidRDefault="00291D5F">
      <w:pPr>
        <w:pStyle w:val="CRMDescriptionLabel"/>
      </w:pPr>
      <w:del w:id="6223" w:author="Tsoulouha Eleni" w:date="2022-10-19T13:08:00Z">
        <w:r>
          <w:delText>In First Order Logic</w:delText>
        </w:r>
      </w:del>
      <w:ins w:id="6224" w:author="Tsoulouha Eleni" w:date="2022-10-19T13:08:00Z">
        <w:r>
          <w:t>In first-order logic</w:t>
        </w:r>
      </w:ins>
      <w:r>
        <w:t>:</w:t>
      </w:r>
    </w:p>
    <w:p w14:paraId="17E78D7F" w14:textId="77777777" w:rsidR="00D04EF2" w:rsidRDefault="00291D5F">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292BF06B" w14:textId="77777777" w:rsidR="00D04EF2" w:rsidRDefault="00291D5F">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15B303F4" w14:textId="77777777" w:rsidR="00D04EF2" w:rsidRDefault="00291D5F">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0FAB5B45" w14:textId="7799AEC8" w:rsidR="00D04EF2" w:rsidDel="0073637A" w:rsidRDefault="00291D5F">
      <w:pPr>
        <w:pStyle w:val="CRMFirstOrderLogic"/>
        <w:rPr>
          <w:del w:id="6225" w:author="Tsoulouha Eleni" w:date="2023-02-09T13:13:00Z"/>
          <w:lang w:val="fr-FR"/>
        </w:rPr>
      </w:pPr>
      <w:r>
        <w:rPr>
          <w:lang w:val="fr-FR"/>
        </w:rPr>
        <w:t xml:space="preserve">P102(x,y) </w:t>
      </w:r>
      <w:r>
        <w:rPr>
          <w:rFonts w:ascii="Cambria Math" w:eastAsia="Cambria Math" w:hAnsi="Cambria Math" w:cs="Cambria Math"/>
          <w:lang w:val="fr-FR"/>
        </w:rPr>
        <w:t>⇒</w:t>
      </w:r>
      <w:r>
        <w:rPr>
          <w:lang w:val="fr-FR"/>
        </w:rPr>
        <w:t xml:space="preserve"> P1(x,y)</w:t>
      </w:r>
      <w:ins w:id="6226" w:author="Tsoulouha Eleni" w:date="2023-02-09T13:13:00Z">
        <w:r w:rsidR="0073637A">
          <w:rPr>
            <w:lang w:val="fr-FR"/>
          </w:rPr>
          <w:t xml:space="preserve"> </w:t>
        </w:r>
      </w:ins>
    </w:p>
    <w:p w14:paraId="3BD91F50" w14:textId="422A89B7" w:rsidR="00D04EF2" w:rsidRPr="00115A72" w:rsidDel="0073637A" w:rsidRDefault="00291D5F">
      <w:pPr>
        <w:pStyle w:val="CRMFirstOrderLogic"/>
        <w:rPr>
          <w:moveFrom w:id="6227" w:author="Tsoulouha Eleni" w:date="2023-02-09T13:13:00Z"/>
          <w:lang w:val="fr-FR"/>
          <w:rPrChange w:id="6228" w:author="Eleni Tsouloucha" w:date="2023-05-11T16:10:00Z">
            <w:rPr>
              <w:moveFrom w:id="6229" w:author="Tsoulouha Eleni" w:date="2023-02-09T13:13:00Z"/>
            </w:rPr>
          </w:rPrChange>
        </w:rPr>
        <w:pPrChange w:id="6230" w:author="Tsoulouha Eleni" w:date="2023-02-09T13:13:00Z">
          <w:pPr>
            <w:pStyle w:val="CRMDescriptionLabel"/>
          </w:pPr>
        </w:pPrChange>
      </w:pPr>
      <w:bookmarkStart w:id="6231" w:name="_heading=h.452snld"/>
      <w:bookmarkEnd w:id="6231"/>
      <w:moveFromRangeStart w:id="6232" w:author="Tsoulouha Eleni" w:date="2023-02-09T13:13:00Z" w:name="move126840845"/>
      <w:moveFrom w:id="6233" w:author="Tsoulouha Eleni" w:date="2023-02-09T13:13:00Z">
        <w:r w:rsidRPr="00115A72" w:rsidDel="0073637A">
          <w:rPr>
            <w:lang w:val="fr-FR"/>
            <w:rPrChange w:id="6234" w:author="Eleni Tsouloucha" w:date="2023-05-11T16:10:00Z">
              <w:rPr/>
            </w:rPrChange>
          </w:rPr>
          <w:t>Properties:</w:t>
        </w:r>
      </w:moveFrom>
    </w:p>
    <w:p w14:paraId="13931136" w14:textId="4F0B5201" w:rsidR="00D04EF2" w:rsidRPr="00115A72" w:rsidRDefault="00291D5F">
      <w:pPr>
        <w:pStyle w:val="CRMFirstOrderLogic"/>
        <w:rPr>
          <w:lang w:val="fr-FR"/>
          <w:rPrChange w:id="6235" w:author="Eleni Tsouloucha" w:date="2023-05-11T16:10:00Z">
            <w:rPr/>
          </w:rPrChange>
        </w:rPr>
        <w:pPrChange w:id="6236" w:author="Tsoulouha Eleni" w:date="2023-02-09T13:13:00Z">
          <w:pPr>
            <w:pStyle w:val="CRMPropertyofEntity"/>
          </w:pPr>
        </w:pPrChange>
      </w:pPr>
      <w:moveFrom w:id="6237" w:author="Tsoulouha Eleni" w:date="2023-02-09T13:13:00Z">
        <w:r w:rsidRPr="00115A72" w:rsidDel="0073637A">
          <w:rPr>
            <w:lang w:val="fr-FR"/>
            <w:rPrChange w:id="6238" w:author="Eleni Tsouloucha" w:date="2023-05-11T16:10:00Z">
              <w:rPr/>
            </w:rPrChange>
          </w:rPr>
          <w:t xml:space="preserve">P102.1 has type: </w:t>
        </w:r>
        <w:r w:rsidDel="0073637A">
          <w:fldChar w:fldCharType="begin"/>
        </w:r>
        <w:r w:rsidRPr="00115A72" w:rsidDel="0073637A">
          <w:rPr>
            <w:lang w:val="fr-FR"/>
            <w:rPrChange w:id="6239" w:author="Eleni Tsouloucha" w:date="2023-05-11T16:10:00Z">
              <w:rPr/>
            </w:rPrChange>
          </w:rPr>
          <w:instrText xml:space="preserve"> HYPERLINK \l "_toc8153" \h </w:instrText>
        </w:r>
        <w:r w:rsidDel="0073637A">
          <w:fldChar w:fldCharType="separate"/>
        </w:r>
        <w:r w:rsidRPr="00115A72" w:rsidDel="0073637A">
          <w:rPr>
            <w:rStyle w:val="Hyperlink1"/>
            <w:lang w:val="fr-FR"/>
            <w:rPrChange w:id="6240" w:author="Eleni Tsouloucha" w:date="2023-05-11T16:10:00Z">
              <w:rPr>
                <w:rStyle w:val="Hyperlink1"/>
              </w:rPr>
            </w:rPrChange>
          </w:rPr>
          <w:t>E55</w:t>
        </w:r>
        <w:r w:rsidDel="0073637A">
          <w:rPr>
            <w:rStyle w:val="Hyperlink1"/>
          </w:rPr>
          <w:fldChar w:fldCharType="end"/>
        </w:r>
        <w:r w:rsidRPr="00115A72" w:rsidDel="0073637A">
          <w:rPr>
            <w:lang w:val="fr-FR"/>
            <w:rPrChange w:id="6241" w:author="Eleni Tsouloucha" w:date="2023-05-11T16:10:00Z">
              <w:rPr/>
            </w:rPrChange>
          </w:rPr>
          <w:t xml:space="preserve"> Type</w:t>
        </w:r>
      </w:moveFrom>
      <w:moveFromRangeEnd w:id="6232"/>
    </w:p>
    <w:p w14:paraId="0C081398" w14:textId="77777777" w:rsidR="00D04EF2" w:rsidRDefault="00291D5F">
      <w:pPr>
        <w:pStyle w:val="CRMPropertyLabel"/>
      </w:pPr>
      <w:bookmarkStart w:id="6242" w:name="_Toc71114856"/>
      <w:bookmarkStart w:id="6243" w:name="_Toc71548699"/>
      <w:bookmarkStart w:id="6244" w:name="_Toc70522648"/>
      <w:bookmarkStart w:id="6245" w:name="_Toc69734612"/>
      <w:bookmarkStart w:id="6246" w:name="_Toc63009624"/>
      <w:bookmarkStart w:id="6247" w:name="_Toc142314512"/>
      <w:bookmarkEnd w:id="6201"/>
      <w:r>
        <w:t>P103 was intended for (was intention of)</w:t>
      </w:r>
      <w:bookmarkEnd w:id="6242"/>
      <w:bookmarkEnd w:id="6243"/>
      <w:bookmarkEnd w:id="6244"/>
      <w:bookmarkEnd w:id="6245"/>
      <w:bookmarkEnd w:id="6246"/>
      <w:bookmarkEnd w:id="6247"/>
    </w:p>
    <w:p w14:paraId="2CE472EE" w14:textId="77777777" w:rsidR="00D04EF2" w:rsidRDefault="00291D5F">
      <w:pPr>
        <w:pStyle w:val="CRMDescriptionLabel"/>
      </w:pPr>
      <w:r>
        <w:t>Domain:</w:t>
      </w:r>
    </w:p>
    <w:p w14:paraId="5319DD97" w14:textId="77777777" w:rsidR="00D04EF2" w:rsidRDefault="0045475F">
      <w:pPr>
        <w:pStyle w:val="CRMDomainRange"/>
      </w:pPr>
      <w:hyperlink w:anchor="_toc8431">
        <w:r w:rsidR="00291D5F">
          <w:rPr>
            <w:rStyle w:val="Hyperlink1"/>
          </w:rPr>
          <w:t>E71</w:t>
        </w:r>
      </w:hyperlink>
      <w:r w:rsidR="00291D5F">
        <w:t xml:space="preserve"> Human-Made Thing</w:t>
      </w:r>
    </w:p>
    <w:p w14:paraId="2256CE7C" w14:textId="77777777" w:rsidR="00D04EF2" w:rsidRDefault="00291D5F">
      <w:pPr>
        <w:pStyle w:val="CRMDescriptionLabel"/>
      </w:pPr>
      <w:r>
        <w:t>Range:</w:t>
      </w:r>
    </w:p>
    <w:p w14:paraId="773C42B6"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5DD82DE3" w14:textId="77777777" w:rsidR="00D04EF2" w:rsidRDefault="00291D5F">
      <w:pPr>
        <w:pStyle w:val="CRMDescriptionLabel"/>
      </w:pPr>
      <w:r>
        <w:lastRenderedPageBreak/>
        <w:t>Quantification:</w:t>
      </w:r>
    </w:p>
    <w:p w14:paraId="49653B5A" w14:textId="77777777" w:rsidR="00D04EF2" w:rsidRDefault="00291D5F">
      <w:pPr>
        <w:pStyle w:val="CRMQuantification"/>
      </w:pPr>
      <w:r>
        <w:t>many to many (0,n:0,n)</w:t>
      </w:r>
    </w:p>
    <w:p w14:paraId="4BA2B606" w14:textId="77777777" w:rsidR="00D04EF2" w:rsidRDefault="00291D5F">
      <w:pPr>
        <w:pStyle w:val="CRMDescriptionLabel"/>
      </w:pPr>
      <w:r>
        <w:t>Scope note:</w:t>
      </w:r>
    </w:p>
    <w:p w14:paraId="732DD1CA" w14:textId="77777777" w:rsidR="00854925" w:rsidRDefault="00854925">
      <w:pPr>
        <w:pStyle w:val="CRMScopeNoteText"/>
        <w:rPr>
          <w:ins w:id="6248" w:author="Tsoulouha Eleni" w:date="2023-07-07T12:21:00Z"/>
        </w:rPr>
      </w:pPr>
      <w:ins w:id="6249" w:author="Tsoulouha Eleni" w:date="2023-07-07T12:21:00Z">
        <w:r w:rsidRPr="00854925">
          <w:t xml:space="preserve">This property links an instance of E71 Human-Made Thing to an instance of E55 Type of usage or audience. It creates a relation between specific human-made things, both physical and immaterial, to Types. This property can be used to specify intended methods and techniques of use or to characterize the intended audience by indicating a type of personal characteristic that everyone falling into the target audience has. </w:t>
        </w:r>
      </w:ins>
    </w:p>
    <w:p w14:paraId="3C2DE536" w14:textId="10BB0EA7" w:rsidR="00D04EF2" w:rsidDel="00854925" w:rsidRDefault="00854925">
      <w:pPr>
        <w:pStyle w:val="CRMScopeNoteText"/>
        <w:rPr>
          <w:del w:id="6250" w:author="Tsoulouha Eleni" w:date="2023-07-07T12:21:00Z"/>
        </w:rPr>
      </w:pPr>
      <w:ins w:id="6251" w:author="Tsoulouha Eleni" w:date="2023-07-07T12:21:00Z">
        <w:r w:rsidRPr="00854925">
          <w:t xml:space="preserve">Note: A link between specific human-made things and a specific identified use activity should be expressed using </w:t>
        </w:r>
        <w:r w:rsidRPr="00854925">
          <w:rPr>
            <w:i/>
            <w:iCs/>
          </w:rPr>
          <w:t>P19 was intended use of (was made for)</w:t>
        </w:r>
        <w:r w:rsidRPr="00854925">
          <w:t>.</w:t>
        </w:r>
      </w:ins>
      <w:del w:id="6252" w:author="Tsoulouha Eleni" w:date="2023-07-07T12:21:00Z">
        <w:r w:rsidR="00291D5F" w:rsidDel="00854925">
          <w:delText xml:space="preserve">This property links an instance of E71 Human-Made Thing to an instance of E55 Type </w:delText>
        </w:r>
      </w:del>
      <w:del w:id="6253" w:author="Tsoulouha Eleni" w:date="2023-07-07T12:18:00Z">
        <w:r w:rsidR="00291D5F" w:rsidDel="00854925">
          <w:delText>describing its intended usage</w:delText>
        </w:r>
      </w:del>
      <w:del w:id="6254" w:author="Tsoulouha Eleni" w:date="2023-07-07T12:21:00Z">
        <w:r w:rsidR="00291D5F" w:rsidDel="00854925">
          <w:delText xml:space="preserve">. </w:delText>
        </w:r>
      </w:del>
    </w:p>
    <w:p w14:paraId="47BF2B13" w14:textId="68756731" w:rsidR="00D04EF2" w:rsidRDefault="00291D5F">
      <w:pPr>
        <w:pStyle w:val="CRMScopeNoteText"/>
      </w:pPr>
      <w:del w:id="6255" w:author="Tsoulouha Eleni" w:date="2023-07-07T12:21:00Z">
        <w:r w:rsidDel="00854925">
          <w:delText xml:space="preserve">It creates a </w:delText>
        </w:r>
      </w:del>
      <w:del w:id="6256" w:author="Tsoulouha Eleni" w:date="2023-07-07T12:18:00Z">
        <w:r w:rsidDel="00854925">
          <w:delText xml:space="preserve">relation </w:delText>
        </w:r>
      </w:del>
      <w:del w:id="6257" w:author="Tsoulouha Eleni" w:date="2023-07-07T12:21:00Z">
        <w:r w:rsidDel="00854925">
          <w:delText xml:space="preserve">between specific human-made things, both physical and immaterial, to </w:delText>
        </w:r>
      </w:del>
      <w:del w:id="6258" w:author="Tsoulouha Eleni" w:date="2023-07-07T12:19:00Z">
        <w:r w:rsidDel="00854925">
          <w:delText>types of intended methods and techniques of use</w:delText>
        </w:r>
      </w:del>
      <w:del w:id="6259" w:author="Tsoulouha Eleni" w:date="2023-07-07T12:21:00Z">
        <w:r w:rsidDel="00854925">
          <w:delText xml:space="preserve">. Note: A link between specific human-made things and a specific use activity should be expressed using </w:delText>
        </w:r>
        <w:r w:rsidDel="00854925">
          <w:rPr>
            <w:i/>
          </w:rPr>
          <w:delText>P19</w:delText>
        </w:r>
        <w:r w:rsidDel="00854925">
          <w:delText xml:space="preserve"> </w:delText>
        </w:r>
        <w:r w:rsidDel="00854925">
          <w:rPr>
            <w:i/>
          </w:rPr>
          <w:delText>was intended use of (was made for).</w:delText>
        </w:r>
      </w:del>
    </w:p>
    <w:p w14:paraId="0BE4454F" w14:textId="77777777" w:rsidR="00D04EF2" w:rsidRDefault="00291D5F">
      <w:pPr>
        <w:pStyle w:val="CRMDescriptionLabel"/>
        <w:rPr>
          <w:color w:val="000000"/>
          <w:szCs w:val="20"/>
        </w:rPr>
      </w:pPr>
      <w:r>
        <w:rPr>
          <w:color w:val="000000"/>
          <w:szCs w:val="20"/>
        </w:rPr>
        <w:t>Examples:</w:t>
      </w:r>
      <w:r>
        <w:rPr>
          <w:color w:val="000000"/>
          <w:szCs w:val="20"/>
        </w:rPr>
        <w:tab/>
      </w:r>
    </w:p>
    <w:p w14:paraId="421AB32E" w14:textId="77777777" w:rsidR="00854925" w:rsidRDefault="00291D5F">
      <w:pPr>
        <w:pStyle w:val="CRMExample"/>
        <w:numPr>
          <w:ilvl w:val="0"/>
          <w:numId w:val="18"/>
        </w:numPr>
        <w:rPr>
          <w:ins w:id="6260" w:author="Tsoulouha Eleni" w:date="2023-07-07T12:22:00Z"/>
        </w:rPr>
      </w:pPr>
      <w:r>
        <w:t xml:space="preserve">This plate (E22) </w:t>
      </w:r>
      <w:r>
        <w:rPr>
          <w:i/>
        </w:rPr>
        <w:t>was intended for</w:t>
      </w:r>
      <w:r>
        <w:t xml:space="preserve"> being destroyed at wedding reception (E55). (fictitious)</w:t>
      </w:r>
      <w:ins w:id="6261" w:author="Tsoulouha Eleni" w:date="2023-07-07T12:22:00Z">
        <w:r w:rsidR="00854925">
          <w:t xml:space="preserve"> </w:t>
        </w:r>
      </w:ins>
    </w:p>
    <w:p w14:paraId="4D94A211" w14:textId="77777777" w:rsidR="00854925" w:rsidRDefault="00854925">
      <w:pPr>
        <w:pStyle w:val="CRMExample"/>
        <w:numPr>
          <w:ilvl w:val="0"/>
          <w:numId w:val="18"/>
        </w:numPr>
        <w:rPr>
          <w:ins w:id="6262" w:author="Tsoulouha Eleni" w:date="2023-07-07T12:22:00Z"/>
        </w:rPr>
      </w:pPr>
      <w:ins w:id="6263" w:author="Tsoulouha Eleni" w:date="2023-07-07T12:22:00Z">
        <w:r w:rsidRPr="00854925">
          <w:rPr>
            <w:i/>
            <w:iCs/>
          </w:rPr>
          <w:t xml:space="preserve">Reading for life, a first book for adults and their tutors </w:t>
        </w:r>
        <w:r w:rsidRPr="00854925">
          <w:t xml:space="preserve">(E28) </w:t>
        </w:r>
        <w:r w:rsidRPr="00854925">
          <w:rPr>
            <w:i/>
            <w:iCs/>
          </w:rPr>
          <w:t>was intended for</w:t>
        </w:r>
        <w:r w:rsidRPr="00854925">
          <w:t xml:space="preserve"> adult literacy learners in the English language (E55). (Allen, 1987)</w:t>
        </w:r>
        <w:r>
          <w:t xml:space="preserve"> </w:t>
        </w:r>
      </w:ins>
    </w:p>
    <w:p w14:paraId="4F438D2A" w14:textId="462D2942" w:rsidR="00D04EF2" w:rsidRDefault="00854925">
      <w:pPr>
        <w:pStyle w:val="CRMExample"/>
        <w:numPr>
          <w:ilvl w:val="0"/>
          <w:numId w:val="18"/>
        </w:numPr>
      </w:pPr>
      <w:ins w:id="6264" w:author="Tsoulouha Eleni" w:date="2023-07-07T12:22:00Z">
        <w:r w:rsidRPr="00854925">
          <w:rPr>
            <w:i/>
            <w:iCs/>
          </w:rPr>
          <w:t xml:space="preserve">Piglet has a bath </w:t>
        </w:r>
        <w:r w:rsidRPr="00854925">
          <w:t xml:space="preserve">(E28), published on sealed plastic pages, </w:t>
        </w:r>
        <w:r w:rsidRPr="00854925">
          <w:rPr>
            <w:i/>
            <w:iCs/>
          </w:rPr>
          <w:t>was intended for</w:t>
        </w:r>
        <w:r w:rsidRPr="00854925">
          <w:t xml:space="preserve"> young children having a bath (E55). (Milne &amp; Shepard, 1998)</w:t>
        </w:r>
      </w:ins>
    </w:p>
    <w:p w14:paraId="6D8B5733" w14:textId="77777777" w:rsidR="00D04EF2" w:rsidRDefault="00291D5F">
      <w:pPr>
        <w:pStyle w:val="CRMDescriptionLabel"/>
      </w:pPr>
      <w:del w:id="6265" w:author="Tsoulouha Eleni" w:date="2022-10-19T13:08:00Z">
        <w:r>
          <w:delText>In First Order Logic</w:delText>
        </w:r>
      </w:del>
      <w:ins w:id="6266" w:author="Tsoulouha Eleni" w:date="2022-10-19T13:08:00Z">
        <w:r>
          <w:t>In first-order logic</w:t>
        </w:r>
      </w:ins>
      <w:r>
        <w:t>:</w:t>
      </w:r>
    </w:p>
    <w:p w14:paraId="159D42A8" w14:textId="77777777" w:rsidR="00D04EF2" w:rsidRDefault="00291D5F">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4D12D5B6" w14:textId="77777777" w:rsidR="00D04EF2" w:rsidRDefault="00291D5F">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669D872C" w14:textId="77777777" w:rsidR="00D04EF2" w:rsidRDefault="00291D5F">
      <w:pPr>
        <w:pStyle w:val="CRMPropertyLabel"/>
      </w:pPr>
      <w:bookmarkStart w:id="6267" w:name="_toc10520"/>
      <w:bookmarkStart w:id="6268" w:name="_Toc70522649"/>
      <w:bookmarkStart w:id="6269" w:name="_Toc63009625"/>
      <w:bookmarkStart w:id="6270" w:name="_Toc71114857"/>
      <w:bookmarkStart w:id="6271" w:name="_Toc71548700"/>
      <w:bookmarkStart w:id="6272" w:name="_Toc69734613"/>
      <w:bookmarkStart w:id="6273" w:name="_Toc142314513"/>
      <w:bookmarkEnd w:id="6267"/>
      <w:r>
        <w:t>P104 is subject to (applies to)</w:t>
      </w:r>
      <w:bookmarkEnd w:id="6268"/>
      <w:bookmarkEnd w:id="6269"/>
      <w:bookmarkEnd w:id="6270"/>
      <w:bookmarkEnd w:id="6271"/>
      <w:bookmarkEnd w:id="6272"/>
      <w:bookmarkEnd w:id="6273"/>
    </w:p>
    <w:p w14:paraId="44579DF1" w14:textId="77777777" w:rsidR="00D04EF2" w:rsidRDefault="00291D5F">
      <w:pPr>
        <w:pStyle w:val="CRMDescriptionLabel"/>
      </w:pPr>
      <w:r>
        <w:t>Domain:</w:t>
      </w:r>
    </w:p>
    <w:p w14:paraId="70530329" w14:textId="77777777" w:rsidR="00D04EF2" w:rsidRDefault="0045475F">
      <w:pPr>
        <w:pStyle w:val="CRMDomainRange"/>
      </w:pPr>
      <w:hyperlink w:anchor="_toc8451">
        <w:r w:rsidR="00291D5F">
          <w:rPr>
            <w:rStyle w:val="Hyperlink1"/>
          </w:rPr>
          <w:t>E72</w:t>
        </w:r>
      </w:hyperlink>
      <w:r w:rsidR="00291D5F">
        <w:t xml:space="preserve"> Legal Object</w:t>
      </w:r>
    </w:p>
    <w:p w14:paraId="3BAD2937" w14:textId="77777777" w:rsidR="00D04EF2" w:rsidRDefault="00291D5F">
      <w:pPr>
        <w:pStyle w:val="CRMDescriptionLabel"/>
      </w:pPr>
      <w:r>
        <w:t>Range:</w:t>
      </w:r>
    </w:p>
    <w:p w14:paraId="7D12FD6A" w14:textId="77777777" w:rsidR="00D04EF2" w:rsidRDefault="0045475F">
      <w:pPr>
        <w:pStyle w:val="CRMDomainRange"/>
      </w:pPr>
      <w:hyperlink w:anchor="_toc7877">
        <w:r w:rsidR="00291D5F">
          <w:rPr>
            <w:rStyle w:val="Hyperlink1"/>
            <w:szCs w:val="20"/>
          </w:rPr>
          <w:t>E30</w:t>
        </w:r>
      </w:hyperlink>
      <w:r w:rsidR="00291D5F">
        <w:rPr>
          <w:color w:val="000000"/>
          <w:szCs w:val="20"/>
        </w:rPr>
        <w:t xml:space="preserve"> Right</w:t>
      </w:r>
    </w:p>
    <w:p w14:paraId="5C90D4ED" w14:textId="77777777" w:rsidR="00D04EF2" w:rsidRDefault="00291D5F">
      <w:pPr>
        <w:pStyle w:val="CRMDescriptionLabel"/>
      </w:pPr>
      <w:r>
        <w:t>Quantification:</w:t>
      </w:r>
    </w:p>
    <w:p w14:paraId="3B456708" w14:textId="77777777" w:rsidR="00D04EF2" w:rsidRDefault="00291D5F">
      <w:pPr>
        <w:pStyle w:val="CRMQuantification"/>
      </w:pPr>
      <w:r>
        <w:t>many to many (0,n:0,n)</w:t>
      </w:r>
    </w:p>
    <w:p w14:paraId="708E7D10" w14:textId="77777777" w:rsidR="00D04EF2" w:rsidRDefault="00291D5F">
      <w:pPr>
        <w:pStyle w:val="CRMDescriptionLabel"/>
      </w:pPr>
      <w:r>
        <w:t>Scope note:</w:t>
      </w:r>
    </w:p>
    <w:p w14:paraId="2560C2E1" w14:textId="77777777" w:rsidR="00D04EF2" w:rsidRDefault="00291D5F">
      <w:pPr>
        <w:pStyle w:val="CRMScopeNoteText"/>
      </w:pPr>
      <w:r>
        <w:t>This property links a particular instance of E72 Legal Object to the instances of E30 Right to which it is subject.</w:t>
      </w:r>
    </w:p>
    <w:p w14:paraId="0C20F327" w14:textId="77777777" w:rsidR="00D04EF2" w:rsidRDefault="00291D5F">
      <w:pPr>
        <w:pStyle w:val="CRMScopeNoteText"/>
      </w:pPr>
      <w:r>
        <w:t xml:space="preserve">The Right is held by an E39 Actor as described by </w:t>
      </w:r>
      <w:r>
        <w:rPr>
          <w:i/>
        </w:rPr>
        <w:t>P75</w:t>
      </w:r>
      <w:r>
        <w:t xml:space="preserve"> </w:t>
      </w:r>
      <w:r>
        <w:rPr>
          <w:i/>
        </w:rPr>
        <w:t>possesses (is possessed by)</w:t>
      </w:r>
      <w:r>
        <w:t>.</w:t>
      </w:r>
    </w:p>
    <w:p w14:paraId="671CE898" w14:textId="77777777" w:rsidR="00D04EF2" w:rsidRDefault="00291D5F">
      <w:pPr>
        <w:pStyle w:val="CRMDescriptionLabel"/>
      </w:pPr>
      <w:r>
        <w:t>Examples:</w:t>
      </w:r>
      <w:r>
        <w:tab/>
      </w:r>
    </w:p>
    <w:p w14:paraId="5B140FB8" w14:textId="77777777" w:rsidR="00D04EF2" w:rsidRDefault="00291D5F">
      <w:pPr>
        <w:pStyle w:val="CRMExample"/>
        <w:numPr>
          <w:ilvl w:val="0"/>
          <w:numId w:val="18"/>
        </w:numPr>
      </w:pPr>
      <w:r>
        <w:t xml:space="preserve">The Beatles back catalogue (E89) </w:t>
      </w:r>
      <w:r>
        <w:rPr>
          <w:i/>
        </w:rPr>
        <w:t>is subject to</w:t>
      </w:r>
      <w:r>
        <w:t xml:space="preserve"> reproduction right on the Beatles back catalogue (E30). (Raga, 2016)</w:t>
      </w:r>
    </w:p>
    <w:p w14:paraId="2BABF364" w14:textId="77777777" w:rsidR="00D04EF2" w:rsidRDefault="00291D5F">
      <w:pPr>
        <w:pStyle w:val="CRMDescriptionLabel"/>
      </w:pPr>
      <w:del w:id="6274" w:author="Tsoulouha Eleni" w:date="2022-10-19T13:08:00Z">
        <w:r>
          <w:delText>In First Order Logic</w:delText>
        </w:r>
      </w:del>
      <w:ins w:id="6275" w:author="Tsoulouha Eleni" w:date="2022-10-19T13:08:00Z">
        <w:r>
          <w:t>In first-order logic</w:t>
        </w:r>
      </w:ins>
      <w:r>
        <w:t>:</w:t>
      </w:r>
    </w:p>
    <w:p w14:paraId="7EA50C3B" w14:textId="77777777" w:rsidR="00D04EF2" w:rsidRDefault="00291D5F">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1CD32986" w14:textId="77777777" w:rsidR="00D04EF2" w:rsidRDefault="00291D5F">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6BECB758" w14:textId="77777777" w:rsidR="00D04EF2" w:rsidRDefault="00291D5F">
      <w:pPr>
        <w:pStyle w:val="CRMPropertyLabel"/>
      </w:pPr>
      <w:bookmarkStart w:id="6276" w:name="_toc10486"/>
      <w:bookmarkStart w:id="6277" w:name="_toc10535"/>
      <w:bookmarkStart w:id="6278" w:name="_Toc70522650"/>
      <w:bookmarkStart w:id="6279" w:name="_Toc71548701"/>
      <w:bookmarkStart w:id="6280" w:name="_Toc69734614"/>
      <w:bookmarkStart w:id="6281" w:name="_Toc71114858"/>
      <w:bookmarkStart w:id="6282" w:name="_Toc63009626"/>
      <w:bookmarkStart w:id="6283" w:name="_Toc142314514"/>
      <w:bookmarkEnd w:id="6276"/>
      <w:bookmarkEnd w:id="6277"/>
      <w:r>
        <w:t>P105 right held by (has right on)</w:t>
      </w:r>
      <w:bookmarkEnd w:id="6278"/>
      <w:bookmarkEnd w:id="6279"/>
      <w:bookmarkEnd w:id="6280"/>
      <w:bookmarkEnd w:id="6281"/>
      <w:bookmarkEnd w:id="6282"/>
      <w:bookmarkEnd w:id="6283"/>
    </w:p>
    <w:p w14:paraId="7342979D" w14:textId="77777777" w:rsidR="00D04EF2" w:rsidRDefault="00291D5F">
      <w:pPr>
        <w:pStyle w:val="CRMDescriptionLabel"/>
      </w:pPr>
      <w:r>
        <w:t>Domain:</w:t>
      </w:r>
    </w:p>
    <w:p w14:paraId="5CBF4A8F" w14:textId="77777777" w:rsidR="00D04EF2" w:rsidRDefault="0045475F">
      <w:pPr>
        <w:pStyle w:val="CRMDomainRange"/>
      </w:pPr>
      <w:hyperlink w:anchor="_toc8451">
        <w:r w:rsidR="00291D5F">
          <w:rPr>
            <w:rStyle w:val="Hyperlink1"/>
          </w:rPr>
          <w:t>E72</w:t>
        </w:r>
      </w:hyperlink>
      <w:r w:rsidR="00291D5F">
        <w:t xml:space="preserve"> Legal Object</w:t>
      </w:r>
    </w:p>
    <w:p w14:paraId="319C38C6" w14:textId="77777777" w:rsidR="00D04EF2" w:rsidRDefault="00291D5F">
      <w:pPr>
        <w:pStyle w:val="CRMDescriptionLabel"/>
        <w:rPr>
          <w:color w:val="000000"/>
          <w:szCs w:val="20"/>
        </w:rPr>
      </w:pPr>
      <w:r>
        <w:rPr>
          <w:color w:val="000000"/>
          <w:szCs w:val="20"/>
        </w:rPr>
        <w:t>Range:</w:t>
      </w:r>
    </w:p>
    <w:p w14:paraId="513AE230"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5B04389B" w14:textId="77777777" w:rsidR="00D04EF2" w:rsidRDefault="00291D5F">
      <w:pPr>
        <w:pStyle w:val="CRMDescriptionLabel"/>
        <w:rPr>
          <w:color w:val="000000"/>
          <w:szCs w:val="20"/>
        </w:rPr>
      </w:pPr>
      <w:r>
        <w:rPr>
          <w:color w:val="000000"/>
          <w:szCs w:val="20"/>
        </w:rPr>
        <w:lastRenderedPageBreak/>
        <w:t xml:space="preserve">Superproperty of: </w:t>
      </w:r>
    </w:p>
    <w:p w14:paraId="4BFC8519"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Physical Thing. </w:t>
      </w:r>
      <w:hyperlink w:anchor="_toc9747">
        <w:r w:rsidR="00291D5F">
          <w:rPr>
            <w:rStyle w:val="Hyperlink1"/>
            <w:szCs w:val="20"/>
          </w:rPr>
          <w:t>P52</w:t>
        </w:r>
      </w:hyperlink>
      <w:r w:rsidR="00291D5F">
        <w:rPr>
          <w:color w:val="000000"/>
          <w:szCs w:val="20"/>
        </w:rPr>
        <w:t xml:space="preserve"> has current owner (is current owner of): </w:t>
      </w:r>
      <w:hyperlink w:anchor="_toc8005">
        <w:r w:rsidR="00291D5F">
          <w:rPr>
            <w:rStyle w:val="Hyperlink1"/>
            <w:szCs w:val="20"/>
          </w:rPr>
          <w:t>E39</w:t>
        </w:r>
      </w:hyperlink>
      <w:r w:rsidR="00291D5F">
        <w:rPr>
          <w:color w:val="000000"/>
          <w:szCs w:val="20"/>
        </w:rPr>
        <w:t xml:space="preserve"> Actor</w:t>
      </w:r>
    </w:p>
    <w:p w14:paraId="318AF46A" w14:textId="77777777" w:rsidR="00D04EF2" w:rsidRDefault="00291D5F">
      <w:pPr>
        <w:pStyle w:val="CRMDescriptionLabel"/>
      </w:pPr>
      <w:r>
        <w:t>Quantification:</w:t>
      </w:r>
    </w:p>
    <w:p w14:paraId="3ACF424D" w14:textId="77777777" w:rsidR="00D04EF2" w:rsidRDefault="00291D5F">
      <w:pPr>
        <w:pStyle w:val="CRMQuantification"/>
      </w:pPr>
      <w:r>
        <w:t>many to many (0,n:0,n)</w:t>
      </w:r>
    </w:p>
    <w:p w14:paraId="3C2F5BDD" w14:textId="77777777" w:rsidR="00D04EF2" w:rsidRDefault="00291D5F">
      <w:pPr>
        <w:pStyle w:val="CRMDescriptionLabel"/>
      </w:pPr>
      <w:r>
        <w:t>Scope note:</w:t>
      </w:r>
    </w:p>
    <w:p w14:paraId="7FE40998" w14:textId="77777777" w:rsidR="00D04EF2" w:rsidRDefault="00291D5F">
      <w:pPr>
        <w:pStyle w:val="CRMScopeNoteText"/>
      </w:pPr>
      <w:r>
        <w:t>This property identifies the instance of E39 Actor who holds the instances of E30 Right to an instance of E72 Legal Object.</w:t>
      </w:r>
    </w:p>
    <w:p w14:paraId="6A510407" w14:textId="77777777" w:rsidR="00D04EF2" w:rsidRDefault="00291D5F">
      <w:pPr>
        <w:pStyle w:val="CRMScopeNoteText"/>
      </w:pPr>
      <w:r>
        <w:t xml:space="preserve">It is a superproperty of </w:t>
      </w:r>
      <w:r>
        <w:rPr>
          <w:i/>
        </w:rPr>
        <w:t>P52 has current owner (is current owner of)</w:t>
      </w:r>
      <w:r>
        <w:t xml:space="preserve"> because ownership is a right that is held on the owned object.</w:t>
      </w:r>
    </w:p>
    <w:p w14:paraId="41146B77" w14:textId="77777777" w:rsidR="00D04EF2" w:rsidRDefault="00291D5F">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476B95C9" w14:textId="77777777" w:rsidR="00D04EF2" w:rsidRDefault="00291D5F">
      <w:pPr>
        <w:pStyle w:val="CRMDescriptionLabel"/>
      </w:pPr>
      <w:r>
        <w:t>Examples:</w:t>
      </w:r>
      <w:r>
        <w:tab/>
      </w:r>
    </w:p>
    <w:p w14:paraId="055E2CE5" w14:textId="77777777" w:rsidR="00D04EF2" w:rsidRDefault="00291D5F">
      <w:pPr>
        <w:pStyle w:val="CRMExample"/>
        <w:numPr>
          <w:ilvl w:val="0"/>
          <w:numId w:val="18"/>
        </w:numPr>
      </w:pPr>
      <w:r>
        <w:t xml:space="preserve">The Beatles back catalogue (E73) </w:t>
      </w:r>
      <w:r>
        <w:rPr>
          <w:i/>
        </w:rPr>
        <w:t xml:space="preserve">right held by </w:t>
      </w:r>
      <w:r>
        <w:t>Michael Jackson (E21). (Raga, 2016)</w:t>
      </w:r>
    </w:p>
    <w:p w14:paraId="08ECFDC0" w14:textId="77777777" w:rsidR="00D04EF2" w:rsidRDefault="00291D5F">
      <w:pPr>
        <w:pStyle w:val="CRMDescriptionLabel"/>
      </w:pPr>
      <w:del w:id="6284" w:author="Tsoulouha Eleni" w:date="2022-10-19T13:08:00Z">
        <w:r>
          <w:delText>In First Order Logic</w:delText>
        </w:r>
      </w:del>
      <w:ins w:id="6285" w:author="Tsoulouha Eleni" w:date="2022-10-19T13:08:00Z">
        <w:r>
          <w:t>In first-order logic</w:t>
        </w:r>
      </w:ins>
      <w:r>
        <w:t>:</w:t>
      </w:r>
    </w:p>
    <w:p w14:paraId="06CF56D7" w14:textId="77777777" w:rsidR="00D04EF2" w:rsidRDefault="00291D5F">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5B433066" w14:textId="77777777" w:rsidR="00D04EF2" w:rsidRDefault="00291D5F">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BA49F08" w14:textId="11FE7C0B" w:rsidR="00D04EF2" w:rsidRDefault="00291D5F">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[E30(z) </w:t>
      </w:r>
      <w:del w:id="6286" w:author="Tsoulouha Eleni" w:date="2022-10-19T13:02:00Z">
        <w:r>
          <w:rPr>
            <w:lang w:val="es-ES"/>
          </w:rPr>
          <w:delText>˄</w:delText>
        </w:r>
      </w:del>
      <w:ins w:id="6287" w:author="Tsoulouha Eleni" w:date="2022-10-19T13:02:00Z">
        <w:del w:id="6288" w:author="Eleni Tsouloucha" w:date="2022-10-20T20:23:00Z">
          <w:r w:rsidDel="002756D4">
            <w:rPr>
              <w:rFonts w:ascii="Cambria Math" w:hAnsi="Cambria Math" w:cs="Cambria Math"/>
              <w:lang w:val="es-ES"/>
            </w:rPr>
            <w:delText>⋀</w:delText>
          </w:r>
        </w:del>
      </w:ins>
      <w:ins w:id="6289" w:author="Eleni Tsouloucha" w:date="2022-10-20T20:23:00Z">
        <w:r w:rsidR="002756D4">
          <w:rPr>
            <w:rFonts w:ascii="Cambria Math" w:hAnsi="Cambria Math" w:cs="Cambria Math"/>
            <w:lang w:val="es-ES"/>
          </w:rPr>
          <w:t>∧</w:t>
        </w:r>
      </w:ins>
      <w:r>
        <w:rPr>
          <w:lang w:val="es-ES"/>
        </w:rPr>
        <w:t xml:space="preserve"> P104(x,z) </w:t>
      </w:r>
      <w:del w:id="6290" w:author="Tsoulouha Eleni" w:date="2022-10-19T13:02:00Z">
        <w:r>
          <w:rPr>
            <w:lang w:val="es-ES"/>
          </w:rPr>
          <w:delText>˄</w:delText>
        </w:r>
      </w:del>
      <w:ins w:id="6291" w:author="Tsoulouha Eleni" w:date="2022-10-19T13:02:00Z">
        <w:del w:id="6292" w:author="Eleni Tsouloucha" w:date="2022-10-20T20:23:00Z">
          <w:r w:rsidDel="002756D4">
            <w:rPr>
              <w:rFonts w:ascii="Cambria Math" w:hAnsi="Cambria Math" w:cs="Cambria Math"/>
              <w:lang w:val="es-ES"/>
            </w:rPr>
            <w:delText>⋀</w:delText>
          </w:r>
        </w:del>
      </w:ins>
      <w:ins w:id="6293" w:author="Eleni Tsouloucha" w:date="2022-10-20T20:23:00Z">
        <w:r w:rsidR="002756D4">
          <w:rPr>
            <w:rFonts w:ascii="Cambria Math" w:hAnsi="Cambria Math" w:cs="Cambria Math"/>
            <w:lang w:val="es-ES"/>
          </w:rPr>
          <w:t>∧</w:t>
        </w:r>
      </w:ins>
      <w:r>
        <w:rPr>
          <w:lang w:val="es-ES"/>
        </w:rPr>
        <w:t xml:space="preserve"> P75i(z,y)]</w:t>
      </w:r>
    </w:p>
    <w:p w14:paraId="3575D7EA" w14:textId="77777777" w:rsidR="00D04EF2" w:rsidRDefault="00291D5F">
      <w:pPr>
        <w:pStyle w:val="CRMPropertyLabel"/>
      </w:pPr>
      <w:bookmarkStart w:id="6294" w:name="_toc10554"/>
      <w:bookmarkStart w:id="6295" w:name="_toc10505"/>
      <w:bookmarkStart w:id="6296" w:name="_Toc69734615"/>
      <w:bookmarkStart w:id="6297" w:name="_Toc71548702"/>
      <w:bookmarkStart w:id="6298" w:name="_Toc63009627"/>
      <w:bookmarkStart w:id="6299" w:name="_Toc70522651"/>
      <w:bookmarkStart w:id="6300" w:name="_Toc71114859"/>
      <w:bookmarkStart w:id="6301" w:name="_Toc142314515"/>
      <w:bookmarkEnd w:id="6294"/>
      <w:bookmarkEnd w:id="6295"/>
      <w:r>
        <w:t>P106 is composed of (forms part of)</w:t>
      </w:r>
      <w:bookmarkEnd w:id="6296"/>
      <w:bookmarkEnd w:id="6297"/>
      <w:bookmarkEnd w:id="6298"/>
      <w:bookmarkEnd w:id="6299"/>
      <w:bookmarkEnd w:id="6300"/>
      <w:bookmarkEnd w:id="6301"/>
    </w:p>
    <w:p w14:paraId="04E8F5F7" w14:textId="77777777" w:rsidR="00D04EF2" w:rsidRDefault="00291D5F">
      <w:pPr>
        <w:pStyle w:val="CRMDescriptionLabel"/>
      </w:pPr>
      <w:r>
        <w:t>Domain:</w:t>
      </w:r>
    </w:p>
    <w:p w14:paraId="7830C2EB" w14:textId="77777777" w:rsidR="00D04EF2" w:rsidRDefault="0045475F">
      <w:pPr>
        <w:pStyle w:val="CRMDomainRange"/>
      </w:pPr>
      <w:hyperlink w:anchor="_toc8683">
        <w:r w:rsidR="00291D5F">
          <w:rPr>
            <w:rStyle w:val="Hyperlink1"/>
          </w:rPr>
          <w:t>E90</w:t>
        </w:r>
      </w:hyperlink>
      <w:r w:rsidR="00291D5F">
        <w:t xml:space="preserve"> Symbolic Object</w:t>
      </w:r>
    </w:p>
    <w:p w14:paraId="01B2A870" w14:textId="77777777" w:rsidR="00D04EF2" w:rsidRDefault="00291D5F">
      <w:pPr>
        <w:pStyle w:val="CRMDescriptionLabel"/>
      </w:pPr>
      <w:r>
        <w:t>Range:</w:t>
      </w:r>
    </w:p>
    <w:p w14:paraId="3DF475ED" w14:textId="77777777" w:rsidR="00D04EF2" w:rsidRDefault="0045475F">
      <w:pPr>
        <w:pStyle w:val="CRMDomainRange"/>
      </w:pPr>
      <w:hyperlink w:anchor="_toc8683">
        <w:r w:rsidR="00291D5F">
          <w:rPr>
            <w:rStyle w:val="Hyperlink1"/>
          </w:rPr>
          <w:t>E90</w:t>
        </w:r>
      </w:hyperlink>
      <w:r w:rsidR="00291D5F">
        <w:t xml:space="preserve"> Symbolic Object</w:t>
      </w:r>
    </w:p>
    <w:p w14:paraId="665CE980" w14:textId="77777777" w:rsidR="00D04EF2" w:rsidRDefault="00291D5F">
      <w:pPr>
        <w:pStyle w:val="CRMDescriptionLabel"/>
      </w:pPr>
      <w:r>
        <w:t>Superproperty of:</w:t>
      </w:r>
    </w:p>
    <w:p w14:paraId="1576D3A1" w14:textId="77777777" w:rsidR="00D04EF2" w:rsidRDefault="0045475F">
      <w:pPr>
        <w:pStyle w:val="CRMSuperSubProperty"/>
      </w:pPr>
      <w:hyperlink w:anchor="_toc8468">
        <w:r w:rsidR="00291D5F">
          <w:rPr>
            <w:rStyle w:val="Hyperlink1"/>
          </w:rPr>
          <w:t>E73</w:t>
        </w:r>
      </w:hyperlink>
      <w:r w:rsidR="00291D5F">
        <w:t xml:space="preserve"> Information Object. </w:t>
      </w:r>
      <w:hyperlink w:anchor="_toc11350">
        <w:r w:rsidR="00291D5F">
          <w:rPr>
            <w:rStyle w:val="Hyperlink1"/>
          </w:rPr>
          <w:t>P165</w:t>
        </w:r>
      </w:hyperlink>
      <w:r w:rsidR="00291D5F">
        <w:t xml:space="preserve"> incorporates (is incorporated in): </w:t>
      </w:r>
      <w:hyperlink w:anchor="_toc8683">
        <w:r w:rsidR="00291D5F">
          <w:rPr>
            <w:rStyle w:val="Hyperlink1"/>
          </w:rPr>
          <w:t>E90</w:t>
        </w:r>
      </w:hyperlink>
      <w:r w:rsidR="00291D5F">
        <w:t xml:space="preserve"> Symbolic Object</w:t>
      </w:r>
    </w:p>
    <w:p w14:paraId="0AA19232" w14:textId="77777777" w:rsidR="00D04EF2" w:rsidRDefault="00291D5F">
      <w:pPr>
        <w:pStyle w:val="CRMDescriptionLabel"/>
      </w:pPr>
      <w:r>
        <w:t>Quantification:</w:t>
      </w:r>
    </w:p>
    <w:p w14:paraId="73723F4F" w14:textId="77777777" w:rsidR="00D04EF2" w:rsidRDefault="00291D5F">
      <w:pPr>
        <w:pStyle w:val="CRMQuantification"/>
      </w:pPr>
      <w:r>
        <w:t>many to many (0,n:0,n)</w:t>
      </w:r>
    </w:p>
    <w:p w14:paraId="00F3ADEB" w14:textId="77777777" w:rsidR="00D04EF2" w:rsidRDefault="00291D5F">
      <w:pPr>
        <w:pStyle w:val="CRMDescriptionLabel"/>
      </w:pPr>
      <w:r>
        <w:t>Scope note:</w:t>
      </w:r>
    </w:p>
    <w:p w14:paraId="1F63B95C" w14:textId="77777777" w:rsidR="00D04EF2" w:rsidRDefault="00291D5F">
      <w:pPr>
        <w:pStyle w:val="CRMScopeNoteText"/>
      </w:pPr>
      <w:r>
        <w:t>This property associates an instance of E90 Symbolic Object with a part of it that is by itself an instance of E90 Symbolic Object, such as fragments of texts or clippings from an image.</w:t>
      </w:r>
    </w:p>
    <w:p w14:paraId="4FCABF9C" w14:textId="77777777" w:rsidR="00D04EF2" w:rsidRDefault="00291D5F">
      <w:pPr>
        <w:pStyle w:val="CRMScopeNoteText"/>
      </w:pPr>
      <w:r>
        <w:t xml:space="preserve">This property is transitive and asymmetric. </w:t>
      </w:r>
    </w:p>
    <w:p w14:paraId="3025AA10" w14:textId="77777777" w:rsidR="00D04EF2" w:rsidRDefault="00291D5F">
      <w:pPr>
        <w:pStyle w:val="CRMDescriptionLabel"/>
      </w:pPr>
      <w:r>
        <w:t>Examples:</w:t>
      </w:r>
      <w:r>
        <w:tab/>
      </w:r>
    </w:p>
    <w:p w14:paraId="2FF9F6A3" w14:textId="77777777" w:rsidR="00D04EF2" w:rsidRDefault="00291D5F">
      <w:pPr>
        <w:pStyle w:val="CRMExample"/>
        <w:numPr>
          <w:ilvl w:val="0"/>
          <w:numId w:val="18"/>
        </w:numPr>
      </w:pPr>
      <w:r>
        <w:t xml:space="preserve">This Scope note of property P106 (E33) </w:t>
      </w:r>
      <w:r>
        <w:rPr>
          <w:i/>
        </w:rPr>
        <w:t>is composed of ‘</w:t>
      </w:r>
      <w:r>
        <w:t>fragments of texts’ (E33).</w:t>
      </w:r>
    </w:p>
    <w:p w14:paraId="2377A85A" w14:textId="77777777" w:rsidR="00D04EF2" w:rsidRDefault="00291D5F">
      <w:pPr>
        <w:pStyle w:val="CRMExample"/>
        <w:numPr>
          <w:ilvl w:val="0"/>
          <w:numId w:val="18"/>
        </w:numPr>
      </w:pPr>
      <w:r>
        <w:t>‘recognizable’</w:t>
      </w:r>
      <w:del w:id="6302" w:author="Erin Canning" w:date="2022-10-11T11:13:00Z">
        <w:r>
          <w:delText xml:space="preserve"> </w:delText>
        </w:r>
      </w:del>
      <w:r>
        <w:t xml:space="preserve"> (E90) </w:t>
      </w:r>
      <w:r>
        <w:rPr>
          <w:i/>
        </w:rPr>
        <w:t>is composed of</w:t>
      </w:r>
      <w:r>
        <w:t xml:space="preserve"> ‘ecognizabl’ (E90).</w:t>
      </w:r>
    </w:p>
    <w:p w14:paraId="40825611" w14:textId="77777777" w:rsidR="00D04EF2" w:rsidRDefault="00291D5F">
      <w:pPr>
        <w:pStyle w:val="CRMDescriptionLabel"/>
      </w:pPr>
      <w:del w:id="6303" w:author="Tsoulouha Eleni" w:date="2022-10-19T13:08:00Z">
        <w:r>
          <w:delText>In First Order Logic</w:delText>
        </w:r>
      </w:del>
      <w:ins w:id="6304" w:author="Tsoulouha Eleni" w:date="2022-10-19T13:08:00Z">
        <w:r>
          <w:t>In first-order logic</w:t>
        </w:r>
      </w:ins>
      <w:r>
        <w:t>:</w:t>
      </w:r>
    </w:p>
    <w:p w14:paraId="632CAE0E" w14:textId="77777777" w:rsidR="00D04EF2" w:rsidRPr="00E441DA" w:rsidRDefault="00291D5F">
      <w:pPr>
        <w:pStyle w:val="CRMFirstOrderLogic"/>
        <w:rPr>
          <w:lang w:val="en-US"/>
        </w:rPr>
      </w:pPr>
      <w:r w:rsidRPr="00E441DA">
        <w:rPr>
          <w:lang w:val="en-US"/>
        </w:rPr>
        <w:t xml:space="preserve">P106(x,y) </w:t>
      </w:r>
      <w:r w:rsidRPr="00E441DA">
        <w:rPr>
          <w:rFonts w:ascii="Cambria Math" w:eastAsia="Cambria Math" w:hAnsi="Cambria Math" w:cs="Cambria Math"/>
          <w:lang w:val="en-US"/>
        </w:rPr>
        <w:t>⇒</w:t>
      </w:r>
      <w:r w:rsidRPr="00E441DA">
        <w:rPr>
          <w:lang w:val="en-US"/>
        </w:rPr>
        <w:t xml:space="preserve"> E90(x)</w:t>
      </w:r>
    </w:p>
    <w:p w14:paraId="441E2DCC" w14:textId="77777777" w:rsidR="00D04EF2" w:rsidRDefault="00291D5F">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54CFB55D" w14:textId="77777777" w:rsidR="00D04EF2" w:rsidRDefault="00291D5F">
      <w:pPr>
        <w:pStyle w:val="CRMFirstOrderLogic"/>
        <w:rPr>
          <w:rFonts w:ascii="Cambria Math" w:eastAsia="Cambria Math" w:hAnsi="Cambria Math" w:cs="Cambria Math"/>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3F6D8AD9" w14:textId="77777777" w:rsidR="00D04EF2" w:rsidRPr="00E441DA" w:rsidRDefault="00291D5F">
      <w:pPr>
        <w:pStyle w:val="CRMFirstOrderLogic"/>
        <w:rPr>
          <w:del w:id="6305" w:author="Erin Canning" w:date="2022-10-11T12:55:00Z"/>
          <w:lang w:val="en-US"/>
        </w:rPr>
      </w:pPr>
      <w:r w:rsidRPr="00E441DA">
        <w:rPr>
          <w:lang w:val="en-US"/>
        </w:rPr>
        <w:t>P106(x,y) ¬P106(y,x)</w:t>
      </w:r>
    </w:p>
    <w:p w14:paraId="68748D68" w14:textId="77777777" w:rsidR="00D04EF2" w:rsidRPr="00E441DA" w:rsidRDefault="00D04EF2">
      <w:pPr>
        <w:pStyle w:val="CRMFirstOrderLogic"/>
        <w:rPr>
          <w:lang w:val="en-US"/>
        </w:rPr>
      </w:pPr>
    </w:p>
    <w:p w14:paraId="5A61C22B" w14:textId="77777777" w:rsidR="00D04EF2" w:rsidRDefault="00291D5F">
      <w:pPr>
        <w:pStyle w:val="CRMPropertyLabel"/>
      </w:pPr>
      <w:bookmarkStart w:id="6306" w:name="_toc10575"/>
      <w:bookmarkStart w:id="6307" w:name="_Toc71114860"/>
      <w:bookmarkStart w:id="6308" w:name="_Toc70522652"/>
      <w:bookmarkStart w:id="6309" w:name="_Toc63009628"/>
      <w:bookmarkStart w:id="6310" w:name="_Toc69734616"/>
      <w:bookmarkStart w:id="6311" w:name="_Toc71548703"/>
      <w:bookmarkStart w:id="6312" w:name="_Toc142314516"/>
      <w:bookmarkStart w:id="6313" w:name="_Hlk143177418"/>
      <w:bookmarkEnd w:id="6306"/>
      <w:r>
        <w:t>P107 has current or former member (is current or former member of)</w:t>
      </w:r>
      <w:bookmarkEnd w:id="6307"/>
      <w:bookmarkEnd w:id="6308"/>
      <w:bookmarkEnd w:id="6309"/>
      <w:bookmarkEnd w:id="6310"/>
      <w:bookmarkEnd w:id="6311"/>
      <w:bookmarkEnd w:id="6312"/>
    </w:p>
    <w:p w14:paraId="7362E155" w14:textId="77777777" w:rsidR="00D04EF2" w:rsidRDefault="00291D5F">
      <w:pPr>
        <w:pStyle w:val="CRMDescriptionLabel"/>
      </w:pPr>
      <w:r>
        <w:t>Domain:</w:t>
      </w:r>
    </w:p>
    <w:p w14:paraId="336B616E" w14:textId="77777777" w:rsidR="00D04EF2" w:rsidRDefault="0045475F">
      <w:pPr>
        <w:pStyle w:val="CRMDomainRange"/>
      </w:pPr>
      <w:hyperlink w:anchor="_toc8492">
        <w:r w:rsidR="00291D5F">
          <w:rPr>
            <w:rStyle w:val="Hyperlink1"/>
          </w:rPr>
          <w:t>E74</w:t>
        </w:r>
      </w:hyperlink>
      <w:r w:rsidR="00291D5F">
        <w:t xml:space="preserve"> Group</w:t>
      </w:r>
    </w:p>
    <w:p w14:paraId="39859400" w14:textId="77777777" w:rsidR="00D04EF2" w:rsidRDefault="00291D5F">
      <w:pPr>
        <w:pStyle w:val="CRMDescriptionLabel"/>
        <w:rPr>
          <w:color w:val="000000"/>
          <w:szCs w:val="20"/>
        </w:rPr>
      </w:pPr>
      <w:r>
        <w:rPr>
          <w:color w:val="000000"/>
          <w:szCs w:val="20"/>
        </w:rPr>
        <w:lastRenderedPageBreak/>
        <w:t>Range:</w:t>
      </w:r>
    </w:p>
    <w:p w14:paraId="548B9213"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096FC716" w14:textId="77777777" w:rsidR="00D04EF2" w:rsidRDefault="00291D5F">
      <w:pPr>
        <w:pStyle w:val="CRMDescriptionLabel"/>
      </w:pPr>
      <w:r>
        <w:t>Quantification:</w:t>
      </w:r>
    </w:p>
    <w:p w14:paraId="203544DA" w14:textId="77777777" w:rsidR="00D04EF2" w:rsidRDefault="00291D5F">
      <w:pPr>
        <w:pStyle w:val="CRMQuantification"/>
      </w:pPr>
      <w:r>
        <w:t>many to many (0,n:0,n)</w:t>
      </w:r>
    </w:p>
    <w:p w14:paraId="369F18F7" w14:textId="77777777" w:rsidR="00D04EF2" w:rsidRDefault="00291D5F">
      <w:pPr>
        <w:pStyle w:val="CRMDescriptionLabel"/>
      </w:pPr>
      <w:r>
        <w:t>Scope note:</w:t>
      </w:r>
    </w:p>
    <w:p w14:paraId="108D974C" w14:textId="77777777" w:rsidR="00D04EF2" w:rsidRDefault="00291D5F">
      <w:pPr>
        <w:pStyle w:val="CRMScopeNoteText"/>
      </w:pPr>
      <w:r>
        <w:t>This property associates an instance of E74 Group with an instance of E39 Actor that is or has been a member thereof.</w:t>
      </w:r>
    </w:p>
    <w:p w14:paraId="22F1F0BD" w14:textId="77777777" w:rsidR="00D04EF2" w:rsidRDefault="00291D5F">
      <w:pPr>
        <w:pStyle w:val="CRMScopeNoteText"/>
      </w:pPr>
      <w:r>
        <w:t xml:space="preserve">Instances of E74 Group and E21 Person may all be members of instances of E74 Group. An instance of E74 Group may be founded initially without any member. </w:t>
      </w:r>
    </w:p>
    <w:p w14:paraId="36AD49FE" w14:textId="771B9848" w:rsidR="00D04EF2" w:rsidRDefault="00291D5F">
      <w:pPr>
        <w:pStyle w:val="CRMScopeNoteText"/>
        <w:rPr>
          <w:i/>
        </w:rPr>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del w:id="6314" w:author="Erin Canning" w:date="2022-10-11T11:13:00Z">
        <w:r>
          <w:rPr>
            <w:i/>
          </w:rPr>
          <w:delText xml:space="preserve"> </w:delText>
        </w:r>
      </w:del>
      <w:r>
        <w:t>E39 Actor</w:t>
      </w:r>
      <w:r>
        <w:rPr>
          <w:i/>
        </w:rPr>
        <w:t>.</w:t>
      </w:r>
    </w:p>
    <w:p w14:paraId="78ADEEF3" w14:textId="06B15612" w:rsidR="00511223" w:rsidRPr="00511223" w:rsidRDefault="00511223">
      <w:pPr>
        <w:pStyle w:val="CRMScopeNoteText"/>
        <w:rPr>
          <w:rPrChange w:id="6315" w:author="Tsoulouha Eleni" w:date="2023-02-09T15:58:00Z">
            <w:rPr>
              <w:i/>
            </w:rPr>
          </w:rPrChange>
        </w:rPr>
      </w:pPr>
      <w:del w:id="6316" w:author="Tsoulouha Eleni" w:date="2023-02-09T16:00:00Z">
        <w:r w:rsidDel="00511223">
          <w:delText xml:space="preserve">The property </w:delText>
        </w:r>
        <w:r w:rsidRPr="00511223" w:rsidDel="00511223">
          <w:rPr>
            <w:i/>
            <w:rPrChange w:id="6317" w:author="Tsoulouha Eleni" w:date="2023-02-09T15:59:00Z">
              <w:rPr/>
            </w:rPrChange>
          </w:rPr>
          <w:delText>P107.1 kind of member</w:delText>
        </w:r>
        <w:r w:rsidDel="00511223">
          <w:delText xml:space="preserve"> can be used to specify the kind of membership or the role the member has in the group.</w:delText>
        </w:r>
      </w:del>
    </w:p>
    <w:p w14:paraId="0F499B17" w14:textId="77777777" w:rsidR="0073637A" w:rsidRDefault="0073637A" w:rsidP="0073637A">
      <w:pPr>
        <w:pStyle w:val="CRMDescriptionLabel"/>
        <w:rPr>
          <w:moveTo w:id="6318" w:author="Tsoulouha Eleni" w:date="2023-02-09T13:15:00Z"/>
        </w:rPr>
      </w:pPr>
      <w:moveToRangeStart w:id="6319" w:author="Tsoulouha Eleni" w:date="2023-02-09T13:15:00Z" w:name="move126840916"/>
      <w:commentRangeStart w:id="6320"/>
      <w:moveTo w:id="6321" w:author="Tsoulouha Eleni" w:date="2023-02-09T13:15:00Z">
        <w:r>
          <w:t>Properties:</w:t>
        </w:r>
        <w:r>
          <w:tab/>
        </w:r>
      </w:moveTo>
    </w:p>
    <w:p w14:paraId="15CF7B94" w14:textId="77777777" w:rsidR="0073637A" w:rsidRDefault="0073637A">
      <w:pPr>
        <w:pStyle w:val="CRMDotOneProperty"/>
        <w:rPr>
          <w:moveTo w:id="6322" w:author="Tsoulouha Eleni" w:date="2023-02-09T13:15:00Z"/>
        </w:rPr>
        <w:pPrChange w:id="6323" w:author="Tsoulouha Eleni" w:date="2023-02-09T15:16:00Z">
          <w:pPr>
            <w:pStyle w:val="CRMPropertyofEntity"/>
          </w:pPr>
        </w:pPrChange>
      </w:pPr>
      <w:moveTo w:id="6324" w:author="Tsoulouha Eleni" w:date="2023-02-09T13:15:00Z">
        <w:r>
          <w:t xml:space="preserve">P107.1 kind of member: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moveTo>
    </w:p>
    <w:moveToRangeEnd w:id="6319"/>
    <w:p w14:paraId="03E71C28" w14:textId="54D44BB0" w:rsidR="0073637A" w:rsidRDefault="0073637A">
      <w:pPr>
        <w:pStyle w:val="CRMDescriptionLabel"/>
        <w:pPrChange w:id="6325" w:author="Tsoulouha Eleni" w:date="2023-02-09T13:15:00Z">
          <w:pPr>
            <w:pStyle w:val="CRMScopeNoteText"/>
          </w:pPr>
        </w:pPrChange>
      </w:pPr>
      <w:ins w:id="6326" w:author="Tsoulouha Eleni" w:date="2023-02-09T13:15:00Z">
        <w:r>
          <w:t>Scope note:</w:t>
        </w:r>
      </w:ins>
    </w:p>
    <w:p w14:paraId="30FC6C1E" w14:textId="5CCCBF6B" w:rsidR="00D04EF2" w:rsidRDefault="0073637A">
      <w:pPr>
        <w:pStyle w:val="CRMScopeNoteText"/>
      </w:pPr>
      <w:ins w:id="6327" w:author="Tsoulouha Eleni" w:date="2023-02-09T13:15:00Z">
        <w:r>
          <w:t>This property</w:t>
        </w:r>
      </w:ins>
      <w:r w:rsidR="00291D5F">
        <w:rPr>
          <w:i/>
        </w:rPr>
        <w:t xml:space="preserve"> </w:t>
      </w:r>
      <w:r w:rsidR="00291D5F">
        <w:t>can be used to specify the type of membership or role</w:t>
      </w:r>
      <w:ins w:id="6328" w:author="Tsoulouha Eleni" w:date="2023-02-09T15:15:00Z">
        <w:r w:rsidR="009B6EB4">
          <w:t xml:space="preserve"> that</w:t>
        </w:r>
      </w:ins>
      <w:r w:rsidR="00291D5F">
        <w:t xml:space="preserve"> </w:t>
      </w:r>
      <w:ins w:id="6329" w:author="Tsoulouha Eleni" w:date="2023-02-09T15:15:00Z">
        <w:r w:rsidR="009B6EB4">
          <w:t>a member</w:t>
        </w:r>
      </w:ins>
      <w:r w:rsidR="00291D5F">
        <w:t xml:space="preserve"> has in </w:t>
      </w:r>
      <w:ins w:id="6330" w:author="Tsoulouha Eleni" w:date="2023-02-09T15:15:00Z">
        <w:r w:rsidR="009B6EB4">
          <w:t xml:space="preserve">a </w:t>
        </w:r>
      </w:ins>
      <w:r w:rsidR="00291D5F">
        <w:t xml:space="preserve">group. </w:t>
      </w:r>
      <w:commentRangeEnd w:id="6320"/>
      <w:r w:rsidR="003016F4">
        <w:rPr>
          <w:rStyle w:val="CommentReference"/>
          <w:rFonts w:ascii="Arial" w:hAnsi="Arial"/>
          <w:szCs w:val="20"/>
        </w:rPr>
        <w:commentReference w:id="6320"/>
      </w:r>
    </w:p>
    <w:p w14:paraId="5ECC8261" w14:textId="77777777" w:rsidR="00D04EF2" w:rsidRDefault="00291D5F">
      <w:pPr>
        <w:pStyle w:val="CRMDescriptionLabel"/>
      </w:pPr>
      <w:bookmarkStart w:id="6331" w:name="_heading=h.2xn8ts7"/>
      <w:bookmarkEnd w:id="6331"/>
      <w:r>
        <w:t>Examples:</w:t>
      </w:r>
      <w:r>
        <w:tab/>
      </w:r>
    </w:p>
    <w:p w14:paraId="66B2A804" w14:textId="77777777" w:rsidR="00D04EF2" w:rsidRDefault="00291D5F">
      <w:pPr>
        <w:pStyle w:val="CRMExample"/>
        <w:numPr>
          <w:ilvl w:val="0"/>
          <w:numId w:val="18"/>
        </w:numPr>
      </w:pPr>
      <w:ins w:id="6332" w:author="Erin Canning" w:date="2022-10-11T10:26:00Z">
        <w:r>
          <w:t xml:space="preserve">László </w:t>
        </w:r>
      </w:ins>
      <w:r>
        <w:t xml:space="preserve">Moholy-Nagy (E21) </w:t>
      </w:r>
      <w:r>
        <w:rPr>
          <w:i/>
        </w:rPr>
        <w:t>is current or former</w:t>
      </w:r>
      <w:r>
        <w:t xml:space="preserve"> </w:t>
      </w:r>
      <w:r>
        <w:rPr>
          <w:i/>
        </w:rPr>
        <w:t>member of</w:t>
      </w:r>
      <w:r>
        <w:t xml:space="preserve"> Bauhaus (E74). (Moholy-Nagy, 2012)</w:t>
      </w:r>
    </w:p>
    <w:p w14:paraId="6EE4870E" w14:textId="77777777" w:rsidR="00D04EF2" w:rsidRDefault="00291D5F">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501E099D" w14:textId="77777777" w:rsidR="00D04EF2" w:rsidRDefault="00291D5F">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2B63AAAC" w14:textId="77777777" w:rsidR="00D04EF2" w:rsidRDefault="00291D5F">
      <w:pPr>
        <w:pStyle w:val="CRMDescriptionLabel"/>
      </w:pPr>
      <w:del w:id="6333" w:author="Tsoulouha Eleni" w:date="2022-10-19T13:08:00Z">
        <w:r>
          <w:delText>In First Order Logic</w:delText>
        </w:r>
      </w:del>
      <w:ins w:id="6334" w:author="Tsoulouha Eleni" w:date="2022-10-19T13:08:00Z">
        <w:r>
          <w:t>In first-order logic</w:t>
        </w:r>
      </w:ins>
      <w:r>
        <w:t>:</w:t>
      </w:r>
    </w:p>
    <w:p w14:paraId="29974BC6" w14:textId="77777777" w:rsidR="00D04EF2" w:rsidRDefault="00291D5F">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2C42A2C1" w14:textId="77777777" w:rsidR="00D04EF2" w:rsidRDefault="00291D5F">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136A85F5" w14:textId="77777777" w:rsidR="00D04EF2" w:rsidRDefault="00291D5F">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78A1B22F" w14:textId="16FDA399" w:rsidR="00D04EF2" w:rsidRDefault="00291D5F">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[E85(z) </w:t>
      </w:r>
      <w:del w:id="6335" w:author="Tsoulouha Eleni" w:date="2022-10-19T13:02:00Z">
        <w:r>
          <w:rPr>
            <w:lang w:val="es-ES"/>
          </w:rPr>
          <w:delText>˄</w:delText>
        </w:r>
      </w:del>
      <w:ins w:id="6336" w:author="Tsoulouha Eleni" w:date="2022-10-19T13:02:00Z">
        <w:del w:id="6337" w:author="Eleni Tsouloucha" w:date="2022-10-20T20:23:00Z">
          <w:r w:rsidDel="002756D4">
            <w:rPr>
              <w:rFonts w:ascii="Cambria Math" w:hAnsi="Cambria Math" w:cs="Cambria Math"/>
              <w:lang w:val="es-ES"/>
            </w:rPr>
            <w:delText>⋀</w:delText>
          </w:r>
        </w:del>
      </w:ins>
      <w:ins w:id="6338" w:author="Eleni Tsouloucha" w:date="2022-10-20T20:23:00Z">
        <w:r w:rsidR="002756D4">
          <w:rPr>
            <w:rFonts w:ascii="Cambria Math" w:hAnsi="Cambria Math" w:cs="Cambria Math"/>
            <w:lang w:val="es-ES"/>
          </w:rPr>
          <w:t>∧</w:t>
        </w:r>
      </w:ins>
      <w:r>
        <w:rPr>
          <w:lang w:val="es-ES"/>
        </w:rPr>
        <w:t xml:space="preserve"> P144i(x,z) </w:t>
      </w:r>
      <w:del w:id="6339" w:author="Tsoulouha Eleni" w:date="2022-10-19T13:02:00Z">
        <w:r>
          <w:rPr>
            <w:lang w:val="es-ES"/>
          </w:rPr>
          <w:delText>˄</w:delText>
        </w:r>
      </w:del>
      <w:ins w:id="6340" w:author="Tsoulouha Eleni" w:date="2022-10-19T13:02:00Z">
        <w:del w:id="6341" w:author="Eleni Tsouloucha" w:date="2022-10-20T20:23:00Z">
          <w:r w:rsidDel="002756D4">
            <w:rPr>
              <w:rFonts w:ascii="Cambria Math" w:hAnsi="Cambria Math" w:cs="Cambria Math"/>
              <w:lang w:val="es-ES"/>
            </w:rPr>
            <w:delText>⋀</w:delText>
          </w:r>
        </w:del>
      </w:ins>
      <w:ins w:id="6342" w:author="Eleni Tsouloucha" w:date="2022-10-20T20:23:00Z">
        <w:r w:rsidR="002756D4">
          <w:rPr>
            <w:rFonts w:ascii="Cambria Math" w:hAnsi="Cambria Math" w:cs="Cambria Math"/>
            <w:lang w:val="es-ES"/>
          </w:rPr>
          <w:t>∧</w:t>
        </w:r>
      </w:ins>
      <w:r>
        <w:rPr>
          <w:lang w:val="es-ES"/>
        </w:rPr>
        <w:t xml:space="preserve"> P143(z,y)]</w:t>
      </w:r>
      <w:bookmarkEnd w:id="6313"/>
    </w:p>
    <w:p w14:paraId="6E3DBF64" w14:textId="0B615425" w:rsidR="00D04EF2" w:rsidDel="0073637A" w:rsidRDefault="00291D5F">
      <w:pPr>
        <w:pStyle w:val="CRMDescriptionLabel"/>
        <w:rPr>
          <w:moveFrom w:id="6343" w:author="Tsoulouha Eleni" w:date="2023-02-09T13:15:00Z"/>
        </w:rPr>
      </w:pPr>
      <w:moveFromRangeStart w:id="6344" w:author="Tsoulouha Eleni" w:date="2023-02-09T13:15:00Z" w:name="move126840916"/>
      <w:moveFrom w:id="6345" w:author="Tsoulouha Eleni" w:date="2023-02-09T13:15:00Z">
        <w:r w:rsidDel="0073637A">
          <w:t>Properties:</w:t>
        </w:r>
        <w:r w:rsidDel="0073637A">
          <w:tab/>
        </w:r>
      </w:moveFrom>
    </w:p>
    <w:p w14:paraId="51E44528" w14:textId="6D3BF5D7" w:rsidR="00D04EF2" w:rsidDel="0073637A" w:rsidRDefault="00291D5F">
      <w:pPr>
        <w:pStyle w:val="CRMPropertyofEntity"/>
        <w:rPr>
          <w:moveFrom w:id="6346" w:author="Tsoulouha Eleni" w:date="2023-02-09T13:15:00Z"/>
        </w:rPr>
      </w:pPr>
      <w:moveFrom w:id="6347" w:author="Tsoulouha Eleni" w:date="2023-02-09T13:15:00Z">
        <w:r w:rsidDel="0073637A">
          <w:t xml:space="preserve">P107.1 kind of member: </w:t>
        </w:r>
        <w:r w:rsidDel="0073637A">
          <w:fldChar w:fldCharType="begin"/>
        </w:r>
        <w:r w:rsidDel="0073637A">
          <w:instrText xml:space="preserve"> HYPERLINK \l "_toc8153" \h </w:instrText>
        </w:r>
        <w:r w:rsidDel="0073637A">
          <w:fldChar w:fldCharType="separate"/>
        </w:r>
        <w:r w:rsidDel="0073637A">
          <w:rPr>
            <w:rStyle w:val="Hyperlink1"/>
          </w:rPr>
          <w:t>E55</w:t>
        </w:r>
        <w:r w:rsidDel="0073637A">
          <w:rPr>
            <w:rStyle w:val="Hyperlink1"/>
          </w:rPr>
          <w:fldChar w:fldCharType="end"/>
        </w:r>
        <w:r w:rsidDel="0073637A">
          <w:t xml:space="preserve"> Type</w:t>
        </w:r>
      </w:moveFrom>
    </w:p>
    <w:p w14:paraId="3D3DE3AD" w14:textId="77777777" w:rsidR="00D04EF2" w:rsidRDefault="00291D5F">
      <w:pPr>
        <w:pStyle w:val="CRMPropertyLabel"/>
      </w:pPr>
      <w:bookmarkStart w:id="6348" w:name="_toc10598"/>
      <w:bookmarkStart w:id="6349" w:name="_toc10549"/>
      <w:bookmarkStart w:id="6350" w:name="_Toc71114861"/>
      <w:bookmarkStart w:id="6351" w:name="_Toc69734617"/>
      <w:bookmarkStart w:id="6352" w:name="_Toc70522653"/>
      <w:bookmarkStart w:id="6353" w:name="_Toc63009629"/>
      <w:bookmarkStart w:id="6354" w:name="_Toc71548704"/>
      <w:bookmarkStart w:id="6355" w:name="_Toc142314517"/>
      <w:bookmarkEnd w:id="6348"/>
      <w:bookmarkEnd w:id="6349"/>
      <w:moveFromRangeEnd w:id="6344"/>
      <w:r>
        <w:t>P108 has produced (was produced by)</w:t>
      </w:r>
      <w:bookmarkEnd w:id="6350"/>
      <w:bookmarkEnd w:id="6351"/>
      <w:bookmarkEnd w:id="6352"/>
      <w:bookmarkEnd w:id="6353"/>
      <w:bookmarkEnd w:id="6354"/>
      <w:bookmarkEnd w:id="6355"/>
    </w:p>
    <w:p w14:paraId="0A543D04" w14:textId="77777777" w:rsidR="00D04EF2" w:rsidRDefault="00291D5F">
      <w:pPr>
        <w:pStyle w:val="CRMDescriptionLabel"/>
      </w:pPr>
      <w:r>
        <w:t>Domain:</w:t>
      </w:r>
    </w:p>
    <w:p w14:paraId="5CB57BC6" w14:textId="77777777" w:rsidR="00D04EF2" w:rsidRDefault="0045475F">
      <w:pPr>
        <w:pStyle w:val="CRMDomainRange"/>
      </w:pPr>
      <w:hyperlink w:anchor="_toc7542">
        <w:r w:rsidR="00291D5F">
          <w:rPr>
            <w:rStyle w:val="Hyperlink1"/>
          </w:rPr>
          <w:t>E12</w:t>
        </w:r>
      </w:hyperlink>
      <w:r w:rsidR="00291D5F">
        <w:t xml:space="preserve"> Production</w:t>
      </w:r>
    </w:p>
    <w:p w14:paraId="395A330C" w14:textId="77777777" w:rsidR="00D04EF2" w:rsidRDefault="00291D5F">
      <w:pPr>
        <w:pStyle w:val="CRMDescriptionLabel"/>
        <w:rPr>
          <w:color w:val="000000"/>
          <w:szCs w:val="20"/>
        </w:rPr>
      </w:pPr>
      <w:r>
        <w:rPr>
          <w:color w:val="000000"/>
          <w:szCs w:val="20"/>
        </w:rPr>
        <w:t>Range:</w:t>
      </w:r>
    </w:p>
    <w:p w14:paraId="54651E36" w14:textId="77777777" w:rsidR="00D04EF2" w:rsidRDefault="0045475F">
      <w:pPr>
        <w:pStyle w:val="CRMDomainRange"/>
      </w:pPr>
      <w:hyperlink w:anchor="_toc7749">
        <w:r w:rsidR="00291D5F">
          <w:rPr>
            <w:rStyle w:val="Hyperlink1"/>
            <w:szCs w:val="20"/>
          </w:rPr>
          <w:t>E24</w:t>
        </w:r>
      </w:hyperlink>
      <w:r w:rsidR="00291D5F">
        <w:rPr>
          <w:color w:val="000000"/>
          <w:szCs w:val="20"/>
        </w:rPr>
        <w:t xml:space="preserve"> Physical Human-Made Thing</w:t>
      </w:r>
    </w:p>
    <w:p w14:paraId="4644E910" w14:textId="77777777" w:rsidR="00D04EF2" w:rsidRDefault="00291D5F">
      <w:pPr>
        <w:pStyle w:val="CRMDescriptionLabel"/>
      </w:pPr>
      <w:r>
        <w:t xml:space="preserve">Subproperty of: </w:t>
      </w:r>
    </w:p>
    <w:p w14:paraId="5CADF6C8" w14:textId="77777777" w:rsidR="00D04EF2" w:rsidRDefault="0045475F">
      <w:pPr>
        <w:pStyle w:val="CRMSuperSubProperty"/>
      </w:pPr>
      <w:hyperlink w:anchor="_toc7519">
        <w:r w:rsidR="00291D5F">
          <w:rPr>
            <w:rStyle w:val="Hyperlink1"/>
          </w:rPr>
          <w:t>E11</w:t>
        </w:r>
      </w:hyperlink>
      <w:r w:rsidR="00291D5F">
        <w:t xml:space="preserve"> Modification. </w:t>
      </w:r>
      <w:hyperlink w:anchor="_toc9381">
        <w:r w:rsidR="00291D5F">
          <w:rPr>
            <w:rStyle w:val="Hyperlink1"/>
          </w:rPr>
          <w:t>P31</w:t>
        </w:r>
      </w:hyperlink>
      <w:r w:rsidR="00291D5F">
        <w:t xml:space="preserve"> has modified (was modified by): </w:t>
      </w:r>
      <w:hyperlink w:anchor="_toc7650">
        <w:r w:rsidR="00291D5F">
          <w:rPr>
            <w:rStyle w:val="Hyperlink1"/>
            <w:szCs w:val="20"/>
          </w:rPr>
          <w:t>E18</w:t>
        </w:r>
      </w:hyperlink>
      <w:r w:rsidR="00291D5F">
        <w:rPr>
          <w:color w:val="000000"/>
          <w:szCs w:val="20"/>
        </w:rPr>
        <w:t xml:space="preserve"> </w:t>
      </w:r>
      <w:r w:rsidR="00291D5F">
        <w:t>Physical Thing</w:t>
      </w:r>
    </w:p>
    <w:p w14:paraId="18E14D0C"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w:t>
      </w:r>
    </w:p>
    <w:p w14:paraId="1655788A" w14:textId="77777777" w:rsidR="00D04EF2" w:rsidRDefault="00291D5F">
      <w:pPr>
        <w:pStyle w:val="CRMDescriptionLabel"/>
      </w:pPr>
      <w:r>
        <w:t>Quantification:</w:t>
      </w:r>
    </w:p>
    <w:p w14:paraId="67FDFBEE" w14:textId="77777777" w:rsidR="00D04EF2" w:rsidRDefault="00291D5F">
      <w:pPr>
        <w:pStyle w:val="CRMQuantification"/>
      </w:pPr>
      <w:r>
        <w:t>one to many, necessary, dependent (1,n:1,1)</w:t>
      </w:r>
    </w:p>
    <w:p w14:paraId="15B6C356" w14:textId="77777777" w:rsidR="00D04EF2" w:rsidRDefault="00291D5F">
      <w:pPr>
        <w:pStyle w:val="CRMDescriptionLabel"/>
      </w:pPr>
      <w:r>
        <w:lastRenderedPageBreak/>
        <w:t>Scope note:</w:t>
      </w:r>
    </w:p>
    <w:p w14:paraId="1F7086F9" w14:textId="77777777" w:rsidR="00D04EF2" w:rsidRDefault="00291D5F">
      <w:pPr>
        <w:pStyle w:val="CRMScopeNoteText"/>
      </w:pPr>
      <w:r>
        <w:t>This property identifies the instance of E24 Physical Human-Made Thing that came into existence as a result of the instance of E12 Production.</w:t>
      </w:r>
    </w:p>
    <w:p w14:paraId="3AF6B1EF" w14:textId="77777777" w:rsidR="00D04EF2" w:rsidRDefault="00291D5F">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2514EF7F" w14:textId="77777777" w:rsidR="00D04EF2" w:rsidRDefault="00291D5F">
      <w:pPr>
        <w:pStyle w:val="CRMDescriptionLabel"/>
      </w:pPr>
      <w:r>
        <w:t>Examples:</w:t>
      </w:r>
      <w:r>
        <w:tab/>
      </w:r>
    </w:p>
    <w:p w14:paraId="2F34B487" w14:textId="77777777" w:rsidR="00D04EF2" w:rsidRDefault="00291D5F">
      <w:pPr>
        <w:pStyle w:val="CRMExample"/>
        <w:numPr>
          <w:ilvl w:val="0"/>
          <w:numId w:val="18"/>
        </w:numPr>
      </w:pPr>
      <w:r>
        <w:t xml:space="preserve">The building of Rome (E12) </w:t>
      </w:r>
      <w:r>
        <w:rPr>
          <w:i/>
        </w:rPr>
        <w:t>has</w:t>
      </w:r>
      <w:r>
        <w:t xml:space="preserve"> </w:t>
      </w:r>
      <w:r>
        <w:rPr>
          <w:i/>
        </w:rPr>
        <w:t>produced</w:t>
      </w:r>
      <w:r>
        <w:t xml:space="preserve"> the Colosseum (E24). (Hopkins &amp; Beard, 2011)</w:t>
      </w:r>
    </w:p>
    <w:p w14:paraId="13FE6D45" w14:textId="77777777" w:rsidR="00D04EF2" w:rsidRDefault="00291D5F">
      <w:pPr>
        <w:pStyle w:val="CRMDescriptionLabel"/>
      </w:pPr>
      <w:del w:id="6356" w:author="Tsoulouha Eleni" w:date="2022-10-19T13:08:00Z">
        <w:r>
          <w:delText>In First Order Logic</w:delText>
        </w:r>
      </w:del>
      <w:ins w:id="6357" w:author="Tsoulouha Eleni" w:date="2022-10-19T13:08:00Z">
        <w:r>
          <w:t>In first-order logic</w:t>
        </w:r>
      </w:ins>
      <w:r>
        <w:t>:</w:t>
      </w:r>
    </w:p>
    <w:p w14:paraId="22B2BBD2" w14:textId="77777777" w:rsidR="00D04EF2" w:rsidRDefault="00291D5F">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3DDC3344" w14:textId="77777777" w:rsidR="00D04EF2" w:rsidRDefault="00291D5F">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43A79896" w14:textId="77777777" w:rsidR="00D04EF2" w:rsidRDefault="00291D5F">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0F958704" w14:textId="77777777" w:rsidR="00D04EF2" w:rsidRDefault="00291D5F">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766953BB" w14:textId="77777777" w:rsidR="00D04EF2" w:rsidRDefault="00291D5F">
      <w:pPr>
        <w:pStyle w:val="CRMPropertyLabel"/>
      </w:pPr>
      <w:bookmarkStart w:id="6358" w:name="_toc10618"/>
      <w:bookmarkStart w:id="6359" w:name="_toc10569"/>
      <w:bookmarkStart w:id="6360" w:name="_Toc69734618"/>
      <w:bookmarkStart w:id="6361" w:name="_Toc70522654"/>
      <w:bookmarkStart w:id="6362" w:name="_Toc63009630"/>
      <w:bookmarkStart w:id="6363" w:name="_Toc71114862"/>
      <w:bookmarkStart w:id="6364" w:name="_Toc71548705"/>
      <w:bookmarkStart w:id="6365" w:name="_Toc142314518"/>
      <w:bookmarkEnd w:id="6358"/>
      <w:bookmarkEnd w:id="6359"/>
      <w:r>
        <w:t>P109 has current or former curator (is current or former curator of)</w:t>
      </w:r>
      <w:bookmarkEnd w:id="6360"/>
      <w:bookmarkEnd w:id="6361"/>
      <w:bookmarkEnd w:id="6362"/>
      <w:bookmarkEnd w:id="6363"/>
      <w:bookmarkEnd w:id="6364"/>
      <w:bookmarkEnd w:id="6365"/>
    </w:p>
    <w:p w14:paraId="41BE1E60" w14:textId="77777777" w:rsidR="00D04EF2" w:rsidRDefault="00291D5F">
      <w:pPr>
        <w:pStyle w:val="CRMDescriptionLabel"/>
      </w:pPr>
      <w:r>
        <w:t>Domain:</w:t>
      </w:r>
    </w:p>
    <w:p w14:paraId="35A02304" w14:textId="77777777" w:rsidR="00D04EF2" w:rsidRDefault="0045475F">
      <w:pPr>
        <w:pStyle w:val="CRMDomainRange"/>
      </w:pPr>
      <w:hyperlink w:anchor="_toc8537">
        <w:r w:rsidR="00291D5F">
          <w:rPr>
            <w:rStyle w:val="Hyperlink1"/>
          </w:rPr>
          <w:t>E78</w:t>
        </w:r>
      </w:hyperlink>
      <w:r w:rsidR="00291D5F">
        <w:t xml:space="preserve"> Curated Holding</w:t>
      </w:r>
    </w:p>
    <w:p w14:paraId="5B6C17A2" w14:textId="77777777" w:rsidR="00D04EF2" w:rsidRDefault="00291D5F">
      <w:pPr>
        <w:pStyle w:val="CRMDescriptionLabel"/>
        <w:rPr>
          <w:color w:val="000000"/>
          <w:szCs w:val="20"/>
        </w:rPr>
      </w:pPr>
      <w:r>
        <w:rPr>
          <w:color w:val="000000"/>
          <w:szCs w:val="20"/>
        </w:rPr>
        <w:t>Range:</w:t>
      </w:r>
    </w:p>
    <w:p w14:paraId="5CD3911E"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3B7321FC" w14:textId="77777777" w:rsidR="00D04EF2" w:rsidRDefault="00291D5F">
      <w:pPr>
        <w:pStyle w:val="CRMDescriptionLabel"/>
      </w:pPr>
      <w:r>
        <w:t>Subproperty of:</w:t>
      </w:r>
    </w:p>
    <w:p w14:paraId="4AEBA493"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688">
        <w:r w:rsidR="00291D5F">
          <w:rPr>
            <w:rStyle w:val="Hyperlink1"/>
          </w:rPr>
          <w:t>P49</w:t>
        </w:r>
      </w:hyperlink>
      <w:r w:rsidR="00291D5F">
        <w:t xml:space="preserve"> has former or current keeper (is former or current keeper of): </w:t>
      </w:r>
      <w:hyperlink w:anchor="_toc8005">
        <w:r w:rsidR="00291D5F">
          <w:rPr>
            <w:rStyle w:val="Hyperlink1"/>
            <w:szCs w:val="20"/>
          </w:rPr>
          <w:t>E39</w:t>
        </w:r>
      </w:hyperlink>
      <w:r w:rsidR="00291D5F">
        <w:rPr>
          <w:color w:val="000000"/>
          <w:szCs w:val="20"/>
        </w:rPr>
        <w:t xml:space="preserve"> </w:t>
      </w:r>
      <w:r w:rsidR="00291D5F">
        <w:t>Actor</w:t>
      </w:r>
    </w:p>
    <w:p w14:paraId="4D15880C" w14:textId="77777777" w:rsidR="00D04EF2" w:rsidRDefault="00291D5F">
      <w:pPr>
        <w:pStyle w:val="CRMDescriptionLabel"/>
      </w:pPr>
      <w:r>
        <w:t>Quantification:</w:t>
      </w:r>
    </w:p>
    <w:p w14:paraId="4E111CBC" w14:textId="77777777" w:rsidR="00D04EF2" w:rsidRDefault="00291D5F">
      <w:pPr>
        <w:pStyle w:val="CRMQuantification"/>
      </w:pPr>
      <w:r>
        <w:t>many to many, necessary (1,n:0,n)</w:t>
      </w:r>
    </w:p>
    <w:p w14:paraId="0188331D" w14:textId="77777777" w:rsidR="00D04EF2" w:rsidRDefault="00291D5F">
      <w:pPr>
        <w:pStyle w:val="CRMDescriptionLabel"/>
      </w:pPr>
      <w:r>
        <w:t>Scope note:</w:t>
      </w:r>
    </w:p>
    <w:p w14:paraId="611D98B4" w14:textId="77777777" w:rsidR="00D04EF2" w:rsidRDefault="00291D5F">
      <w:pPr>
        <w:pStyle w:val="CRMScopeNoteText"/>
      </w:pPr>
      <w:r>
        <w:t>This property identifies the instance of E39 Actor who assumed or have assumed overall curatorial responsibility for an instance of E78 Curated Holding.</w:t>
      </w:r>
    </w:p>
    <w:p w14:paraId="477821EF" w14:textId="77777777" w:rsidR="00D04EF2" w:rsidRDefault="00291D5F">
      <w:pPr>
        <w:pStyle w:val="CRMScopeNoteText"/>
      </w:pPr>
      <w:r>
        <w:t>It does not allow a history of curation to be recorded. This would require use of an event initiating a curator being responsible for a collection.</w:t>
      </w:r>
    </w:p>
    <w:p w14:paraId="66BAAC62" w14:textId="77777777" w:rsidR="00D04EF2" w:rsidRDefault="00291D5F">
      <w:pPr>
        <w:pStyle w:val="CRMDescriptionLabel"/>
      </w:pPr>
      <w:r>
        <w:t>Examples:</w:t>
      </w:r>
      <w:r>
        <w:tab/>
      </w:r>
    </w:p>
    <w:p w14:paraId="22740E49" w14:textId="77777777" w:rsidR="00D04EF2" w:rsidRDefault="00291D5F">
      <w:pPr>
        <w:pStyle w:val="CRMExample"/>
        <w:numPr>
          <w:ilvl w:val="0"/>
          <w:numId w:val="18"/>
        </w:numPr>
      </w:pPr>
      <w:r>
        <w:t xml:space="preserve">The Robert Opie Collection (E78) </w:t>
      </w:r>
      <w:r>
        <w:rPr>
          <w:i/>
        </w:rPr>
        <w:t xml:space="preserve">has current or former curator </w:t>
      </w:r>
      <w:r>
        <w:t>Robert Opie (E21). (</w:t>
      </w:r>
      <w:del w:id="6366" w:author="Erin Canning" w:date="2022-10-11T10:07:00Z">
        <w:r>
          <w:delText xml:space="preserve"> </w:delText>
        </w:r>
      </w:del>
      <w:r>
        <w:t>https://www.robertopiecollection.com/)</w:t>
      </w:r>
    </w:p>
    <w:p w14:paraId="5954C276" w14:textId="77777777" w:rsidR="00D04EF2" w:rsidRDefault="00291D5F">
      <w:pPr>
        <w:pStyle w:val="CRMExample"/>
        <w:numPr>
          <w:ilvl w:val="0"/>
          <w:numId w:val="18"/>
        </w:numPr>
      </w:pPr>
      <w:r>
        <w:t xml:space="preserve">The Mikael Heggelund Foslie’s coralline red algae Herbarium (E78) </w:t>
      </w:r>
      <w:r>
        <w:rPr>
          <w:i/>
        </w:rPr>
        <w:t xml:space="preserve">has current or former curator </w:t>
      </w:r>
      <w:r>
        <w:t xml:space="preserve">Mikael Heggelund Foslie (E21). </w:t>
      </w:r>
      <w:del w:id="6367" w:author="Erin Canning" w:date="2022-10-11T11:13:00Z">
        <w:r>
          <w:delText xml:space="preserve"> </w:delText>
        </w:r>
      </w:del>
      <w:r>
        <w:t>(Woelkerling et al., 2005)</w:t>
      </w:r>
    </w:p>
    <w:p w14:paraId="23B50EB2" w14:textId="77777777" w:rsidR="00D04EF2" w:rsidRDefault="00291D5F">
      <w:pPr>
        <w:pStyle w:val="CRMDescriptionLabel"/>
      </w:pPr>
      <w:del w:id="6368" w:author="Tsoulouha Eleni" w:date="2022-10-19T13:08:00Z">
        <w:r>
          <w:delText>In First Order Logic</w:delText>
        </w:r>
      </w:del>
      <w:ins w:id="6369" w:author="Tsoulouha Eleni" w:date="2022-10-19T13:08:00Z">
        <w:r>
          <w:t>In first-order logic</w:t>
        </w:r>
      </w:ins>
      <w:r>
        <w:t>:</w:t>
      </w:r>
    </w:p>
    <w:p w14:paraId="740196BB" w14:textId="77777777" w:rsidR="00D04EF2" w:rsidRPr="00115A72" w:rsidRDefault="00291D5F">
      <w:pPr>
        <w:pStyle w:val="CRMFirstOrderLogic"/>
        <w:rPr>
          <w:lang w:val="fr-FR"/>
          <w:rPrChange w:id="6370" w:author="Eleni Tsouloucha" w:date="2023-05-11T16:10:00Z">
            <w:rPr>
              <w:lang w:val="en-US"/>
            </w:rPr>
          </w:rPrChange>
        </w:rPr>
      </w:pPr>
      <w:r w:rsidRPr="00115A72">
        <w:rPr>
          <w:lang w:val="fr-FR"/>
          <w:rPrChange w:id="6371" w:author="Eleni Tsouloucha" w:date="2023-05-11T16:10:00Z">
            <w:rPr>
              <w:lang w:val="en-US"/>
            </w:rPr>
          </w:rPrChange>
        </w:rPr>
        <w:t xml:space="preserve">P109(x,y) </w:t>
      </w:r>
      <w:r w:rsidRPr="00115A72">
        <w:rPr>
          <w:rFonts w:ascii="Cambria Math" w:eastAsia="Cambria Math" w:hAnsi="Cambria Math" w:cs="Cambria Math"/>
          <w:lang w:val="fr-FR"/>
          <w:rPrChange w:id="6372" w:author="Eleni Tsouloucha" w:date="2023-05-11T16:10:00Z">
            <w:rPr>
              <w:rFonts w:ascii="Cambria Math" w:eastAsia="Cambria Math" w:hAnsi="Cambria Math" w:cs="Cambria Math"/>
              <w:lang w:val="en-US"/>
            </w:rPr>
          </w:rPrChange>
        </w:rPr>
        <w:t>⇒</w:t>
      </w:r>
      <w:r w:rsidRPr="00115A72">
        <w:rPr>
          <w:lang w:val="fr-FR"/>
          <w:rPrChange w:id="6373" w:author="Eleni Tsouloucha" w:date="2023-05-11T16:10:00Z">
            <w:rPr>
              <w:lang w:val="en-US"/>
            </w:rPr>
          </w:rPrChange>
        </w:rPr>
        <w:t xml:space="preserve"> E78(x)</w:t>
      </w:r>
    </w:p>
    <w:p w14:paraId="7C007C7D" w14:textId="77777777" w:rsidR="00D04EF2" w:rsidRDefault="00291D5F">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39B4D1A7" w14:textId="77777777" w:rsidR="00D04EF2" w:rsidRDefault="00291D5F">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P49(x,y)</w:t>
      </w:r>
    </w:p>
    <w:p w14:paraId="68DBD273" w14:textId="77777777" w:rsidR="00D04EF2" w:rsidRDefault="00291D5F">
      <w:pPr>
        <w:pStyle w:val="CRMPropertyLabel"/>
      </w:pPr>
      <w:bookmarkStart w:id="6374" w:name="_toc10588"/>
      <w:bookmarkStart w:id="6375" w:name="_toc10637"/>
      <w:bookmarkStart w:id="6376" w:name="_Toc71114863"/>
      <w:bookmarkStart w:id="6377" w:name="_Toc70522655"/>
      <w:bookmarkStart w:id="6378" w:name="_Toc71548706"/>
      <w:bookmarkStart w:id="6379" w:name="_Toc69734619"/>
      <w:bookmarkStart w:id="6380" w:name="_Toc63009631"/>
      <w:bookmarkStart w:id="6381" w:name="_Toc142314519"/>
      <w:bookmarkEnd w:id="6374"/>
      <w:bookmarkEnd w:id="6375"/>
      <w:r>
        <w:t>P110 augmented (was augmented by)</w:t>
      </w:r>
      <w:bookmarkEnd w:id="6376"/>
      <w:bookmarkEnd w:id="6377"/>
      <w:bookmarkEnd w:id="6378"/>
      <w:bookmarkEnd w:id="6379"/>
      <w:bookmarkEnd w:id="6380"/>
      <w:bookmarkEnd w:id="6381"/>
    </w:p>
    <w:p w14:paraId="54257D5D" w14:textId="77777777" w:rsidR="00D04EF2" w:rsidRDefault="00291D5F">
      <w:pPr>
        <w:pStyle w:val="CRMDescriptionLabel"/>
      </w:pPr>
      <w:r>
        <w:t>Domain:</w:t>
      </w:r>
    </w:p>
    <w:p w14:paraId="3D472EBA" w14:textId="77777777" w:rsidR="00D04EF2" w:rsidRDefault="0045475F">
      <w:pPr>
        <w:pStyle w:val="CRMDomainRange"/>
      </w:pPr>
      <w:hyperlink w:anchor="_toc8553">
        <w:r w:rsidR="00291D5F">
          <w:rPr>
            <w:rStyle w:val="Hyperlink1"/>
          </w:rPr>
          <w:t>E79</w:t>
        </w:r>
      </w:hyperlink>
      <w:r w:rsidR="00291D5F">
        <w:t xml:space="preserve"> Part Addition</w:t>
      </w:r>
    </w:p>
    <w:p w14:paraId="6ED87C85" w14:textId="77777777" w:rsidR="00D04EF2" w:rsidRDefault="00291D5F">
      <w:pPr>
        <w:pStyle w:val="CRMDescriptionLabel"/>
        <w:rPr>
          <w:color w:val="000000"/>
          <w:szCs w:val="20"/>
        </w:rPr>
      </w:pPr>
      <w:r>
        <w:rPr>
          <w:color w:val="000000"/>
          <w:szCs w:val="20"/>
        </w:rPr>
        <w:t>Range:</w:t>
      </w:r>
    </w:p>
    <w:p w14:paraId="022DEA30" w14:textId="77777777" w:rsidR="00D04EF2" w:rsidRDefault="00291D5F">
      <w:pPr>
        <w:pStyle w:val="CRMDomainRange"/>
      </w:pPr>
      <w:r>
        <w:fldChar w:fldCharType="begin"/>
      </w:r>
      <w:r>
        <w:instrText>HYPERLINK \l "_toc7650" \h</w:instrText>
      </w:r>
      <w:r>
        <w:fldChar w:fldCharType="separate"/>
      </w:r>
      <w:ins w:id="6382" w:author="Erin Canning" w:date="2022-10-19T19:29:00Z">
        <w:r>
          <w:rPr>
            <w:rStyle w:val="Hyperlink1"/>
            <w:szCs w:val="20"/>
          </w:rPr>
          <w:t>E18</w:t>
        </w:r>
      </w:ins>
      <w:r>
        <w:rPr>
          <w:rStyle w:val="Hyperlink1"/>
          <w:szCs w:val="20"/>
        </w:rPr>
        <w:fldChar w:fldCharType="end"/>
      </w:r>
      <w:r>
        <w:fldChar w:fldCharType="begin"/>
      </w:r>
      <w:r>
        <w:instrText>HYPERLINK \l "_toc7749" \h</w:instrText>
      </w:r>
      <w:r>
        <w:fldChar w:fldCharType="separate"/>
      </w:r>
      <w:del w:id="6383" w:author="Erin Canning" w:date="2022-10-19T19:29:00Z">
        <w:r>
          <w:rPr>
            <w:rStyle w:val="Hyperlink1"/>
            <w:szCs w:val="20"/>
          </w:rPr>
          <w:delText>E18</w:delText>
        </w:r>
      </w:del>
      <w:r>
        <w:rPr>
          <w:rStyle w:val="Hyperlink1"/>
          <w:szCs w:val="20"/>
        </w:rPr>
        <w:fldChar w:fldCharType="end"/>
      </w:r>
      <w:r>
        <w:rPr>
          <w:color w:val="000000"/>
          <w:szCs w:val="20"/>
        </w:rPr>
        <w:t xml:space="preserve"> Physical </w:t>
      </w:r>
      <w:del w:id="6384" w:author="Erin Canning" w:date="2022-10-11T10:07:00Z">
        <w:r>
          <w:rPr>
            <w:color w:val="000000"/>
            <w:szCs w:val="20"/>
          </w:rPr>
          <w:delText xml:space="preserve">Human-Made </w:delText>
        </w:r>
      </w:del>
      <w:r>
        <w:rPr>
          <w:color w:val="000000"/>
          <w:szCs w:val="20"/>
        </w:rPr>
        <w:t>Thing</w:t>
      </w:r>
    </w:p>
    <w:p w14:paraId="367DEE42" w14:textId="77777777" w:rsidR="00D04EF2" w:rsidRDefault="00291D5F">
      <w:pPr>
        <w:pStyle w:val="CRMDescriptionLabel"/>
      </w:pPr>
      <w:r>
        <w:lastRenderedPageBreak/>
        <w:t xml:space="preserve">Subproperty of: </w:t>
      </w:r>
    </w:p>
    <w:p w14:paraId="182A2403" w14:textId="77777777" w:rsidR="00D04EF2" w:rsidRDefault="0045475F">
      <w:pPr>
        <w:pStyle w:val="CRMSuperSubProperty"/>
      </w:pPr>
      <w:hyperlink w:anchor="_toc7519">
        <w:r w:rsidR="00291D5F">
          <w:rPr>
            <w:rStyle w:val="Hyperlink1"/>
          </w:rPr>
          <w:t>E11</w:t>
        </w:r>
      </w:hyperlink>
      <w:r w:rsidR="00291D5F">
        <w:t xml:space="preserve"> Modification. </w:t>
      </w:r>
      <w:hyperlink w:anchor="_toc9381">
        <w:r w:rsidR="00291D5F">
          <w:rPr>
            <w:rStyle w:val="Hyperlink1"/>
          </w:rPr>
          <w:t>P31</w:t>
        </w:r>
      </w:hyperlink>
      <w:r w:rsidR="00291D5F">
        <w:t xml:space="preserve"> has modified (was modified by): </w:t>
      </w:r>
      <w:hyperlink w:anchor="_toc7650">
        <w:r w:rsidR="00291D5F">
          <w:rPr>
            <w:rStyle w:val="Hyperlink1"/>
            <w:szCs w:val="20"/>
          </w:rPr>
          <w:t>E18</w:t>
        </w:r>
      </w:hyperlink>
      <w:r w:rsidR="00291D5F">
        <w:rPr>
          <w:color w:val="000000"/>
          <w:szCs w:val="20"/>
        </w:rPr>
        <w:t xml:space="preserve"> </w:t>
      </w:r>
      <w:r w:rsidR="00291D5F">
        <w:t>Physical Thing</w:t>
      </w:r>
    </w:p>
    <w:p w14:paraId="23B43CE4" w14:textId="77777777" w:rsidR="00D04EF2" w:rsidRDefault="00291D5F">
      <w:pPr>
        <w:pStyle w:val="CRMDescriptionLabel"/>
      </w:pPr>
      <w:r>
        <w:t>Quantification:</w:t>
      </w:r>
    </w:p>
    <w:p w14:paraId="5490BA56" w14:textId="77777777" w:rsidR="00D04EF2" w:rsidRDefault="00291D5F">
      <w:pPr>
        <w:pStyle w:val="CRMQuantification"/>
      </w:pPr>
      <w:r>
        <w:t>many to many, necessary (1,n:0,n)</w:t>
      </w:r>
    </w:p>
    <w:p w14:paraId="4F496855" w14:textId="77777777" w:rsidR="00D04EF2" w:rsidRDefault="00291D5F">
      <w:pPr>
        <w:pStyle w:val="CRMDescriptionLabel"/>
      </w:pPr>
      <w:r>
        <w:t>Scope note:</w:t>
      </w:r>
    </w:p>
    <w:p w14:paraId="4E345EB8" w14:textId="77777777" w:rsidR="00D04EF2" w:rsidRDefault="00291D5F">
      <w:pPr>
        <w:pStyle w:val="CRMScopeNoteText"/>
      </w:pPr>
      <w:r>
        <w:t xml:space="preserve">This property identifies the instance of </w:t>
      </w:r>
      <w:del w:id="6385" w:author="Erin Canning" w:date="2022-10-11T11:38:00Z">
        <w:r>
          <w:delText xml:space="preserve">E24 </w:delText>
        </w:r>
      </w:del>
      <w:ins w:id="6386" w:author="Erin Canning" w:date="2022-10-11T11:38:00Z">
        <w:r>
          <w:t xml:space="preserve">E18 </w:t>
        </w:r>
      </w:ins>
      <w:r>
        <w:t xml:space="preserve">Physical </w:t>
      </w:r>
      <w:del w:id="6387" w:author="Erin Canning" w:date="2022-10-11T11:38:00Z">
        <w:r>
          <w:delText xml:space="preserve">Human-Made </w:delText>
        </w:r>
      </w:del>
      <w:r>
        <w:t>Thing that is added to (augmented) in an instance of E79 Part Addition.</w:t>
      </w:r>
    </w:p>
    <w:p w14:paraId="4A228A84" w14:textId="77777777" w:rsidR="00D04EF2" w:rsidRDefault="00291D5F">
      <w:pPr>
        <w:pStyle w:val="CRMScopeNoteText"/>
      </w:pPr>
      <w:r>
        <w:t xml:space="preserve">Although an instance of E79 Part Addition event normally concerns only one instance of </w:t>
      </w:r>
      <w:del w:id="6388" w:author="Erin Canning" w:date="2022-10-11T11:38:00Z">
        <w:r>
          <w:delText xml:space="preserve">E24 </w:delText>
        </w:r>
      </w:del>
      <w:ins w:id="6389" w:author="Erin Canning" w:date="2022-10-11T11:38:00Z">
        <w:r>
          <w:t xml:space="preserve">E18 </w:t>
        </w:r>
      </w:ins>
      <w:r>
        <w:t xml:space="preserve">Physical </w:t>
      </w:r>
      <w:del w:id="6390" w:author="Erin Canning" w:date="2022-10-11T11:39:00Z">
        <w:r>
          <w:delText xml:space="preserve">Human-Made </w:delText>
        </w:r>
      </w:del>
      <w:r>
        <w:t>Thing, it is possible to imagine circumstances under which more than one item might be added to (augmented). For example, the artist Jackson Pollock trailing paint onto multiple canvasses.</w:t>
      </w:r>
    </w:p>
    <w:p w14:paraId="2A28C358" w14:textId="77777777" w:rsidR="00D04EF2" w:rsidRDefault="00291D5F">
      <w:pPr>
        <w:pStyle w:val="CRMDescriptionLabel"/>
      </w:pPr>
      <w:r>
        <w:t>Examples:</w:t>
      </w:r>
      <w:r>
        <w:tab/>
      </w:r>
    </w:p>
    <w:p w14:paraId="78DAD531" w14:textId="77777777" w:rsidR="00D04EF2" w:rsidRDefault="00291D5F">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7E31AAEA" w14:textId="77777777" w:rsidR="00D04EF2" w:rsidRDefault="00291D5F">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76C56C" w14:textId="77777777" w:rsidR="00D04EF2" w:rsidRDefault="00291D5F">
      <w:pPr>
        <w:pStyle w:val="CRMDescriptionLabel"/>
      </w:pPr>
      <w:del w:id="6391" w:author="Tsoulouha Eleni" w:date="2022-10-19T13:08:00Z">
        <w:r>
          <w:delText>In First Order Logic</w:delText>
        </w:r>
      </w:del>
      <w:ins w:id="6392" w:author="Tsoulouha Eleni" w:date="2022-10-19T13:08:00Z">
        <w:r>
          <w:t>In first-order logic</w:t>
        </w:r>
      </w:ins>
      <w:r>
        <w:t>:</w:t>
      </w:r>
    </w:p>
    <w:p w14:paraId="3180A829" w14:textId="77777777" w:rsidR="00D04EF2" w:rsidRDefault="00291D5F">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2FC00443" w14:textId="77777777" w:rsidR="00D04EF2" w:rsidRDefault="00291D5F">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7470503C" w14:textId="77777777" w:rsidR="00D04EF2" w:rsidRDefault="00291D5F">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13C2FC18" w14:textId="77777777" w:rsidR="00D04EF2" w:rsidRDefault="00291D5F">
      <w:pPr>
        <w:pStyle w:val="CRMPropertyLabel"/>
      </w:pPr>
      <w:bookmarkStart w:id="6393" w:name="_toc10655"/>
      <w:bookmarkStart w:id="6394" w:name="_toc10606"/>
      <w:bookmarkStart w:id="6395" w:name="_Toc63009632"/>
      <w:bookmarkStart w:id="6396" w:name="_Toc69734620"/>
      <w:bookmarkStart w:id="6397" w:name="_Toc71114864"/>
      <w:bookmarkStart w:id="6398" w:name="_Toc70522656"/>
      <w:bookmarkStart w:id="6399" w:name="_Toc71548707"/>
      <w:bookmarkStart w:id="6400" w:name="_Toc142314520"/>
      <w:bookmarkEnd w:id="6393"/>
      <w:bookmarkEnd w:id="6394"/>
      <w:r>
        <w:t>P111 added (was added by)</w:t>
      </w:r>
      <w:bookmarkEnd w:id="6395"/>
      <w:bookmarkEnd w:id="6396"/>
      <w:bookmarkEnd w:id="6397"/>
      <w:bookmarkEnd w:id="6398"/>
      <w:bookmarkEnd w:id="6399"/>
      <w:bookmarkEnd w:id="6400"/>
    </w:p>
    <w:p w14:paraId="3A4DE695" w14:textId="77777777" w:rsidR="00D04EF2" w:rsidRDefault="00291D5F">
      <w:pPr>
        <w:pStyle w:val="CRMDescriptionLabel"/>
      </w:pPr>
      <w:r>
        <w:t>Domain:</w:t>
      </w:r>
    </w:p>
    <w:p w14:paraId="5993AF01" w14:textId="77777777" w:rsidR="00D04EF2" w:rsidRDefault="0045475F">
      <w:pPr>
        <w:pStyle w:val="CRMDomainRange"/>
      </w:pPr>
      <w:hyperlink w:anchor="_toc8553">
        <w:r w:rsidR="00291D5F">
          <w:rPr>
            <w:rStyle w:val="Hyperlink1"/>
          </w:rPr>
          <w:t>E79</w:t>
        </w:r>
      </w:hyperlink>
      <w:r w:rsidR="00291D5F">
        <w:t xml:space="preserve"> Part Addition</w:t>
      </w:r>
    </w:p>
    <w:p w14:paraId="11ADA124" w14:textId="77777777" w:rsidR="00D04EF2" w:rsidRDefault="00291D5F">
      <w:pPr>
        <w:pStyle w:val="CRMDescriptionLabel"/>
        <w:rPr>
          <w:color w:val="000000"/>
          <w:szCs w:val="20"/>
        </w:rPr>
      </w:pPr>
      <w:r>
        <w:rPr>
          <w:color w:val="000000"/>
          <w:szCs w:val="20"/>
        </w:rPr>
        <w:t>Range:</w:t>
      </w:r>
    </w:p>
    <w:p w14:paraId="4D0BAB82"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Physical Thing</w:t>
      </w:r>
    </w:p>
    <w:p w14:paraId="53BF745D" w14:textId="77777777" w:rsidR="00D04EF2" w:rsidRDefault="00291D5F">
      <w:pPr>
        <w:pStyle w:val="CRMDescriptionLabel"/>
        <w:rPr>
          <w:color w:val="000000"/>
          <w:szCs w:val="20"/>
        </w:rPr>
      </w:pPr>
      <w:r>
        <w:rPr>
          <w:color w:val="000000"/>
          <w:szCs w:val="20"/>
        </w:rPr>
        <w:t xml:space="preserve">Subproperty of: </w:t>
      </w:r>
    </w:p>
    <w:p w14:paraId="72E00154" w14:textId="77777777" w:rsidR="00D04EF2" w:rsidRDefault="0045475F">
      <w:pPr>
        <w:pStyle w:val="CRMSuperSubProperty"/>
      </w:pPr>
      <w:hyperlink w:anchor="_toc7412">
        <w:r w:rsidR="00291D5F">
          <w:rPr>
            <w:rStyle w:val="Hyperlink1"/>
            <w:szCs w:val="20"/>
          </w:rPr>
          <w:t>E7</w:t>
        </w:r>
      </w:hyperlink>
      <w:r w:rsidR="00291D5F">
        <w:rPr>
          <w:color w:val="000000"/>
          <w:szCs w:val="20"/>
        </w:rPr>
        <w:t xml:space="preserve"> Activity. </w:t>
      </w:r>
      <w:hyperlink w:anchor="_toc9122">
        <w:r w:rsidR="00291D5F">
          <w:rPr>
            <w:rStyle w:val="Hyperlink1"/>
            <w:szCs w:val="20"/>
          </w:rPr>
          <w:t>P16</w:t>
        </w:r>
      </w:hyperlink>
      <w:r w:rsidR="00291D5F">
        <w:rPr>
          <w:color w:val="000000"/>
          <w:szCs w:val="20"/>
        </w:rPr>
        <w:t xml:space="preserve"> used specific object (was used for): </w:t>
      </w:r>
      <w:hyperlink w:anchor="_toc8408">
        <w:r w:rsidR="00291D5F">
          <w:rPr>
            <w:rStyle w:val="Hyperlink1"/>
            <w:szCs w:val="20"/>
          </w:rPr>
          <w:t>E70</w:t>
        </w:r>
      </w:hyperlink>
      <w:r w:rsidR="00291D5F">
        <w:rPr>
          <w:color w:val="000000"/>
          <w:szCs w:val="20"/>
        </w:rPr>
        <w:t xml:space="preserve"> Thing</w:t>
      </w:r>
    </w:p>
    <w:p w14:paraId="169FE2C9" w14:textId="77777777" w:rsidR="00D04EF2" w:rsidRDefault="00291D5F">
      <w:pPr>
        <w:pStyle w:val="CRMDescriptionLabel"/>
      </w:pPr>
      <w:r>
        <w:t>Quantification:</w:t>
      </w:r>
    </w:p>
    <w:p w14:paraId="0ECC08D2" w14:textId="77777777" w:rsidR="00D04EF2" w:rsidRDefault="00291D5F">
      <w:pPr>
        <w:pStyle w:val="CRMQuantification"/>
      </w:pPr>
      <w:r>
        <w:t>many to many, necessary (1,n:0,n)</w:t>
      </w:r>
    </w:p>
    <w:p w14:paraId="447B24EC" w14:textId="77777777" w:rsidR="00D04EF2" w:rsidRDefault="00291D5F">
      <w:pPr>
        <w:pStyle w:val="CRMDescriptionLabel"/>
      </w:pPr>
      <w:r>
        <w:t>Scope note:</w:t>
      </w:r>
    </w:p>
    <w:p w14:paraId="43445A42" w14:textId="77777777" w:rsidR="00D04EF2" w:rsidRDefault="00291D5F">
      <w:pPr>
        <w:pStyle w:val="CRMScopeNoteText"/>
      </w:pPr>
      <w:r>
        <w:t>This property identifies the instance of E18 Physical Thing that is added during an instance of E79 Part Addition activity</w:t>
      </w:r>
      <w:ins w:id="6401" w:author="Erin Canning" w:date="2022-10-11T09:42:00Z">
        <w:r>
          <w:t>.</w:t>
        </w:r>
      </w:ins>
    </w:p>
    <w:p w14:paraId="30477EBA" w14:textId="77777777" w:rsidR="00D04EF2" w:rsidRDefault="00291D5F">
      <w:pPr>
        <w:pStyle w:val="CRMDescriptionLabel"/>
      </w:pPr>
      <w:r>
        <w:t>Examples:</w:t>
      </w:r>
    </w:p>
    <w:p w14:paraId="41D57CDD" w14:textId="77777777" w:rsidR="00D04EF2" w:rsidRDefault="00291D5F">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3623F537" w14:textId="77777777" w:rsidR="00D04EF2" w:rsidRDefault="00291D5F">
      <w:pPr>
        <w:pStyle w:val="CRMDescriptionLabel"/>
      </w:pPr>
      <w:del w:id="6402" w:author="Tsoulouha Eleni" w:date="2022-10-19T13:08:00Z">
        <w:r>
          <w:delText>In First Order Logic</w:delText>
        </w:r>
      </w:del>
      <w:ins w:id="6403" w:author="Tsoulouha Eleni" w:date="2022-10-19T13:08:00Z">
        <w:r>
          <w:t>In first-order logic</w:t>
        </w:r>
      </w:ins>
      <w:r>
        <w:t>:</w:t>
      </w:r>
    </w:p>
    <w:p w14:paraId="1C830B09" w14:textId="77777777" w:rsidR="00D04EF2" w:rsidRPr="00E441DA" w:rsidRDefault="00291D5F">
      <w:pPr>
        <w:pStyle w:val="CRMFirstOrderLogic"/>
        <w:rPr>
          <w:lang w:val="en-US"/>
        </w:rPr>
      </w:pPr>
      <w:r w:rsidRPr="00E441DA">
        <w:rPr>
          <w:lang w:val="en-US"/>
        </w:rPr>
        <w:t xml:space="preserve">P111(x,y) </w:t>
      </w:r>
      <w:r w:rsidRPr="00E441DA">
        <w:rPr>
          <w:rFonts w:ascii="Cambria Math" w:eastAsia="Cambria Math" w:hAnsi="Cambria Math" w:cs="Cambria Math"/>
          <w:lang w:val="en-US"/>
        </w:rPr>
        <w:t>⇒</w:t>
      </w:r>
      <w:r w:rsidRPr="00E441DA">
        <w:rPr>
          <w:lang w:val="en-US"/>
        </w:rPr>
        <w:t xml:space="preserve"> E79(x)</w:t>
      </w:r>
    </w:p>
    <w:p w14:paraId="6A4B19C1" w14:textId="77777777" w:rsidR="00D04EF2" w:rsidRDefault="00291D5F">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5E27F7E0" w14:textId="77777777" w:rsidR="00D04EF2" w:rsidRDefault="00291D5F">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3E5D2265" w14:textId="77777777" w:rsidR="00D04EF2" w:rsidRDefault="00291D5F">
      <w:pPr>
        <w:pStyle w:val="CRMPropertyLabel"/>
      </w:pPr>
      <w:bookmarkStart w:id="6404" w:name="_toc10623"/>
      <w:bookmarkStart w:id="6405" w:name="_toc10672"/>
      <w:bookmarkStart w:id="6406" w:name="_Toc70522657"/>
      <w:bookmarkStart w:id="6407" w:name="_Toc71114865"/>
      <w:bookmarkStart w:id="6408" w:name="_Toc69734621"/>
      <w:bookmarkStart w:id="6409" w:name="_Toc63009633"/>
      <w:bookmarkStart w:id="6410" w:name="_Toc71548708"/>
      <w:bookmarkStart w:id="6411" w:name="_Toc142314521"/>
      <w:bookmarkEnd w:id="6404"/>
      <w:bookmarkEnd w:id="6405"/>
      <w:r>
        <w:lastRenderedPageBreak/>
        <w:t>P112 diminished (was diminished by)</w:t>
      </w:r>
      <w:bookmarkEnd w:id="6406"/>
      <w:bookmarkEnd w:id="6407"/>
      <w:bookmarkEnd w:id="6408"/>
      <w:bookmarkEnd w:id="6409"/>
      <w:bookmarkEnd w:id="6410"/>
      <w:bookmarkEnd w:id="6411"/>
    </w:p>
    <w:p w14:paraId="15FD4440" w14:textId="77777777" w:rsidR="00D04EF2" w:rsidRDefault="00291D5F">
      <w:pPr>
        <w:pStyle w:val="CRMDescriptionLabel"/>
      </w:pPr>
      <w:r>
        <w:t>Domain:</w:t>
      </w:r>
    </w:p>
    <w:p w14:paraId="303010A3" w14:textId="77777777" w:rsidR="00D04EF2" w:rsidRDefault="0045475F">
      <w:pPr>
        <w:pStyle w:val="CRMDomainRange"/>
      </w:pPr>
      <w:hyperlink w:anchor="_toc8567">
        <w:r w:rsidR="00291D5F">
          <w:rPr>
            <w:rStyle w:val="Hyperlink1"/>
          </w:rPr>
          <w:t>E80</w:t>
        </w:r>
      </w:hyperlink>
      <w:r w:rsidR="00291D5F">
        <w:t xml:space="preserve"> Part Removal</w:t>
      </w:r>
    </w:p>
    <w:p w14:paraId="3EFAF855" w14:textId="77777777" w:rsidR="00D04EF2" w:rsidRDefault="00291D5F">
      <w:pPr>
        <w:pStyle w:val="CRMDescriptionLabel"/>
        <w:rPr>
          <w:color w:val="000000"/>
          <w:szCs w:val="20"/>
        </w:rPr>
      </w:pPr>
      <w:r>
        <w:rPr>
          <w:color w:val="000000"/>
          <w:szCs w:val="20"/>
        </w:rPr>
        <w:t>Range:</w:t>
      </w:r>
    </w:p>
    <w:p w14:paraId="3D15BAC8" w14:textId="77777777" w:rsidR="00D04EF2" w:rsidRDefault="0045475F">
      <w:pPr>
        <w:pStyle w:val="CRMDomainRange"/>
      </w:pPr>
      <w:hyperlink w:anchor="_toc7280">
        <w:r w:rsidR="00291D5F">
          <w:rPr>
            <w:rStyle w:val="Hyperlink"/>
            <w:color w:val="000000" w:themeColor="text1"/>
            <w:u w:val="dotted"/>
          </w:rPr>
          <w:t>E18</w:t>
        </w:r>
      </w:hyperlink>
      <w:r w:rsidR="00291D5F">
        <w:t xml:space="preserve"> Physical Thing</w:t>
      </w:r>
    </w:p>
    <w:p w14:paraId="05AB65B3" w14:textId="77777777" w:rsidR="00D04EF2" w:rsidRDefault="00291D5F">
      <w:pPr>
        <w:pStyle w:val="CRMDescriptionLabel"/>
      </w:pPr>
      <w:r>
        <w:t xml:space="preserve">Subproperty of: </w:t>
      </w:r>
    </w:p>
    <w:p w14:paraId="1B692BBE" w14:textId="77777777" w:rsidR="00D04EF2" w:rsidRDefault="0045475F">
      <w:pPr>
        <w:pStyle w:val="CRMSuperSubProperty"/>
      </w:pPr>
      <w:hyperlink w:anchor="_toc7519">
        <w:r w:rsidR="00291D5F">
          <w:rPr>
            <w:rStyle w:val="Hyperlink1"/>
          </w:rPr>
          <w:t>E11</w:t>
        </w:r>
      </w:hyperlink>
      <w:r w:rsidR="00291D5F">
        <w:t xml:space="preserve"> Modification. </w:t>
      </w:r>
      <w:hyperlink w:anchor="_toc9381">
        <w:r w:rsidR="00291D5F">
          <w:rPr>
            <w:rStyle w:val="Hyperlink1"/>
          </w:rPr>
          <w:t>P31</w:t>
        </w:r>
      </w:hyperlink>
      <w:r w:rsidR="00291D5F">
        <w:t xml:space="preserve"> has modified (was modified by): </w:t>
      </w:r>
      <w:hyperlink w:anchor="_toc7280">
        <w:r w:rsidR="00291D5F">
          <w:rPr>
            <w:rStyle w:val="Hyperlink"/>
            <w:color w:val="000000" w:themeColor="text1"/>
            <w:u w:val="dotted"/>
          </w:rPr>
          <w:t>E18</w:t>
        </w:r>
      </w:hyperlink>
      <w:r w:rsidR="00291D5F">
        <w:t xml:space="preserve"> Physical Thing</w:t>
      </w:r>
    </w:p>
    <w:p w14:paraId="2CBFD5D7" w14:textId="77777777" w:rsidR="00D04EF2" w:rsidRDefault="00291D5F">
      <w:pPr>
        <w:pStyle w:val="CRMDescriptionLabel"/>
      </w:pPr>
      <w:r>
        <w:t>Quantification:</w:t>
      </w:r>
    </w:p>
    <w:p w14:paraId="567B6D53" w14:textId="77777777" w:rsidR="00D04EF2" w:rsidRDefault="00291D5F">
      <w:pPr>
        <w:pStyle w:val="CRMQuantification"/>
      </w:pPr>
      <w:r>
        <w:t>many to many, necessary (1,n:0,n)</w:t>
      </w:r>
    </w:p>
    <w:p w14:paraId="581DE949" w14:textId="77777777" w:rsidR="00D04EF2" w:rsidRDefault="00291D5F">
      <w:pPr>
        <w:pStyle w:val="CRMDescriptionLabel"/>
        <w:rPr>
          <w:color w:val="000000"/>
          <w:szCs w:val="20"/>
        </w:rPr>
      </w:pPr>
      <w:r>
        <w:rPr>
          <w:color w:val="000000"/>
          <w:szCs w:val="20"/>
        </w:rPr>
        <w:t>Scope note:</w:t>
      </w:r>
    </w:p>
    <w:p w14:paraId="0E8B7116" w14:textId="77777777" w:rsidR="00D04EF2" w:rsidRDefault="00291D5F">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167E0B1F" w14:textId="77777777" w:rsidR="00D04EF2" w:rsidRDefault="00291D5F">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7C7D6B97" w14:textId="77777777" w:rsidR="00D04EF2" w:rsidRDefault="00291D5F">
      <w:pPr>
        <w:pStyle w:val="CRMDescriptionLabel"/>
      </w:pPr>
      <w:r>
        <w:t>Examples:</w:t>
      </w:r>
      <w:r>
        <w:tab/>
      </w:r>
    </w:p>
    <w:p w14:paraId="72957D0F" w14:textId="77777777" w:rsidR="00D04EF2" w:rsidRDefault="00291D5F">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6BEB965E" w14:textId="77777777" w:rsidR="00D04EF2" w:rsidRDefault="00291D5F">
      <w:pPr>
        <w:pStyle w:val="CRMExample"/>
        <w:numPr>
          <w:ilvl w:val="0"/>
          <w:numId w:val="18"/>
        </w:numPr>
      </w:pPr>
      <w:r>
        <w:t xml:space="preserve">The coral of the Cocos Islands (E20) </w:t>
      </w:r>
      <w:r>
        <w:rPr>
          <w:i/>
        </w:rPr>
        <w:t>was diminished</w:t>
      </w:r>
      <w:r>
        <w:t xml:space="preserve"> by The removal of the Porite coral specimen by Charles Darwin (E80). (Natural History Museum, 2010, b)</w:t>
      </w:r>
    </w:p>
    <w:p w14:paraId="47F47FF8" w14:textId="77777777" w:rsidR="00D04EF2" w:rsidRDefault="00291D5F">
      <w:pPr>
        <w:pStyle w:val="CRMDescriptionLabel"/>
      </w:pPr>
      <w:del w:id="6412" w:author="Tsoulouha Eleni" w:date="2022-10-19T13:08:00Z">
        <w:r>
          <w:delText>In First Order Logic</w:delText>
        </w:r>
      </w:del>
      <w:ins w:id="6413" w:author="Tsoulouha Eleni" w:date="2022-10-19T13:08:00Z">
        <w:r>
          <w:t>In first-order logic</w:t>
        </w:r>
      </w:ins>
      <w:r>
        <w:t>:</w:t>
      </w:r>
    </w:p>
    <w:p w14:paraId="09DE359F" w14:textId="77777777" w:rsidR="00D04EF2" w:rsidRDefault="00291D5F">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2CBBD726" w14:textId="77777777" w:rsidR="00D04EF2" w:rsidRDefault="00291D5F">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3D39A419" w14:textId="77777777" w:rsidR="00D04EF2" w:rsidRDefault="00291D5F">
      <w:pPr>
        <w:pStyle w:val="CRMFirstOrderLogic"/>
        <w:rPr>
          <w:lang w:val="en-US"/>
        </w:rPr>
      </w:pPr>
      <w:r>
        <w:t>P112(x,y) ⇒ P31(x,y)</w:t>
      </w:r>
    </w:p>
    <w:p w14:paraId="67591E02" w14:textId="77777777" w:rsidR="00D04EF2" w:rsidRDefault="00291D5F">
      <w:pPr>
        <w:pStyle w:val="CRMPropertyLabel"/>
      </w:pPr>
      <w:bookmarkStart w:id="6414" w:name="_toc10641"/>
      <w:bookmarkStart w:id="6415" w:name="_toc10690"/>
      <w:bookmarkStart w:id="6416" w:name="_Toc70522658"/>
      <w:bookmarkStart w:id="6417" w:name="_Toc71548709"/>
      <w:bookmarkStart w:id="6418" w:name="_Toc71114866"/>
      <w:bookmarkStart w:id="6419" w:name="_Toc63009634"/>
      <w:bookmarkStart w:id="6420" w:name="_Toc69734622"/>
      <w:bookmarkStart w:id="6421" w:name="_Toc142314522"/>
      <w:bookmarkEnd w:id="6414"/>
      <w:bookmarkEnd w:id="6415"/>
      <w:r>
        <w:t>P113 removed (was removed by)</w:t>
      </w:r>
      <w:bookmarkEnd w:id="6416"/>
      <w:bookmarkEnd w:id="6417"/>
      <w:bookmarkEnd w:id="6418"/>
      <w:bookmarkEnd w:id="6419"/>
      <w:bookmarkEnd w:id="6420"/>
      <w:bookmarkEnd w:id="6421"/>
    </w:p>
    <w:p w14:paraId="60E12524" w14:textId="77777777" w:rsidR="00D04EF2" w:rsidRDefault="00291D5F">
      <w:pPr>
        <w:pStyle w:val="CRMDescriptionLabel"/>
      </w:pPr>
      <w:r>
        <w:t>Domain:</w:t>
      </w:r>
    </w:p>
    <w:p w14:paraId="385ABDEE" w14:textId="77777777" w:rsidR="00D04EF2" w:rsidRDefault="0045475F">
      <w:pPr>
        <w:pStyle w:val="CRMDomainRange"/>
      </w:pPr>
      <w:hyperlink w:anchor="_toc8567">
        <w:r w:rsidR="00291D5F">
          <w:rPr>
            <w:rStyle w:val="Hyperlink1"/>
          </w:rPr>
          <w:t>E80</w:t>
        </w:r>
      </w:hyperlink>
      <w:r w:rsidR="00291D5F">
        <w:t xml:space="preserve"> Part Removal</w:t>
      </w:r>
    </w:p>
    <w:p w14:paraId="0C3523DD" w14:textId="77777777" w:rsidR="00D04EF2" w:rsidRDefault="00291D5F">
      <w:pPr>
        <w:pStyle w:val="CRMDescriptionLabel"/>
      </w:pPr>
      <w:r>
        <w:t>Range:</w:t>
      </w:r>
    </w:p>
    <w:p w14:paraId="6DAD84F0"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 xml:space="preserve">Physical Thing </w:t>
      </w:r>
    </w:p>
    <w:p w14:paraId="34D1D91C" w14:textId="77777777" w:rsidR="00D04EF2" w:rsidRDefault="00291D5F">
      <w:pPr>
        <w:pStyle w:val="CRMDescriptionLabel"/>
        <w:rPr>
          <w:color w:val="000000"/>
          <w:szCs w:val="20"/>
        </w:rPr>
      </w:pPr>
      <w:r>
        <w:rPr>
          <w:color w:val="000000"/>
          <w:szCs w:val="20"/>
        </w:rPr>
        <w:t xml:space="preserve">Subproperty of: </w:t>
      </w:r>
    </w:p>
    <w:p w14:paraId="7182CCA1"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32">
        <w:r w:rsidR="00291D5F">
          <w:rPr>
            <w:rStyle w:val="Hyperlink1"/>
            <w:szCs w:val="20"/>
          </w:rPr>
          <w:t>P12</w:t>
        </w:r>
      </w:hyperlink>
      <w:r w:rsidR="00291D5F">
        <w:rPr>
          <w:color w:val="000000"/>
          <w:szCs w:val="20"/>
        </w:rPr>
        <w:t xml:space="preserve"> occurred in the presence of (was present at): </w:t>
      </w:r>
      <w:hyperlink w:anchor="_toc8517">
        <w:r w:rsidR="00291D5F">
          <w:rPr>
            <w:rStyle w:val="Hyperlink1"/>
            <w:szCs w:val="20"/>
          </w:rPr>
          <w:t>E77</w:t>
        </w:r>
      </w:hyperlink>
      <w:r w:rsidR="00291D5F">
        <w:rPr>
          <w:color w:val="000000"/>
          <w:szCs w:val="20"/>
        </w:rPr>
        <w:t xml:space="preserve"> Persistent Item</w:t>
      </w:r>
    </w:p>
    <w:p w14:paraId="41F124F0" w14:textId="77777777" w:rsidR="00D04EF2" w:rsidRDefault="00291D5F">
      <w:pPr>
        <w:pStyle w:val="CRMDescriptionLabel"/>
      </w:pPr>
      <w:r>
        <w:t>Quantification:</w:t>
      </w:r>
    </w:p>
    <w:p w14:paraId="5B22ED1E" w14:textId="77777777" w:rsidR="00D04EF2" w:rsidRDefault="00291D5F">
      <w:pPr>
        <w:pStyle w:val="CRMQuantification"/>
      </w:pPr>
      <w:r>
        <w:t>many to many, necessary (1,n:0,n)</w:t>
      </w:r>
    </w:p>
    <w:p w14:paraId="65EF813F" w14:textId="77777777" w:rsidR="00D04EF2" w:rsidRDefault="00291D5F">
      <w:pPr>
        <w:pStyle w:val="CRMDescriptionLabel"/>
      </w:pPr>
      <w:r>
        <w:t>Scope note:</w:t>
      </w:r>
    </w:p>
    <w:p w14:paraId="303E3690" w14:textId="77777777" w:rsidR="00D04EF2" w:rsidRDefault="00291D5F">
      <w:pPr>
        <w:pStyle w:val="CRMScopeNoteText"/>
      </w:pPr>
      <w:r>
        <w:t>This property identifies the instance of E18 Physical Thing that is removed during an instance of E80 Part Removal activity.</w:t>
      </w:r>
    </w:p>
    <w:p w14:paraId="5DC002A2" w14:textId="77777777" w:rsidR="00D04EF2" w:rsidRDefault="00291D5F">
      <w:pPr>
        <w:pStyle w:val="CRMDescriptionLabel"/>
      </w:pPr>
      <w:r>
        <w:t>Examples:</w:t>
      </w:r>
      <w:r>
        <w:tab/>
      </w:r>
    </w:p>
    <w:p w14:paraId="2A31F644" w14:textId="77777777" w:rsidR="00D04EF2" w:rsidRDefault="00291D5F">
      <w:pPr>
        <w:pStyle w:val="CRMExample"/>
        <w:numPr>
          <w:ilvl w:val="0"/>
          <w:numId w:val="18"/>
        </w:numPr>
      </w:pPr>
      <w:r>
        <w:t xml:space="preserve">The opening of the coffin of Tut-Ankh-Amun (E80) </w:t>
      </w:r>
      <w:r>
        <w:rPr>
          <w:i/>
        </w:rPr>
        <w:t xml:space="preserve">removed </w:t>
      </w:r>
      <w:r>
        <w:t>The mummy of Tut-Ankh-Amun (E20, E22). (Carter, 2014)</w:t>
      </w:r>
    </w:p>
    <w:p w14:paraId="59C15A61" w14:textId="77777777" w:rsidR="00D04EF2" w:rsidRDefault="00291D5F">
      <w:pPr>
        <w:pStyle w:val="CRMDescriptionLabel"/>
      </w:pPr>
      <w:del w:id="6422" w:author="Tsoulouha Eleni" w:date="2022-10-19T13:08:00Z">
        <w:r>
          <w:delText>In First Order Logic</w:delText>
        </w:r>
      </w:del>
      <w:ins w:id="6423" w:author="Tsoulouha Eleni" w:date="2022-10-19T13:08:00Z">
        <w:r>
          <w:t>In first-order logic</w:t>
        </w:r>
      </w:ins>
      <w:r>
        <w:t>:</w:t>
      </w:r>
    </w:p>
    <w:p w14:paraId="69B5269C" w14:textId="77777777" w:rsidR="00D04EF2" w:rsidRDefault="00291D5F">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659713AC" w14:textId="77777777" w:rsidR="00D04EF2" w:rsidRDefault="00291D5F">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6FDAA7FD" w14:textId="77777777" w:rsidR="00D04EF2" w:rsidRDefault="00291D5F">
      <w:pPr>
        <w:pStyle w:val="CRMFirstOrderLogic"/>
      </w:pPr>
      <w:r>
        <w:lastRenderedPageBreak/>
        <w:t xml:space="preserve">P113(x,y) </w:t>
      </w:r>
      <w:r>
        <w:rPr>
          <w:rFonts w:ascii="Cambria Math" w:eastAsia="Cambria Math" w:hAnsi="Cambria Math" w:cs="Cambria Math"/>
        </w:rPr>
        <w:t>⇒</w:t>
      </w:r>
      <w:r>
        <w:t xml:space="preserve"> P12(x,y)</w:t>
      </w:r>
    </w:p>
    <w:p w14:paraId="326B9470" w14:textId="77777777" w:rsidR="00D04EF2" w:rsidRDefault="00291D5F">
      <w:pPr>
        <w:pStyle w:val="CRMPropertyLabel"/>
      </w:pPr>
      <w:bookmarkStart w:id="6424" w:name="_toc10707"/>
      <w:bookmarkStart w:id="6425" w:name="_Toc70522659"/>
      <w:bookmarkStart w:id="6426" w:name="_Toc69734623"/>
      <w:bookmarkStart w:id="6427" w:name="_Toc71114867"/>
      <w:bookmarkStart w:id="6428" w:name="_Toc63009635"/>
      <w:bookmarkStart w:id="6429" w:name="_Toc71548710"/>
      <w:bookmarkStart w:id="6430" w:name="_Toc142314523"/>
      <w:bookmarkEnd w:id="6424"/>
      <w:r>
        <w:t>P121 overlaps with</w:t>
      </w:r>
      <w:bookmarkEnd w:id="6425"/>
      <w:bookmarkEnd w:id="6426"/>
      <w:bookmarkEnd w:id="6427"/>
      <w:bookmarkEnd w:id="6428"/>
      <w:bookmarkEnd w:id="6429"/>
      <w:bookmarkEnd w:id="6430"/>
    </w:p>
    <w:p w14:paraId="642A6C85" w14:textId="77777777" w:rsidR="00D04EF2" w:rsidRDefault="00291D5F">
      <w:pPr>
        <w:pStyle w:val="CRMDescriptionLabel"/>
        <w:rPr>
          <w:lang w:val="fr-FR"/>
        </w:rPr>
      </w:pPr>
      <w:r>
        <w:rPr>
          <w:lang w:val="fr-FR"/>
        </w:rPr>
        <w:t>Domain:</w:t>
      </w:r>
    </w:p>
    <w:p w14:paraId="4A92105E" w14:textId="77777777" w:rsidR="00D04EF2" w:rsidRDefault="0045475F">
      <w:pPr>
        <w:pStyle w:val="CRMDomainRange"/>
        <w:rPr>
          <w:lang w:val="fr-FR"/>
        </w:rPr>
      </w:pPr>
      <w:hyperlink w:anchor="_toc8104">
        <w:r w:rsidR="00291D5F">
          <w:rPr>
            <w:rStyle w:val="Hyperlink1"/>
            <w:lang w:val="fr-FR"/>
          </w:rPr>
          <w:t>E53</w:t>
        </w:r>
      </w:hyperlink>
      <w:r w:rsidR="00291D5F">
        <w:rPr>
          <w:lang w:val="fr-FR"/>
        </w:rPr>
        <w:t xml:space="preserve"> Place</w:t>
      </w:r>
    </w:p>
    <w:p w14:paraId="608ACF1F" w14:textId="77777777" w:rsidR="00D04EF2" w:rsidRDefault="00291D5F">
      <w:pPr>
        <w:pStyle w:val="CRMDescriptionLabel"/>
        <w:rPr>
          <w:lang w:val="fr-FR"/>
        </w:rPr>
      </w:pPr>
      <w:r>
        <w:rPr>
          <w:lang w:val="fr-FR"/>
        </w:rPr>
        <w:t>Range:</w:t>
      </w:r>
    </w:p>
    <w:p w14:paraId="4838C475" w14:textId="77777777" w:rsidR="00D04EF2" w:rsidRDefault="0045475F">
      <w:pPr>
        <w:pStyle w:val="CRMDomainRange"/>
        <w:rPr>
          <w:lang w:val="fr-FR"/>
        </w:rPr>
      </w:pPr>
      <w:hyperlink w:anchor="_toc8104">
        <w:r w:rsidR="00291D5F">
          <w:rPr>
            <w:rStyle w:val="Hyperlink1"/>
            <w:lang w:val="fr-FR"/>
          </w:rPr>
          <w:t>E53</w:t>
        </w:r>
      </w:hyperlink>
      <w:r w:rsidR="00291D5F">
        <w:rPr>
          <w:lang w:val="fr-FR"/>
        </w:rPr>
        <w:t xml:space="preserve"> Place</w:t>
      </w:r>
    </w:p>
    <w:p w14:paraId="44D5A16F" w14:textId="77777777" w:rsidR="00D04EF2" w:rsidRDefault="00291D5F">
      <w:pPr>
        <w:pStyle w:val="CRMDescriptionLabel"/>
      </w:pPr>
      <w:r>
        <w:t>Quantification:</w:t>
      </w:r>
    </w:p>
    <w:p w14:paraId="529EEC80" w14:textId="77777777" w:rsidR="00D04EF2" w:rsidRDefault="00291D5F">
      <w:pPr>
        <w:pStyle w:val="CRMQuantification"/>
      </w:pPr>
      <w:r>
        <w:t>many to many (0,n:0,n)</w:t>
      </w:r>
    </w:p>
    <w:p w14:paraId="35E3C7C9" w14:textId="77777777" w:rsidR="00D04EF2" w:rsidRDefault="00291D5F">
      <w:pPr>
        <w:pStyle w:val="CRMDescriptionLabel"/>
      </w:pPr>
      <w:r>
        <w:t>Scope note:</w:t>
      </w:r>
    </w:p>
    <w:p w14:paraId="7E744953" w14:textId="77777777" w:rsidR="00D04EF2" w:rsidRDefault="00291D5F">
      <w:pPr>
        <w:pStyle w:val="CRMScopeNoteText"/>
      </w:pPr>
      <w:r>
        <w:t xml:space="preserve">This symmetric property associates an instance of E53 Place with another instance of E53 Place geometrically overlapping it. </w:t>
      </w:r>
    </w:p>
    <w:p w14:paraId="4E2DF727" w14:textId="77777777" w:rsidR="00D04EF2" w:rsidRDefault="00291D5F">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546F72B3" w14:textId="77777777" w:rsidR="00D04EF2" w:rsidRDefault="00291D5F">
      <w:pPr>
        <w:pStyle w:val="CRMScopeNoteText"/>
      </w:pPr>
      <w:r>
        <w:t>This property is symmetric. This property is reflexive.</w:t>
      </w:r>
    </w:p>
    <w:p w14:paraId="52902D92" w14:textId="77777777" w:rsidR="00D04EF2" w:rsidRDefault="00291D5F">
      <w:pPr>
        <w:pStyle w:val="CRMDescriptionLabel"/>
      </w:pPr>
      <w:r>
        <w:t>Examples:</w:t>
      </w:r>
    </w:p>
    <w:p w14:paraId="00310D24" w14:textId="77777777" w:rsidR="00D04EF2" w:rsidRDefault="00291D5F">
      <w:pPr>
        <w:pStyle w:val="CRMExample"/>
        <w:numPr>
          <w:ilvl w:val="0"/>
          <w:numId w:val="18"/>
        </w:numPr>
      </w:pPr>
      <w:r>
        <w:t xml:space="preserve">The territory of the United States as in 2020 (E53) </w:t>
      </w:r>
      <w:r>
        <w:rPr>
          <w:i/>
        </w:rPr>
        <w:t>overlaps with</w:t>
      </w:r>
      <w:r>
        <w:t xml:space="preserve"> the Arctic (E53). (Gannett et al., 1904)</w:t>
      </w:r>
    </w:p>
    <w:p w14:paraId="74D1BC0C" w14:textId="77777777" w:rsidR="00D04EF2" w:rsidRDefault="00291D5F">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2D280B61" w14:textId="77777777" w:rsidR="00D04EF2" w:rsidRDefault="00291D5F">
      <w:pPr>
        <w:pStyle w:val="CRMDescriptionLabel"/>
      </w:pPr>
      <w:del w:id="6431" w:author="Tsoulouha Eleni" w:date="2022-10-19T13:08:00Z">
        <w:r>
          <w:delText>In First Order Logic</w:delText>
        </w:r>
      </w:del>
      <w:ins w:id="6432" w:author="Tsoulouha Eleni" w:date="2022-10-19T13:08:00Z">
        <w:r>
          <w:t>In first-order logic</w:t>
        </w:r>
      </w:ins>
      <w:r>
        <w:t>:</w:t>
      </w:r>
    </w:p>
    <w:p w14:paraId="74494334" w14:textId="77777777" w:rsidR="00D04EF2" w:rsidRPr="00E441DA" w:rsidRDefault="00291D5F">
      <w:pPr>
        <w:pStyle w:val="CRMFirstOrderLogic"/>
        <w:rPr>
          <w:lang w:val="en-US"/>
        </w:rPr>
      </w:pPr>
      <w:r w:rsidRPr="00E441DA">
        <w:rPr>
          <w:lang w:val="en-US"/>
        </w:rPr>
        <w:t xml:space="preserve">P121(x,y) </w:t>
      </w:r>
      <w:r w:rsidRPr="00E441DA">
        <w:rPr>
          <w:rFonts w:ascii="Cambria Math" w:eastAsia="Cambria Math" w:hAnsi="Cambria Math" w:cs="Cambria Math"/>
          <w:lang w:val="en-US"/>
        </w:rPr>
        <w:t>⇒</w:t>
      </w:r>
      <w:r w:rsidRPr="00E441DA">
        <w:rPr>
          <w:lang w:val="en-US"/>
        </w:rPr>
        <w:t xml:space="preserve"> E53(x)</w:t>
      </w:r>
    </w:p>
    <w:p w14:paraId="39A42038" w14:textId="77777777" w:rsidR="00D04EF2" w:rsidRDefault="00291D5F">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6874E7C5" w14:textId="77777777" w:rsidR="00D04EF2" w:rsidRDefault="00291D5F">
      <w:pPr>
        <w:pStyle w:val="CRMFirstOrderLogic"/>
        <w:rPr>
          <w:lang w:val="es-ES"/>
        </w:rPr>
      </w:pPr>
      <w:r>
        <w:rPr>
          <w:lang w:val="es-ES"/>
        </w:rPr>
        <w:t xml:space="preserve">P121(x,x) </w:t>
      </w:r>
    </w:p>
    <w:p w14:paraId="67EC7231" w14:textId="77777777" w:rsidR="00D04EF2" w:rsidRDefault="00291D5F">
      <w:pPr>
        <w:pStyle w:val="CRMFirstOrderLogic"/>
        <w:rPr>
          <w:lang w:val="es-ES"/>
        </w:rPr>
      </w:pPr>
      <w:r>
        <w:rPr>
          <w:lang w:val="es-ES"/>
        </w:rPr>
        <w:t>P121(x,x)</w:t>
      </w:r>
    </w:p>
    <w:p w14:paraId="74E5A4C7" w14:textId="77777777" w:rsidR="00D04EF2" w:rsidRDefault="00291D5F">
      <w:pPr>
        <w:pStyle w:val="CRMPropertyLabel"/>
        <w:rPr>
          <w:lang w:val="en-US"/>
        </w:rPr>
      </w:pPr>
      <w:bookmarkStart w:id="6433" w:name="_toc10725"/>
      <w:bookmarkStart w:id="6434" w:name="_Toc71548711"/>
      <w:bookmarkStart w:id="6435" w:name="_Toc70522660"/>
      <w:bookmarkStart w:id="6436" w:name="_Toc69734624"/>
      <w:bookmarkStart w:id="6437" w:name="_Toc63009636"/>
      <w:bookmarkStart w:id="6438" w:name="_Toc71114868"/>
      <w:bookmarkStart w:id="6439" w:name="_Toc142314524"/>
      <w:bookmarkEnd w:id="6433"/>
      <w:r>
        <w:rPr>
          <w:lang w:val="en-US"/>
        </w:rPr>
        <w:t>P122 borders with</w:t>
      </w:r>
      <w:bookmarkEnd w:id="6434"/>
      <w:bookmarkEnd w:id="6435"/>
      <w:bookmarkEnd w:id="6436"/>
      <w:bookmarkEnd w:id="6437"/>
      <w:bookmarkEnd w:id="6438"/>
      <w:bookmarkEnd w:id="6439"/>
    </w:p>
    <w:p w14:paraId="28EF6479" w14:textId="77777777" w:rsidR="00D04EF2" w:rsidRDefault="00291D5F">
      <w:pPr>
        <w:pStyle w:val="CRMDescriptionLabel"/>
        <w:rPr>
          <w:lang w:val="en-US"/>
        </w:rPr>
      </w:pPr>
      <w:r>
        <w:rPr>
          <w:lang w:val="en-US"/>
        </w:rPr>
        <w:t>Domain:</w:t>
      </w:r>
    </w:p>
    <w:p w14:paraId="02EE4B4E" w14:textId="77777777" w:rsidR="00D04EF2" w:rsidRDefault="0045475F">
      <w:pPr>
        <w:pStyle w:val="CRMDomainRange"/>
        <w:rPr>
          <w:lang w:val="en-US"/>
        </w:rPr>
      </w:pPr>
      <w:hyperlink w:anchor="_toc8104">
        <w:r w:rsidR="00291D5F">
          <w:rPr>
            <w:rStyle w:val="Hyperlink1"/>
            <w:lang w:val="en-US"/>
          </w:rPr>
          <w:t>E53</w:t>
        </w:r>
      </w:hyperlink>
      <w:r w:rsidR="00291D5F">
        <w:rPr>
          <w:lang w:val="en-US"/>
        </w:rPr>
        <w:t xml:space="preserve"> Place</w:t>
      </w:r>
    </w:p>
    <w:p w14:paraId="0ACB9E8B" w14:textId="77777777" w:rsidR="00D04EF2" w:rsidRDefault="00291D5F">
      <w:pPr>
        <w:pStyle w:val="CRMDescriptionLabel"/>
        <w:rPr>
          <w:lang w:val="en-US"/>
        </w:rPr>
      </w:pPr>
      <w:r>
        <w:rPr>
          <w:lang w:val="en-US"/>
        </w:rPr>
        <w:t>Range:</w:t>
      </w:r>
    </w:p>
    <w:p w14:paraId="408DFE9C" w14:textId="77777777" w:rsidR="00D04EF2" w:rsidRDefault="0045475F">
      <w:pPr>
        <w:pStyle w:val="CRMDomainRange"/>
        <w:rPr>
          <w:lang w:val="en-US"/>
        </w:rPr>
      </w:pPr>
      <w:hyperlink w:anchor="_toc8104">
        <w:r w:rsidR="00291D5F">
          <w:rPr>
            <w:rStyle w:val="Hyperlink1"/>
            <w:lang w:val="en-US"/>
          </w:rPr>
          <w:t>E53</w:t>
        </w:r>
      </w:hyperlink>
      <w:r w:rsidR="00291D5F">
        <w:rPr>
          <w:lang w:val="en-US"/>
        </w:rPr>
        <w:t xml:space="preserve"> Place</w:t>
      </w:r>
    </w:p>
    <w:p w14:paraId="226D756A" w14:textId="77777777" w:rsidR="00D04EF2" w:rsidRDefault="00291D5F">
      <w:pPr>
        <w:pStyle w:val="CRMDescriptionLabel"/>
        <w:rPr>
          <w:lang w:val="en-US"/>
        </w:rPr>
      </w:pPr>
      <w:r>
        <w:rPr>
          <w:lang w:val="en-US"/>
        </w:rPr>
        <w:t>Quantification:</w:t>
      </w:r>
    </w:p>
    <w:p w14:paraId="5C3E2A63" w14:textId="77777777" w:rsidR="00D04EF2" w:rsidRDefault="00291D5F">
      <w:pPr>
        <w:pStyle w:val="CRMQuantification"/>
      </w:pPr>
      <w:r>
        <w:t>many to many (0,n:0,n)</w:t>
      </w:r>
    </w:p>
    <w:p w14:paraId="57ED11B9" w14:textId="77777777" w:rsidR="00D04EF2" w:rsidRDefault="00291D5F">
      <w:pPr>
        <w:pStyle w:val="CRMDescriptionLabel"/>
      </w:pPr>
      <w:r>
        <w:t>Scope note:</w:t>
      </w:r>
    </w:p>
    <w:p w14:paraId="3CCDC66A" w14:textId="77777777" w:rsidR="00D04EF2" w:rsidRDefault="00291D5F">
      <w:pPr>
        <w:pStyle w:val="CRMScopeNoteText"/>
      </w:pPr>
      <w:r>
        <w:t xml:space="preserve">This symmetric property associates an instance of E53 Place with another instance of E53 Place which shares a part of its border. </w:t>
      </w:r>
    </w:p>
    <w:p w14:paraId="3D41B30A" w14:textId="77777777" w:rsidR="00D04EF2" w:rsidRDefault="00291D5F">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1C7E5B01" w14:textId="77777777" w:rsidR="00D04EF2" w:rsidRDefault="00291D5F">
      <w:pPr>
        <w:pStyle w:val="CRMScopeNoteText"/>
      </w:pPr>
      <w:r>
        <w:lastRenderedPageBreak/>
        <w:t>This property is not transitive. This property is symmetric.</w:t>
      </w:r>
    </w:p>
    <w:p w14:paraId="3675FD12" w14:textId="77777777" w:rsidR="00D04EF2" w:rsidRDefault="00291D5F">
      <w:pPr>
        <w:pStyle w:val="CRMDescriptionLabel"/>
      </w:pPr>
      <w:r>
        <w:t>Examples:</w:t>
      </w:r>
    </w:p>
    <w:p w14:paraId="677A6EDB" w14:textId="77777777" w:rsidR="00D04EF2" w:rsidRDefault="00291D5F">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EFBC729" w14:textId="77777777" w:rsidR="00D04EF2" w:rsidRDefault="00291D5F">
      <w:pPr>
        <w:pStyle w:val="CRMDescriptionLabel"/>
      </w:pPr>
      <w:del w:id="6440" w:author="Tsoulouha Eleni" w:date="2022-10-19T13:08:00Z">
        <w:r>
          <w:delText>In First Order Logic</w:delText>
        </w:r>
      </w:del>
      <w:ins w:id="6441" w:author="Tsoulouha Eleni" w:date="2022-10-19T13:08:00Z">
        <w:r>
          <w:t>In first-order logic</w:t>
        </w:r>
      </w:ins>
      <w:r>
        <w:t>:</w:t>
      </w:r>
    </w:p>
    <w:p w14:paraId="7C14568B" w14:textId="77777777" w:rsidR="00D04EF2" w:rsidRDefault="00291D5F">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3490CDB" w14:textId="77777777" w:rsidR="00D04EF2" w:rsidRDefault="00291D5F">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147EF8DD" w14:textId="77777777" w:rsidR="00D04EF2" w:rsidRDefault="00291D5F">
      <w:pPr>
        <w:pStyle w:val="CRMFirstOrderLogic"/>
      </w:pPr>
      <w:r>
        <w:t xml:space="preserve">P122(x,y) </w:t>
      </w:r>
      <w:r>
        <w:rPr>
          <w:rFonts w:ascii="Cambria Math" w:eastAsia="Cambria Math" w:hAnsi="Cambria Math" w:cs="Cambria Math"/>
        </w:rPr>
        <w:t>⇒</w:t>
      </w:r>
      <w:r>
        <w:t xml:space="preserve"> P122(y,x)</w:t>
      </w:r>
    </w:p>
    <w:p w14:paraId="661DFED0" w14:textId="77777777" w:rsidR="00D04EF2" w:rsidRDefault="00291D5F">
      <w:pPr>
        <w:pStyle w:val="CRMPropertyLabel"/>
      </w:pPr>
      <w:bookmarkStart w:id="6442" w:name="_toc10743"/>
      <w:bookmarkStart w:id="6443" w:name="_toc10694"/>
      <w:bookmarkStart w:id="6444" w:name="_Toc69734625"/>
      <w:bookmarkStart w:id="6445" w:name="_Toc71548712"/>
      <w:bookmarkStart w:id="6446" w:name="_Toc71114869"/>
      <w:bookmarkStart w:id="6447" w:name="_Toc63009637"/>
      <w:bookmarkStart w:id="6448" w:name="_Toc70522661"/>
      <w:bookmarkStart w:id="6449" w:name="_Toc142314525"/>
      <w:bookmarkEnd w:id="6442"/>
      <w:bookmarkEnd w:id="6443"/>
      <w:r>
        <w:t>P123 resulted in (resulted from)</w:t>
      </w:r>
      <w:bookmarkEnd w:id="6444"/>
      <w:bookmarkEnd w:id="6445"/>
      <w:bookmarkEnd w:id="6446"/>
      <w:bookmarkEnd w:id="6447"/>
      <w:bookmarkEnd w:id="6448"/>
      <w:bookmarkEnd w:id="6449"/>
    </w:p>
    <w:p w14:paraId="27C56B2C" w14:textId="77777777" w:rsidR="00D04EF2" w:rsidRDefault="00291D5F">
      <w:pPr>
        <w:pStyle w:val="CRMDescriptionLabel"/>
      </w:pPr>
      <w:r>
        <w:t>Domain:</w:t>
      </w:r>
    </w:p>
    <w:p w14:paraId="5BAD4941" w14:textId="77777777" w:rsidR="00D04EF2" w:rsidRDefault="0045475F">
      <w:pPr>
        <w:pStyle w:val="CRMDomainRange"/>
      </w:pPr>
      <w:hyperlink w:anchor="_toc8581">
        <w:r w:rsidR="00291D5F">
          <w:rPr>
            <w:rStyle w:val="Hyperlink1"/>
          </w:rPr>
          <w:t>E81</w:t>
        </w:r>
      </w:hyperlink>
      <w:r w:rsidR="00291D5F">
        <w:t xml:space="preserve"> Transformation</w:t>
      </w:r>
    </w:p>
    <w:p w14:paraId="21E02D63" w14:textId="77777777" w:rsidR="00D04EF2" w:rsidRDefault="00291D5F">
      <w:pPr>
        <w:pStyle w:val="CRMDescriptionLabel"/>
      </w:pPr>
      <w:r>
        <w:t>Range:</w:t>
      </w:r>
    </w:p>
    <w:p w14:paraId="303A0296"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3C82033E" w14:textId="77777777" w:rsidR="00D04EF2" w:rsidRDefault="00291D5F">
      <w:pPr>
        <w:pStyle w:val="CRMDescriptionLabel"/>
      </w:pPr>
      <w:r>
        <w:t>Subproperty of:</w:t>
      </w:r>
    </w:p>
    <w:p w14:paraId="62C337B0" w14:textId="77777777" w:rsidR="00D04EF2" w:rsidRDefault="0045475F">
      <w:pPr>
        <w:pStyle w:val="CRMSuperSubProperty"/>
      </w:pPr>
      <w:hyperlink w:anchor="_toc8293">
        <w:r w:rsidR="00291D5F">
          <w:rPr>
            <w:rStyle w:val="Hyperlink1"/>
          </w:rPr>
          <w:t>E63</w:t>
        </w:r>
      </w:hyperlink>
      <w:r w:rsidR="00291D5F">
        <w:t xml:space="preserve"> Beginning of Existence. </w:t>
      </w:r>
      <w:hyperlink w:anchor="_toc10238">
        <w:r w:rsidR="00291D5F">
          <w:rPr>
            <w:rStyle w:val="Hyperlink1"/>
          </w:rPr>
          <w:t>P92</w:t>
        </w:r>
      </w:hyperlink>
      <w:r w:rsidR="00291D5F">
        <w:t xml:space="preserve"> brought into existence (was brought into existence by): </w:t>
      </w:r>
      <w:hyperlink w:anchor="_toc8517">
        <w:r w:rsidR="00291D5F">
          <w:rPr>
            <w:rStyle w:val="Hyperlink1"/>
            <w:szCs w:val="20"/>
          </w:rPr>
          <w:t>E77</w:t>
        </w:r>
      </w:hyperlink>
      <w:r w:rsidR="00291D5F">
        <w:t xml:space="preserve"> Persistent Item</w:t>
      </w:r>
    </w:p>
    <w:p w14:paraId="763C56CA" w14:textId="77777777" w:rsidR="00D04EF2" w:rsidRDefault="00291D5F">
      <w:pPr>
        <w:pStyle w:val="CRMDescriptionLabel"/>
      </w:pPr>
      <w:r>
        <w:t>Quantification:</w:t>
      </w:r>
    </w:p>
    <w:p w14:paraId="03DA8D41" w14:textId="77777777" w:rsidR="00D04EF2" w:rsidRDefault="00291D5F">
      <w:pPr>
        <w:pStyle w:val="CRMQuantification"/>
      </w:pPr>
      <w:r>
        <w:t>many to many, necessary (1,n:0,n)</w:t>
      </w:r>
    </w:p>
    <w:p w14:paraId="7269B27A" w14:textId="77777777" w:rsidR="00D04EF2" w:rsidRDefault="00291D5F">
      <w:pPr>
        <w:pStyle w:val="CRMDescriptionLabel"/>
      </w:pPr>
      <w:r>
        <w:t>Scope note:</w:t>
      </w:r>
    </w:p>
    <w:p w14:paraId="5BF0F78B" w14:textId="77777777" w:rsidR="00D04EF2" w:rsidRDefault="00291D5F">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465567D6" w14:textId="77777777" w:rsidR="00D04EF2" w:rsidRDefault="00291D5F">
      <w:pPr>
        <w:pStyle w:val="CRMDescriptionLabel"/>
      </w:pPr>
      <w:r>
        <w:t xml:space="preserve">Examples: </w:t>
      </w:r>
    </w:p>
    <w:p w14:paraId="557D5C80" w14:textId="77777777" w:rsidR="00D04EF2" w:rsidRDefault="00291D5F">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45527996" w14:textId="77777777" w:rsidR="00D04EF2" w:rsidRDefault="00291D5F">
      <w:pPr>
        <w:pStyle w:val="CRMExample"/>
        <w:numPr>
          <w:ilvl w:val="0"/>
          <w:numId w:val="18"/>
        </w:numPr>
      </w:pPr>
      <w:r>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080F363A" w14:textId="77777777" w:rsidR="00D04EF2" w:rsidRDefault="00291D5F">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4AA01487" w14:textId="77777777" w:rsidR="00D04EF2" w:rsidRDefault="00291D5F">
      <w:pPr>
        <w:pStyle w:val="CRMDescriptionLabel"/>
      </w:pPr>
      <w:del w:id="6450" w:author="Tsoulouha Eleni" w:date="2022-10-19T13:08:00Z">
        <w:r>
          <w:delText>In First Order Logic</w:delText>
        </w:r>
      </w:del>
      <w:ins w:id="6451" w:author="Tsoulouha Eleni" w:date="2022-10-19T13:08:00Z">
        <w:r>
          <w:t>In first-order logic</w:t>
        </w:r>
      </w:ins>
      <w:r>
        <w:t>:</w:t>
      </w:r>
    </w:p>
    <w:p w14:paraId="7A40677D" w14:textId="77777777" w:rsidR="00D04EF2" w:rsidRPr="00E441DA" w:rsidRDefault="00291D5F">
      <w:pPr>
        <w:pStyle w:val="CRMFirstOrderLogic"/>
        <w:rPr>
          <w:lang w:val="en-US"/>
        </w:rPr>
      </w:pPr>
      <w:r w:rsidRPr="00E441DA">
        <w:rPr>
          <w:lang w:val="en-US"/>
        </w:rPr>
        <w:t xml:space="preserve">P123(x,y) </w:t>
      </w:r>
      <w:r w:rsidRPr="00E441DA">
        <w:rPr>
          <w:rFonts w:ascii="Cambria Math" w:eastAsia="Cambria Math" w:hAnsi="Cambria Math" w:cs="Cambria Math"/>
          <w:lang w:val="en-US"/>
        </w:rPr>
        <w:t>⇒</w:t>
      </w:r>
      <w:r w:rsidRPr="00E441DA">
        <w:rPr>
          <w:lang w:val="en-US"/>
        </w:rPr>
        <w:t xml:space="preserve"> E81(x)</w:t>
      </w:r>
    </w:p>
    <w:p w14:paraId="13CF2E8F" w14:textId="77777777" w:rsidR="00D04EF2" w:rsidRDefault="00291D5F">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0E39D914" w14:textId="77777777" w:rsidR="00D04EF2" w:rsidRDefault="00291D5F">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5C497F6C" w14:textId="77777777" w:rsidR="00D04EF2" w:rsidRDefault="00291D5F">
      <w:pPr>
        <w:pStyle w:val="CRMPropertyLabel"/>
      </w:pPr>
      <w:bookmarkStart w:id="6452" w:name="_toc10713"/>
      <w:bookmarkStart w:id="6453" w:name="_toc10762"/>
      <w:bookmarkStart w:id="6454" w:name="_Toc71114870"/>
      <w:bookmarkStart w:id="6455" w:name="_Toc71548713"/>
      <w:bookmarkStart w:id="6456" w:name="_Toc63009638"/>
      <w:bookmarkStart w:id="6457" w:name="_Toc70522662"/>
      <w:bookmarkStart w:id="6458" w:name="_Toc69734626"/>
      <w:bookmarkStart w:id="6459" w:name="_Toc142314526"/>
      <w:bookmarkEnd w:id="6452"/>
      <w:bookmarkEnd w:id="6453"/>
      <w:r>
        <w:t>P124 transformed (was transformed by)</w:t>
      </w:r>
      <w:bookmarkEnd w:id="6454"/>
      <w:bookmarkEnd w:id="6455"/>
      <w:bookmarkEnd w:id="6456"/>
      <w:bookmarkEnd w:id="6457"/>
      <w:bookmarkEnd w:id="6458"/>
      <w:bookmarkEnd w:id="6459"/>
    </w:p>
    <w:p w14:paraId="0AAA440E" w14:textId="77777777" w:rsidR="00D04EF2" w:rsidRDefault="00291D5F">
      <w:pPr>
        <w:pStyle w:val="CRMDescriptionLabel"/>
      </w:pPr>
      <w:r>
        <w:t>Domain:</w:t>
      </w:r>
    </w:p>
    <w:p w14:paraId="41017D31" w14:textId="77777777" w:rsidR="00D04EF2" w:rsidRDefault="0045475F">
      <w:pPr>
        <w:pStyle w:val="CRMDomainRange"/>
      </w:pPr>
      <w:hyperlink w:anchor="_toc8581">
        <w:r w:rsidR="00291D5F">
          <w:rPr>
            <w:rStyle w:val="Hyperlink1"/>
          </w:rPr>
          <w:t>E81</w:t>
        </w:r>
      </w:hyperlink>
      <w:r w:rsidR="00291D5F">
        <w:t xml:space="preserve"> Transformation</w:t>
      </w:r>
    </w:p>
    <w:p w14:paraId="712C8BCD" w14:textId="77777777" w:rsidR="00D04EF2" w:rsidRDefault="00291D5F">
      <w:pPr>
        <w:pStyle w:val="CRMDescriptionLabel"/>
      </w:pPr>
      <w:r>
        <w:t>Range:</w:t>
      </w:r>
    </w:p>
    <w:p w14:paraId="54FC30DB"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69EB2549" w14:textId="77777777" w:rsidR="00D04EF2" w:rsidRDefault="00291D5F">
      <w:pPr>
        <w:pStyle w:val="CRMDescriptionLabel"/>
      </w:pPr>
      <w:r>
        <w:lastRenderedPageBreak/>
        <w:t>Subproperty of:</w:t>
      </w:r>
    </w:p>
    <w:p w14:paraId="7D0258A7" w14:textId="77777777" w:rsidR="00D04EF2" w:rsidRDefault="0045475F">
      <w:pPr>
        <w:pStyle w:val="CRMSuperSubProperty"/>
      </w:pPr>
      <w:hyperlink w:anchor="_toc8314">
        <w:r w:rsidR="00291D5F">
          <w:rPr>
            <w:rStyle w:val="Hyperlink1"/>
          </w:rPr>
          <w:t>E64</w:t>
        </w:r>
      </w:hyperlink>
      <w:r w:rsidR="00291D5F">
        <w:t xml:space="preserve"> End of Existence. </w:t>
      </w:r>
      <w:hyperlink w:anchor="_toc10262">
        <w:r w:rsidR="00291D5F">
          <w:rPr>
            <w:rStyle w:val="Hyperlink1"/>
          </w:rPr>
          <w:t>P93</w:t>
        </w:r>
      </w:hyperlink>
      <w:r w:rsidR="00291D5F">
        <w:t xml:space="preserve"> took out of existence (was taken out of existence by): </w:t>
      </w:r>
      <w:hyperlink w:anchor="_toc8517">
        <w:r w:rsidR="00291D5F">
          <w:rPr>
            <w:rStyle w:val="Hyperlink1"/>
            <w:szCs w:val="20"/>
          </w:rPr>
          <w:t>E77</w:t>
        </w:r>
      </w:hyperlink>
      <w:r w:rsidR="00291D5F">
        <w:t xml:space="preserve"> Persistent Item</w:t>
      </w:r>
    </w:p>
    <w:p w14:paraId="5E0FF787" w14:textId="77777777" w:rsidR="00D04EF2" w:rsidRDefault="00291D5F">
      <w:pPr>
        <w:pStyle w:val="CRMDescriptionLabel"/>
      </w:pPr>
      <w:r>
        <w:t>Quantification:</w:t>
      </w:r>
    </w:p>
    <w:p w14:paraId="2597CF6F" w14:textId="77777777" w:rsidR="00D04EF2" w:rsidRDefault="00291D5F">
      <w:pPr>
        <w:pStyle w:val="CRMQuantification"/>
      </w:pPr>
      <w:r>
        <w:t>one to many, necessary (1,n:0,1)</w:t>
      </w:r>
    </w:p>
    <w:p w14:paraId="4BFDA38D" w14:textId="77777777" w:rsidR="00D04EF2" w:rsidRDefault="00291D5F">
      <w:pPr>
        <w:pStyle w:val="CRMDescriptionLabel"/>
      </w:pPr>
      <w:r>
        <w:t>Scope note:</w:t>
      </w:r>
    </w:p>
    <w:p w14:paraId="5C7823F9" w14:textId="77777777" w:rsidR="00D04EF2" w:rsidRDefault="00291D5F">
      <w:pPr>
        <w:pStyle w:val="CRMScopeNoteText"/>
      </w:pPr>
      <w:r>
        <w:t>This property identifies the instance or instances E18 Physical Thing that have ceased to exist due to an instance of E81 Transformation.</w:t>
      </w:r>
    </w:p>
    <w:p w14:paraId="0808F9CD" w14:textId="77777777" w:rsidR="00D04EF2" w:rsidRDefault="00291D5F">
      <w:pPr>
        <w:pStyle w:val="CRMScopeNoteText"/>
      </w:pPr>
      <w:r>
        <w:t>The item that has ceased to exist and was replaced by the result of the Transformation. The continuity between both items, the new and the old, is expressed by the links to the common instance of E81 Transformation.</w:t>
      </w:r>
    </w:p>
    <w:p w14:paraId="5B63E7FE" w14:textId="77777777" w:rsidR="00D04EF2" w:rsidRDefault="00291D5F">
      <w:pPr>
        <w:pStyle w:val="CRMDescriptionLabel"/>
      </w:pPr>
      <w:r>
        <w:t>Examples:</w:t>
      </w:r>
    </w:p>
    <w:p w14:paraId="22C7CFCB" w14:textId="77777777" w:rsidR="00D04EF2" w:rsidRDefault="00291D5F">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667B7463" w14:textId="77777777" w:rsidR="00D04EF2" w:rsidRDefault="00291D5F">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292CEB68" w14:textId="77777777" w:rsidR="00D04EF2" w:rsidRDefault="00291D5F">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w:t>
      </w:r>
      <w:ins w:id="6460" w:author="Erin Canning" w:date="2022-10-11T12:05:00Z">
        <w:r>
          <w:rPr>
            <w:i/>
          </w:rPr>
          <w:t>0</w:t>
        </w:r>
      </w:ins>
      <w:del w:id="6461" w:author="Erin Canning" w:date="2022-10-11T12:05:00Z">
        <w:r>
          <w:rPr>
            <w:i/>
          </w:rPr>
          <w:delText>8</w:delText>
        </w:r>
      </w:del>
      <w:r>
        <w:rPr>
          <w:i/>
        </w:rPr>
        <w:t>)</w:t>
      </w:r>
      <w:r>
        <w:t xml:space="preserve"> some people of Pompeii (E21).]</w:t>
      </w:r>
    </w:p>
    <w:p w14:paraId="3B4FCEC5" w14:textId="77777777" w:rsidR="00D04EF2" w:rsidRDefault="00291D5F">
      <w:pPr>
        <w:pStyle w:val="CRMDescriptionLabel"/>
      </w:pPr>
      <w:del w:id="6462" w:author="Tsoulouha Eleni" w:date="2022-10-19T13:08:00Z">
        <w:r>
          <w:delText>In First Order Logic</w:delText>
        </w:r>
      </w:del>
      <w:ins w:id="6463" w:author="Tsoulouha Eleni" w:date="2022-10-19T13:08:00Z">
        <w:r>
          <w:t>In first-order logic</w:t>
        </w:r>
      </w:ins>
      <w:r>
        <w:t>:</w:t>
      </w:r>
    </w:p>
    <w:p w14:paraId="7FBC3B2C" w14:textId="77777777" w:rsidR="00D04EF2" w:rsidRPr="00E441DA" w:rsidRDefault="00291D5F">
      <w:pPr>
        <w:pStyle w:val="CRMFirstOrderLogic"/>
        <w:rPr>
          <w:lang w:val="en-US"/>
        </w:rPr>
      </w:pPr>
      <w:r w:rsidRPr="00E441DA">
        <w:rPr>
          <w:lang w:val="en-US"/>
        </w:rPr>
        <w:t xml:space="preserve">P124(x,y) </w:t>
      </w:r>
      <w:r w:rsidRPr="00E441DA">
        <w:rPr>
          <w:rFonts w:ascii="Cambria Math" w:eastAsia="Cambria Math" w:hAnsi="Cambria Math" w:cs="Cambria Math"/>
          <w:lang w:val="en-US"/>
        </w:rPr>
        <w:t>⇒</w:t>
      </w:r>
      <w:r w:rsidRPr="00E441DA">
        <w:rPr>
          <w:lang w:val="en-US"/>
        </w:rPr>
        <w:t xml:space="preserve"> E81(x)</w:t>
      </w:r>
    </w:p>
    <w:p w14:paraId="7336FE7E" w14:textId="77777777" w:rsidR="00D04EF2" w:rsidRDefault="00291D5F">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1FCE1D30" w14:textId="77777777" w:rsidR="00D04EF2" w:rsidRDefault="00291D5F">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1428631" w14:textId="77777777" w:rsidR="00D04EF2" w:rsidRDefault="00291D5F">
      <w:pPr>
        <w:pStyle w:val="CRMPropertyLabel"/>
      </w:pPr>
      <w:bookmarkStart w:id="6464" w:name="_toc10733"/>
      <w:bookmarkStart w:id="6465" w:name="_toc10782"/>
      <w:bookmarkStart w:id="6466" w:name="_Toc71114871"/>
      <w:bookmarkStart w:id="6467" w:name="_Toc70522663"/>
      <w:bookmarkStart w:id="6468" w:name="_Toc71548714"/>
      <w:bookmarkStart w:id="6469" w:name="_Toc69734627"/>
      <w:bookmarkStart w:id="6470" w:name="_Toc63009639"/>
      <w:bookmarkStart w:id="6471" w:name="_Toc142314527"/>
      <w:bookmarkEnd w:id="6464"/>
      <w:bookmarkEnd w:id="6465"/>
      <w:r>
        <w:t>P125 used object of type (was type of object used in)</w:t>
      </w:r>
      <w:bookmarkEnd w:id="6466"/>
      <w:bookmarkEnd w:id="6467"/>
      <w:bookmarkEnd w:id="6468"/>
      <w:bookmarkEnd w:id="6469"/>
      <w:bookmarkEnd w:id="6470"/>
      <w:bookmarkEnd w:id="6471"/>
    </w:p>
    <w:p w14:paraId="3022D1C8" w14:textId="77777777" w:rsidR="00D04EF2" w:rsidRDefault="00291D5F">
      <w:pPr>
        <w:pStyle w:val="CRMDescriptionLabel"/>
      </w:pPr>
      <w:r>
        <w:t>Domain:</w:t>
      </w:r>
    </w:p>
    <w:p w14:paraId="42D6A02D" w14:textId="77777777" w:rsidR="00D04EF2" w:rsidRDefault="0045475F">
      <w:pPr>
        <w:pStyle w:val="CRMDomainRange"/>
      </w:pPr>
      <w:hyperlink w:anchor="_toc7412">
        <w:r w:rsidR="00291D5F">
          <w:rPr>
            <w:rStyle w:val="Hyperlink1"/>
          </w:rPr>
          <w:t>E7</w:t>
        </w:r>
      </w:hyperlink>
      <w:r w:rsidR="00291D5F">
        <w:t xml:space="preserve"> Activity</w:t>
      </w:r>
    </w:p>
    <w:p w14:paraId="3ECBB2DE" w14:textId="77777777" w:rsidR="00D04EF2" w:rsidRDefault="00291D5F">
      <w:pPr>
        <w:pStyle w:val="CRMDescriptionLabel"/>
      </w:pPr>
      <w:r>
        <w:t>Range:</w:t>
      </w:r>
    </w:p>
    <w:p w14:paraId="2799C44B" w14:textId="77777777" w:rsidR="00D04EF2" w:rsidRDefault="0045475F">
      <w:pPr>
        <w:pStyle w:val="CRMDomainRange"/>
      </w:pPr>
      <w:hyperlink w:anchor="_toc8153">
        <w:r w:rsidR="00291D5F">
          <w:rPr>
            <w:rStyle w:val="Hyperlink1"/>
          </w:rPr>
          <w:t>E55</w:t>
        </w:r>
      </w:hyperlink>
      <w:r w:rsidR="00291D5F">
        <w:t xml:space="preserve"> Type</w:t>
      </w:r>
    </w:p>
    <w:p w14:paraId="510C3C53" w14:textId="77777777" w:rsidR="00D04EF2" w:rsidRDefault="00291D5F">
      <w:pPr>
        <w:pStyle w:val="CRMDescriptionLabel"/>
        <w:rPr>
          <w:color w:val="000000"/>
          <w:szCs w:val="20"/>
        </w:rPr>
      </w:pPr>
      <w:r>
        <w:rPr>
          <w:color w:val="000000"/>
          <w:szCs w:val="20"/>
        </w:rPr>
        <w:t>Superproperty of:</w:t>
      </w:r>
    </w:p>
    <w:p w14:paraId="5D731624" w14:textId="77777777" w:rsidR="00D04EF2" w:rsidRDefault="0045475F">
      <w:pPr>
        <w:pStyle w:val="CRMSuperSubProperty"/>
      </w:pPr>
      <w:hyperlink w:anchor="_toc7412">
        <w:r w:rsidR="00291D5F">
          <w:rPr>
            <w:rStyle w:val="Hyperlink1"/>
            <w:szCs w:val="20"/>
          </w:rPr>
          <w:t>E7</w:t>
        </w:r>
      </w:hyperlink>
      <w:r w:rsidR="00291D5F">
        <w:rPr>
          <w:color w:val="000000"/>
          <w:szCs w:val="20"/>
        </w:rPr>
        <w:t xml:space="preserve"> Activity. </w:t>
      </w:r>
      <w:hyperlink w:anchor="_toc9402">
        <w:r w:rsidR="00291D5F">
          <w:rPr>
            <w:rStyle w:val="Hyperlink1"/>
            <w:szCs w:val="20"/>
          </w:rPr>
          <w:t>P32</w:t>
        </w:r>
      </w:hyperlink>
      <w:r w:rsidR="00291D5F">
        <w:rPr>
          <w:color w:val="000000"/>
          <w:szCs w:val="20"/>
        </w:rPr>
        <w:t xml:space="preserve"> used general technique (was technique of): </w:t>
      </w:r>
      <w:hyperlink w:anchor="_toc8153">
        <w:r w:rsidR="00291D5F">
          <w:rPr>
            <w:rStyle w:val="Hyperlink1"/>
            <w:szCs w:val="20"/>
          </w:rPr>
          <w:t>E55</w:t>
        </w:r>
      </w:hyperlink>
      <w:r w:rsidR="00291D5F">
        <w:rPr>
          <w:color w:val="000000"/>
          <w:szCs w:val="20"/>
        </w:rPr>
        <w:t xml:space="preserve"> Type</w:t>
      </w:r>
    </w:p>
    <w:p w14:paraId="232542B0" w14:textId="77777777" w:rsidR="00D04EF2" w:rsidRDefault="00291D5F">
      <w:pPr>
        <w:pStyle w:val="CRMDescriptionLabel"/>
        <w:rPr>
          <w:color w:val="000000"/>
          <w:szCs w:val="20"/>
        </w:rPr>
      </w:pPr>
      <w:r>
        <w:rPr>
          <w:color w:val="000000"/>
          <w:szCs w:val="20"/>
        </w:rPr>
        <w:t>Quantification:</w:t>
      </w:r>
    </w:p>
    <w:p w14:paraId="677C2B15" w14:textId="77777777" w:rsidR="00D04EF2" w:rsidRDefault="00291D5F">
      <w:pPr>
        <w:pStyle w:val="CRMQuantification"/>
        <w:rPr>
          <w:color w:val="000000"/>
          <w:szCs w:val="20"/>
        </w:rPr>
      </w:pPr>
      <w:r>
        <w:rPr>
          <w:color w:val="000000"/>
          <w:szCs w:val="20"/>
        </w:rPr>
        <w:t>many to many (0,n:0,n)</w:t>
      </w:r>
    </w:p>
    <w:p w14:paraId="218DB9F8" w14:textId="77777777" w:rsidR="00D04EF2" w:rsidRDefault="00291D5F">
      <w:pPr>
        <w:pStyle w:val="CRMDescriptionLabel"/>
      </w:pPr>
      <w:r>
        <w:t>Scope note:</w:t>
      </w:r>
    </w:p>
    <w:p w14:paraId="552423CD" w14:textId="77777777" w:rsidR="00D04EF2" w:rsidRDefault="00291D5F">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667E5EF7" w14:textId="6D98A576" w:rsidR="00D04EF2" w:rsidRDefault="00291D5F">
      <w:pPr>
        <w:pStyle w:val="CRMScopeNoteText"/>
      </w:pPr>
      <w:r>
        <w:t>This property is a</w:t>
      </w:r>
      <w:ins w:id="6472" w:author="Eleni Tsouloucha" w:date="2023-08-07T14:02:00Z">
        <w:r w:rsidR="00E441DA">
          <w:t xml:space="preserve"> strong</w:t>
        </w:r>
      </w:ins>
      <w:r>
        <w:t xml:space="preserve"> shortcut of the more fully developed path from E7 Activity through </w:t>
      </w:r>
      <w:r>
        <w:rPr>
          <w:i/>
        </w:rPr>
        <w:t>P16 used specific object</w:t>
      </w:r>
      <w:r>
        <w:t xml:space="preserve">, E70 Thing, </w:t>
      </w:r>
      <w:r>
        <w:rPr>
          <w:i/>
        </w:rPr>
        <w:t>P2 has type,</w:t>
      </w:r>
      <w:r>
        <w:t xml:space="preserve"> to E55 Type</w:t>
      </w:r>
    </w:p>
    <w:p w14:paraId="190E0E5D" w14:textId="77777777" w:rsidR="00D04EF2" w:rsidRDefault="00291D5F">
      <w:pPr>
        <w:pStyle w:val="CRMDescriptionLabel"/>
      </w:pPr>
      <w:r>
        <w:t>Examples:</w:t>
      </w:r>
      <w:r>
        <w:tab/>
      </w:r>
    </w:p>
    <w:p w14:paraId="4B49B716" w14:textId="77777777" w:rsidR="00D04EF2" w:rsidRDefault="00291D5F">
      <w:pPr>
        <w:pStyle w:val="CRMExample"/>
        <w:numPr>
          <w:ilvl w:val="0"/>
          <w:numId w:val="18"/>
        </w:numPr>
      </w:pPr>
      <w:r>
        <w:t xml:space="preserve">The English archers’ activity in the Battle of Agincourt (E7) </w:t>
      </w:r>
      <w:r>
        <w:rPr>
          <w:i/>
        </w:rPr>
        <w:t>used object of type</w:t>
      </w:r>
      <w:r>
        <w:t xml:space="preserve"> long bow (E55). (Curry, 2015)</w:t>
      </w:r>
    </w:p>
    <w:p w14:paraId="6601B4C3" w14:textId="77777777" w:rsidR="00D04EF2" w:rsidRDefault="00291D5F">
      <w:pPr>
        <w:pStyle w:val="CRMDescriptionLabel"/>
      </w:pPr>
      <w:del w:id="6473" w:author="Tsoulouha Eleni" w:date="2022-10-19T13:08:00Z">
        <w:r>
          <w:lastRenderedPageBreak/>
          <w:delText>In First Order Logic</w:delText>
        </w:r>
      </w:del>
      <w:ins w:id="6474" w:author="Tsoulouha Eleni" w:date="2022-10-19T13:08:00Z">
        <w:r>
          <w:t>In first-order logic</w:t>
        </w:r>
      </w:ins>
      <w:r>
        <w:t>:</w:t>
      </w:r>
    </w:p>
    <w:p w14:paraId="6A807AA6" w14:textId="77777777" w:rsidR="00D04EF2" w:rsidRDefault="00291D5F">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5DEE1C07" w14:textId="77777777" w:rsidR="00D04EF2" w:rsidRDefault="00291D5F">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12B61DB3" w14:textId="77777777" w:rsidR="00D04EF2" w:rsidRDefault="00291D5F">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w:t>
      </w:r>
      <w:del w:id="6475" w:author="Erin Canning" w:date="2022-10-11T11:13:00Z">
        <w:r>
          <w:rPr>
            <w:lang w:val="es-ES"/>
          </w:rPr>
          <w:delText xml:space="preserve"> </w:delText>
        </w:r>
      </w:del>
      <w:r>
        <w:rPr>
          <w:lang w:val="es-ES"/>
        </w:rPr>
        <w:t>P2(z,y)]</w:t>
      </w:r>
    </w:p>
    <w:p w14:paraId="6F9E17BE" w14:textId="77777777" w:rsidR="00D04EF2" w:rsidRDefault="00291D5F">
      <w:pPr>
        <w:pStyle w:val="CRMPropertyLabel"/>
      </w:pPr>
      <w:bookmarkStart w:id="6476" w:name="_toc10799"/>
      <w:bookmarkStart w:id="6477" w:name="_Toc63009640"/>
      <w:bookmarkStart w:id="6478" w:name="_Toc70522664"/>
      <w:bookmarkStart w:id="6479" w:name="_Toc69734628"/>
      <w:bookmarkStart w:id="6480" w:name="_Toc71548715"/>
      <w:bookmarkStart w:id="6481" w:name="_Toc71114872"/>
      <w:bookmarkStart w:id="6482" w:name="_Toc142314528"/>
      <w:bookmarkEnd w:id="6476"/>
      <w:r>
        <w:t>P126 employed (was employed in)</w:t>
      </w:r>
      <w:bookmarkEnd w:id="6477"/>
      <w:bookmarkEnd w:id="6478"/>
      <w:bookmarkEnd w:id="6479"/>
      <w:bookmarkEnd w:id="6480"/>
      <w:bookmarkEnd w:id="6481"/>
      <w:bookmarkEnd w:id="6482"/>
    </w:p>
    <w:p w14:paraId="1F01CB50" w14:textId="77777777" w:rsidR="00D04EF2" w:rsidRDefault="00291D5F">
      <w:pPr>
        <w:pStyle w:val="CRMDescriptionLabel"/>
        <w:rPr>
          <w:lang w:val="fr-FR"/>
        </w:rPr>
      </w:pPr>
      <w:r>
        <w:rPr>
          <w:lang w:val="fr-FR"/>
        </w:rPr>
        <w:t>Domain:</w:t>
      </w:r>
    </w:p>
    <w:p w14:paraId="22E17622" w14:textId="77777777" w:rsidR="00D04EF2" w:rsidRDefault="00291D5F">
      <w:pPr>
        <w:pStyle w:val="CRMDomainRange"/>
        <w:rPr>
          <w:lang w:val="fr-FR"/>
        </w:rPr>
      </w:pPr>
      <w:r>
        <w:fldChar w:fldCharType="begin"/>
      </w:r>
      <w:r w:rsidRPr="002756D4">
        <w:rPr>
          <w:lang w:val="fr-FR"/>
          <w:rPrChange w:id="6483" w:author="Eleni Tsouloucha" w:date="2022-10-20T20:21:00Z">
            <w:rPr/>
          </w:rPrChange>
        </w:rPr>
        <w:instrText>HYPERLINK \l "_toc7519" \h</w:instrText>
      </w:r>
      <w:r>
        <w:fldChar w:fldCharType="separate"/>
      </w:r>
      <w:r>
        <w:rPr>
          <w:rStyle w:val="Hyperlink1"/>
          <w:lang w:val="fr-FR"/>
        </w:rPr>
        <w:t>E11</w:t>
      </w:r>
      <w:r>
        <w:rPr>
          <w:rStyle w:val="Hyperlink1"/>
          <w:lang w:val="fr-FR"/>
        </w:rPr>
        <w:fldChar w:fldCharType="end"/>
      </w:r>
      <w:r>
        <w:rPr>
          <w:lang w:val="fr-FR"/>
        </w:rPr>
        <w:t xml:space="preserve"> Modification</w:t>
      </w:r>
    </w:p>
    <w:p w14:paraId="3E7DC76D" w14:textId="77777777" w:rsidR="00D04EF2" w:rsidRDefault="00291D5F">
      <w:pPr>
        <w:pStyle w:val="CRMDescriptionLabel"/>
        <w:rPr>
          <w:color w:val="000000"/>
          <w:szCs w:val="20"/>
          <w:lang w:val="fr-FR"/>
        </w:rPr>
      </w:pPr>
      <w:r>
        <w:rPr>
          <w:color w:val="000000"/>
          <w:szCs w:val="20"/>
          <w:lang w:val="fr-FR"/>
        </w:rPr>
        <w:t>Range:</w:t>
      </w:r>
    </w:p>
    <w:p w14:paraId="7A58689A" w14:textId="77777777" w:rsidR="00D04EF2" w:rsidRDefault="00291D5F">
      <w:pPr>
        <w:pStyle w:val="CRMDomainRange"/>
        <w:rPr>
          <w:lang w:val="fr-FR"/>
        </w:rPr>
      </w:pPr>
      <w:r>
        <w:fldChar w:fldCharType="begin"/>
      </w:r>
      <w:r w:rsidRPr="002756D4">
        <w:rPr>
          <w:lang w:val="fr-FR"/>
          <w:rPrChange w:id="6484" w:author="Eleni Tsouloucha" w:date="2022-10-20T20:21:00Z">
            <w:rPr/>
          </w:rPrChange>
        </w:rPr>
        <w:instrText>HYPERLINK \l "_toc8194" \h</w:instrText>
      </w:r>
      <w:r>
        <w:fldChar w:fldCharType="separate"/>
      </w:r>
      <w:r>
        <w:rPr>
          <w:rStyle w:val="Hyperlink1"/>
          <w:szCs w:val="20"/>
          <w:lang w:val="fr-FR"/>
        </w:rPr>
        <w:t>E57</w:t>
      </w:r>
      <w:r>
        <w:rPr>
          <w:rStyle w:val="Hyperlink1"/>
          <w:szCs w:val="20"/>
          <w:lang w:val="fr-FR"/>
        </w:rPr>
        <w:fldChar w:fldCharType="end"/>
      </w:r>
      <w:r>
        <w:rPr>
          <w:color w:val="000000"/>
          <w:szCs w:val="20"/>
          <w:lang w:val="fr-FR"/>
        </w:rPr>
        <w:t xml:space="preserve"> Material</w:t>
      </w:r>
    </w:p>
    <w:p w14:paraId="2CB1CB24" w14:textId="77777777" w:rsidR="00D04EF2" w:rsidRDefault="00291D5F">
      <w:pPr>
        <w:pStyle w:val="CRMDescriptionLabel"/>
        <w:rPr>
          <w:color w:val="000000"/>
          <w:szCs w:val="20"/>
          <w:lang w:val="fr-FR"/>
        </w:rPr>
      </w:pPr>
      <w:r>
        <w:rPr>
          <w:color w:val="000000"/>
          <w:szCs w:val="20"/>
          <w:lang w:val="fr-FR"/>
        </w:rPr>
        <w:t>Quantification:</w:t>
      </w:r>
    </w:p>
    <w:p w14:paraId="3BCAECD6" w14:textId="77777777" w:rsidR="00D04EF2" w:rsidRDefault="00291D5F">
      <w:pPr>
        <w:pStyle w:val="CRMQuantification"/>
        <w:rPr>
          <w:color w:val="000000"/>
          <w:szCs w:val="20"/>
        </w:rPr>
      </w:pPr>
      <w:r>
        <w:rPr>
          <w:color w:val="000000"/>
          <w:szCs w:val="20"/>
        </w:rPr>
        <w:t>many to many (0,n:0,n)</w:t>
      </w:r>
    </w:p>
    <w:p w14:paraId="72EC8F87" w14:textId="77777777" w:rsidR="00D04EF2" w:rsidRDefault="00291D5F">
      <w:pPr>
        <w:pStyle w:val="CRMDescriptionLabel"/>
      </w:pPr>
      <w:r>
        <w:t>Scope note:</w:t>
      </w:r>
    </w:p>
    <w:p w14:paraId="784B1A50" w14:textId="77777777" w:rsidR="00D04EF2" w:rsidRDefault="00291D5F">
      <w:pPr>
        <w:pStyle w:val="CRMScopeNoteText"/>
      </w:pPr>
      <w:r>
        <w:t>This property identifies the instance of E57 Material employed in an instance of E11 Modification.</w:t>
      </w:r>
    </w:p>
    <w:p w14:paraId="743D5B08" w14:textId="77777777" w:rsidR="00D04EF2" w:rsidRDefault="00291D5F">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70DA385D" w14:textId="77777777" w:rsidR="00D04EF2" w:rsidRDefault="00291D5F">
      <w:pPr>
        <w:pStyle w:val="CRMDescriptionLabel"/>
      </w:pPr>
      <w:r>
        <w:t>Examples:</w:t>
      </w:r>
      <w:r>
        <w:tab/>
      </w:r>
    </w:p>
    <w:p w14:paraId="7EB14EBA" w14:textId="77777777" w:rsidR="00D04EF2" w:rsidRDefault="00291D5F">
      <w:pPr>
        <w:pStyle w:val="CRMExample"/>
        <w:numPr>
          <w:ilvl w:val="0"/>
          <w:numId w:val="18"/>
        </w:numPr>
      </w:pPr>
      <w:r>
        <w:t xml:space="preserve">The repairing of the Queen Mary (E11) </w:t>
      </w:r>
      <w:r>
        <w:rPr>
          <w:i/>
        </w:rPr>
        <w:t>employed</w:t>
      </w:r>
      <w:r>
        <w:t xml:space="preserve"> Steel (E57). [Beginning October 1942] (Britton, 2012)</w:t>
      </w:r>
    </w:p>
    <w:p w14:paraId="73263B04" w14:textId="77777777" w:rsidR="00D04EF2" w:rsidRDefault="00291D5F">
      <w:pPr>
        <w:pStyle w:val="CRMExample"/>
        <w:numPr>
          <w:ilvl w:val="0"/>
          <w:numId w:val="18"/>
        </w:numPr>
      </w:pPr>
      <w:r>
        <w:t xml:space="preserve">Distilled water (E57) </w:t>
      </w:r>
      <w:r>
        <w:rPr>
          <w:i/>
        </w:rPr>
        <w:t>was employed in</w:t>
      </w:r>
      <w:r>
        <w:t xml:space="preserve"> the restoration of the Sistine Chapel (E11). (Pietrangeli, 1986)</w:t>
      </w:r>
    </w:p>
    <w:p w14:paraId="1CB2F5A0" w14:textId="77777777" w:rsidR="00D04EF2" w:rsidRDefault="00291D5F">
      <w:pPr>
        <w:pStyle w:val="CRMDescriptionLabel"/>
      </w:pPr>
      <w:del w:id="6485" w:author="Tsoulouha Eleni" w:date="2022-10-19T13:08:00Z">
        <w:r>
          <w:delText>In First Order Logic</w:delText>
        </w:r>
      </w:del>
      <w:ins w:id="6486" w:author="Tsoulouha Eleni" w:date="2022-10-19T13:08:00Z">
        <w:r>
          <w:t>In first-order logic</w:t>
        </w:r>
      </w:ins>
      <w:r>
        <w:t>:</w:t>
      </w:r>
    </w:p>
    <w:p w14:paraId="1885C7A1" w14:textId="77777777" w:rsidR="00D04EF2" w:rsidRDefault="00291D5F">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5F48306C" w14:textId="77777777" w:rsidR="00D04EF2" w:rsidRDefault="00291D5F">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6F767D44" w14:textId="77777777" w:rsidR="00D04EF2" w:rsidRDefault="00291D5F">
      <w:pPr>
        <w:pStyle w:val="CRMPropertyLabel"/>
      </w:pPr>
      <w:bookmarkStart w:id="6487" w:name="_toc10815"/>
      <w:bookmarkStart w:id="6488" w:name="_Toc71114873"/>
      <w:bookmarkStart w:id="6489" w:name="_Toc63009641"/>
      <w:bookmarkStart w:id="6490" w:name="_Toc71548716"/>
      <w:bookmarkStart w:id="6491" w:name="_Toc70522665"/>
      <w:bookmarkStart w:id="6492" w:name="_Toc69734629"/>
      <w:bookmarkStart w:id="6493" w:name="_Toc142314529"/>
      <w:bookmarkEnd w:id="6487"/>
      <w:r>
        <w:t>P127 has broader term (has narrower term)</w:t>
      </w:r>
      <w:bookmarkEnd w:id="6488"/>
      <w:bookmarkEnd w:id="6489"/>
      <w:bookmarkEnd w:id="6490"/>
      <w:bookmarkEnd w:id="6491"/>
      <w:bookmarkEnd w:id="6492"/>
      <w:bookmarkEnd w:id="6493"/>
    </w:p>
    <w:p w14:paraId="2FB09855" w14:textId="77777777" w:rsidR="00D04EF2" w:rsidRDefault="00291D5F">
      <w:pPr>
        <w:pStyle w:val="CRMDescriptionLabel"/>
        <w:rPr>
          <w:lang w:val="fr-FR"/>
        </w:rPr>
      </w:pPr>
      <w:r>
        <w:rPr>
          <w:lang w:val="fr-FR"/>
        </w:rPr>
        <w:t>Domain:</w:t>
      </w:r>
    </w:p>
    <w:p w14:paraId="24D0CDD2" w14:textId="77777777" w:rsidR="00D04EF2" w:rsidRDefault="00291D5F">
      <w:pPr>
        <w:pStyle w:val="CRMDomainRange"/>
        <w:rPr>
          <w:lang w:val="fr-FR"/>
        </w:rPr>
      </w:pPr>
      <w:r>
        <w:fldChar w:fldCharType="begin"/>
      </w:r>
      <w:r w:rsidRPr="002756D4">
        <w:rPr>
          <w:lang w:val="fr-FR"/>
          <w:rPrChange w:id="6494" w:author="Eleni Tsouloucha" w:date="2022-10-20T20:21:00Z">
            <w:rPr/>
          </w:rPrChange>
        </w:rPr>
        <w:instrText>HYPERLINK \l "_toc8153" \h</w:instrText>
      </w:r>
      <w:r>
        <w:fldChar w:fldCharType="separate"/>
      </w:r>
      <w:r>
        <w:rPr>
          <w:rStyle w:val="Hyperlink1"/>
          <w:lang w:val="fr-FR"/>
        </w:rPr>
        <w:t>E55</w:t>
      </w:r>
      <w:r>
        <w:rPr>
          <w:rStyle w:val="Hyperlink1"/>
          <w:lang w:val="fr-FR"/>
        </w:rPr>
        <w:fldChar w:fldCharType="end"/>
      </w:r>
      <w:r>
        <w:rPr>
          <w:lang w:val="fr-FR"/>
        </w:rPr>
        <w:t xml:space="preserve"> Type</w:t>
      </w:r>
    </w:p>
    <w:p w14:paraId="7974BC10" w14:textId="77777777" w:rsidR="00D04EF2" w:rsidRDefault="00291D5F">
      <w:pPr>
        <w:pStyle w:val="CRMDescriptionLabel"/>
        <w:rPr>
          <w:color w:val="000000"/>
          <w:szCs w:val="20"/>
          <w:lang w:val="fr-FR"/>
        </w:rPr>
      </w:pPr>
      <w:r>
        <w:rPr>
          <w:color w:val="000000"/>
          <w:szCs w:val="20"/>
          <w:lang w:val="fr-FR"/>
        </w:rPr>
        <w:t>Range:</w:t>
      </w:r>
    </w:p>
    <w:p w14:paraId="0E5FBCA8" w14:textId="77777777" w:rsidR="00D04EF2" w:rsidRDefault="00291D5F">
      <w:pPr>
        <w:pStyle w:val="CRMDomainRange"/>
        <w:rPr>
          <w:lang w:val="fr-FR"/>
        </w:rPr>
      </w:pPr>
      <w:r>
        <w:fldChar w:fldCharType="begin"/>
      </w:r>
      <w:r w:rsidRPr="002756D4">
        <w:rPr>
          <w:lang w:val="fr-FR"/>
          <w:rPrChange w:id="6495" w:author="Eleni Tsouloucha" w:date="2022-10-20T20:21:00Z">
            <w:rPr/>
          </w:rPrChange>
        </w:rPr>
        <w:instrText>HYPERLINK \l "_toc8153" \h</w:instrText>
      </w:r>
      <w:r>
        <w:fldChar w:fldCharType="separate"/>
      </w:r>
      <w:r>
        <w:rPr>
          <w:rStyle w:val="Hyperlink1"/>
          <w:szCs w:val="20"/>
          <w:lang w:val="fr-FR"/>
        </w:rPr>
        <w:t>E55</w:t>
      </w:r>
      <w:r>
        <w:rPr>
          <w:rStyle w:val="Hyperlink1"/>
          <w:szCs w:val="20"/>
          <w:lang w:val="fr-FR"/>
        </w:rPr>
        <w:fldChar w:fldCharType="end"/>
      </w:r>
      <w:r>
        <w:rPr>
          <w:color w:val="000000"/>
          <w:szCs w:val="20"/>
          <w:lang w:val="fr-FR"/>
        </w:rPr>
        <w:t xml:space="preserve"> Type</w:t>
      </w:r>
    </w:p>
    <w:p w14:paraId="09D542D7" w14:textId="77777777" w:rsidR="00D04EF2" w:rsidRDefault="00291D5F">
      <w:pPr>
        <w:pStyle w:val="CRMDescriptionLabel"/>
        <w:rPr>
          <w:color w:val="000000"/>
          <w:szCs w:val="20"/>
          <w:lang w:val="fr-FR"/>
        </w:rPr>
      </w:pPr>
      <w:r>
        <w:rPr>
          <w:color w:val="000000"/>
          <w:szCs w:val="20"/>
          <w:lang w:val="fr-FR"/>
        </w:rPr>
        <w:t>Quantification:</w:t>
      </w:r>
    </w:p>
    <w:p w14:paraId="5571E25C" w14:textId="77777777" w:rsidR="00D04EF2" w:rsidRDefault="00291D5F">
      <w:pPr>
        <w:pStyle w:val="CRMQuantification"/>
        <w:rPr>
          <w:color w:val="000000"/>
          <w:szCs w:val="20"/>
        </w:rPr>
      </w:pPr>
      <w:r>
        <w:rPr>
          <w:color w:val="000000"/>
          <w:szCs w:val="20"/>
        </w:rPr>
        <w:t>many to many (0,n:0,n)</w:t>
      </w:r>
    </w:p>
    <w:p w14:paraId="0D05BC5D" w14:textId="77777777" w:rsidR="00D04EF2" w:rsidRDefault="00291D5F">
      <w:pPr>
        <w:pStyle w:val="CRMDescriptionLabel"/>
        <w:rPr>
          <w:color w:val="000000"/>
          <w:szCs w:val="20"/>
        </w:rPr>
      </w:pPr>
      <w:r>
        <w:rPr>
          <w:color w:val="000000"/>
          <w:szCs w:val="20"/>
        </w:rPr>
        <w:t>Scope note:</w:t>
      </w:r>
    </w:p>
    <w:p w14:paraId="30180691" w14:textId="77777777" w:rsidR="00D04EF2" w:rsidRDefault="00291D5F">
      <w:pPr>
        <w:pStyle w:val="CRMScopeNoteText"/>
      </w:pPr>
      <w:r>
        <w:t xml:space="preserve">This property associates an instance of E55 Type with another instance of E55 Type that has a broader meaning. </w:t>
      </w:r>
    </w:p>
    <w:p w14:paraId="24C0A6CB" w14:textId="77777777" w:rsidR="00D04EF2" w:rsidRDefault="00291D5F">
      <w:pPr>
        <w:pStyle w:val="CRMScopeNoteText"/>
      </w:pPr>
      <w:r>
        <w:t>It allows instances of E55 Types to be organised into hierarchies. This is the sense of "broader term generic (BTG)" as defined in ISO 25964-2:2013 (International Organization for Standardization 2013).</w:t>
      </w:r>
    </w:p>
    <w:p w14:paraId="0DCB837B" w14:textId="77777777" w:rsidR="00D04EF2" w:rsidRDefault="00291D5F">
      <w:pPr>
        <w:pStyle w:val="CRMScopeNoteText"/>
      </w:pPr>
      <w:r>
        <w:t>This property is transitive. This property is asymmetric.</w:t>
      </w:r>
    </w:p>
    <w:p w14:paraId="537FAEF8" w14:textId="77777777" w:rsidR="00D04EF2" w:rsidRDefault="00291D5F">
      <w:pPr>
        <w:pStyle w:val="CRMDescriptionLabel"/>
        <w:rPr>
          <w:color w:val="000000"/>
          <w:szCs w:val="20"/>
        </w:rPr>
      </w:pPr>
      <w:r>
        <w:rPr>
          <w:color w:val="000000"/>
          <w:szCs w:val="20"/>
        </w:rPr>
        <w:t>Examples:</w:t>
      </w:r>
      <w:r>
        <w:rPr>
          <w:color w:val="000000"/>
          <w:szCs w:val="20"/>
        </w:rPr>
        <w:tab/>
      </w:r>
    </w:p>
    <w:p w14:paraId="64683D27" w14:textId="77777777" w:rsidR="00D04EF2" w:rsidRDefault="00291D5F">
      <w:pPr>
        <w:pStyle w:val="CRMExample"/>
        <w:numPr>
          <w:ilvl w:val="0"/>
          <w:numId w:val="18"/>
        </w:numPr>
      </w:pPr>
      <w:r>
        <w:t xml:space="preserve">dime (E55) </w:t>
      </w:r>
      <w:r>
        <w:rPr>
          <w:i/>
        </w:rPr>
        <w:t>has broader term</w:t>
      </w:r>
      <w:r>
        <w:t xml:space="preserve"> coin (E55). (Yerkes, 1989)</w:t>
      </w:r>
    </w:p>
    <w:p w14:paraId="0DFEF1F0" w14:textId="77777777" w:rsidR="00D04EF2" w:rsidRDefault="00291D5F">
      <w:pPr>
        <w:pStyle w:val="CRMDescriptionLabel"/>
      </w:pPr>
      <w:del w:id="6496" w:author="Tsoulouha Eleni" w:date="2022-10-19T13:08:00Z">
        <w:r>
          <w:lastRenderedPageBreak/>
          <w:delText>In First Order Logic</w:delText>
        </w:r>
      </w:del>
      <w:ins w:id="6497" w:author="Tsoulouha Eleni" w:date="2022-10-19T13:08:00Z">
        <w:r>
          <w:t>In first-order logic</w:t>
        </w:r>
      </w:ins>
      <w:r>
        <w:t>:</w:t>
      </w:r>
    </w:p>
    <w:p w14:paraId="089445D4" w14:textId="77777777" w:rsidR="00D04EF2" w:rsidRDefault="00291D5F">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3B478DFD" w14:textId="77777777" w:rsidR="00D04EF2" w:rsidRDefault="00291D5F">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431EF0B0" w14:textId="77777777" w:rsidR="00D04EF2" w:rsidRPr="00115A72" w:rsidRDefault="00291D5F">
      <w:pPr>
        <w:pStyle w:val="CRMFirstOrderLogic"/>
        <w:rPr>
          <w:rFonts w:ascii="Cambria Math" w:eastAsia="Cambria Math" w:hAnsi="Cambria Math" w:cs="Cambria Math"/>
          <w:lang w:val="fr-FR"/>
          <w:rPrChange w:id="6498" w:author="Eleni Tsouloucha" w:date="2023-05-11T16:10:00Z">
            <w:rPr>
              <w:rFonts w:ascii="Cambria Math" w:eastAsia="Cambria Math" w:hAnsi="Cambria Math" w:cs="Cambria Math"/>
            </w:rPr>
          </w:rPrChange>
        </w:rPr>
      </w:pPr>
      <w:r w:rsidRPr="00115A72">
        <w:rPr>
          <w:lang w:val="fr-FR"/>
          <w:rPrChange w:id="6499" w:author="Eleni Tsouloucha" w:date="2023-05-11T16:10:00Z">
            <w:rPr/>
          </w:rPrChange>
        </w:rPr>
        <w:t xml:space="preserve">[P127(x,y) </w:t>
      </w:r>
      <w:r w:rsidRPr="00115A72">
        <w:rPr>
          <w:rFonts w:ascii="Cambria Math" w:eastAsia="Cambria Math" w:hAnsi="Cambria Math" w:cs="Cambria Math"/>
          <w:lang w:val="fr-FR"/>
          <w:rPrChange w:id="6500" w:author="Eleni Tsouloucha" w:date="2023-05-11T16:10:00Z">
            <w:rPr>
              <w:rFonts w:ascii="Cambria Math" w:eastAsia="Cambria Math" w:hAnsi="Cambria Math" w:cs="Cambria Math"/>
            </w:rPr>
          </w:rPrChange>
        </w:rPr>
        <w:t>∧</w:t>
      </w:r>
      <w:r w:rsidRPr="00115A72">
        <w:rPr>
          <w:lang w:val="fr-FR"/>
          <w:rPrChange w:id="6501" w:author="Eleni Tsouloucha" w:date="2023-05-11T16:10:00Z">
            <w:rPr/>
          </w:rPrChange>
        </w:rPr>
        <w:t xml:space="preserve"> P127(y,z)] </w:t>
      </w:r>
      <w:r w:rsidRPr="00115A72">
        <w:rPr>
          <w:rFonts w:ascii="Cambria Math" w:eastAsia="Cambria Math" w:hAnsi="Cambria Math" w:cs="Cambria Math"/>
          <w:lang w:val="fr-FR"/>
          <w:rPrChange w:id="6502" w:author="Eleni Tsouloucha" w:date="2023-05-11T16:10:00Z">
            <w:rPr>
              <w:rFonts w:ascii="Cambria Math" w:eastAsia="Cambria Math" w:hAnsi="Cambria Math" w:cs="Cambria Math"/>
            </w:rPr>
          </w:rPrChange>
        </w:rPr>
        <w:t>⇒ P127(x,z)</w:t>
      </w:r>
    </w:p>
    <w:p w14:paraId="1504583F" w14:textId="77777777" w:rsidR="00D04EF2" w:rsidRPr="00115A72" w:rsidRDefault="00291D5F">
      <w:pPr>
        <w:pStyle w:val="CRMFirstOrderLogic"/>
        <w:rPr>
          <w:lang w:val="fr-FR"/>
          <w:rPrChange w:id="6503" w:author="Eleni Tsouloucha" w:date="2023-05-11T16:10:00Z">
            <w:rPr/>
          </w:rPrChange>
        </w:rPr>
      </w:pPr>
      <w:r w:rsidRPr="00115A72">
        <w:rPr>
          <w:rFonts w:ascii="Cambria Math" w:eastAsia="Cambria Math" w:hAnsi="Cambria Math" w:cs="Cambria Math"/>
          <w:lang w:val="fr-FR"/>
          <w:rPrChange w:id="6504" w:author="Eleni Tsouloucha" w:date="2023-05-11T16:10:00Z">
            <w:rPr>
              <w:rFonts w:ascii="Cambria Math" w:eastAsia="Cambria Math" w:hAnsi="Cambria Math" w:cs="Cambria Math"/>
            </w:rPr>
          </w:rPrChange>
        </w:rPr>
        <w:t>P127(x,y) ⇒ ¬P127(y,x)</w:t>
      </w:r>
    </w:p>
    <w:p w14:paraId="62BA273A" w14:textId="77777777" w:rsidR="00D04EF2" w:rsidRDefault="00291D5F">
      <w:pPr>
        <w:pStyle w:val="CRMPropertyLabel"/>
      </w:pPr>
      <w:bookmarkStart w:id="6505" w:name="_toc10833"/>
      <w:bookmarkStart w:id="6506" w:name="_toc10784"/>
      <w:bookmarkStart w:id="6507" w:name="_Toc63009642"/>
      <w:bookmarkStart w:id="6508" w:name="_Toc69734630"/>
      <w:bookmarkStart w:id="6509" w:name="_Toc70522666"/>
      <w:bookmarkStart w:id="6510" w:name="_Toc71548717"/>
      <w:bookmarkStart w:id="6511" w:name="_Toc71114874"/>
      <w:bookmarkStart w:id="6512" w:name="_Toc142314530"/>
      <w:bookmarkEnd w:id="6505"/>
      <w:bookmarkEnd w:id="6506"/>
      <w:r>
        <w:t>P128 carries (is carried by)</w:t>
      </w:r>
      <w:bookmarkEnd w:id="6507"/>
      <w:bookmarkEnd w:id="6508"/>
      <w:bookmarkEnd w:id="6509"/>
      <w:bookmarkEnd w:id="6510"/>
      <w:bookmarkEnd w:id="6511"/>
      <w:bookmarkEnd w:id="6512"/>
    </w:p>
    <w:p w14:paraId="1A7FBAB5" w14:textId="77777777" w:rsidR="00D04EF2" w:rsidRDefault="00291D5F">
      <w:pPr>
        <w:pStyle w:val="CRMDescriptionLabel"/>
      </w:pPr>
      <w:r>
        <w:t>Domain:</w:t>
      </w:r>
    </w:p>
    <w:p w14:paraId="312A750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44D8DED1" w14:textId="77777777" w:rsidR="00D04EF2" w:rsidRDefault="00291D5F">
      <w:pPr>
        <w:pStyle w:val="CRMDescriptionLabel"/>
        <w:rPr>
          <w:color w:val="000000"/>
          <w:szCs w:val="20"/>
        </w:rPr>
      </w:pPr>
      <w:r>
        <w:rPr>
          <w:color w:val="000000"/>
          <w:szCs w:val="20"/>
        </w:rPr>
        <w:t>Range:</w:t>
      </w:r>
    </w:p>
    <w:p w14:paraId="4EE8DE21" w14:textId="77777777" w:rsidR="00D04EF2" w:rsidRDefault="0045475F">
      <w:pPr>
        <w:pStyle w:val="CRMDomainRange"/>
      </w:pPr>
      <w:hyperlink w:anchor="_toc8683">
        <w:r w:rsidR="00291D5F">
          <w:rPr>
            <w:rStyle w:val="Hyperlink1"/>
            <w:szCs w:val="20"/>
          </w:rPr>
          <w:t>E90</w:t>
        </w:r>
      </w:hyperlink>
      <w:r w:rsidR="00291D5F">
        <w:rPr>
          <w:color w:val="000000"/>
          <w:szCs w:val="20"/>
        </w:rPr>
        <w:t xml:space="preserve"> Symbolic Object</w:t>
      </w:r>
    </w:p>
    <w:p w14:paraId="569E6889" w14:textId="77777777" w:rsidR="00D04EF2" w:rsidRDefault="00291D5F">
      <w:pPr>
        <w:pStyle w:val="CRMDescriptionLabel"/>
        <w:rPr>
          <w:color w:val="000000"/>
          <w:szCs w:val="20"/>
        </w:rPr>
      </w:pPr>
      <w:r>
        <w:rPr>
          <w:color w:val="000000"/>
          <w:szCs w:val="20"/>
        </w:rPr>
        <w:t xml:space="preserve">Subproperty of: </w:t>
      </w:r>
    </w:p>
    <w:p w14:paraId="161D33BA" w14:textId="77777777" w:rsidR="00D04EF2" w:rsidRDefault="0045475F">
      <w:pPr>
        <w:pStyle w:val="CRMSuperSubProperty"/>
      </w:pPr>
      <w:hyperlink w:anchor="_toc8408">
        <w:r w:rsidR="00291D5F">
          <w:rPr>
            <w:rStyle w:val="Hyperlink1"/>
            <w:szCs w:val="20"/>
          </w:rPr>
          <w:t>E70</w:t>
        </w:r>
      </w:hyperlink>
      <w:r w:rsidR="00291D5F">
        <w:rPr>
          <w:color w:val="000000"/>
          <w:szCs w:val="20"/>
        </w:rPr>
        <w:t xml:space="preserve"> Thing. </w:t>
      </w:r>
      <w:hyperlink w:anchor="_toc10821">
        <w:r w:rsidR="00291D5F">
          <w:rPr>
            <w:rStyle w:val="Hyperlink1"/>
            <w:szCs w:val="20"/>
          </w:rPr>
          <w:t>P130</w:t>
        </w:r>
      </w:hyperlink>
      <w:r w:rsidR="00291D5F">
        <w:rPr>
          <w:color w:val="000000"/>
          <w:szCs w:val="20"/>
        </w:rPr>
        <w:t xml:space="preserve"> shows features of (features are also found on): </w:t>
      </w:r>
      <w:hyperlink w:anchor="_toc8408">
        <w:r w:rsidR="00291D5F">
          <w:rPr>
            <w:rStyle w:val="Hyperlink1"/>
            <w:szCs w:val="20"/>
          </w:rPr>
          <w:t>E70</w:t>
        </w:r>
      </w:hyperlink>
      <w:r w:rsidR="00291D5F">
        <w:rPr>
          <w:color w:val="000000"/>
          <w:szCs w:val="20"/>
        </w:rPr>
        <w:t xml:space="preserve"> Thing</w:t>
      </w:r>
    </w:p>
    <w:p w14:paraId="795625E2" w14:textId="77777777" w:rsidR="00D04EF2" w:rsidRDefault="00291D5F">
      <w:pPr>
        <w:pStyle w:val="CRMDescriptionLabel"/>
        <w:rPr>
          <w:color w:val="000000"/>
          <w:szCs w:val="20"/>
        </w:rPr>
      </w:pPr>
      <w:r>
        <w:rPr>
          <w:color w:val="000000"/>
          <w:szCs w:val="20"/>
        </w:rPr>
        <w:t>Superproperty of:</w:t>
      </w:r>
    </w:p>
    <w:p w14:paraId="78F83B98" w14:textId="77777777" w:rsidR="00D04EF2" w:rsidRDefault="0045475F">
      <w:pPr>
        <w:pStyle w:val="CRMSuperSubProperty"/>
      </w:pPr>
      <w:hyperlink w:anchor="_toc7749">
        <w:r w:rsidR="00291D5F">
          <w:rPr>
            <w:rStyle w:val="Hyperlink1"/>
            <w:szCs w:val="20"/>
          </w:rPr>
          <w:t>E24</w:t>
        </w:r>
      </w:hyperlink>
      <w:r w:rsidR="00291D5F">
        <w:rPr>
          <w:color w:val="000000"/>
          <w:szCs w:val="20"/>
        </w:rPr>
        <w:t xml:space="preserve"> Physical Human-Made Thing. </w:t>
      </w:r>
      <w:hyperlink w:anchor="_toc9897">
        <w:r w:rsidR="00291D5F">
          <w:rPr>
            <w:rStyle w:val="Hyperlink1"/>
            <w:szCs w:val="20"/>
          </w:rPr>
          <w:t>P65</w:t>
        </w:r>
      </w:hyperlink>
      <w:r w:rsidR="00291D5F">
        <w:rPr>
          <w:color w:val="000000"/>
          <w:szCs w:val="20"/>
        </w:rPr>
        <w:t xml:space="preserve"> shows visual item (is shown by): </w:t>
      </w:r>
      <w:hyperlink w:anchor="_toc7971">
        <w:r w:rsidR="00291D5F">
          <w:rPr>
            <w:rStyle w:val="Hyperlink1"/>
            <w:szCs w:val="20"/>
          </w:rPr>
          <w:t>E36</w:t>
        </w:r>
      </w:hyperlink>
      <w:r w:rsidR="00291D5F">
        <w:rPr>
          <w:color w:val="000000"/>
          <w:szCs w:val="20"/>
        </w:rPr>
        <w:t xml:space="preserve"> Visual Item</w:t>
      </w:r>
    </w:p>
    <w:p w14:paraId="66133705" w14:textId="77777777" w:rsidR="00D04EF2" w:rsidRDefault="00291D5F">
      <w:pPr>
        <w:pStyle w:val="CRMDescriptionLabel"/>
        <w:rPr>
          <w:color w:val="000000"/>
          <w:szCs w:val="20"/>
        </w:rPr>
      </w:pPr>
      <w:r>
        <w:rPr>
          <w:color w:val="000000"/>
          <w:szCs w:val="20"/>
        </w:rPr>
        <w:t>Quantification:</w:t>
      </w:r>
    </w:p>
    <w:p w14:paraId="0A329DF3" w14:textId="77777777" w:rsidR="00D04EF2" w:rsidRDefault="00291D5F">
      <w:pPr>
        <w:pStyle w:val="CRMQuantification"/>
        <w:rPr>
          <w:color w:val="000000"/>
          <w:szCs w:val="20"/>
        </w:rPr>
      </w:pPr>
      <w:r>
        <w:rPr>
          <w:color w:val="000000"/>
          <w:szCs w:val="20"/>
        </w:rPr>
        <w:t>many to many (0,n:0,n)</w:t>
      </w:r>
    </w:p>
    <w:p w14:paraId="52E232AA" w14:textId="77777777" w:rsidR="00D04EF2" w:rsidRDefault="00291D5F">
      <w:pPr>
        <w:pStyle w:val="CRMDescriptionLabel"/>
      </w:pPr>
      <w:r>
        <w:t>Scope note:</w:t>
      </w:r>
    </w:p>
    <w:p w14:paraId="4ABE9739" w14:textId="77777777" w:rsidR="00D04EF2" w:rsidRDefault="00291D5F">
      <w:pPr>
        <w:pStyle w:val="CRMScopeNoteText"/>
      </w:pPr>
      <w:r>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0CBC3C07" w14:textId="77777777" w:rsidR="00D04EF2" w:rsidRDefault="00291D5F">
      <w:pPr>
        <w:pStyle w:val="CRMDescriptionLabel"/>
      </w:pPr>
      <w:r>
        <w:t>Examples:</w:t>
      </w:r>
      <w:r>
        <w:tab/>
      </w:r>
    </w:p>
    <w:p w14:paraId="2C57959C" w14:textId="77777777" w:rsidR="00D04EF2" w:rsidRDefault="00291D5F">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37135CEF" w14:textId="77777777" w:rsidR="00D04EF2" w:rsidRDefault="00291D5F">
      <w:pPr>
        <w:pStyle w:val="CRMDescriptionLabel"/>
      </w:pPr>
      <w:del w:id="6513" w:author="Tsoulouha Eleni" w:date="2022-10-19T13:08:00Z">
        <w:r>
          <w:delText>In First Order Logic</w:delText>
        </w:r>
      </w:del>
      <w:ins w:id="6514" w:author="Tsoulouha Eleni" w:date="2022-10-19T13:08:00Z">
        <w:r>
          <w:t>In first-order logic</w:t>
        </w:r>
      </w:ins>
      <w:r>
        <w:t>:</w:t>
      </w:r>
    </w:p>
    <w:p w14:paraId="7CE11FCD" w14:textId="77777777" w:rsidR="00D04EF2" w:rsidRDefault="00291D5F">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638DF9A6" w14:textId="77777777" w:rsidR="00D04EF2" w:rsidRDefault="00291D5F">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58AF5103" w14:textId="77777777" w:rsidR="00D04EF2" w:rsidRDefault="00291D5F">
      <w:pPr>
        <w:pStyle w:val="CRMFirstOrderLogic"/>
      </w:pPr>
      <w:r>
        <w:t xml:space="preserve">P128(x,y) </w:t>
      </w:r>
      <w:r>
        <w:rPr>
          <w:rFonts w:ascii="Cambria Math" w:eastAsia="Cambria Math" w:hAnsi="Cambria Math" w:cs="Cambria Math"/>
        </w:rPr>
        <w:t>⇒</w:t>
      </w:r>
      <w:r>
        <w:t xml:space="preserve"> P130(x,y)</w:t>
      </w:r>
    </w:p>
    <w:p w14:paraId="58C3B5A8" w14:textId="77777777" w:rsidR="00D04EF2" w:rsidRDefault="00291D5F">
      <w:pPr>
        <w:pStyle w:val="CRMPropertyLabel"/>
      </w:pPr>
      <w:bookmarkStart w:id="6515" w:name="_toc10852"/>
      <w:bookmarkStart w:id="6516" w:name="_toc10803"/>
      <w:bookmarkStart w:id="6517" w:name="_Toc71548718"/>
      <w:bookmarkStart w:id="6518" w:name="_Toc63009643"/>
      <w:bookmarkStart w:id="6519" w:name="_Toc69734631"/>
      <w:bookmarkStart w:id="6520" w:name="_Toc70522667"/>
      <w:bookmarkStart w:id="6521" w:name="_Toc71114875"/>
      <w:bookmarkStart w:id="6522" w:name="_Toc142314531"/>
      <w:bookmarkEnd w:id="6515"/>
      <w:bookmarkEnd w:id="6516"/>
      <w:r>
        <w:t>P129 is about (is subject of)</w:t>
      </w:r>
      <w:bookmarkEnd w:id="6517"/>
      <w:bookmarkEnd w:id="6518"/>
      <w:bookmarkEnd w:id="6519"/>
      <w:bookmarkEnd w:id="6520"/>
      <w:bookmarkEnd w:id="6521"/>
      <w:bookmarkEnd w:id="6522"/>
    </w:p>
    <w:p w14:paraId="671CD881" w14:textId="77777777" w:rsidR="00D04EF2" w:rsidRDefault="00291D5F">
      <w:pPr>
        <w:pStyle w:val="CRMDescriptionLabel"/>
      </w:pPr>
      <w:r>
        <w:t>Domain:</w:t>
      </w:r>
    </w:p>
    <w:p w14:paraId="58AAAAF9" w14:textId="77777777" w:rsidR="00D04EF2" w:rsidRDefault="0045475F">
      <w:pPr>
        <w:pStyle w:val="CRMDomainRange"/>
      </w:pPr>
      <w:hyperlink w:anchor="_toc8659">
        <w:r w:rsidR="00291D5F">
          <w:rPr>
            <w:rStyle w:val="Hyperlink1"/>
          </w:rPr>
          <w:t>E89</w:t>
        </w:r>
      </w:hyperlink>
      <w:r w:rsidR="00291D5F">
        <w:t xml:space="preserve"> Propositional Object</w:t>
      </w:r>
    </w:p>
    <w:p w14:paraId="266DF1B1" w14:textId="77777777" w:rsidR="00D04EF2" w:rsidRDefault="00291D5F">
      <w:pPr>
        <w:pStyle w:val="CRMDescriptionLabel"/>
      </w:pPr>
      <w:r>
        <w:t>Range:</w:t>
      </w:r>
    </w:p>
    <w:p w14:paraId="62DDE7F8" w14:textId="77777777" w:rsidR="00D04EF2" w:rsidRDefault="0045475F">
      <w:pPr>
        <w:pStyle w:val="CRMDomainRange"/>
      </w:pPr>
      <w:hyperlink w:anchor="_toc7281">
        <w:r w:rsidR="00291D5F">
          <w:rPr>
            <w:rStyle w:val="Hyperlink1"/>
          </w:rPr>
          <w:t>E1</w:t>
        </w:r>
      </w:hyperlink>
      <w:r w:rsidR="00291D5F">
        <w:t xml:space="preserve"> CRM Entity</w:t>
      </w:r>
    </w:p>
    <w:p w14:paraId="7618F8AC" w14:textId="77777777" w:rsidR="00D04EF2" w:rsidRDefault="00291D5F">
      <w:pPr>
        <w:pStyle w:val="CRMDescriptionLabel"/>
      </w:pPr>
      <w:r>
        <w:t>Subproperty of:</w:t>
      </w:r>
    </w:p>
    <w:p w14:paraId="3708C7AF"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991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66E15F4F" w14:textId="77777777" w:rsidR="00D04EF2" w:rsidRDefault="00291D5F">
      <w:pPr>
        <w:pStyle w:val="CRMDescriptionLabel"/>
      </w:pPr>
      <w:r>
        <w:t>Quantification:</w:t>
      </w:r>
    </w:p>
    <w:p w14:paraId="6F1258A0" w14:textId="77777777" w:rsidR="00D04EF2" w:rsidRDefault="00291D5F">
      <w:pPr>
        <w:pStyle w:val="CRMQuantification"/>
      </w:pPr>
      <w:r>
        <w:t>many to many (0,n:0,n)</w:t>
      </w:r>
    </w:p>
    <w:p w14:paraId="2DDEE6CA" w14:textId="77777777" w:rsidR="00D04EF2" w:rsidRDefault="00291D5F">
      <w:pPr>
        <w:pStyle w:val="CRMDescriptionLabel"/>
      </w:pPr>
      <w:r>
        <w:lastRenderedPageBreak/>
        <w:t>Scope note:</w:t>
      </w:r>
    </w:p>
    <w:p w14:paraId="5B48A62D" w14:textId="77777777" w:rsidR="00D04EF2" w:rsidRDefault="00291D5F">
      <w:pPr>
        <w:pStyle w:val="CRMScopeNoteText"/>
      </w:pPr>
      <w:r>
        <w:t xml:space="preserve">This property documents that an instance of E89 Propositional Object has as subject an instance of E1 CRM Entity. </w:t>
      </w:r>
    </w:p>
    <w:p w14:paraId="0D1C018A" w14:textId="77777777" w:rsidR="00D04EF2" w:rsidRDefault="00291D5F">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0673C1E9" w14:textId="77777777" w:rsidR="00D04EF2" w:rsidRDefault="00291D5F">
      <w:pPr>
        <w:pStyle w:val="CRMDescriptionLabel"/>
      </w:pPr>
      <w:r>
        <w:t>Examples:</w:t>
      </w:r>
      <w:r>
        <w:tab/>
      </w:r>
    </w:p>
    <w:p w14:paraId="21E2B2A8" w14:textId="77777777" w:rsidR="00D04EF2" w:rsidRDefault="00291D5F">
      <w:pPr>
        <w:pStyle w:val="CRMExample"/>
        <w:numPr>
          <w:ilvl w:val="0"/>
          <w:numId w:val="18"/>
        </w:numPr>
      </w:pPr>
      <w:r>
        <w:t>The text entitled ‘Reach for the sky’ (E33</w:t>
      </w:r>
      <w:r w:rsidRPr="001F54D6">
        <w:rPr>
          <w:iCs/>
        </w:rPr>
        <w:t>)</w:t>
      </w:r>
      <w:r>
        <w:rPr>
          <w:i/>
        </w:rPr>
        <w:t xml:space="preserve"> is about</w:t>
      </w:r>
      <w:r>
        <w:t xml:space="preserve"> Douglas Bader (E21). (Brickhill, 2001)</w:t>
      </w:r>
    </w:p>
    <w:p w14:paraId="10EC948D" w14:textId="77777777" w:rsidR="00D04EF2" w:rsidRDefault="00291D5F">
      <w:pPr>
        <w:pStyle w:val="CRMDescriptionLabel"/>
      </w:pPr>
      <w:del w:id="6523" w:author="Tsoulouha Eleni" w:date="2022-10-19T13:08:00Z">
        <w:r>
          <w:delText>In First Order Logic</w:delText>
        </w:r>
      </w:del>
      <w:ins w:id="6524" w:author="Tsoulouha Eleni" w:date="2022-10-19T13:08:00Z">
        <w:r>
          <w:t>In first-order logic</w:t>
        </w:r>
      </w:ins>
      <w:r>
        <w:t>:</w:t>
      </w:r>
    </w:p>
    <w:p w14:paraId="5F0B9D91" w14:textId="77777777" w:rsidR="00D04EF2" w:rsidRDefault="00291D5F">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5BA8B44B" w14:textId="77777777" w:rsidR="00D04EF2" w:rsidRDefault="00291D5F">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2197B4F" w14:textId="77777777" w:rsidR="00D04EF2" w:rsidRDefault="00291D5F">
      <w:pPr>
        <w:pStyle w:val="CRMFirstOrderLogic"/>
      </w:pPr>
      <w:r>
        <w:t xml:space="preserve">P129(x,y) </w:t>
      </w:r>
      <w:r>
        <w:rPr>
          <w:rFonts w:ascii="Cambria Math" w:eastAsia="Cambria Math" w:hAnsi="Cambria Math" w:cs="Cambria Math"/>
        </w:rPr>
        <w:t>⇒</w:t>
      </w:r>
      <w:r>
        <w:t xml:space="preserve"> P67(x,y)</w:t>
      </w:r>
    </w:p>
    <w:p w14:paraId="569C6C46" w14:textId="77777777" w:rsidR="00D04EF2" w:rsidRDefault="00291D5F">
      <w:pPr>
        <w:pStyle w:val="CRMPropertyLabel"/>
      </w:pPr>
      <w:bookmarkStart w:id="6525" w:name="_toc10821"/>
      <w:bookmarkStart w:id="6526" w:name="_toc10870"/>
      <w:bookmarkStart w:id="6527" w:name="_Toc71114876"/>
      <w:bookmarkStart w:id="6528" w:name="_Toc71548719"/>
      <w:bookmarkStart w:id="6529" w:name="_Toc63009644"/>
      <w:bookmarkStart w:id="6530" w:name="_Toc70522668"/>
      <w:bookmarkStart w:id="6531" w:name="_Toc69734632"/>
      <w:bookmarkStart w:id="6532" w:name="_Toc142314532"/>
      <w:bookmarkStart w:id="6533" w:name="_Hlk143177505"/>
      <w:bookmarkEnd w:id="6525"/>
      <w:bookmarkEnd w:id="6526"/>
      <w:r>
        <w:t>P130 shows features of (features are also found on)</w:t>
      </w:r>
      <w:bookmarkEnd w:id="6527"/>
      <w:bookmarkEnd w:id="6528"/>
      <w:bookmarkEnd w:id="6529"/>
      <w:bookmarkEnd w:id="6530"/>
      <w:bookmarkEnd w:id="6531"/>
      <w:bookmarkEnd w:id="6532"/>
    </w:p>
    <w:p w14:paraId="49F2ACE5" w14:textId="77777777" w:rsidR="00D04EF2" w:rsidRDefault="00291D5F">
      <w:pPr>
        <w:pStyle w:val="CRMDescriptionLabel"/>
      </w:pPr>
      <w:r>
        <w:t>Domain:</w:t>
      </w:r>
    </w:p>
    <w:p w14:paraId="7DDFA381" w14:textId="77777777" w:rsidR="00D04EF2" w:rsidRDefault="0045475F">
      <w:pPr>
        <w:pStyle w:val="CRMDomainRange"/>
      </w:pPr>
      <w:hyperlink w:anchor="_toc8408">
        <w:r w:rsidR="00291D5F">
          <w:rPr>
            <w:rStyle w:val="Hyperlink1"/>
          </w:rPr>
          <w:t>E70</w:t>
        </w:r>
      </w:hyperlink>
      <w:r w:rsidR="00291D5F">
        <w:t xml:space="preserve"> Thing</w:t>
      </w:r>
    </w:p>
    <w:p w14:paraId="079095A9" w14:textId="77777777" w:rsidR="00D04EF2" w:rsidRDefault="00291D5F">
      <w:pPr>
        <w:pStyle w:val="CRMDescriptionLabel"/>
      </w:pPr>
      <w:r>
        <w:t>Range:</w:t>
      </w:r>
    </w:p>
    <w:p w14:paraId="50CA295E" w14:textId="77777777" w:rsidR="00D04EF2" w:rsidRDefault="0045475F">
      <w:pPr>
        <w:pStyle w:val="CRMDomainRange"/>
      </w:pPr>
      <w:hyperlink w:anchor="_toc8408">
        <w:r w:rsidR="00291D5F">
          <w:rPr>
            <w:rStyle w:val="Hyperlink1"/>
            <w:szCs w:val="20"/>
          </w:rPr>
          <w:t>E70</w:t>
        </w:r>
      </w:hyperlink>
      <w:r w:rsidR="00291D5F">
        <w:rPr>
          <w:color w:val="000000"/>
          <w:szCs w:val="20"/>
        </w:rPr>
        <w:t xml:space="preserve"> Thing</w:t>
      </w:r>
    </w:p>
    <w:p w14:paraId="76A1E518" w14:textId="77777777" w:rsidR="00D04EF2" w:rsidRDefault="00291D5F">
      <w:pPr>
        <w:pStyle w:val="CRMDescriptionLabel"/>
      </w:pPr>
      <w:r>
        <w:t>Superproperty of:</w:t>
      </w:r>
    </w:p>
    <w:p w14:paraId="3BDEC3C7" w14:textId="77777777" w:rsidR="00D04EF2" w:rsidRDefault="0045475F">
      <w:pPr>
        <w:pStyle w:val="CRMSuperSubProperty"/>
      </w:pPr>
      <w:hyperlink w:anchor="_toc7918">
        <w:r w:rsidR="00291D5F">
          <w:rPr>
            <w:rStyle w:val="Hyperlink1"/>
            <w:szCs w:val="20"/>
          </w:rPr>
          <w:t>E33</w:t>
        </w:r>
      </w:hyperlink>
      <w:r w:rsidR="00291D5F">
        <w:rPr>
          <w:color w:val="000000"/>
          <w:szCs w:val="20"/>
        </w:rPr>
        <w:t xml:space="preserve"> Linguistic Object. </w:t>
      </w:r>
      <w:hyperlink w:anchor="_toc10036">
        <w:r w:rsidR="00291D5F">
          <w:rPr>
            <w:rStyle w:val="Hyperlink1"/>
            <w:szCs w:val="20"/>
          </w:rPr>
          <w:t>P73</w:t>
        </w:r>
      </w:hyperlink>
      <w:r w:rsidR="00291D5F">
        <w:rPr>
          <w:color w:val="000000"/>
          <w:szCs w:val="20"/>
        </w:rPr>
        <w:t xml:space="preserve">i is translation of: </w:t>
      </w:r>
      <w:hyperlink w:anchor="_toc7918">
        <w:r w:rsidR="00291D5F">
          <w:rPr>
            <w:rStyle w:val="Hyperlink1"/>
            <w:szCs w:val="20"/>
          </w:rPr>
          <w:t>E33</w:t>
        </w:r>
      </w:hyperlink>
      <w:r w:rsidR="00291D5F">
        <w:rPr>
          <w:color w:val="000000"/>
          <w:szCs w:val="20"/>
        </w:rPr>
        <w:t xml:space="preserve"> Linguistic Object</w:t>
      </w:r>
      <w:del w:id="6534" w:author="Erin Canning" w:date="2022-10-11T11:13:00Z">
        <w:r w:rsidR="00291D5F">
          <w:rPr>
            <w:color w:val="000000"/>
            <w:szCs w:val="20"/>
          </w:rPr>
          <w:delText xml:space="preserve">  </w:delText>
        </w:r>
      </w:del>
    </w:p>
    <w:p w14:paraId="6C097F15"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Physical Thing. </w:t>
      </w:r>
      <w:hyperlink w:anchor="_toc10784">
        <w:r w:rsidR="00291D5F">
          <w:rPr>
            <w:rStyle w:val="Hyperlink1"/>
            <w:szCs w:val="20"/>
          </w:rPr>
          <w:t>P128</w:t>
        </w:r>
      </w:hyperlink>
      <w:r w:rsidR="00291D5F">
        <w:rPr>
          <w:color w:val="000000"/>
          <w:szCs w:val="20"/>
        </w:rPr>
        <w:t xml:space="preserve"> carries (is carried by): </w:t>
      </w:r>
      <w:hyperlink w:anchor="_toc8683">
        <w:r w:rsidR="00291D5F">
          <w:rPr>
            <w:rStyle w:val="Hyperlink1"/>
            <w:szCs w:val="20"/>
          </w:rPr>
          <w:t>E90</w:t>
        </w:r>
      </w:hyperlink>
      <w:r w:rsidR="00291D5F">
        <w:rPr>
          <w:color w:val="000000"/>
          <w:szCs w:val="20"/>
        </w:rPr>
        <w:t xml:space="preserve"> Symbolic Object</w:t>
      </w:r>
    </w:p>
    <w:p w14:paraId="435D4802" w14:textId="77777777" w:rsidR="00D04EF2" w:rsidRDefault="00291D5F">
      <w:pPr>
        <w:pStyle w:val="CRMDescriptionLabel"/>
      </w:pPr>
      <w:r>
        <w:t>Quantification:</w:t>
      </w:r>
    </w:p>
    <w:p w14:paraId="6CA04679" w14:textId="77777777" w:rsidR="00D04EF2" w:rsidRDefault="00291D5F">
      <w:pPr>
        <w:pStyle w:val="CRMQuantification"/>
      </w:pPr>
      <w:r>
        <w:t>many to many (0,n:0,n)</w:t>
      </w:r>
    </w:p>
    <w:p w14:paraId="5BBC7050" w14:textId="77777777" w:rsidR="00D04EF2" w:rsidRDefault="00291D5F">
      <w:pPr>
        <w:pStyle w:val="CRMDescriptionLabel"/>
      </w:pPr>
      <w:r>
        <w:t>Scope note:</w:t>
      </w:r>
    </w:p>
    <w:p w14:paraId="672D9DAD" w14:textId="77777777" w:rsidR="00D04EF2" w:rsidRDefault="00291D5F">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5C06F646" w14:textId="414F55DD" w:rsidR="00D04EF2" w:rsidDel="0073637A" w:rsidRDefault="00291D5F">
      <w:pPr>
        <w:pStyle w:val="CRMScopeNoteText"/>
      </w:pPr>
      <w:commentRangeStart w:id="6535"/>
      <w:r w:rsidDel="0073637A">
        <w:t xml:space="preserve">The </w:t>
      </w:r>
      <w:r w:rsidDel="0073637A">
        <w:rPr>
          <w:i/>
        </w:rPr>
        <w:t>P130.1</w:t>
      </w:r>
      <w:r w:rsidDel="0073637A">
        <w:t xml:space="preserve"> </w:t>
      </w:r>
      <w:r w:rsidDel="0073637A">
        <w:rPr>
          <w:i/>
        </w:rPr>
        <w:t>kind of similarity</w:t>
      </w:r>
      <w:r w:rsidDel="0073637A">
        <w:t xml:space="preserve"> property of the </w:t>
      </w:r>
      <w:r w:rsidDel="0073637A">
        <w:rPr>
          <w:i/>
        </w:rPr>
        <w:t>P130 shows features of (features are also found on)</w:t>
      </w:r>
      <w:r w:rsidDel="0073637A">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w:t>
      </w:r>
      <w:commentRangeEnd w:id="6535"/>
      <w:r w:rsidR="009B6EB4">
        <w:rPr>
          <w:rStyle w:val="CommentReference"/>
          <w:rFonts w:ascii="Arial" w:hAnsi="Arial"/>
          <w:szCs w:val="20"/>
        </w:rPr>
        <w:commentReference w:id="6535"/>
      </w:r>
      <w:r w:rsidDel="0073637A">
        <w:t xml:space="preserve"> </w:t>
      </w:r>
    </w:p>
    <w:p w14:paraId="1222C202" w14:textId="77777777" w:rsidR="00D04EF2" w:rsidRDefault="00291D5F">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5A7993C0" w14:textId="592B346B" w:rsidR="00D04EF2" w:rsidRDefault="00291D5F">
      <w:pPr>
        <w:pStyle w:val="CRMScopeNoteText"/>
        <w:rPr>
          <w:ins w:id="6536" w:author="Tsoulouha Eleni" w:date="2023-02-09T13:17:00Z"/>
        </w:rPr>
      </w:pPr>
      <w:r>
        <w:t>This property is not transitive. This property is irreflexive.</w:t>
      </w:r>
    </w:p>
    <w:p w14:paraId="6986CBCE" w14:textId="05CBD840" w:rsidR="0073637A" w:rsidRPr="008346BE" w:rsidRDefault="0073637A" w:rsidP="0073637A">
      <w:pPr>
        <w:pStyle w:val="CRMDescriptionLabel"/>
        <w:rPr>
          <w:ins w:id="6537" w:author="Tsoulouha Eleni" w:date="2023-02-09T13:18:00Z"/>
          <w:lang w:val="en-US"/>
          <w:rPrChange w:id="6538" w:author="Eleni Tsouloucha" w:date="2023-02-22T10:20:00Z">
            <w:rPr>
              <w:ins w:id="6539" w:author="Tsoulouha Eleni" w:date="2023-02-09T13:18:00Z"/>
              <w:lang w:val="fr-FR"/>
            </w:rPr>
          </w:rPrChange>
        </w:rPr>
      </w:pPr>
      <w:moveToRangeStart w:id="6540" w:author="Tsoulouha Eleni" w:date="2023-02-09T13:18:00Z" w:name="move126841098"/>
      <w:commentRangeStart w:id="6541"/>
      <w:moveTo w:id="6542" w:author="Tsoulouha Eleni" w:date="2023-02-09T13:18:00Z">
        <w:r w:rsidRPr="008346BE">
          <w:rPr>
            <w:lang w:val="en-US"/>
            <w:rPrChange w:id="6543" w:author="Eleni Tsouloucha" w:date="2023-02-22T10:20:00Z">
              <w:rPr>
                <w:lang w:val="fr-FR"/>
              </w:rPr>
            </w:rPrChange>
          </w:rPr>
          <w:lastRenderedPageBreak/>
          <w:t>Properties:</w:t>
        </w:r>
      </w:moveTo>
      <w:moveToRangeEnd w:id="6540"/>
    </w:p>
    <w:p w14:paraId="7833C306" w14:textId="5629DD26" w:rsidR="0073637A" w:rsidRDefault="0073637A">
      <w:pPr>
        <w:pStyle w:val="CRMDotOneProperty"/>
        <w:rPr>
          <w:ins w:id="6544" w:author="Tsoulouha Eleni" w:date="2023-02-09T13:18:00Z"/>
        </w:rPr>
        <w:pPrChange w:id="6545" w:author="Tsoulouha Eleni" w:date="2023-02-09T15:25:00Z">
          <w:pPr>
            <w:pStyle w:val="CRMPropertyofEntity"/>
          </w:pPr>
        </w:pPrChange>
      </w:pPr>
      <w:ins w:id="6546" w:author="Tsoulouha Eleni" w:date="2023-02-09T13:18:00Z">
        <w:r>
          <w:t xml:space="preserve">P130.1 kind of similarity: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1F15D4DF" w14:textId="2054E1FD" w:rsidR="0073637A" w:rsidRDefault="0073637A" w:rsidP="0073637A">
      <w:pPr>
        <w:pStyle w:val="CRMDescriptionLabel"/>
        <w:rPr>
          <w:ins w:id="6547" w:author="Tsoulouha Eleni" w:date="2023-02-09T13:18:00Z"/>
        </w:rPr>
      </w:pPr>
      <w:ins w:id="6548" w:author="Tsoulouha Eleni" w:date="2023-02-09T13:18:00Z">
        <w:r>
          <w:t>Scope note:</w:t>
        </w:r>
      </w:ins>
    </w:p>
    <w:p w14:paraId="736E7CB3" w14:textId="6F0487E4" w:rsidR="0073637A" w:rsidRDefault="009B6EB4" w:rsidP="009B6EB4">
      <w:pPr>
        <w:pStyle w:val="CRMScopeNoteText"/>
      </w:pPr>
      <w:ins w:id="6549" w:author="Tsoulouha Eleni" w:date="2023-02-09T15:24:00Z">
        <w:r>
          <w:t>This property enables the relationship between two items to be further specified.</w:t>
        </w:r>
      </w:ins>
    </w:p>
    <w:p w14:paraId="05262277" w14:textId="77777777" w:rsidR="00D04EF2" w:rsidRDefault="00291D5F">
      <w:pPr>
        <w:pStyle w:val="CRMDescriptionLabel"/>
      </w:pPr>
      <w:r>
        <w:t>Examples:</w:t>
      </w:r>
      <w:commentRangeEnd w:id="6541"/>
      <w:r w:rsidR="00511223">
        <w:rPr>
          <w:rStyle w:val="CommentReference"/>
          <w:rFonts w:ascii="Arial" w:hAnsi="Arial"/>
          <w:szCs w:val="20"/>
        </w:rPr>
        <w:commentReference w:id="6541"/>
      </w:r>
    </w:p>
    <w:p w14:paraId="2304F06C" w14:textId="77777777" w:rsidR="00D04EF2" w:rsidRDefault="00291D5F">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0F8813C3" w14:textId="77777777" w:rsidR="00D04EF2" w:rsidRDefault="00291D5F">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726ADFFA" w14:textId="77777777" w:rsidR="00D04EF2" w:rsidRDefault="00291D5F">
      <w:pPr>
        <w:pStyle w:val="CRMDescriptionLabel"/>
      </w:pPr>
      <w:del w:id="6550" w:author="Tsoulouha Eleni" w:date="2022-10-19T13:08:00Z">
        <w:r>
          <w:delText>In First Order Logic</w:delText>
        </w:r>
      </w:del>
      <w:ins w:id="6551" w:author="Tsoulouha Eleni" w:date="2022-10-19T13:08:00Z">
        <w:r>
          <w:t>In first-order logic</w:t>
        </w:r>
      </w:ins>
      <w:r>
        <w:t>:</w:t>
      </w:r>
    </w:p>
    <w:p w14:paraId="091F663F" w14:textId="77777777" w:rsidR="00D04EF2" w:rsidRDefault="00291D5F">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14A22C12" w14:textId="77777777" w:rsidR="00D04EF2" w:rsidRDefault="00291D5F">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2C817652" w14:textId="77777777" w:rsidR="00D04EF2" w:rsidRDefault="00291D5F">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7DA50213" w14:textId="360A63F4" w:rsidR="00D04EF2" w:rsidDel="0073637A" w:rsidRDefault="00291D5F" w:rsidP="0073637A">
      <w:pPr>
        <w:pStyle w:val="CRMFirstOrderLogic"/>
        <w:rPr>
          <w:del w:id="6552" w:author="Tsoulouha Eleni" w:date="2023-02-09T13:20:00Z"/>
          <w:lang w:val="fr-FR"/>
        </w:rPr>
      </w:pPr>
      <w:r>
        <w:rPr>
          <w:rFonts w:cs="Times New Roman"/>
          <w:lang w:val="fr-FR"/>
        </w:rPr>
        <w:t>¬</w:t>
      </w:r>
      <w:r>
        <w:rPr>
          <w:lang w:val="fr-FR"/>
        </w:rPr>
        <w:t>P130(x,x)</w:t>
      </w:r>
    </w:p>
    <w:p w14:paraId="47A94FA6" w14:textId="77777777" w:rsidR="0073637A" w:rsidRDefault="0073637A">
      <w:pPr>
        <w:pStyle w:val="CRMFirstOrderLogic"/>
        <w:rPr>
          <w:ins w:id="6553" w:author="Tsoulouha Eleni" w:date="2023-02-09T13:20:00Z"/>
          <w:lang w:val="fr-FR"/>
        </w:rPr>
      </w:pPr>
    </w:p>
    <w:p w14:paraId="3E4D8E62" w14:textId="2498CAFE" w:rsidR="00D04EF2" w:rsidDel="0073637A" w:rsidRDefault="00291D5F">
      <w:pPr>
        <w:pStyle w:val="CRMFirstOrderLogic"/>
        <w:rPr>
          <w:del w:id="6554" w:author="Tsoulouha Eleni" w:date="2023-02-09T13:18:00Z"/>
          <w:lang w:val="fr-FR"/>
        </w:rPr>
        <w:pPrChange w:id="6555" w:author="Tsoulouha Eleni" w:date="2023-02-09T13:20:00Z">
          <w:pPr>
            <w:pStyle w:val="CRMDescriptionLabel"/>
          </w:pPr>
        </w:pPrChange>
      </w:pPr>
      <w:bookmarkStart w:id="6556" w:name="_heading=h.w7b24w"/>
      <w:bookmarkEnd w:id="6533"/>
      <w:bookmarkEnd w:id="6556"/>
      <w:moveFromRangeStart w:id="6557" w:author="Tsoulouha Eleni" w:date="2023-02-09T13:18:00Z" w:name="move126841098"/>
      <w:moveFrom w:id="6558" w:author="Tsoulouha Eleni" w:date="2023-02-09T13:18:00Z">
        <w:del w:id="6559" w:author="Tsoulouha Eleni" w:date="2023-02-09T13:18:00Z">
          <w:r w:rsidDel="0073637A">
            <w:rPr>
              <w:lang w:val="fr-FR"/>
            </w:rPr>
            <w:delText>Properties:</w:delText>
          </w:r>
        </w:del>
      </w:moveFrom>
      <w:moveFromRangeEnd w:id="6557"/>
    </w:p>
    <w:p w14:paraId="405C2CA1" w14:textId="0667C62A" w:rsidR="00D04EF2" w:rsidDel="0073637A" w:rsidRDefault="00291D5F">
      <w:pPr>
        <w:pStyle w:val="CRMFirstOrderLogic"/>
        <w:rPr>
          <w:del w:id="6560" w:author="Tsoulouha Eleni" w:date="2023-02-09T13:18:00Z"/>
        </w:rPr>
        <w:pPrChange w:id="6561" w:author="Tsoulouha Eleni" w:date="2023-02-09T13:20:00Z">
          <w:pPr>
            <w:pStyle w:val="CRMPropertyofEntity"/>
          </w:pPr>
        </w:pPrChange>
      </w:pPr>
      <w:del w:id="6562" w:author="Tsoulouha Eleni" w:date="2023-02-09T13:18:00Z">
        <w:r w:rsidDel="0073637A">
          <w:delText xml:space="preserve">P130.1 kind of similarity: </w:delText>
        </w:r>
        <w:r w:rsidDel="0073637A">
          <w:fldChar w:fldCharType="begin"/>
        </w:r>
        <w:r w:rsidDel="0073637A">
          <w:delInstrText xml:space="preserve"> HYPERLINK \l "_toc8153" \h </w:delInstrText>
        </w:r>
        <w:r w:rsidDel="0073637A">
          <w:fldChar w:fldCharType="separate"/>
        </w:r>
        <w:r w:rsidDel="0073637A">
          <w:rPr>
            <w:rStyle w:val="Hyperlink1"/>
          </w:rPr>
          <w:delText>E55</w:delText>
        </w:r>
        <w:r w:rsidDel="0073637A">
          <w:rPr>
            <w:rStyle w:val="Hyperlink1"/>
          </w:rPr>
          <w:fldChar w:fldCharType="end"/>
        </w:r>
        <w:r w:rsidDel="0073637A">
          <w:delText xml:space="preserve"> Type</w:delText>
        </w:r>
      </w:del>
    </w:p>
    <w:p w14:paraId="2B28ECF6" w14:textId="473ACE55" w:rsidR="00D04EF2" w:rsidRDefault="00291D5F">
      <w:pPr>
        <w:pStyle w:val="CRMFirstOrderLogic"/>
        <w:rPr>
          <w:del w:id="6563" w:author="Erin Canning" w:date="2022-10-11T12:55:00Z"/>
        </w:rPr>
        <w:pPrChange w:id="6564" w:author="Tsoulouha Eleni" w:date="2023-02-09T13:20:00Z">
          <w:pPr>
            <w:pStyle w:val="CRMPropertyofEntity"/>
          </w:pPr>
        </w:pPrChange>
      </w:pPr>
      <w:del w:id="6565" w:author="Tsoulouha Eleni" w:date="2023-02-09T13:20:00Z">
        <w:r w:rsidDel="0073637A">
          <w:br w:type="page"/>
        </w:r>
      </w:del>
    </w:p>
    <w:p w14:paraId="5C17765A" w14:textId="77777777" w:rsidR="00D04EF2" w:rsidRDefault="00291D5F">
      <w:pPr>
        <w:pStyle w:val="CRMPropertyLabel"/>
        <w:pPrChange w:id="6566" w:author="Tsoulouha Eleni" w:date="2023-02-09T13:20:00Z">
          <w:pPr>
            <w:pStyle w:val="CRMPropertyofEntity"/>
          </w:pPr>
        </w:pPrChange>
      </w:pPr>
      <w:bookmarkStart w:id="6567" w:name="_toc10895"/>
      <w:bookmarkStart w:id="6568" w:name="_toc10846"/>
      <w:bookmarkStart w:id="6569" w:name="_Toc71548720"/>
      <w:bookmarkStart w:id="6570" w:name="_Toc71114877"/>
      <w:bookmarkStart w:id="6571" w:name="_Toc63009645"/>
      <w:bookmarkStart w:id="6572" w:name="_Toc69734633"/>
      <w:bookmarkStart w:id="6573" w:name="_Toc70522669"/>
      <w:bookmarkStart w:id="6574" w:name="_Toc142314533"/>
      <w:bookmarkEnd w:id="6567"/>
      <w:bookmarkEnd w:id="6568"/>
      <w:r>
        <w:t>P132 spatiotemporally overlaps with</w:t>
      </w:r>
      <w:bookmarkEnd w:id="6569"/>
      <w:bookmarkEnd w:id="6570"/>
      <w:bookmarkEnd w:id="6571"/>
      <w:bookmarkEnd w:id="6572"/>
      <w:bookmarkEnd w:id="6573"/>
      <w:bookmarkEnd w:id="6574"/>
    </w:p>
    <w:p w14:paraId="0B24447F" w14:textId="77777777" w:rsidR="00D04EF2" w:rsidRDefault="00291D5F">
      <w:pPr>
        <w:pStyle w:val="CRMDescriptionLabel"/>
      </w:pPr>
      <w:r>
        <w:t>Domain:</w:t>
      </w:r>
    </w:p>
    <w:p w14:paraId="096481E6" w14:textId="77777777" w:rsidR="00D04EF2" w:rsidRDefault="0045475F">
      <w:pPr>
        <w:pStyle w:val="CRMDomainRange"/>
      </w:pPr>
      <w:hyperlink w:anchor="_toc8670">
        <w:r w:rsidR="00291D5F">
          <w:rPr>
            <w:rStyle w:val="Hyperlink1"/>
          </w:rPr>
          <w:t>E92</w:t>
        </w:r>
      </w:hyperlink>
      <w:r w:rsidR="00291D5F">
        <w:rPr>
          <w:color w:val="000000"/>
        </w:rPr>
        <w:t xml:space="preserve"> Spacetime Volume</w:t>
      </w:r>
    </w:p>
    <w:p w14:paraId="6FD80C26" w14:textId="77777777" w:rsidR="00D04EF2" w:rsidRDefault="00291D5F">
      <w:pPr>
        <w:pStyle w:val="CRMDescriptionLabel"/>
      </w:pPr>
      <w:r>
        <w:t>Range:</w:t>
      </w:r>
    </w:p>
    <w:p w14:paraId="4E570577" w14:textId="77777777" w:rsidR="00D04EF2" w:rsidRDefault="0045475F">
      <w:pPr>
        <w:pStyle w:val="CRMDomainRange"/>
      </w:pPr>
      <w:hyperlink w:anchor="_toc8670">
        <w:r w:rsidR="00291D5F">
          <w:rPr>
            <w:rStyle w:val="Hyperlink1"/>
            <w:szCs w:val="20"/>
          </w:rPr>
          <w:t>E92</w:t>
        </w:r>
      </w:hyperlink>
      <w:r w:rsidR="00291D5F">
        <w:rPr>
          <w:color w:val="000000"/>
          <w:szCs w:val="20"/>
        </w:rPr>
        <w:t xml:space="preserve"> Spacetime Volume</w:t>
      </w:r>
    </w:p>
    <w:p w14:paraId="7B798337" w14:textId="77777777" w:rsidR="00D04EF2" w:rsidRDefault="00291D5F">
      <w:pPr>
        <w:pStyle w:val="CRMDescriptionLabel"/>
      </w:pPr>
      <w:r>
        <w:t>Superproperty of:</w:t>
      </w:r>
    </w:p>
    <w:p w14:paraId="7FABBEC7" w14:textId="77777777" w:rsidR="00D04EF2" w:rsidRDefault="0045475F">
      <w:pPr>
        <w:pStyle w:val="CRMSuperSubProperty"/>
      </w:pPr>
      <w:hyperlink w:anchor="_toc8670">
        <w:r w:rsidR="00291D5F">
          <w:rPr>
            <w:rStyle w:val="Hyperlink1"/>
          </w:rPr>
          <w:t>E92</w:t>
        </w:r>
      </w:hyperlink>
      <w:r w:rsidR="00291D5F">
        <w:t xml:space="preserve"> Spacetime Volume. </w:t>
      </w:r>
      <w:hyperlink w:anchor="_toc8978">
        <w:r w:rsidR="00291D5F">
          <w:rPr>
            <w:rStyle w:val="Hyperlink1"/>
          </w:rPr>
          <w:t>P10</w:t>
        </w:r>
      </w:hyperlink>
      <w:r w:rsidR="00291D5F">
        <w:t xml:space="preserve"> falls within (contains): </w:t>
      </w:r>
      <w:hyperlink w:anchor="_toc8670">
        <w:r w:rsidR="00291D5F">
          <w:rPr>
            <w:rStyle w:val="Hyperlink1"/>
          </w:rPr>
          <w:t>E92</w:t>
        </w:r>
      </w:hyperlink>
      <w:r w:rsidR="00291D5F">
        <w:t xml:space="preserve"> Spacetime Volume</w:t>
      </w:r>
    </w:p>
    <w:p w14:paraId="7AC2C469" w14:textId="77777777" w:rsidR="00D04EF2" w:rsidRDefault="00291D5F">
      <w:pPr>
        <w:pStyle w:val="CRMDescriptionLabel"/>
        <w:rPr>
          <w:color w:val="000000"/>
          <w:szCs w:val="20"/>
        </w:rPr>
      </w:pPr>
      <w:r>
        <w:rPr>
          <w:color w:val="000000"/>
          <w:szCs w:val="20"/>
        </w:rPr>
        <w:t>Quantification:</w:t>
      </w:r>
    </w:p>
    <w:p w14:paraId="1CF5F48C" w14:textId="77777777" w:rsidR="00D04EF2" w:rsidRDefault="00291D5F">
      <w:pPr>
        <w:pStyle w:val="CRMQuantification"/>
        <w:rPr>
          <w:color w:val="000000"/>
          <w:szCs w:val="20"/>
        </w:rPr>
      </w:pPr>
      <w:r>
        <w:rPr>
          <w:color w:val="000000"/>
          <w:szCs w:val="20"/>
        </w:rPr>
        <w:t>many to many (0,n:0,n)</w:t>
      </w:r>
    </w:p>
    <w:p w14:paraId="22B350D7" w14:textId="77777777" w:rsidR="00D04EF2" w:rsidRDefault="00291D5F">
      <w:pPr>
        <w:pStyle w:val="CRMDescriptionLabel"/>
      </w:pPr>
      <w:r>
        <w:t>Scope note:</w:t>
      </w:r>
    </w:p>
    <w:p w14:paraId="54310180" w14:textId="77777777" w:rsidR="00D04EF2" w:rsidRDefault="00291D5F">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77136A95" w14:textId="77777777" w:rsidR="00D04EF2" w:rsidRDefault="00291D5F">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3EECC33A" w14:textId="77777777" w:rsidR="00D04EF2" w:rsidRDefault="00291D5F">
      <w:pPr>
        <w:pStyle w:val="CRMScopeNoteText"/>
      </w:pPr>
      <w:r>
        <w:t xml:space="preserve">This property is not transitive. This property is symmetric. This property is reflexive. </w:t>
      </w:r>
    </w:p>
    <w:p w14:paraId="1C0A4D88" w14:textId="77777777" w:rsidR="00D04EF2" w:rsidRDefault="00291D5F">
      <w:pPr>
        <w:pStyle w:val="CRMDescriptionLabel"/>
      </w:pPr>
      <w:r>
        <w:t>Examples:</w:t>
      </w:r>
      <w:r>
        <w:tab/>
      </w:r>
    </w:p>
    <w:p w14:paraId="524D1C7E" w14:textId="77777777" w:rsidR="00D04EF2" w:rsidRDefault="00291D5F">
      <w:pPr>
        <w:pStyle w:val="CRMExample"/>
        <w:numPr>
          <w:ilvl w:val="0"/>
          <w:numId w:val="18"/>
        </w:numPr>
      </w:pPr>
      <w:r>
        <w:t>The “Urnfield” period (E4</w:t>
      </w:r>
      <w:r>
        <w:rPr>
          <w:i/>
        </w:rPr>
        <w:t>) spatiotemporally overlaps with</w:t>
      </w:r>
      <w:r>
        <w:t xml:space="preserve"> the “Hallstatt” period (E4</w:t>
      </w:r>
      <w:ins w:id="6575" w:author="Erin Canning" w:date="2022-10-11T10:09:00Z">
        <w:r>
          <w:t>)</w:t>
        </w:r>
      </w:ins>
      <w:r>
        <w:t>. (Gimbutas, 1965)</w:t>
      </w:r>
    </w:p>
    <w:p w14:paraId="734AEF8D" w14:textId="77777777" w:rsidR="00D04EF2" w:rsidRDefault="00291D5F">
      <w:pPr>
        <w:pStyle w:val="CRMDescriptionLabel"/>
      </w:pPr>
      <w:del w:id="6576" w:author="Tsoulouha Eleni" w:date="2022-10-19T13:08:00Z">
        <w:r>
          <w:delText>In First Order Logic</w:delText>
        </w:r>
      </w:del>
      <w:ins w:id="6577" w:author="Tsoulouha Eleni" w:date="2022-10-19T13:08:00Z">
        <w:r>
          <w:t>In first-order logic</w:t>
        </w:r>
      </w:ins>
      <w:r>
        <w:t>:</w:t>
      </w:r>
    </w:p>
    <w:p w14:paraId="1CD4F600" w14:textId="77777777" w:rsidR="00D04EF2" w:rsidRDefault="00291D5F">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30EE288E" w14:textId="77777777" w:rsidR="00D04EF2" w:rsidRDefault="00291D5F">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3B969F29" w14:textId="77777777" w:rsidR="00D04EF2" w:rsidRDefault="00291D5F">
      <w:pPr>
        <w:pStyle w:val="CRMFirstOrderLogic"/>
        <w:rPr>
          <w:lang w:val="fr-FR"/>
        </w:rPr>
      </w:pPr>
      <w:r>
        <w:rPr>
          <w:lang w:val="fr-FR"/>
        </w:rPr>
        <w:lastRenderedPageBreak/>
        <w:t xml:space="preserve">P132(x,y) </w:t>
      </w:r>
      <w:r>
        <w:rPr>
          <w:rFonts w:ascii="Cambria Math" w:eastAsia="Cambria Math" w:hAnsi="Cambria Math" w:cs="Cambria Math"/>
          <w:lang w:val="fr-FR"/>
        </w:rPr>
        <w:t>⇒</w:t>
      </w:r>
      <w:r>
        <w:rPr>
          <w:lang w:val="fr-FR"/>
        </w:rPr>
        <w:t xml:space="preserve"> P132(y,x)</w:t>
      </w:r>
    </w:p>
    <w:p w14:paraId="1C64BDFD" w14:textId="77777777" w:rsidR="00D04EF2" w:rsidRDefault="00291D5F">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 (x,y)</w:t>
      </w:r>
    </w:p>
    <w:p w14:paraId="5FD9616F" w14:textId="77777777" w:rsidR="00D04EF2" w:rsidRDefault="00291D5F">
      <w:pPr>
        <w:pStyle w:val="CRMFirstOrderLogic"/>
        <w:rPr>
          <w:lang w:val="en-US"/>
        </w:rPr>
      </w:pPr>
      <w:r>
        <w:rPr>
          <w:lang w:val="en-US"/>
        </w:rPr>
        <w:t>P132(x,x)</w:t>
      </w:r>
    </w:p>
    <w:p w14:paraId="317BC6F4" w14:textId="77777777" w:rsidR="00D04EF2" w:rsidRDefault="00291D5F">
      <w:pPr>
        <w:pStyle w:val="CRMPropertyLabel"/>
      </w:pPr>
      <w:bookmarkStart w:id="6578" w:name="_toc10917"/>
      <w:bookmarkStart w:id="6579" w:name="_Toc70522670"/>
      <w:bookmarkStart w:id="6580" w:name="_Toc69734634"/>
      <w:bookmarkStart w:id="6581" w:name="_Toc63009646"/>
      <w:bookmarkStart w:id="6582" w:name="_Toc71114878"/>
      <w:bookmarkStart w:id="6583" w:name="_Toc71548721"/>
      <w:bookmarkStart w:id="6584" w:name="_Toc142314534"/>
      <w:bookmarkEnd w:id="6578"/>
      <w:r>
        <w:t>P133 is spatiotemporally separated from</w:t>
      </w:r>
      <w:bookmarkEnd w:id="6579"/>
      <w:bookmarkEnd w:id="6580"/>
      <w:bookmarkEnd w:id="6581"/>
      <w:bookmarkEnd w:id="6582"/>
      <w:bookmarkEnd w:id="6583"/>
      <w:bookmarkEnd w:id="6584"/>
    </w:p>
    <w:p w14:paraId="748C3A21" w14:textId="77777777" w:rsidR="00D04EF2" w:rsidRDefault="00291D5F">
      <w:pPr>
        <w:pStyle w:val="CRMDescriptionLabel"/>
        <w:rPr>
          <w:lang w:val="fr-FR"/>
        </w:rPr>
      </w:pPr>
      <w:r>
        <w:rPr>
          <w:lang w:val="fr-FR"/>
        </w:rPr>
        <w:t>Domain:</w:t>
      </w:r>
    </w:p>
    <w:p w14:paraId="429F0CBC" w14:textId="77777777" w:rsidR="00D04EF2" w:rsidRDefault="0045475F">
      <w:pPr>
        <w:pStyle w:val="CRMDomainRange"/>
        <w:rPr>
          <w:lang w:val="fr-FR"/>
        </w:rPr>
      </w:pPr>
      <w:hyperlink w:anchor="_toc8670">
        <w:r w:rsidR="00291D5F">
          <w:rPr>
            <w:rStyle w:val="Hyperlink1"/>
            <w:lang w:val="fr-FR"/>
          </w:rPr>
          <w:t>E92</w:t>
        </w:r>
      </w:hyperlink>
      <w:r w:rsidR="00291D5F">
        <w:rPr>
          <w:lang w:val="fr-FR"/>
        </w:rPr>
        <w:t xml:space="preserve"> Spacetime Volume</w:t>
      </w:r>
    </w:p>
    <w:p w14:paraId="6AB84ECD" w14:textId="77777777" w:rsidR="00D04EF2" w:rsidRDefault="00291D5F">
      <w:pPr>
        <w:pStyle w:val="CRMDescriptionLabel"/>
        <w:rPr>
          <w:color w:val="000000"/>
          <w:szCs w:val="20"/>
          <w:lang w:val="fr-FR"/>
        </w:rPr>
      </w:pPr>
      <w:r>
        <w:rPr>
          <w:color w:val="000000"/>
          <w:szCs w:val="20"/>
          <w:lang w:val="fr-FR"/>
        </w:rPr>
        <w:t>Range:</w:t>
      </w:r>
    </w:p>
    <w:p w14:paraId="3BB40BC1" w14:textId="77777777" w:rsidR="00D04EF2" w:rsidRDefault="0045475F">
      <w:pPr>
        <w:pStyle w:val="CRMDomainRange"/>
        <w:rPr>
          <w:lang w:val="fr-FR"/>
        </w:rPr>
      </w:pPr>
      <w:hyperlink w:anchor="_toc8670">
        <w:r w:rsidR="00291D5F">
          <w:rPr>
            <w:rStyle w:val="Hyperlink1"/>
            <w:lang w:val="fr-FR"/>
          </w:rPr>
          <w:t>E92</w:t>
        </w:r>
      </w:hyperlink>
      <w:r w:rsidR="00291D5F">
        <w:rPr>
          <w:lang w:val="fr-FR"/>
        </w:rPr>
        <w:t xml:space="preserve"> Spacetime Volume</w:t>
      </w:r>
    </w:p>
    <w:p w14:paraId="0533B991" w14:textId="77777777" w:rsidR="00D04EF2" w:rsidRPr="00115A72" w:rsidRDefault="00291D5F">
      <w:pPr>
        <w:pStyle w:val="CRMDescriptionLabel"/>
        <w:rPr>
          <w:color w:val="000000"/>
          <w:szCs w:val="20"/>
          <w:lang w:val="en-US"/>
          <w:rPrChange w:id="6585" w:author="Eleni Tsouloucha" w:date="2023-05-11T16:10:00Z">
            <w:rPr>
              <w:color w:val="000000"/>
              <w:szCs w:val="20"/>
              <w:lang w:val="fr-FR"/>
            </w:rPr>
          </w:rPrChange>
        </w:rPr>
      </w:pPr>
      <w:r w:rsidRPr="00115A72">
        <w:rPr>
          <w:color w:val="000000"/>
          <w:szCs w:val="20"/>
          <w:lang w:val="en-US"/>
          <w:rPrChange w:id="6586" w:author="Eleni Tsouloucha" w:date="2023-05-11T16:10:00Z">
            <w:rPr>
              <w:color w:val="000000"/>
              <w:szCs w:val="20"/>
              <w:lang w:val="fr-FR"/>
            </w:rPr>
          </w:rPrChange>
        </w:rPr>
        <w:t>Quantification:</w:t>
      </w:r>
    </w:p>
    <w:p w14:paraId="2C62A9F9" w14:textId="77777777" w:rsidR="00D04EF2" w:rsidRDefault="00291D5F">
      <w:pPr>
        <w:pStyle w:val="CRMQuantification"/>
        <w:rPr>
          <w:color w:val="000000"/>
          <w:szCs w:val="20"/>
        </w:rPr>
      </w:pPr>
      <w:r>
        <w:rPr>
          <w:color w:val="000000"/>
          <w:szCs w:val="20"/>
        </w:rPr>
        <w:t>many to many (0,n:0,n)</w:t>
      </w:r>
    </w:p>
    <w:p w14:paraId="601F7512" w14:textId="77777777" w:rsidR="00D04EF2" w:rsidRDefault="00291D5F">
      <w:pPr>
        <w:pStyle w:val="CRMDescriptionLabel"/>
      </w:pPr>
      <w:r>
        <w:t>Scope note:</w:t>
      </w:r>
    </w:p>
    <w:p w14:paraId="31DB158C" w14:textId="77777777" w:rsidR="00D04EF2" w:rsidRDefault="00291D5F">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3CD665D0" w14:textId="77777777" w:rsidR="00D04EF2" w:rsidRDefault="00291D5F">
      <w:pPr>
        <w:pStyle w:val="CRMScopeNoteText"/>
      </w:pPr>
      <w:r>
        <w:t xml:space="preserve">If this property holds for two instances of E92 Spacetime Volume then it cannot be the case that </w:t>
      </w:r>
      <w:r>
        <w:rPr>
          <w:i/>
        </w:rPr>
        <w:t>P132 spatiotemporally overlaps with</w:t>
      </w:r>
      <w:r>
        <w:t xml:space="preserve"> </w:t>
      </w:r>
      <w:del w:id="6587" w:author="Erin Canning" w:date="2022-10-11T11:14:00Z">
        <w:r>
          <w:delText xml:space="preserve"> </w:delText>
        </w:r>
      </w:del>
      <w:r>
        <w:t xml:space="preserve">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080CC11F" w14:textId="77777777" w:rsidR="00D04EF2" w:rsidRDefault="00291D5F">
      <w:pPr>
        <w:pStyle w:val="CRMScopeNoteText"/>
      </w:pPr>
      <w:r>
        <w:t>This property is not transitive. This property is symmetric. This property is irreflexive.</w:t>
      </w:r>
    </w:p>
    <w:p w14:paraId="6C596C98" w14:textId="77777777" w:rsidR="00D04EF2" w:rsidRDefault="00291D5F">
      <w:pPr>
        <w:pStyle w:val="CRMDescriptionLabel"/>
      </w:pPr>
      <w:r>
        <w:t>Examples:</w:t>
      </w:r>
      <w:r>
        <w:tab/>
      </w:r>
    </w:p>
    <w:p w14:paraId="3DA7F51C" w14:textId="77777777" w:rsidR="00D04EF2" w:rsidRDefault="00291D5F">
      <w:pPr>
        <w:pStyle w:val="CRMExample"/>
        <w:numPr>
          <w:ilvl w:val="0"/>
          <w:numId w:val="18"/>
        </w:numPr>
      </w:pPr>
      <w:r>
        <w:t xml:space="preserve">The “Hallstatt” period (E4) </w:t>
      </w:r>
      <w:r>
        <w:rPr>
          <w:i/>
        </w:rPr>
        <w:t>is spatiotemporally separated from</w:t>
      </w:r>
      <w:r>
        <w:t xml:space="preserve"> the “La Tène” era (E4). (Marion, 2004)</w:t>
      </w:r>
    </w:p>
    <w:p w14:paraId="6F73109B" w14:textId="77777777" w:rsidR="00D04EF2" w:rsidRDefault="00291D5F">
      <w:pPr>
        <w:pStyle w:val="CRMExample"/>
        <w:numPr>
          <w:ilvl w:val="0"/>
          <w:numId w:val="18"/>
        </w:numPr>
      </w:pPr>
      <w:r>
        <w:t xml:space="preserve">Kingdom of Greece (1831-1924) (E92) </w:t>
      </w:r>
      <w:r>
        <w:rPr>
          <w:i/>
        </w:rPr>
        <w:t>is spatiotemporally separated from</w:t>
      </w:r>
      <w:r>
        <w:t xml:space="preserve"> Ottoman Empire (1299-1922) (E92).</w:t>
      </w:r>
    </w:p>
    <w:p w14:paraId="2C50F78E" w14:textId="77777777" w:rsidR="00D04EF2" w:rsidRDefault="00291D5F">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3935D622" w14:textId="77777777" w:rsidR="00D04EF2" w:rsidRDefault="00291D5F">
      <w:pPr>
        <w:pStyle w:val="CRMDescriptionLabel"/>
      </w:pPr>
      <w:del w:id="6588" w:author="Tsoulouha Eleni" w:date="2022-10-19T13:08:00Z">
        <w:r>
          <w:delText>In First Order Logic</w:delText>
        </w:r>
      </w:del>
      <w:ins w:id="6589" w:author="Tsoulouha Eleni" w:date="2022-10-19T13:08:00Z">
        <w:r>
          <w:t>In first-order logic</w:t>
        </w:r>
      </w:ins>
      <w:r>
        <w:t>:</w:t>
      </w:r>
    </w:p>
    <w:p w14:paraId="61649E22" w14:textId="77777777" w:rsidR="00D04EF2" w:rsidRDefault="00291D5F">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C1358A3" w14:textId="77777777" w:rsidR="00D04EF2" w:rsidRDefault="00291D5F">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3D3C60B2" w14:textId="77777777" w:rsidR="00D04EF2" w:rsidRDefault="00291D5F">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505673B1" w14:textId="77777777" w:rsidR="00D04EF2" w:rsidRDefault="00291D5F">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P133(x,y)</w:t>
      </w:r>
    </w:p>
    <w:p w14:paraId="1FA11DC7" w14:textId="77777777" w:rsidR="00D04EF2" w:rsidRDefault="00291D5F">
      <w:pPr>
        <w:pStyle w:val="CRMFirstOrderLogic"/>
        <w:rPr>
          <w:lang w:val="en-US"/>
        </w:rPr>
      </w:pPr>
      <w:r>
        <w:rPr>
          <w:rFonts w:cs="Times New Roman"/>
          <w:lang w:val="en-US"/>
        </w:rPr>
        <w:t>¬</w:t>
      </w:r>
      <w:r>
        <w:rPr>
          <w:lang w:val="en-US"/>
        </w:rPr>
        <w:t>P133(x,x)</w:t>
      </w:r>
    </w:p>
    <w:p w14:paraId="030011EB" w14:textId="77777777" w:rsidR="00D04EF2" w:rsidRDefault="00291D5F">
      <w:pPr>
        <w:pStyle w:val="CRMPropertyLabel"/>
      </w:pPr>
      <w:bookmarkStart w:id="6590" w:name="_toc10938"/>
      <w:bookmarkStart w:id="6591" w:name="_toc10887"/>
      <w:bookmarkStart w:id="6592" w:name="_Toc71114879"/>
      <w:bookmarkStart w:id="6593" w:name="_Toc63009647"/>
      <w:bookmarkStart w:id="6594" w:name="_Toc69734635"/>
      <w:bookmarkStart w:id="6595" w:name="_Toc70522671"/>
      <w:bookmarkStart w:id="6596" w:name="_Toc71548722"/>
      <w:bookmarkStart w:id="6597" w:name="_Toc142314535"/>
      <w:bookmarkEnd w:id="6590"/>
      <w:bookmarkEnd w:id="6591"/>
      <w:r>
        <w:t>P134 continued (was continued by)</w:t>
      </w:r>
      <w:bookmarkEnd w:id="6592"/>
      <w:bookmarkEnd w:id="6593"/>
      <w:bookmarkEnd w:id="6594"/>
      <w:bookmarkEnd w:id="6595"/>
      <w:bookmarkEnd w:id="6596"/>
      <w:bookmarkEnd w:id="6597"/>
    </w:p>
    <w:p w14:paraId="34BC27CF" w14:textId="77777777" w:rsidR="00D04EF2" w:rsidRDefault="00291D5F">
      <w:pPr>
        <w:pStyle w:val="CRMDescriptionLabel"/>
      </w:pPr>
      <w:r>
        <w:t>Domain:</w:t>
      </w:r>
    </w:p>
    <w:p w14:paraId="314FF5F6" w14:textId="77777777" w:rsidR="00D04EF2" w:rsidRDefault="0045475F">
      <w:pPr>
        <w:pStyle w:val="CRMDomainRange"/>
      </w:pPr>
      <w:hyperlink w:anchor="_toc7412">
        <w:r w:rsidR="00291D5F">
          <w:rPr>
            <w:rStyle w:val="Hyperlink1"/>
          </w:rPr>
          <w:t>E7</w:t>
        </w:r>
      </w:hyperlink>
      <w:r w:rsidR="00291D5F">
        <w:t xml:space="preserve"> Activity</w:t>
      </w:r>
    </w:p>
    <w:p w14:paraId="639BACF7" w14:textId="77777777" w:rsidR="00D04EF2" w:rsidRDefault="00291D5F">
      <w:pPr>
        <w:pStyle w:val="CRMDescriptionLabel"/>
        <w:rPr>
          <w:color w:val="000000"/>
          <w:szCs w:val="20"/>
        </w:rPr>
      </w:pPr>
      <w:r>
        <w:rPr>
          <w:color w:val="000000"/>
          <w:szCs w:val="20"/>
        </w:rPr>
        <w:t>Range:</w:t>
      </w:r>
    </w:p>
    <w:p w14:paraId="66476E53" w14:textId="77777777" w:rsidR="00D04EF2" w:rsidRDefault="0045475F">
      <w:pPr>
        <w:pStyle w:val="CRMDomainRange"/>
      </w:pPr>
      <w:hyperlink w:anchor="_toc7412">
        <w:r w:rsidR="00291D5F">
          <w:rPr>
            <w:rStyle w:val="Hyperlink1"/>
            <w:szCs w:val="20"/>
          </w:rPr>
          <w:t>E7</w:t>
        </w:r>
      </w:hyperlink>
      <w:r w:rsidR="00291D5F">
        <w:rPr>
          <w:color w:val="000000"/>
          <w:szCs w:val="20"/>
        </w:rPr>
        <w:t xml:space="preserve"> Activity</w:t>
      </w:r>
    </w:p>
    <w:p w14:paraId="5D6043E3" w14:textId="77777777" w:rsidR="00D04EF2" w:rsidRDefault="00291D5F">
      <w:pPr>
        <w:pStyle w:val="CRMDescriptionLabel"/>
        <w:rPr>
          <w:color w:val="000000"/>
          <w:szCs w:val="20"/>
        </w:rPr>
      </w:pPr>
      <w:r>
        <w:rPr>
          <w:color w:val="000000"/>
          <w:szCs w:val="20"/>
        </w:rPr>
        <w:lastRenderedPageBreak/>
        <w:t>Subproperty of:</w:t>
      </w:r>
    </w:p>
    <w:p w14:paraId="51193E38" w14:textId="77777777" w:rsidR="00D04EF2" w:rsidRDefault="0045475F">
      <w:pPr>
        <w:pStyle w:val="CRMSuperSubProperty"/>
      </w:pPr>
      <w:hyperlink w:anchor="_toc7412">
        <w:r w:rsidR="00291D5F">
          <w:rPr>
            <w:rStyle w:val="Hyperlink1"/>
            <w:szCs w:val="20"/>
          </w:rPr>
          <w:t>E7</w:t>
        </w:r>
      </w:hyperlink>
      <w:r w:rsidR="00291D5F">
        <w:rPr>
          <w:color w:val="000000"/>
          <w:szCs w:val="20"/>
        </w:rPr>
        <w:t xml:space="preserve"> Activity. </w:t>
      </w:r>
      <w:hyperlink w:anchor="_toc9102">
        <w:r w:rsidR="00291D5F">
          <w:rPr>
            <w:rStyle w:val="Hyperlink1"/>
            <w:szCs w:val="20"/>
          </w:rPr>
          <w:t>P15</w:t>
        </w:r>
      </w:hyperlink>
      <w:r w:rsidR="00291D5F">
        <w:rPr>
          <w:color w:val="000000"/>
          <w:szCs w:val="20"/>
        </w:rPr>
        <w:t xml:space="preserve"> was influenced by (influenced): </w:t>
      </w:r>
      <w:hyperlink w:anchor="_toc7281">
        <w:r w:rsidR="00291D5F">
          <w:rPr>
            <w:rStyle w:val="Hyperlink1"/>
            <w:szCs w:val="20"/>
          </w:rPr>
          <w:t>E1</w:t>
        </w:r>
      </w:hyperlink>
      <w:r w:rsidR="00291D5F">
        <w:rPr>
          <w:color w:val="000000"/>
          <w:szCs w:val="20"/>
        </w:rPr>
        <w:t xml:space="preserve"> CRM Entity</w:t>
      </w:r>
    </w:p>
    <w:p w14:paraId="5074D39E" w14:textId="77777777" w:rsidR="00D04EF2" w:rsidRDefault="0045475F">
      <w:pPr>
        <w:pStyle w:val="CRMSuperSubProperty"/>
      </w:pPr>
      <w:hyperlink w:anchor="_toc7310">
        <w:r w:rsidR="00291D5F">
          <w:rPr>
            <w:rStyle w:val="Hyperlink1"/>
            <w:szCs w:val="20"/>
          </w:rPr>
          <w:t>E2</w:t>
        </w:r>
      </w:hyperlink>
      <w:r w:rsidR="00291D5F">
        <w:rPr>
          <w:szCs w:val="20"/>
        </w:rPr>
        <w:t xml:space="preserve"> </w:t>
      </w:r>
      <w:r w:rsidR="00291D5F">
        <w:t xml:space="preserve">Temporal Entity. </w:t>
      </w:r>
      <w:hyperlink w:anchor="_toc11531">
        <w:r w:rsidR="00291D5F">
          <w:rPr>
            <w:rStyle w:val="Internett-lenke"/>
          </w:rPr>
          <w:t>P176i</w:t>
        </w:r>
      </w:hyperlink>
      <w:r w:rsidR="00291D5F">
        <w:t xml:space="preserve"> starts before the start of (starts after the start of): </w:t>
      </w:r>
      <w:hyperlink w:anchor="_toc7310">
        <w:r w:rsidR="00291D5F">
          <w:rPr>
            <w:rStyle w:val="Hyperlink1"/>
            <w:szCs w:val="20"/>
          </w:rPr>
          <w:t>E2</w:t>
        </w:r>
      </w:hyperlink>
      <w:r w:rsidR="00291D5F">
        <w:rPr>
          <w:szCs w:val="20"/>
        </w:rPr>
        <w:t xml:space="preserve"> </w:t>
      </w:r>
      <w:r w:rsidR="00291D5F">
        <w:t>Temporal Entity</w:t>
      </w:r>
    </w:p>
    <w:p w14:paraId="2CE7361B" w14:textId="77777777" w:rsidR="00D04EF2" w:rsidRDefault="00291D5F">
      <w:pPr>
        <w:pStyle w:val="CRMDescriptionLabel"/>
        <w:rPr>
          <w:color w:val="000000"/>
          <w:szCs w:val="20"/>
        </w:rPr>
      </w:pPr>
      <w:r>
        <w:rPr>
          <w:color w:val="000000"/>
          <w:szCs w:val="20"/>
        </w:rPr>
        <w:t>Quantification:</w:t>
      </w:r>
    </w:p>
    <w:p w14:paraId="3D137E41" w14:textId="77777777" w:rsidR="00D04EF2" w:rsidRDefault="00291D5F">
      <w:pPr>
        <w:pStyle w:val="CRMQuantification"/>
        <w:rPr>
          <w:color w:val="000000"/>
          <w:szCs w:val="20"/>
        </w:rPr>
      </w:pPr>
      <w:r>
        <w:rPr>
          <w:color w:val="000000"/>
          <w:szCs w:val="20"/>
        </w:rPr>
        <w:t>many to many (0,n:0,n)</w:t>
      </w:r>
    </w:p>
    <w:p w14:paraId="2FDF524A" w14:textId="77777777" w:rsidR="00D04EF2" w:rsidRDefault="00291D5F">
      <w:pPr>
        <w:pStyle w:val="CRMDescriptionLabel"/>
      </w:pPr>
      <w:r>
        <w:t>Scope note:</w:t>
      </w:r>
    </w:p>
    <w:p w14:paraId="2564B015" w14:textId="77777777" w:rsidR="00D04EF2" w:rsidRDefault="00291D5F">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22C3EF3F" w14:textId="77777777" w:rsidR="00D04EF2" w:rsidRDefault="00291D5F">
      <w:pPr>
        <w:pStyle w:val="CRMScopeNoteText"/>
      </w:pPr>
      <w:r>
        <w:t>This property is not transitive. This property is asymmetric.</w:t>
      </w:r>
    </w:p>
    <w:p w14:paraId="51BE00A7" w14:textId="77777777" w:rsidR="00D04EF2" w:rsidRDefault="00291D5F">
      <w:pPr>
        <w:pStyle w:val="CRMDescriptionLabel"/>
      </w:pPr>
      <w:r>
        <w:t>Examples:</w:t>
      </w:r>
      <w:r>
        <w:tab/>
      </w:r>
    </w:p>
    <w:p w14:paraId="012BEC6D" w14:textId="77777777" w:rsidR="00D04EF2" w:rsidRDefault="00291D5F">
      <w:pPr>
        <w:pStyle w:val="CRMExample"/>
        <w:numPr>
          <w:ilvl w:val="0"/>
          <w:numId w:val="18"/>
        </w:numPr>
      </w:pPr>
      <w:r>
        <w:t>The construction of the Kölner Dom (Cologne Cathedral)</w:t>
      </w:r>
      <w:del w:id="6598" w:author="Erin Canning" w:date="2022-10-11T10:09:00Z">
        <w:r>
          <w:delText xml:space="preserve"> </w:delText>
        </w:r>
      </w:del>
      <w:r>
        <w:t>, abandoned in the 15</w:t>
      </w:r>
      <w:r>
        <w:rPr>
          <w:vertAlign w:val="superscript"/>
          <w:rPrChange w:id="6599" w:author="Erin Canning" w:date="2022-10-11T11:22:00Z">
            <w:rPr/>
          </w:rPrChange>
        </w:rPr>
        <w:t>th</w:t>
      </w:r>
      <w:r>
        <w:t xml:space="preserve"> century (E7), </w:t>
      </w:r>
      <w:r>
        <w:rPr>
          <w:i/>
        </w:rPr>
        <w:t>was</w:t>
      </w:r>
      <w:r>
        <w:t xml:space="preserve"> </w:t>
      </w:r>
      <w:r>
        <w:rPr>
          <w:i/>
        </w:rPr>
        <w:t xml:space="preserve">continued by </w:t>
      </w:r>
      <w:r>
        <w:t>construction in the 19</w:t>
      </w:r>
      <w:r>
        <w:rPr>
          <w:vertAlign w:val="superscript"/>
          <w:rPrChange w:id="6600" w:author="Erin Canning" w:date="2022-10-11T11:22:00Z">
            <w:rPr/>
          </w:rPrChange>
        </w:rPr>
        <w:t>th</w:t>
      </w:r>
      <w:r>
        <w:t xml:space="preserve"> century (E7). [The construction in the 19</w:t>
      </w:r>
      <w:r>
        <w:rPr>
          <w:vertAlign w:val="superscript"/>
        </w:rPr>
        <w:t>th</w:t>
      </w:r>
      <w:r>
        <w:t xml:space="preserve"> century adapted the initial plans so as to preserve the intended appearance.] (Wolff, 1999)</w:t>
      </w:r>
    </w:p>
    <w:p w14:paraId="0D19B857" w14:textId="77777777" w:rsidR="00D04EF2" w:rsidRDefault="00291D5F">
      <w:pPr>
        <w:pStyle w:val="CRMDescriptionLabel"/>
      </w:pPr>
      <w:del w:id="6601" w:author="Tsoulouha Eleni" w:date="2022-10-19T13:08:00Z">
        <w:r>
          <w:delText>In First Order Logic</w:delText>
        </w:r>
      </w:del>
      <w:ins w:id="6602" w:author="Tsoulouha Eleni" w:date="2022-10-19T13:08:00Z">
        <w:r>
          <w:t>In first-order logic</w:t>
        </w:r>
      </w:ins>
      <w:r>
        <w:t>:</w:t>
      </w:r>
    </w:p>
    <w:p w14:paraId="2EC19190" w14:textId="77777777" w:rsidR="00D04EF2" w:rsidRDefault="00291D5F">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52FA09E1" w14:textId="77777777" w:rsidR="00D04EF2" w:rsidRDefault="00291D5F">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5D59E6A6" w14:textId="77777777" w:rsidR="00D04EF2" w:rsidRDefault="00291D5F">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5CF251A8" w14:textId="77777777" w:rsidR="00D04EF2" w:rsidRDefault="00291D5F">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573394B0" w14:textId="77777777" w:rsidR="00D04EF2" w:rsidRDefault="00291D5F">
      <w:pPr>
        <w:pStyle w:val="CRMFirstOrderLogic"/>
        <w:rPr>
          <w:rFonts w:ascii="Calibri" w:eastAsia="DengXian" w:hAnsi="Calibri" w:cs="Calibri"/>
          <w:kern w:val="0"/>
          <w:lang w:val="en-US" w:eastAsia="en-US" w:bidi="ar-SA"/>
        </w:rPr>
      </w:pPr>
      <w:r>
        <w:rPr>
          <w:lang w:val="en-US"/>
        </w:rPr>
        <w:t xml:space="preserve">P134(x,y) </w:t>
      </w:r>
      <w:r>
        <w:rPr>
          <w:rFonts w:ascii="Cambria Math" w:hAnsi="Cambria Math"/>
          <w:lang w:val="en-US"/>
        </w:rPr>
        <w:t>⇒</w:t>
      </w:r>
      <w:r>
        <w:rPr>
          <w:lang w:val="en-US"/>
        </w:rPr>
        <w:t xml:space="preserve"> </w:t>
      </w:r>
      <w:r>
        <w:rPr>
          <w:rFonts w:cs="Times New Roman"/>
          <w:lang w:val="en-US"/>
        </w:rPr>
        <w:t>¬</w:t>
      </w:r>
      <w:r>
        <w:rPr>
          <w:lang w:val="en-US"/>
        </w:rPr>
        <w:t>P134(y,x)</w:t>
      </w:r>
    </w:p>
    <w:p w14:paraId="70DC0B09" w14:textId="77777777" w:rsidR="00D04EF2" w:rsidRDefault="00291D5F">
      <w:pPr>
        <w:pStyle w:val="CRMPropertyLabel"/>
      </w:pPr>
      <w:bookmarkStart w:id="6603" w:name="_toc10907"/>
      <w:bookmarkStart w:id="6604" w:name="_toc10958"/>
      <w:bookmarkStart w:id="6605" w:name="_Toc71548723"/>
      <w:bookmarkStart w:id="6606" w:name="_Toc69734636"/>
      <w:bookmarkStart w:id="6607" w:name="_Toc71114880"/>
      <w:bookmarkStart w:id="6608" w:name="_Toc70522672"/>
      <w:bookmarkStart w:id="6609" w:name="_Toc63009648"/>
      <w:bookmarkStart w:id="6610" w:name="_Toc142314536"/>
      <w:bookmarkEnd w:id="6603"/>
      <w:bookmarkEnd w:id="6604"/>
      <w:r>
        <w:t>P135 created type (was created by)</w:t>
      </w:r>
      <w:bookmarkEnd w:id="6605"/>
      <w:bookmarkEnd w:id="6606"/>
      <w:bookmarkEnd w:id="6607"/>
      <w:bookmarkEnd w:id="6608"/>
      <w:bookmarkEnd w:id="6609"/>
      <w:bookmarkEnd w:id="6610"/>
    </w:p>
    <w:p w14:paraId="44A05613" w14:textId="77777777" w:rsidR="00D04EF2" w:rsidRDefault="00291D5F">
      <w:pPr>
        <w:pStyle w:val="CRMDescriptionLabel"/>
      </w:pPr>
      <w:r>
        <w:t>Domain:</w:t>
      </w:r>
    </w:p>
    <w:p w14:paraId="5612EFD7" w14:textId="77777777" w:rsidR="00D04EF2" w:rsidRDefault="0045475F">
      <w:pPr>
        <w:pStyle w:val="CRMDomainRange"/>
      </w:pPr>
      <w:hyperlink w:anchor="_toc8600">
        <w:r w:rsidR="00291D5F">
          <w:rPr>
            <w:rStyle w:val="Hyperlink1"/>
          </w:rPr>
          <w:t>E83</w:t>
        </w:r>
      </w:hyperlink>
      <w:r w:rsidR="00291D5F">
        <w:t xml:space="preserve"> Type Creation</w:t>
      </w:r>
    </w:p>
    <w:p w14:paraId="2F87FC40" w14:textId="77777777" w:rsidR="00D04EF2" w:rsidRDefault="00291D5F">
      <w:pPr>
        <w:pStyle w:val="CRMDescriptionLabel"/>
        <w:rPr>
          <w:color w:val="000000"/>
          <w:szCs w:val="20"/>
        </w:rPr>
      </w:pPr>
      <w:r>
        <w:rPr>
          <w:color w:val="000000"/>
          <w:szCs w:val="20"/>
        </w:rPr>
        <w:t>Range:</w:t>
      </w:r>
    </w:p>
    <w:p w14:paraId="0EE4E15E" w14:textId="77777777" w:rsidR="00D04EF2" w:rsidRDefault="0045475F">
      <w:pPr>
        <w:pStyle w:val="CRMDomainRange"/>
      </w:pPr>
      <w:hyperlink w:anchor="_toc8153">
        <w:r w:rsidR="00291D5F">
          <w:rPr>
            <w:rStyle w:val="Hyperlink1"/>
            <w:szCs w:val="20"/>
          </w:rPr>
          <w:t>E55</w:t>
        </w:r>
      </w:hyperlink>
      <w:r w:rsidR="00291D5F">
        <w:rPr>
          <w:color w:val="000000"/>
          <w:szCs w:val="20"/>
        </w:rPr>
        <w:t xml:space="preserve"> Type</w:t>
      </w:r>
    </w:p>
    <w:p w14:paraId="7DA69CE0" w14:textId="77777777" w:rsidR="00D04EF2" w:rsidRDefault="00291D5F">
      <w:pPr>
        <w:pStyle w:val="CRMDescriptionLabel"/>
        <w:rPr>
          <w:color w:val="000000"/>
          <w:szCs w:val="20"/>
        </w:rPr>
      </w:pPr>
      <w:r>
        <w:rPr>
          <w:color w:val="000000"/>
          <w:szCs w:val="20"/>
        </w:rPr>
        <w:t>Subproperty of:</w:t>
      </w:r>
    </w:p>
    <w:p w14:paraId="7BDD3362" w14:textId="77777777" w:rsidR="00D04EF2" w:rsidRDefault="0045475F">
      <w:pPr>
        <w:pStyle w:val="CRMSuperSubProperty"/>
      </w:pPr>
      <w:hyperlink w:anchor="_toc8333">
        <w:r w:rsidR="00291D5F">
          <w:rPr>
            <w:rStyle w:val="Hyperlink1"/>
            <w:szCs w:val="20"/>
          </w:rPr>
          <w:t>E65</w:t>
        </w:r>
      </w:hyperlink>
      <w:r w:rsidR="00291D5F">
        <w:rPr>
          <w:color w:val="000000"/>
          <w:szCs w:val="20"/>
        </w:rPr>
        <w:t xml:space="preserve"> Creation. </w:t>
      </w:r>
      <w:hyperlink w:anchor="_toc10286">
        <w:r w:rsidR="00291D5F">
          <w:rPr>
            <w:rStyle w:val="Hyperlink1"/>
            <w:szCs w:val="20"/>
          </w:rPr>
          <w:t>P94</w:t>
        </w:r>
      </w:hyperlink>
      <w:r w:rsidR="00291D5F">
        <w:rPr>
          <w:color w:val="000000"/>
          <w:szCs w:val="20"/>
        </w:rPr>
        <w:t xml:space="preserve"> has created (was created by): </w:t>
      </w:r>
      <w:hyperlink w:anchor="_toc7825">
        <w:r w:rsidR="00291D5F">
          <w:rPr>
            <w:rStyle w:val="Hyperlink1"/>
            <w:szCs w:val="20"/>
          </w:rPr>
          <w:t>E28</w:t>
        </w:r>
      </w:hyperlink>
      <w:r w:rsidR="00291D5F">
        <w:rPr>
          <w:color w:val="000000"/>
          <w:szCs w:val="20"/>
        </w:rPr>
        <w:t xml:space="preserve"> Conceptual Object</w:t>
      </w:r>
    </w:p>
    <w:p w14:paraId="70093A19" w14:textId="77777777" w:rsidR="00D04EF2" w:rsidRDefault="00291D5F">
      <w:pPr>
        <w:pStyle w:val="CRMDescriptionLabel"/>
        <w:rPr>
          <w:color w:val="000000"/>
          <w:szCs w:val="20"/>
        </w:rPr>
      </w:pPr>
      <w:r>
        <w:rPr>
          <w:color w:val="000000"/>
          <w:szCs w:val="20"/>
        </w:rPr>
        <w:t>Quantification:</w:t>
      </w:r>
    </w:p>
    <w:p w14:paraId="2D06C8E5" w14:textId="77777777" w:rsidR="00D04EF2" w:rsidRDefault="00291D5F">
      <w:pPr>
        <w:pStyle w:val="CRMQuantification"/>
        <w:rPr>
          <w:color w:val="000000"/>
          <w:szCs w:val="20"/>
        </w:rPr>
      </w:pPr>
      <w:r>
        <w:rPr>
          <w:color w:val="000000"/>
          <w:szCs w:val="20"/>
        </w:rPr>
        <w:t>one to many, necessary (1,n:0,1)</w:t>
      </w:r>
    </w:p>
    <w:p w14:paraId="7855BDBF" w14:textId="77777777" w:rsidR="00D04EF2" w:rsidRDefault="00291D5F">
      <w:pPr>
        <w:pStyle w:val="CRMDescriptionLabel"/>
      </w:pPr>
      <w:r>
        <w:t>Scope note:</w:t>
      </w:r>
    </w:p>
    <w:p w14:paraId="0C5D504F" w14:textId="77777777" w:rsidR="00D04EF2" w:rsidRDefault="00291D5F">
      <w:pPr>
        <w:pStyle w:val="CRMScopeNoteText"/>
      </w:pPr>
      <w:r>
        <w:t>This property identifies the instance of E55 Type, which is created in an instance of E83 Type Creation activity.</w:t>
      </w:r>
    </w:p>
    <w:p w14:paraId="72DEAD5B" w14:textId="77777777" w:rsidR="00D04EF2" w:rsidRDefault="00291D5F">
      <w:pPr>
        <w:pStyle w:val="CRMDescriptionLabel"/>
      </w:pPr>
      <w:r>
        <w:t>Examples:</w:t>
      </w:r>
      <w:r>
        <w:tab/>
      </w:r>
    </w:p>
    <w:p w14:paraId="63AD60E9" w14:textId="77777777" w:rsidR="00D04EF2" w:rsidRDefault="00291D5F">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0D6BB75E" w14:textId="77777777" w:rsidR="00D04EF2" w:rsidRDefault="00291D5F">
      <w:pPr>
        <w:pStyle w:val="CRMDescriptionLabel"/>
      </w:pPr>
      <w:del w:id="6611" w:author="Tsoulouha Eleni" w:date="2022-10-19T13:08:00Z">
        <w:r>
          <w:delText>In First Order Logic</w:delText>
        </w:r>
      </w:del>
      <w:ins w:id="6612" w:author="Tsoulouha Eleni" w:date="2022-10-19T13:08:00Z">
        <w:r>
          <w:t>In first-order logic</w:t>
        </w:r>
      </w:ins>
      <w:r>
        <w:t>:</w:t>
      </w:r>
    </w:p>
    <w:p w14:paraId="78665A20" w14:textId="77777777" w:rsidR="00D04EF2" w:rsidRDefault="00291D5F">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099C7AAF" w14:textId="77777777" w:rsidR="00D04EF2" w:rsidRDefault="00291D5F">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531B4531" w14:textId="77777777" w:rsidR="00D04EF2" w:rsidRDefault="00291D5F">
      <w:pPr>
        <w:pStyle w:val="CRMFirstOrderLogic"/>
      </w:pPr>
      <w:r>
        <w:t xml:space="preserve">P135(x,y) </w:t>
      </w:r>
      <w:r>
        <w:rPr>
          <w:rFonts w:ascii="Cambria Math" w:eastAsia="Cambria Math" w:hAnsi="Cambria Math" w:cs="Cambria Math"/>
        </w:rPr>
        <w:t>⇒</w:t>
      </w:r>
      <w:r>
        <w:t xml:space="preserve"> P94(x,y)</w:t>
      </w:r>
    </w:p>
    <w:p w14:paraId="583A5CCA" w14:textId="77777777" w:rsidR="00D04EF2" w:rsidRDefault="00291D5F">
      <w:pPr>
        <w:pStyle w:val="CRMPropertyLabel"/>
      </w:pPr>
      <w:bookmarkStart w:id="6613" w:name="_toc10975"/>
      <w:bookmarkStart w:id="6614" w:name="_toc10924"/>
      <w:bookmarkStart w:id="6615" w:name="_Toc71114881"/>
      <w:bookmarkStart w:id="6616" w:name="_Toc71548724"/>
      <w:bookmarkStart w:id="6617" w:name="_Toc70522673"/>
      <w:bookmarkStart w:id="6618" w:name="_Toc63009649"/>
      <w:bookmarkStart w:id="6619" w:name="_Toc69734637"/>
      <w:bookmarkStart w:id="6620" w:name="_Toc142314537"/>
      <w:bookmarkStart w:id="6621" w:name="_Hlk143177477"/>
      <w:bookmarkEnd w:id="6613"/>
      <w:bookmarkEnd w:id="6614"/>
      <w:r>
        <w:lastRenderedPageBreak/>
        <w:t>P136 was based on (supported type creation)</w:t>
      </w:r>
      <w:bookmarkEnd w:id="6615"/>
      <w:bookmarkEnd w:id="6616"/>
      <w:bookmarkEnd w:id="6617"/>
      <w:bookmarkEnd w:id="6618"/>
      <w:bookmarkEnd w:id="6619"/>
      <w:bookmarkEnd w:id="6620"/>
    </w:p>
    <w:p w14:paraId="5206921D" w14:textId="77777777" w:rsidR="00D04EF2" w:rsidRDefault="00291D5F">
      <w:pPr>
        <w:pStyle w:val="CRMDescriptionLabel"/>
      </w:pPr>
      <w:r>
        <w:t>Domain:</w:t>
      </w:r>
    </w:p>
    <w:p w14:paraId="61204F7B" w14:textId="77777777" w:rsidR="00D04EF2" w:rsidRDefault="0045475F">
      <w:pPr>
        <w:pStyle w:val="CRMDomainRange"/>
      </w:pPr>
      <w:hyperlink w:anchor="_toc8600">
        <w:r w:rsidR="00291D5F">
          <w:rPr>
            <w:rStyle w:val="Hyperlink1"/>
          </w:rPr>
          <w:t>E83</w:t>
        </w:r>
      </w:hyperlink>
      <w:r w:rsidR="00291D5F">
        <w:t xml:space="preserve"> Type Creation</w:t>
      </w:r>
    </w:p>
    <w:p w14:paraId="2F95FF92" w14:textId="77777777" w:rsidR="00D04EF2" w:rsidRDefault="00291D5F">
      <w:pPr>
        <w:pStyle w:val="CRMDescriptionLabel"/>
        <w:rPr>
          <w:color w:val="000000"/>
          <w:szCs w:val="20"/>
        </w:rPr>
      </w:pPr>
      <w:r>
        <w:rPr>
          <w:color w:val="000000"/>
          <w:szCs w:val="20"/>
        </w:rPr>
        <w:t>Range:</w:t>
      </w:r>
    </w:p>
    <w:p w14:paraId="287A4E5F" w14:textId="77777777" w:rsidR="00D04EF2" w:rsidRDefault="0045475F">
      <w:pPr>
        <w:pStyle w:val="CRMDomainRange"/>
      </w:pPr>
      <w:hyperlink w:anchor="_toc7281">
        <w:r w:rsidR="00291D5F">
          <w:rPr>
            <w:rStyle w:val="Hyperlink1"/>
            <w:szCs w:val="20"/>
          </w:rPr>
          <w:t>E1</w:t>
        </w:r>
      </w:hyperlink>
      <w:r w:rsidR="00291D5F">
        <w:rPr>
          <w:color w:val="000000"/>
          <w:szCs w:val="20"/>
        </w:rPr>
        <w:t xml:space="preserve"> CRM Entity</w:t>
      </w:r>
    </w:p>
    <w:p w14:paraId="771D4D2D" w14:textId="77777777" w:rsidR="00D04EF2" w:rsidRDefault="00291D5F">
      <w:pPr>
        <w:pStyle w:val="CRMDescriptionLabel"/>
        <w:rPr>
          <w:color w:val="000000"/>
          <w:szCs w:val="20"/>
        </w:rPr>
      </w:pPr>
      <w:r>
        <w:rPr>
          <w:color w:val="000000"/>
          <w:szCs w:val="20"/>
        </w:rPr>
        <w:t>Subproperty of:</w:t>
      </w:r>
    </w:p>
    <w:p w14:paraId="3A26C02B" w14:textId="77777777" w:rsidR="00D04EF2" w:rsidRDefault="0045475F">
      <w:pPr>
        <w:pStyle w:val="CRMSuperSubProperty"/>
      </w:pPr>
      <w:hyperlink w:anchor="_toc7412">
        <w:r w:rsidR="00291D5F">
          <w:rPr>
            <w:rStyle w:val="Hyperlink1"/>
            <w:szCs w:val="20"/>
          </w:rPr>
          <w:t>E7</w:t>
        </w:r>
      </w:hyperlink>
      <w:r w:rsidR="00291D5F">
        <w:rPr>
          <w:color w:val="000000"/>
          <w:szCs w:val="20"/>
        </w:rPr>
        <w:t xml:space="preserve"> Activity. </w:t>
      </w:r>
      <w:hyperlink w:anchor="_toc9102">
        <w:r w:rsidR="00291D5F">
          <w:rPr>
            <w:rStyle w:val="Hyperlink1"/>
            <w:szCs w:val="20"/>
          </w:rPr>
          <w:t>P15</w:t>
        </w:r>
      </w:hyperlink>
      <w:r w:rsidR="00291D5F">
        <w:rPr>
          <w:color w:val="000000"/>
          <w:szCs w:val="20"/>
        </w:rPr>
        <w:t xml:space="preserve"> was influenced by (influenced): </w:t>
      </w:r>
      <w:hyperlink w:anchor="_toc7281">
        <w:r w:rsidR="00291D5F">
          <w:rPr>
            <w:rStyle w:val="Hyperlink1"/>
            <w:szCs w:val="20"/>
          </w:rPr>
          <w:t>E1</w:t>
        </w:r>
      </w:hyperlink>
      <w:r w:rsidR="00291D5F">
        <w:rPr>
          <w:color w:val="000000"/>
          <w:szCs w:val="20"/>
        </w:rPr>
        <w:t xml:space="preserve"> CRM Entity</w:t>
      </w:r>
    </w:p>
    <w:p w14:paraId="7BA6FF2B" w14:textId="77777777" w:rsidR="00D04EF2" w:rsidRDefault="00291D5F">
      <w:pPr>
        <w:pStyle w:val="CRMDescriptionLabel"/>
        <w:rPr>
          <w:color w:val="000000"/>
          <w:szCs w:val="20"/>
        </w:rPr>
      </w:pPr>
      <w:r>
        <w:rPr>
          <w:color w:val="000000"/>
          <w:szCs w:val="20"/>
        </w:rPr>
        <w:t>Quantification:</w:t>
      </w:r>
    </w:p>
    <w:p w14:paraId="509814BF" w14:textId="77777777" w:rsidR="00D04EF2" w:rsidRDefault="00291D5F">
      <w:pPr>
        <w:pStyle w:val="CRMQuantification"/>
        <w:rPr>
          <w:color w:val="000000"/>
          <w:szCs w:val="20"/>
        </w:rPr>
      </w:pPr>
      <w:r>
        <w:rPr>
          <w:color w:val="000000"/>
          <w:szCs w:val="20"/>
        </w:rPr>
        <w:t>many to many (0,n:0,n)</w:t>
      </w:r>
    </w:p>
    <w:p w14:paraId="7560D49A" w14:textId="77777777" w:rsidR="00D04EF2" w:rsidRDefault="00291D5F">
      <w:pPr>
        <w:pStyle w:val="CRMDescriptionLabel"/>
      </w:pPr>
      <w:r>
        <w:t>Scope note:</w:t>
      </w:r>
    </w:p>
    <w:p w14:paraId="1EC90365" w14:textId="77777777" w:rsidR="00D04EF2" w:rsidRDefault="00291D5F">
      <w:pPr>
        <w:pStyle w:val="CRMScopeNoteText"/>
      </w:pPr>
      <w:r>
        <w:t>This property identifies one or more instances of E1 CRM Entity that were used as evidence to declare a new instance of E55 Type.</w:t>
      </w:r>
    </w:p>
    <w:p w14:paraId="2093FF74" w14:textId="13D52AD1" w:rsidR="00D04EF2" w:rsidRDefault="00291D5F">
      <w:pPr>
        <w:pStyle w:val="CRMScopeNoteText"/>
        <w:rPr>
          <w:ins w:id="6622" w:author="Tsoulouha Eleni" w:date="2023-02-09T13:32:00Z"/>
        </w:rPr>
      </w:pPr>
      <w:r>
        <w:t xml:space="preserve">The examination of these items is often the only objective way to understand the precise characteristics of a new type. Such items should be deposited in a museum or similar institution for that reason. </w:t>
      </w:r>
      <w:commentRangeStart w:id="6623"/>
      <w:r>
        <w:t>The taxonomic role renders the specific relationship of each item to the type, such as "holotype" or "original element".</w:t>
      </w:r>
      <w:commentRangeEnd w:id="6623"/>
      <w:r w:rsidR="009B6EB4">
        <w:rPr>
          <w:rStyle w:val="CommentReference"/>
          <w:rFonts w:ascii="Arial" w:hAnsi="Arial"/>
          <w:szCs w:val="20"/>
        </w:rPr>
        <w:commentReference w:id="6623"/>
      </w:r>
    </w:p>
    <w:p w14:paraId="1F669149" w14:textId="77777777" w:rsidR="00B9100A" w:rsidRDefault="00B9100A" w:rsidP="00B9100A">
      <w:pPr>
        <w:pStyle w:val="CRMDescriptionLabel"/>
        <w:rPr>
          <w:ins w:id="6624" w:author="Tsoulouha Eleni" w:date="2023-02-09T13:32:00Z"/>
        </w:rPr>
      </w:pPr>
      <w:commentRangeStart w:id="6625"/>
      <w:ins w:id="6626" w:author="Tsoulouha Eleni" w:date="2023-02-09T13:32:00Z">
        <w:r>
          <w:t>Properties:</w:t>
        </w:r>
      </w:ins>
    </w:p>
    <w:p w14:paraId="776615B8" w14:textId="2CE0F584" w:rsidR="00B9100A" w:rsidRDefault="00B9100A">
      <w:pPr>
        <w:pStyle w:val="CRMDotOneProperty"/>
        <w:rPr>
          <w:ins w:id="6627" w:author="Tsoulouha Eleni" w:date="2023-02-09T13:33:00Z"/>
        </w:rPr>
        <w:pPrChange w:id="6628" w:author="Tsoulouha Eleni" w:date="2023-02-09T15:28:00Z">
          <w:pPr>
            <w:pStyle w:val="CRMPropertyofEntity"/>
          </w:pPr>
        </w:pPrChange>
      </w:pPr>
      <w:ins w:id="6629" w:author="Tsoulouha Eleni" w:date="2023-02-09T13:32:00Z">
        <w:r>
          <w:t xml:space="preserve">P136.1 in the taxonomic role: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4D3798AD" w14:textId="51DCD9CE" w:rsidR="00B9100A" w:rsidRDefault="00B9100A" w:rsidP="00B9100A">
      <w:pPr>
        <w:pStyle w:val="CRMDescriptionLabel"/>
        <w:rPr>
          <w:ins w:id="6630" w:author="Tsoulouha Eleni" w:date="2023-02-09T13:33:00Z"/>
        </w:rPr>
      </w:pPr>
      <w:ins w:id="6631" w:author="Tsoulouha Eleni" w:date="2023-02-09T13:33:00Z">
        <w:r>
          <w:t xml:space="preserve">Scope note: </w:t>
        </w:r>
      </w:ins>
    </w:p>
    <w:p w14:paraId="209C9013" w14:textId="47709BC4" w:rsidR="00B9100A" w:rsidRDefault="00B9100A">
      <w:pPr>
        <w:pStyle w:val="CRMScopeNoteText"/>
      </w:pPr>
      <w:ins w:id="6632" w:author="Tsoulouha Eleni" w:date="2023-02-09T13:33:00Z">
        <w:r>
          <w:t xml:space="preserve">This property </w:t>
        </w:r>
      </w:ins>
      <w:ins w:id="6633" w:author="Tsoulouha Eleni" w:date="2023-02-09T13:37:00Z">
        <w:r>
          <w:t xml:space="preserve">specifies the </w:t>
        </w:r>
      </w:ins>
      <w:ins w:id="6634" w:author="Tsoulouha Eleni" w:date="2023-02-09T13:38:00Z">
        <w:r>
          <w:t xml:space="preserve">relationship of an item to the </w:t>
        </w:r>
      </w:ins>
      <w:ins w:id="6635" w:author="Tsoulouha Eleni" w:date="2023-02-09T13:39:00Z">
        <w:r>
          <w:t xml:space="preserve">type </w:t>
        </w:r>
      </w:ins>
      <w:ins w:id="6636" w:author="Tsoulouha Eleni" w:date="2023-02-09T15:26:00Z">
        <w:r w:rsidR="009B6EB4">
          <w:t xml:space="preserve">definition </w:t>
        </w:r>
      </w:ins>
      <w:ins w:id="6637" w:author="Tsoulouha Eleni" w:date="2023-02-09T13:39:00Z">
        <w:r>
          <w:t>it was used</w:t>
        </w:r>
      </w:ins>
      <w:ins w:id="6638" w:author="Tsoulouha Eleni" w:date="2023-02-09T15:26:00Z">
        <w:r w:rsidR="009B6EB4">
          <w:t xml:space="preserve"> in support of</w:t>
        </w:r>
      </w:ins>
      <w:ins w:id="6639" w:author="Tsoulouha Eleni" w:date="2023-02-09T13:39:00Z">
        <w:r>
          <w:t xml:space="preserve">, </w:t>
        </w:r>
      </w:ins>
      <w:ins w:id="6640" w:author="Tsoulouha Eleni" w:date="2023-02-09T13:40:00Z">
        <w:r>
          <w:t>such as "holotype" or "original element".</w:t>
        </w:r>
      </w:ins>
      <w:ins w:id="6641" w:author="Tsoulouha Eleni" w:date="2023-02-09T13:39:00Z">
        <w:r>
          <w:t xml:space="preserve"> </w:t>
        </w:r>
      </w:ins>
      <w:ins w:id="6642" w:author="Tsoulouha Eleni" w:date="2023-02-09T13:36:00Z">
        <w:r>
          <w:t xml:space="preserve">  </w:t>
        </w:r>
      </w:ins>
      <w:commentRangeEnd w:id="6625"/>
      <w:ins w:id="6643" w:author="Tsoulouha Eleni" w:date="2023-02-09T16:01:00Z">
        <w:r w:rsidR="00511223">
          <w:rPr>
            <w:rStyle w:val="CommentReference"/>
            <w:rFonts w:ascii="Arial" w:hAnsi="Arial"/>
            <w:szCs w:val="20"/>
          </w:rPr>
          <w:commentReference w:id="6625"/>
        </w:r>
      </w:ins>
    </w:p>
    <w:p w14:paraId="68BBBCBC" w14:textId="77777777" w:rsidR="00D04EF2" w:rsidRDefault="00291D5F">
      <w:pPr>
        <w:pStyle w:val="CRMDescriptionLabel"/>
      </w:pPr>
      <w:r>
        <w:t>Examples:</w:t>
      </w:r>
      <w:r>
        <w:tab/>
      </w:r>
    </w:p>
    <w:p w14:paraId="05446FF6" w14:textId="77777777" w:rsidR="00D04EF2" w:rsidRDefault="00291D5F">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2D87E6EB" w14:textId="77777777" w:rsidR="00D04EF2" w:rsidRDefault="00291D5F">
      <w:pPr>
        <w:pStyle w:val="CRMDescriptionLabel"/>
      </w:pPr>
      <w:del w:id="6644" w:author="Tsoulouha Eleni" w:date="2022-10-19T13:08:00Z">
        <w:r>
          <w:delText>In First Order Logic</w:delText>
        </w:r>
      </w:del>
      <w:ins w:id="6645" w:author="Tsoulouha Eleni" w:date="2022-10-19T13:08:00Z">
        <w:r>
          <w:t>In first-order logic</w:t>
        </w:r>
      </w:ins>
      <w:r>
        <w:t>:</w:t>
      </w:r>
    </w:p>
    <w:p w14:paraId="51B281D6" w14:textId="77777777" w:rsidR="00D04EF2" w:rsidRDefault="00291D5F">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482BDEFC" w14:textId="77777777" w:rsidR="00D04EF2" w:rsidRDefault="00291D5F">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56164722" w14:textId="77777777" w:rsidR="00D04EF2" w:rsidRDefault="00291D5F">
      <w:pPr>
        <w:pStyle w:val="CRMFirstOrderLogic"/>
        <w:rPr>
          <w:lang w:val="fr-FR"/>
        </w:rPr>
      </w:pPr>
      <w:r>
        <w:rPr>
          <w:lang w:val="fr-FR"/>
        </w:rPr>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2FB3B82C" w14:textId="03AD5D4D" w:rsidR="00D04EF2" w:rsidDel="00B9100A" w:rsidRDefault="00291D5F">
      <w:pPr>
        <w:pStyle w:val="CRMFirstOrderLogic"/>
        <w:rPr>
          <w:del w:id="6646" w:author="Tsoulouha Eleni" w:date="2023-02-09T13:33:00Z"/>
          <w:lang w:val="fr-FR"/>
        </w:rPr>
      </w:pPr>
      <w:r>
        <w:rPr>
          <w:lang w:val="fr-FR"/>
        </w:rPr>
        <w:t xml:space="preserve">P136(x,y) </w:t>
      </w:r>
      <w:r>
        <w:rPr>
          <w:rFonts w:ascii="Cambria Math" w:eastAsia="Cambria Math" w:hAnsi="Cambria Math" w:cs="Cambria Math"/>
          <w:lang w:val="fr-FR"/>
        </w:rPr>
        <w:t>⇒</w:t>
      </w:r>
      <w:r>
        <w:rPr>
          <w:lang w:val="fr-FR"/>
        </w:rPr>
        <w:t xml:space="preserve"> P15(x,y)</w:t>
      </w:r>
      <w:bookmarkEnd w:id="6621"/>
    </w:p>
    <w:p w14:paraId="1CAD3B24" w14:textId="32A8FAB0" w:rsidR="00D04EF2" w:rsidRPr="00115A72" w:rsidDel="00B9100A" w:rsidRDefault="00291D5F">
      <w:pPr>
        <w:pStyle w:val="CRMFirstOrderLogic"/>
        <w:rPr>
          <w:del w:id="6647" w:author="Tsoulouha Eleni" w:date="2023-02-09T13:33:00Z"/>
          <w:lang w:val="fr-FR"/>
          <w:rPrChange w:id="6648" w:author="Eleni Tsouloucha" w:date="2023-05-11T16:10:00Z">
            <w:rPr>
              <w:del w:id="6649" w:author="Tsoulouha Eleni" w:date="2023-02-09T13:33:00Z"/>
            </w:rPr>
          </w:rPrChange>
        </w:rPr>
        <w:pPrChange w:id="6650" w:author="Tsoulouha Eleni" w:date="2023-02-09T13:33:00Z">
          <w:pPr>
            <w:pStyle w:val="CRMDescriptionLabel"/>
          </w:pPr>
        </w:pPrChange>
      </w:pPr>
      <w:bookmarkStart w:id="6651" w:name="_heading=h.3tm4grq"/>
      <w:bookmarkEnd w:id="6651"/>
      <w:del w:id="6652" w:author="Tsoulouha Eleni" w:date="2023-02-09T13:33:00Z">
        <w:r w:rsidRPr="00115A72" w:rsidDel="00B9100A">
          <w:rPr>
            <w:lang w:val="fr-FR"/>
            <w:rPrChange w:id="6653" w:author="Eleni Tsouloucha" w:date="2023-05-11T16:10:00Z">
              <w:rPr/>
            </w:rPrChange>
          </w:rPr>
          <w:delText>Properties:</w:delText>
        </w:r>
      </w:del>
    </w:p>
    <w:p w14:paraId="3CC28EAC" w14:textId="24C90594" w:rsidR="00D04EF2" w:rsidRPr="00115A72" w:rsidRDefault="00291D5F">
      <w:pPr>
        <w:pStyle w:val="CRMFirstOrderLogic"/>
        <w:rPr>
          <w:lang w:val="fr-FR"/>
          <w:rPrChange w:id="6654" w:author="Eleni Tsouloucha" w:date="2023-05-11T16:10:00Z">
            <w:rPr/>
          </w:rPrChange>
        </w:rPr>
        <w:pPrChange w:id="6655" w:author="Tsoulouha Eleni" w:date="2023-02-09T13:33:00Z">
          <w:pPr>
            <w:pStyle w:val="CRMPropertyofEntity"/>
          </w:pPr>
        </w:pPrChange>
      </w:pPr>
      <w:del w:id="6656" w:author="Tsoulouha Eleni" w:date="2023-02-09T13:33:00Z">
        <w:r w:rsidRPr="00115A72" w:rsidDel="00B9100A">
          <w:rPr>
            <w:lang w:val="fr-FR"/>
            <w:rPrChange w:id="6657" w:author="Eleni Tsouloucha" w:date="2023-05-11T16:10:00Z">
              <w:rPr/>
            </w:rPrChange>
          </w:rPr>
          <w:delText xml:space="preserve">P136.1 in the taxonomic role: </w:delText>
        </w:r>
        <w:r w:rsidDel="00B9100A">
          <w:fldChar w:fldCharType="begin"/>
        </w:r>
        <w:r w:rsidRPr="00115A72" w:rsidDel="00B9100A">
          <w:rPr>
            <w:lang w:val="fr-FR"/>
            <w:rPrChange w:id="6658" w:author="Eleni Tsouloucha" w:date="2023-05-11T16:10:00Z">
              <w:rPr/>
            </w:rPrChange>
          </w:rPr>
          <w:delInstrText xml:space="preserve"> HYPERLINK \l "_toc8153" \h </w:delInstrText>
        </w:r>
        <w:r w:rsidDel="00B9100A">
          <w:fldChar w:fldCharType="separate"/>
        </w:r>
        <w:r w:rsidRPr="00115A72" w:rsidDel="00B9100A">
          <w:rPr>
            <w:rStyle w:val="Hyperlink1"/>
            <w:lang w:val="fr-FR"/>
            <w:rPrChange w:id="6659" w:author="Eleni Tsouloucha" w:date="2023-05-11T16:10:00Z">
              <w:rPr>
                <w:rStyle w:val="Hyperlink1"/>
              </w:rPr>
            </w:rPrChange>
          </w:rPr>
          <w:delText>E55</w:delText>
        </w:r>
        <w:r w:rsidDel="00B9100A">
          <w:rPr>
            <w:rStyle w:val="Hyperlink1"/>
          </w:rPr>
          <w:fldChar w:fldCharType="end"/>
        </w:r>
        <w:r w:rsidRPr="00115A72" w:rsidDel="00B9100A">
          <w:rPr>
            <w:lang w:val="fr-FR"/>
            <w:rPrChange w:id="6660" w:author="Eleni Tsouloucha" w:date="2023-05-11T16:10:00Z">
              <w:rPr/>
            </w:rPrChange>
          </w:rPr>
          <w:delText xml:space="preserve"> Type</w:delText>
        </w:r>
      </w:del>
    </w:p>
    <w:p w14:paraId="0EE837FA" w14:textId="77777777" w:rsidR="00D04EF2" w:rsidRDefault="00291D5F">
      <w:pPr>
        <w:pStyle w:val="CRMPropertyLabel"/>
      </w:pPr>
      <w:bookmarkStart w:id="6661" w:name="_toc10996"/>
      <w:bookmarkStart w:id="6662" w:name="_toc10945"/>
      <w:bookmarkStart w:id="6663" w:name="_Toc71114882"/>
      <w:bookmarkStart w:id="6664" w:name="_Toc70522674"/>
      <w:bookmarkStart w:id="6665" w:name="_Toc69734638"/>
      <w:bookmarkStart w:id="6666" w:name="_Toc63009650"/>
      <w:bookmarkStart w:id="6667" w:name="_Toc71548725"/>
      <w:bookmarkStart w:id="6668" w:name="_Toc142314538"/>
      <w:bookmarkStart w:id="6669" w:name="_Hlk143177533"/>
      <w:bookmarkEnd w:id="6661"/>
      <w:bookmarkEnd w:id="6662"/>
      <w:r>
        <w:t>P137 exemplifies (is exemplified by)</w:t>
      </w:r>
      <w:bookmarkEnd w:id="6663"/>
      <w:bookmarkEnd w:id="6664"/>
      <w:bookmarkEnd w:id="6665"/>
      <w:bookmarkEnd w:id="6666"/>
      <w:bookmarkEnd w:id="6667"/>
      <w:bookmarkEnd w:id="6668"/>
    </w:p>
    <w:p w14:paraId="7DB81CFA" w14:textId="77777777" w:rsidR="00D04EF2" w:rsidRDefault="00291D5F">
      <w:pPr>
        <w:pStyle w:val="CRMDescriptionLabel"/>
      </w:pPr>
      <w:r>
        <w:t>Domain:</w:t>
      </w:r>
    </w:p>
    <w:p w14:paraId="1B3C94A4" w14:textId="77777777" w:rsidR="00D04EF2" w:rsidRDefault="0045475F">
      <w:pPr>
        <w:pStyle w:val="CRMDomainRange"/>
      </w:pPr>
      <w:hyperlink w:anchor="_toc7281">
        <w:r w:rsidR="00291D5F">
          <w:rPr>
            <w:rStyle w:val="Hyperlink1"/>
          </w:rPr>
          <w:t>E1</w:t>
        </w:r>
      </w:hyperlink>
      <w:r w:rsidR="00291D5F">
        <w:t xml:space="preserve"> CRM Entity </w:t>
      </w:r>
    </w:p>
    <w:p w14:paraId="7E1F07C1" w14:textId="77777777" w:rsidR="00D04EF2" w:rsidRDefault="00291D5F">
      <w:pPr>
        <w:pStyle w:val="CRMDescriptionLabel"/>
      </w:pPr>
      <w:r>
        <w:t>Range:</w:t>
      </w:r>
    </w:p>
    <w:p w14:paraId="07796F74" w14:textId="77777777" w:rsidR="00D04EF2" w:rsidRDefault="0045475F">
      <w:pPr>
        <w:pStyle w:val="CRMSuperSubProperty"/>
      </w:pPr>
      <w:hyperlink w:anchor="_toc8153">
        <w:r w:rsidR="00291D5F">
          <w:rPr>
            <w:rStyle w:val="Hyperlink1"/>
          </w:rPr>
          <w:t>E55</w:t>
        </w:r>
      </w:hyperlink>
      <w:r w:rsidR="00291D5F">
        <w:t xml:space="preserve"> Type </w:t>
      </w:r>
    </w:p>
    <w:p w14:paraId="58B55DD3" w14:textId="77777777" w:rsidR="00D04EF2" w:rsidRDefault="00291D5F">
      <w:pPr>
        <w:pStyle w:val="CRMDescriptionLabel"/>
        <w:rPr>
          <w:color w:val="000000"/>
          <w:szCs w:val="20"/>
        </w:rPr>
      </w:pPr>
      <w:r>
        <w:rPr>
          <w:color w:val="000000"/>
          <w:szCs w:val="20"/>
        </w:rPr>
        <w:t xml:space="preserve">Subproperty of: </w:t>
      </w:r>
    </w:p>
    <w:p w14:paraId="40DD59B2" w14:textId="77777777" w:rsidR="00D04EF2" w:rsidRDefault="0045475F">
      <w:pPr>
        <w:pStyle w:val="CRMSuperSubProperty"/>
      </w:pPr>
      <w:hyperlink w:anchor="_toc7281">
        <w:r w:rsidR="00291D5F">
          <w:rPr>
            <w:rStyle w:val="Hyperlink1"/>
            <w:szCs w:val="20"/>
          </w:rPr>
          <w:t>E1</w:t>
        </w:r>
      </w:hyperlink>
      <w:r w:rsidR="00291D5F">
        <w:rPr>
          <w:color w:val="000000"/>
          <w:szCs w:val="20"/>
        </w:rPr>
        <w:t xml:space="preserve"> CRM Entity. </w:t>
      </w:r>
      <w:hyperlink w:anchor="_toc8844">
        <w:r w:rsidR="00291D5F">
          <w:rPr>
            <w:rStyle w:val="Hyperlink1"/>
            <w:szCs w:val="20"/>
          </w:rPr>
          <w:t>P2</w:t>
        </w:r>
      </w:hyperlink>
      <w:r w:rsidR="00291D5F">
        <w:rPr>
          <w:color w:val="000000"/>
          <w:szCs w:val="20"/>
        </w:rPr>
        <w:t xml:space="preserve"> has type (is type of): </w:t>
      </w:r>
      <w:hyperlink w:anchor="_toc8153">
        <w:r w:rsidR="00291D5F">
          <w:rPr>
            <w:rStyle w:val="Hyperlink1"/>
            <w:szCs w:val="20"/>
          </w:rPr>
          <w:t>E55</w:t>
        </w:r>
      </w:hyperlink>
      <w:r w:rsidR="00291D5F">
        <w:rPr>
          <w:color w:val="000000"/>
          <w:szCs w:val="20"/>
        </w:rPr>
        <w:t xml:space="preserve"> Type</w:t>
      </w:r>
    </w:p>
    <w:p w14:paraId="06C6C6AD" w14:textId="77777777" w:rsidR="00D04EF2" w:rsidRDefault="00291D5F">
      <w:pPr>
        <w:pStyle w:val="CRMDescriptionLabel"/>
        <w:rPr>
          <w:color w:val="000000"/>
          <w:szCs w:val="20"/>
        </w:rPr>
      </w:pPr>
      <w:r>
        <w:rPr>
          <w:color w:val="000000"/>
          <w:szCs w:val="20"/>
        </w:rPr>
        <w:t>Quantification:</w:t>
      </w:r>
    </w:p>
    <w:p w14:paraId="12C0997E" w14:textId="77777777" w:rsidR="00D04EF2" w:rsidRDefault="00291D5F">
      <w:pPr>
        <w:pStyle w:val="CRMQuantification"/>
        <w:rPr>
          <w:color w:val="000000"/>
          <w:szCs w:val="20"/>
        </w:rPr>
      </w:pPr>
      <w:r>
        <w:rPr>
          <w:color w:val="000000"/>
          <w:szCs w:val="20"/>
        </w:rPr>
        <w:t>many to many (0,n:0,n)</w:t>
      </w:r>
    </w:p>
    <w:p w14:paraId="01CD248F" w14:textId="77777777" w:rsidR="00D04EF2" w:rsidRDefault="00291D5F">
      <w:pPr>
        <w:pStyle w:val="CRMDescriptionLabel"/>
      </w:pPr>
      <w:r>
        <w:t>Scope note:</w:t>
      </w:r>
    </w:p>
    <w:p w14:paraId="360034C0" w14:textId="42ECC962" w:rsidR="00D04EF2" w:rsidDel="00B9100A" w:rsidRDefault="00291D5F">
      <w:pPr>
        <w:pStyle w:val="CRMScopeNoteText"/>
        <w:rPr>
          <w:del w:id="6670" w:author="Tsoulouha Eleni" w:date="2023-02-09T13:41:00Z"/>
        </w:rPr>
      </w:pPr>
      <w:r>
        <w:t>This property associates an instance of E1 CRM Entity with an instance of E55 Type for which it has been declared to be a particularly characteristic example.</w:t>
      </w:r>
      <w:ins w:id="6671" w:author="Tsoulouha Eleni" w:date="2023-07-26T12:55:00Z">
        <w:r w:rsidR="00B15DF6">
          <w:t xml:space="preserve"> </w:t>
        </w:r>
      </w:ins>
    </w:p>
    <w:p w14:paraId="40F48970" w14:textId="04F93C42" w:rsidR="00D04EF2" w:rsidRDefault="00291D5F">
      <w:pPr>
        <w:pStyle w:val="CRMScopeNoteText"/>
        <w:rPr>
          <w:ins w:id="6672" w:author="Tsoulouha Eleni" w:date="2023-02-09T13:40:00Z"/>
        </w:rPr>
      </w:pPr>
      <w:commentRangeStart w:id="6673"/>
      <w:r w:rsidDel="00B9100A">
        <w:t xml:space="preserve">The </w:t>
      </w:r>
      <w:r w:rsidDel="00B9100A">
        <w:rPr>
          <w:i/>
        </w:rPr>
        <w:t xml:space="preserve">P137.1 in the taxonomic </w:t>
      </w:r>
      <w:r w:rsidDel="00B9100A">
        <w:rPr>
          <w:i/>
        </w:rPr>
        <w:lastRenderedPageBreak/>
        <w:t xml:space="preserve">role </w:t>
      </w:r>
      <w:r w:rsidDel="00B9100A">
        <w:t xml:space="preserve">property of </w:t>
      </w:r>
      <w:r w:rsidDel="00B9100A">
        <w:rPr>
          <w:i/>
        </w:rPr>
        <w:t>P137 exemplifies (is exemplified by)</w:t>
      </w:r>
      <w:r w:rsidDel="00B9100A">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commentRangeEnd w:id="6673"/>
      <w:r w:rsidR="009B6EB4">
        <w:rPr>
          <w:rStyle w:val="CommentReference"/>
          <w:rFonts w:ascii="Arial" w:hAnsi="Arial"/>
          <w:szCs w:val="20"/>
        </w:rPr>
        <w:commentReference w:id="6673"/>
      </w:r>
    </w:p>
    <w:p w14:paraId="04598CBF" w14:textId="0B9B32E0" w:rsidR="00B9100A" w:rsidRDefault="00B9100A" w:rsidP="00B9100A">
      <w:pPr>
        <w:pStyle w:val="CRMDescriptionLabel"/>
        <w:rPr>
          <w:ins w:id="6674" w:author="Tsoulouha Eleni" w:date="2023-02-09T13:40:00Z"/>
        </w:rPr>
      </w:pPr>
      <w:commentRangeStart w:id="6675"/>
      <w:ins w:id="6676" w:author="Tsoulouha Eleni" w:date="2023-02-09T13:40:00Z">
        <w:r>
          <w:t>Properties:</w:t>
        </w:r>
      </w:ins>
    </w:p>
    <w:p w14:paraId="5BFB7C1D" w14:textId="2FA86CFD" w:rsidR="00B9100A" w:rsidRDefault="00B9100A">
      <w:pPr>
        <w:pStyle w:val="CRMDotOneProperty"/>
        <w:rPr>
          <w:ins w:id="6677" w:author="Tsoulouha Eleni" w:date="2023-02-09T13:41:00Z"/>
        </w:rPr>
        <w:pPrChange w:id="6678" w:author="Tsoulouha Eleni" w:date="2023-02-09T15:34:00Z">
          <w:pPr>
            <w:pStyle w:val="CRMPropertyofEntity"/>
          </w:pPr>
        </w:pPrChange>
      </w:pPr>
      <w:ins w:id="6679" w:author="Tsoulouha Eleni" w:date="2023-02-09T13:41:00Z">
        <w:r>
          <w:t xml:space="preserve">P137.1 in the taxonomic role: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6B69EF43" w14:textId="293654F5" w:rsidR="00B9100A" w:rsidRDefault="00B9100A" w:rsidP="00B9100A">
      <w:pPr>
        <w:pStyle w:val="CRMDescriptionLabel"/>
        <w:rPr>
          <w:ins w:id="6680" w:author="Tsoulouha Eleni" w:date="2023-02-09T13:41:00Z"/>
        </w:rPr>
      </w:pPr>
      <w:ins w:id="6681" w:author="Tsoulouha Eleni" w:date="2023-02-09T13:41:00Z">
        <w:r>
          <w:t>Scope note:</w:t>
        </w:r>
      </w:ins>
    </w:p>
    <w:p w14:paraId="34FF2358" w14:textId="6BEC3AA3" w:rsidR="009B6EB4" w:rsidRDefault="009B6EB4" w:rsidP="00B9100A">
      <w:pPr>
        <w:pStyle w:val="CRMScopeNoteText"/>
        <w:rPr>
          <w:ins w:id="6682" w:author="Tsoulouha Eleni" w:date="2023-02-09T15:29:00Z"/>
        </w:rPr>
      </w:pPr>
      <w:ins w:id="6683" w:author="Tsoulouha Eleni" w:date="2023-02-09T15:29:00Z">
        <w:r>
          <w:t xml:space="preserve">This property allows </w:t>
        </w:r>
      </w:ins>
      <w:ins w:id="6684" w:author="Tsoulouha Eleni" w:date="2023-02-09T15:31:00Z">
        <w:r>
          <w:t xml:space="preserve">further specifying the relationship of a particular instance of an item to the type </w:t>
        </w:r>
      </w:ins>
      <w:ins w:id="6685" w:author="Tsoulouha Eleni" w:date="2023-02-09T15:32:00Z">
        <w:r>
          <w:t xml:space="preserve">it is characterised by. </w:t>
        </w:r>
      </w:ins>
      <w:commentRangeEnd w:id="6675"/>
      <w:ins w:id="6686" w:author="Tsoulouha Eleni" w:date="2023-02-09T16:01:00Z">
        <w:r w:rsidR="00511223">
          <w:rPr>
            <w:rStyle w:val="CommentReference"/>
            <w:rFonts w:ascii="Arial" w:hAnsi="Arial"/>
            <w:szCs w:val="20"/>
          </w:rPr>
          <w:commentReference w:id="6675"/>
        </w:r>
      </w:ins>
    </w:p>
    <w:p w14:paraId="246603DB" w14:textId="4B84C2DE" w:rsidR="00B9100A" w:rsidRDefault="00B9100A" w:rsidP="00B9100A">
      <w:pPr>
        <w:pStyle w:val="CRMScopeNoteText"/>
      </w:pPr>
    </w:p>
    <w:p w14:paraId="00495672" w14:textId="77777777" w:rsidR="00D04EF2" w:rsidRDefault="00291D5F">
      <w:pPr>
        <w:pStyle w:val="CRMDescriptionLabel"/>
      </w:pPr>
      <w:r>
        <w:t>Examples:</w:t>
      </w:r>
      <w:r>
        <w:tab/>
      </w:r>
    </w:p>
    <w:p w14:paraId="18861534" w14:textId="77777777" w:rsidR="00D04EF2" w:rsidRDefault="00291D5F">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6AE831CC" w14:textId="77777777" w:rsidR="00D04EF2" w:rsidRDefault="00291D5F">
      <w:pPr>
        <w:pStyle w:val="CRMDescriptionLabel"/>
      </w:pPr>
      <w:del w:id="6687" w:author="Tsoulouha Eleni" w:date="2022-10-19T13:08:00Z">
        <w:r>
          <w:delText>In First Order Logic</w:delText>
        </w:r>
      </w:del>
      <w:ins w:id="6688" w:author="Tsoulouha Eleni" w:date="2022-10-19T13:08:00Z">
        <w:r>
          <w:t>In first-order logic</w:t>
        </w:r>
      </w:ins>
      <w:r>
        <w:t>:</w:t>
      </w:r>
    </w:p>
    <w:p w14:paraId="68CB595F" w14:textId="77777777" w:rsidR="00D04EF2" w:rsidRDefault="00291D5F">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5C308413" w14:textId="77777777" w:rsidR="00D04EF2" w:rsidRDefault="00291D5F">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4C47C2B0" w14:textId="77777777" w:rsidR="00D04EF2" w:rsidRDefault="00291D5F">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7804C874" w14:textId="77777777" w:rsidR="00D04EF2" w:rsidRDefault="00291D5F">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6A8B0745" w14:textId="6E704156" w:rsidR="00D04EF2" w:rsidDel="00B9100A" w:rsidRDefault="00291D5F">
      <w:pPr>
        <w:pStyle w:val="CRMDescriptionLabel"/>
        <w:rPr>
          <w:del w:id="6689" w:author="Tsoulouha Eleni" w:date="2023-02-09T13:43:00Z"/>
        </w:rPr>
      </w:pPr>
      <w:bookmarkStart w:id="6690" w:name="_heading=h.nwp17c"/>
      <w:bookmarkEnd w:id="6669"/>
      <w:bookmarkEnd w:id="6690"/>
      <w:del w:id="6691" w:author="Tsoulouha Eleni" w:date="2023-02-09T13:43:00Z">
        <w:r w:rsidDel="00B9100A">
          <w:delText>Properties:</w:delText>
        </w:r>
      </w:del>
    </w:p>
    <w:p w14:paraId="72A2C917" w14:textId="1F32F5D5" w:rsidR="00D04EF2" w:rsidDel="00B9100A" w:rsidRDefault="00291D5F">
      <w:pPr>
        <w:pStyle w:val="CRMPropertyofEntity"/>
        <w:rPr>
          <w:del w:id="6692" w:author="Tsoulouha Eleni" w:date="2023-02-09T13:43:00Z"/>
        </w:rPr>
      </w:pPr>
      <w:del w:id="6693" w:author="Tsoulouha Eleni" w:date="2023-02-09T13:43:00Z">
        <w:r w:rsidDel="00B9100A">
          <w:delText xml:space="preserve">P137.1 in the taxonomic role: </w:delText>
        </w:r>
        <w:r w:rsidDel="00B9100A">
          <w:fldChar w:fldCharType="begin"/>
        </w:r>
        <w:r w:rsidDel="00B9100A">
          <w:delInstrText xml:space="preserve"> HYPERLINK \l "_toc8153" \h </w:delInstrText>
        </w:r>
        <w:r w:rsidDel="00B9100A">
          <w:fldChar w:fldCharType="separate"/>
        </w:r>
        <w:r w:rsidDel="00B9100A">
          <w:rPr>
            <w:rStyle w:val="Hyperlink1"/>
          </w:rPr>
          <w:delText>E55</w:delText>
        </w:r>
        <w:r w:rsidDel="00B9100A">
          <w:rPr>
            <w:rStyle w:val="Hyperlink1"/>
          </w:rPr>
          <w:fldChar w:fldCharType="end"/>
        </w:r>
        <w:r w:rsidDel="00B9100A">
          <w:delText xml:space="preserve"> Type</w:delText>
        </w:r>
      </w:del>
    </w:p>
    <w:p w14:paraId="6A096E31" w14:textId="77777777" w:rsidR="00D04EF2" w:rsidRDefault="00291D5F">
      <w:pPr>
        <w:pStyle w:val="CRMPropertyLabel"/>
      </w:pPr>
      <w:bookmarkStart w:id="6694" w:name="_toc10966"/>
      <w:bookmarkStart w:id="6695" w:name="_toc11017"/>
      <w:bookmarkStart w:id="6696" w:name="_Toc71548726"/>
      <w:bookmarkStart w:id="6697" w:name="_Toc69734639"/>
      <w:bookmarkStart w:id="6698" w:name="_Toc63009651"/>
      <w:bookmarkStart w:id="6699" w:name="_Toc71114883"/>
      <w:bookmarkStart w:id="6700" w:name="_Toc70522675"/>
      <w:bookmarkStart w:id="6701" w:name="_Toc142314539"/>
      <w:bookmarkStart w:id="6702" w:name="_Hlk143177308"/>
      <w:bookmarkEnd w:id="6694"/>
      <w:bookmarkEnd w:id="6695"/>
      <w:r>
        <w:t>P138 represents (has representation)</w:t>
      </w:r>
      <w:bookmarkEnd w:id="6696"/>
      <w:bookmarkEnd w:id="6697"/>
      <w:bookmarkEnd w:id="6698"/>
      <w:bookmarkEnd w:id="6699"/>
      <w:bookmarkEnd w:id="6700"/>
      <w:bookmarkEnd w:id="6701"/>
    </w:p>
    <w:p w14:paraId="06D52AF1" w14:textId="77777777" w:rsidR="00D04EF2" w:rsidRDefault="00291D5F">
      <w:pPr>
        <w:pStyle w:val="CRMDescriptionLabel"/>
      </w:pPr>
      <w:r>
        <w:t>Domain:</w:t>
      </w:r>
    </w:p>
    <w:p w14:paraId="3ADD0A8F" w14:textId="77777777" w:rsidR="00D04EF2" w:rsidRDefault="0045475F">
      <w:pPr>
        <w:pStyle w:val="CRMDomainRange"/>
      </w:pPr>
      <w:hyperlink w:anchor="_toc7971">
        <w:r w:rsidR="00291D5F">
          <w:rPr>
            <w:rStyle w:val="Hyperlink1"/>
            <w:szCs w:val="20"/>
          </w:rPr>
          <w:t>E36</w:t>
        </w:r>
      </w:hyperlink>
      <w:r w:rsidR="00291D5F">
        <w:rPr>
          <w:color w:val="000000"/>
          <w:szCs w:val="20"/>
        </w:rPr>
        <w:t xml:space="preserve"> </w:t>
      </w:r>
      <w:r w:rsidR="00291D5F">
        <w:t>Visual Item</w:t>
      </w:r>
    </w:p>
    <w:p w14:paraId="4CEAF3D4" w14:textId="77777777" w:rsidR="00D04EF2" w:rsidRDefault="00291D5F">
      <w:pPr>
        <w:pStyle w:val="CRMDescriptionLabel"/>
      </w:pPr>
      <w:r>
        <w:t>Range:</w:t>
      </w:r>
    </w:p>
    <w:p w14:paraId="6C98EAB9" w14:textId="77777777" w:rsidR="00D04EF2" w:rsidRDefault="0045475F">
      <w:pPr>
        <w:pStyle w:val="CRMDomainRange"/>
      </w:pPr>
      <w:hyperlink w:anchor="_toc7281">
        <w:r w:rsidR="00291D5F">
          <w:rPr>
            <w:rStyle w:val="Hyperlink1"/>
          </w:rPr>
          <w:t>E1</w:t>
        </w:r>
      </w:hyperlink>
      <w:r w:rsidR="00291D5F">
        <w:t xml:space="preserve"> CRM Entity</w:t>
      </w:r>
    </w:p>
    <w:p w14:paraId="4171ABD3" w14:textId="77777777" w:rsidR="00D04EF2" w:rsidRDefault="00291D5F">
      <w:pPr>
        <w:pStyle w:val="CRMDescriptionLabel"/>
      </w:pPr>
      <w:r>
        <w:t>Subproperty of:</w:t>
      </w:r>
    </w:p>
    <w:p w14:paraId="40D997CB" w14:textId="77777777" w:rsidR="00D04EF2" w:rsidRDefault="0045475F">
      <w:pPr>
        <w:pStyle w:val="CRMSuperSubProperty"/>
      </w:pPr>
      <w:hyperlink w:anchor="_toc8659">
        <w:r w:rsidR="00291D5F">
          <w:rPr>
            <w:rStyle w:val="Hyperlink1"/>
          </w:rPr>
          <w:t>E89</w:t>
        </w:r>
      </w:hyperlink>
      <w:r w:rsidR="00291D5F">
        <w:t xml:space="preserve"> Propositional Object. </w:t>
      </w:r>
      <w:hyperlink w:anchor="_toc9918">
        <w:r w:rsidR="00291D5F">
          <w:rPr>
            <w:rStyle w:val="Hyperlink1"/>
          </w:rPr>
          <w:t>P67</w:t>
        </w:r>
      </w:hyperlink>
      <w:r w:rsidR="00291D5F">
        <w:t xml:space="preserve"> refers to (is referred to by): </w:t>
      </w:r>
      <w:hyperlink w:anchor="_toc7281">
        <w:r w:rsidR="00291D5F">
          <w:rPr>
            <w:rStyle w:val="Hyperlink1"/>
          </w:rPr>
          <w:t>E1</w:t>
        </w:r>
      </w:hyperlink>
      <w:r w:rsidR="00291D5F">
        <w:t xml:space="preserve"> CRM Entity</w:t>
      </w:r>
    </w:p>
    <w:p w14:paraId="76A10DED" w14:textId="77777777" w:rsidR="00D04EF2" w:rsidRDefault="00291D5F">
      <w:pPr>
        <w:pStyle w:val="CRMDescriptionLabel"/>
      </w:pPr>
      <w:r>
        <w:t>Quantification:</w:t>
      </w:r>
    </w:p>
    <w:p w14:paraId="1BA02C5E" w14:textId="77777777" w:rsidR="00D04EF2" w:rsidRDefault="00291D5F">
      <w:pPr>
        <w:pStyle w:val="CRMQuantification"/>
      </w:pPr>
      <w:r>
        <w:t>many to many (0,n:0,n)</w:t>
      </w:r>
    </w:p>
    <w:p w14:paraId="6AD2E1F2" w14:textId="77777777" w:rsidR="00D04EF2" w:rsidRDefault="00291D5F">
      <w:pPr>
        <w:pStyle w:val="CRMDescriptionLabel"/>
      </w:pPr>
      <w:r>
        <w:t>Scope note:</w:t>
      </w:r>
    </w:p>
    <w:p w14:paraId="3732EBEA" w14:textId="77777777" w:rsidR="00D04EF2" w:rsidRDefault="00291D5F">
      <w:pPr>
        <w:pStyle w:val="CRMScopeNoteText"/>
      </w:pPr>
      <w:r>
        <w:t>This property establishes the relationship between an instance of E36 Visual Item and the instance of E1 CRM Entity that it visually represents.</w:t>
      </w:r>
    </w:p>
    <w:p w14:paraId="3791322C" w14:textId="15AE1814" w:rsidR="00D04EF2" w:rsidRDefault="00291D5F">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del w:id="6703" w:author="Tsoulouha Eleni" w:date="2023-02-09T12:55:00Z">
        <w:r w:rsidDel="00D97F7E">
          <w:rPr>
            <w:i/>
          </w:rPr>
          <w:delText>P138.1 mode of representation</w:delText>
        </w:r>
        <w:r w:rsidDel="00D97F7E">
          <w:delText xml:space="preserve"> allows the nature of the representation to be refined.</w:delText>
        </w:r>
      </w:del>
    </w:p>
    <w:p w14:paraId="583E845F" w14:textId="3F05D05C" w:rsidR="00D04EF2" w:rsidRDefault="00291D5F">
      <w:pPr>
        <w:pStyle w:val="CRMScopeNoteText"/>
        <w:rPr>
          <w:ins w:id="6704" w:author="Tsoulouha Eleni" w:date="2023-02-09T12:54:00Z"/>
        </w:rPr>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D173DAD" w14:textId="2B0083ED" w:rsidR="00D97F7E" w:rsidRDefault="00D97F7E" w:rsidP="00D97F7E">
      <w:pPr>
        <w:pStyle w:val="CRMDescriptionLabel"/>
        <w:rPr>
          <w:ins w:id="6705" w:author="Tsoulouha Eleni" w:date="2023-02-09T12:54:00Z"/>
        </w:rPr>
      </w:pPr>
      <w:commentRangeStart w:id="6706"/>
      <w:ins w:id="6707" w:author="Tsoulouha Eleni" w:date="2023-02-09T12:54:00Z">
        <w:r>
          <w:t xml:space="preserve">Properties: </w:t>
        </w:r>
      </w:ins>
    </w:p>
    <w:p w14:paraId="4DD1D3AB" w14:textId="15AAE815" w:rsidR="00D97F7E" w:rsidRDefault="00D97F7E" w:rsidP="00D97F7E">
      <w:pPr>
        <w:pStyle w:val="CRMPropertyofEntity"/>
        <w:rPr>
          <w:ins w:id="6708" w:author="Tsoulouha Eleni" w:date="2023-02-09T12:54:00Z"/>
        </w:rPr>
      </w:pPr>
      <w:ins w:id="6709" w:author="Tsoulouha Eleni" w:date="2023-02-09T12:54:00Z">
        <w:r>
          <w:t xml:space="preserve">P138.1 mode of representation: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58962FB7" w14:textId="32963A81" w:rsidR="00D97F7E" w:rsidRDefault="00D97F7E" w:rsidP="00D97F7E">
      <w:pPr>
        <w:pStyle w:val="CRMDescriptionLabel"/>
        <w:rPr>
          <w:ins w:id="6710" w:author="Tsoulouha Eleni" w:date="2023-02-09T12:55:00Z"/>
        </w:rPr>
      </w:pPr>
      <w:ins w:id="6711" w:author="Tsoulouha Eleni" w:date="2023-02-09T12:54:00Z">
        <w:r>
          <w:lastRenderedPageBreak/>
          <w:t>Scope note</w:t>
        </w:r>
      </w:ins>
      <w:ins w:id="6712" w:author="Tsoulouha Eleni" w:date="2023-02-09T12:55:00Z">
        <w:r>
          <w:t xml:space="preserve">: </w:t>
        </w:r>
      </w:ins>
    </w:p>
    <w:p w14:paraId="484F2428" w14:textId="76880C7E" w:rsidR="00D97F7E" w:rsidRDefault="00D97F7E">
      <w:pPr>
        <w:pStyle w:val="CRMScopeNoteText"/>
      </w:pPr>
      <w:ins w:id="6713" w:author="Tsoulouha Eleni" w:date="2023-02-09T12:55:00Z">
        <w:r>
          <w:t xml:space="preserve">This property allows the nature of the representation </w:t>
        </w:r>
      </w:ins>
      <w:ins w:id="6714" w:author="Tsoulouha Eleni" w:date="2023-02-09T15:35:00Z">
        <w:r w:rsidR="00C671FB">
          <w:t xml:space="preserve">of an entity </w:t>
        </w:r>
      </w:ins>
      <w:ins w:id="6715" w:author="Tsoulouha Eleni" w:date="2023-02-09T12:55:00Z">
        <w:r>
          <w:t>to be refined</w:t>
        </w:r>
      </w:ins>
      <w:commentRangeEnd w:id="6706"/>
      <w:ins w:id="6716" w:author="Tsoulouha Eleni" w:date="2023-02-09T16:02:00Z">
        <w:r w:rsidR="00511223">
          <w:rPr>
            <w:rStyle w:val="CommentReference"/>
            <w:rFonts w:ascii="Arial" w:hAnsi="Arial"/>
            <w:szCs w:val="20"/>
          </w:rPr>
          <w:commentReference w:id="6706"/>
        </w:r>
      </w:ins>
    </w:p>
    <w:p w14:paraId="716907CD" w14:textId="77777777" w:rsidR="00D04EF2" w:rsidRDefault="00291D5F">
      <w:pPr>
        <w:pStyle w:val="CRMDescriptionLabel"/>
      </w:pPr>
      <w:r>
        <w:t>Examples:</w:t>
      </w:r>
      <w:r>
        <w:tab/>
      </w:r>
    </w:p>
    <w:p w14:paraId="655D34C3" w14:textId="77777777" w:rsidR="00D04EF2" w:rsidRDefault="00291D5F">
      <w:pPr>
        <w:pStyle w:val="CRMExample"/>
        <w:numPr>
          <w:ilvl w:val="0"/>
          <w:numId w:val="18"/>
        </w:numPr>
      </w:pPr>
      <w:r>
        <w:t xml:space="preserve">The digital file found at </w:t>
      </w:r>
      <w:hyperlink r:id="rId28">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43BE0F41" w14:textId="77777777" w:rsidR="00D04EF2" w:rsidRDefault="00291D5F">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6D5C1876" w14:textId="77777777" w:rsidR="00D04EF2" w:rsidRDefault="00291D5F">
      <w:pPr>
        <w:pStyle w:val="CRMDescriptionLabel"/>
      </w:pPr>
      <w:del w:id="6717" w:author="Tsoulouha Eleni" w:date="2022-10-19T13:08:00Z">
        <w:r>
          <w:delText>In First Order Logic</w:delText>
        </w:r>
      </w:del>
      <w:ins w:id="6718" w:author="Tsoulouha Eleni" w:date="2022-10-19T13:08:00Z">
        <w:r>
          <w:t>In first-order logic</w:t>
        </w:r>
      </w:ins>
      <w:r>
        <w:t>:</w:t>
      </w:r>
    </w:p>
    <w:p w14:paraId="01235DA2" w14:textId="77777777" w:rsidR="00D04EF2" w:rsidRPr="00E441DA" w:rsidRDefault="00291D5F">
      <w:pPr>
        <w:pStyle w:val="CRMFirstOrderLogic"/>
        <w:rPr>
          <w:lang w:val="en-US"/>
        </w:rPr>
      </w:pPr>
      <w:r w:rsidRPr="00E441DA">
        <w:rPr>
          <w:lang w:val="en-US"/>
        </w:rPr>
        <w:t xml:space="preserve">P138(x,y) </w:t>
      </w:r>
      <w:r w:rsidRPr="00E441DA">
        <w:rPr>
          <w:rFonts w:ascii="Cambria Math" w:eastAsia="Cambria Math" w:hAnsi="Cambria Math" w:cs="Cambria Math"/>
          <w:lang w:val="en-US"/>
        </w:rPr>
        <w:t>⇒</w:t>
      </w:r>
      <w:r w:rsidRPr="00E441DA">
        <w:rPr>
          <w:lang w:val="en-US"/>
        </w:rPr>
        <w:t xml:space="preserve"> E36(x)</w:t>
      </w:r>
    </w:p>
    <w:p w14:paraId="44CBBF95" w14:textId="77777777" w:rsidR="00D04EF2" w:rsidRDefault="00291D5F">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8185A7" w14:textId="77777777" w:rsidR="00D04EF2" w:rsidRDefault="00291D5F">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1EF14AC3" w14:textId="77777777" w:rsidR="00D04EF2" w:rsidRDefault="00291D5F">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bookmarkEnd w:id="6702"/>
    <w:p w14:paraId="29CDCE51" w14:textId="725FECBB" w:rsidR="00D04EF2" w:rsidDel="00D97F7E" w:rsidRDefault="00291D5F">
      <w:pPr>
        <w:pStyle w:val="CRMDescriptionLabel"/>
        <w:rPr>
          <w:del w:id="6719" w:author="Tsoulouha Eleni" w:date="2023-02-09T12:54:00Z"/>
          <w:lang w:val="es-ES"/>
        </w:rPr>
      </w:pPr>
      <w:del w:id="6720" w:author="Tsoulouha Eleni" w:date="2023-02-09T12:54:00Z">
        <w:r w:rsidDel="00D97F7E">
          <w:rPr>
            <w:lang w:val="es-ES"/>
          </w:rPr>
          <w:delText>Properties:</w:delText>
        </w:r>
      </w:del>
    </w:p>
    <w:p w14:paraId="5770CB19" w14:textId="57F9652A" w:rsidR="00D04EF2" w:rsidDel="00D97F7E" w:rsidRDefault="00291D5F">
      <w:pPr>
        <w:pStyle w:val="CRMPropertyofEntity"/>
        <w:rPr>
          <w:del w:id="6721" w:author="Tsoulouha Eleni" w:date="2023-02-09T12:54:00Z"/>
        </w:rPr>
      </w:pPr>
      <w:del w:id="6722" w:author="Tsoulouha Eleni" w:date="2023-02-09T12:54:00Z">
        <w:r w:rsidDel="00D97F7E">
          <w:delText xml:space="preserve">P138.1 mode of representation: </w:delText>
        </w:r>
        <w:r w:rsidDel="00D97F7E">
          <w:fldChar w:fldCharType="begin"/>
        </w:r>
        <w:r w:rsidDel="00D97F7E">
          <w:delInstrText xml:space="preserve"> HYPERLINK \l "_toc8153" \h </w:delInstrText>
        </w:r>
        <w:r w:rsidDel="00D97F7E">
          <w:fldChar w:fldCharType="separate"/>
        </w:r>
        <w:r w:rsidDel="00D97F7E">
          <w:rPr>
            <w:rStyle w:val="Hyperlink1"/>
          </w:rPr>
          <w:delText>E55</w:delText>
        </w:r>
        <w:r w:rsidDel="00D97F7E">
          <w:rPr>
            <w:rStyle w:val="Hyperlink1"/>
          </w:rPr>
          <w:fldChar w:fldCharType="end"/>
        </w:r>
        <w:r w:rsidDel="00D97F7E">
          <w:delText xml:space="preserve"> Type</w:delText>
        </w:r>
      </w:del>
    </w:p>
    <w:p w14:paraId="1D2C5779" w14:textId="77777777" w:rsidR="00D04EF2" w:rsidRDefault="00291D5F">
      <w:pPr>
        <w:pStyle w:val="CRMPropertyLabel"/>
      </w:pPr>
      <w:bookmarkStart w:id="6723" w:name="_toc11041"/>
      <w:bookmarkStart w:id="6724" w:name="_Toc71548727"/>
      <w:bookmarkStart w:id="6725" w:name="_Toc71114884"/>
      <w:bookmarkStart w:id="6726" w:name="_Toc69734640"/>
      <w:bookmarkStart w:id="6727" w:name="_Toc63009652"/>
      <w:bookmarkStart w:id="6728" w:name="_Toc70522676"/>
      <w:bookmarkStart w:id="6729" w:name="_Toc142314540"/>
      <w:bookmarkStart w:id="6730" w:name="_Hlk143177572"/>
      <w:bookmarkEnd w:id="6723"/>
      <w:r>
        <w:t>P139 has alternative form</w:t>
      </w:r>
      <w:bookmarkEnd w:id="6724"/>
      <w:bookmarkEnd w:id="6725"/>
      <w:bookmarkEnd w:id="6726"/>
      <w:bookmarkEnd w:id="6727"/>
      <w:bookmarkEnd w:id="6728"/>
      <w:r>
        <w:t xml:space="preserve"> (is alternative form of)</w:t>
      </w:r>
      <w:bookmarkEnd w:id="6729"/>
    </w:p>
    <w:p w14:paraId="49248B2F" w14:textId="77777777" w:rsidR="00D04EF2" w:rsidRDefault="00291D5F">
      <w:pPr>
        <w:pStyle w:val="CRMDescriptionLabel"/>
        <w:rPr>
          <w:lang w:val="fr-FR"/>
        </w:rPr>
      </w:pPr>
      <w:r>
        <w:rPr>
          <w:lang w:val="fr-FR"/>
        </w:rPr>
        <w:t>Domain:</w:t>
      </w:r>
    </w:p>
    <w:p w14:paraId="19FC55D4" w14:textId="77777777" w:rsidR="00D04EF2" w:rsidRDefault="00291D5F">
      <w:pPr>
        <w:pStyle w:val="CRMDomainRange"/>
        <w:rPr>
          <w:lang w:val="fr-FR"/>
        </w:rPr>
      </w:pPr>
      <w:r>
        <w:fldChar w:fldCharType="begin"/>
      </w:r>
      <w:r w:rsidRPr="002756D4">
        <w:rPr>
          <w:lang w:val="fr-FR"/>
          <w:rPrChange w:id="6731" w:author="Eleni Tsouloucha" w:date="2022-10-20T20:21:00Z">
            <w:rPr/>
          </w:rPrChange>
        </w:rPr>
        <w:instrText>HYPERLINK \l "_toc8039" \h</w:instrText>
      </w:r>
      <w:r>
        <w:fldChar w:fldCharType="separate"/>
      </w:r>
      <w:r>
        <w:rPr>
          <w:rStyle w:val="Hyperlink1"/>
          <w:lang w:val="fr-FR"/>
        </w:rPr>
        <w:t>E41</w:t>
      </w:r>
      <w:r>
        <w:rPr>
          <w:rStyle w:val="Hyperlink1"/>
          <w:lang w:val="fr-FR"/>
        </w:rPr>
        <w:fldChar w:fldCharType="end"/>
      </w:r>
      <w:r>
        <w:rPr>
          <w:lang w:val="fr-FR"/>
        </w:rPr>
        <w:t xml:space="preserve"> Appellation</w:t>
      </w:r>
    </w:p>
    <w:p w14:paraId="007571FF" w14:textId="77777777" w:rsidR="00D04EF2" w:rsidRDefault="00291D5F">
      <w:pPr>
        <w:pStyle w:val="CRMDescriptionLabel"/>
        <w:rPr>
          <w:lang w:val="fr-FR"/>
        </w:rPr>
      </w:pPr>
      <w:r>
        <w:rPr>
          <w:lang w:val="fr-FR"/>
        </w:rPr>
        <w:t>Range:</w:t>
      </w:r>
      <w:r>
        <w:rPr>
          <w:lang w:val="fr-FR"/>
        </w:rPr>
        <w:tab/>
      </w:r>
    </w:p>
    <w:p w14:paraId="34A2FE28" w14:textId="77777777" w:rsidR="00D04EF2" w:rsidRDefault="00291D5F">
      <w:pPr>
        <w:pStyle w:val="CRMDomainRange"/>
        <w:rPr>
          <w:lang w:val="fr-FR"/>
        </w:rPr>
      </w:pPr>
      <w:r>
        <w:fldChar w:fldCharType="begin"/>
      </w:r>
      <w:r w:rsidRPr="002756D4">
        <w:rPr>
          <w:lang w:val="fr-FR"/>
          <w:rPrChange w:id="6732" w:author="Eleni Tsouloucha" w:date="2022-10-20T20:21:00Z">
            <w:rPr/>
          </w:rPrChange>
        </w:rPr>
        <w:instrText>HYPERLINK \l "_toc8039" \h</w:instrText>
      </w:r>
      <w:r>
        <w:fldChar w:fldCharType="separate"/>
      </w:r>
      <w:r>
        <w:rPr>
          <w:rStyle w:val="Hyperlink1"/>
          <w:szCs w:val="20"/>
          <w:lang w:val="fr-FR"/>
        </w:rPr>
        <w:t>E41</w:t>
      </w:r>
      <w:r>
        <w:rPr>
          <w:rStyle w:val="Hyperlink1"/>
          <w:szCs w:val="20"/>
          <w:lang w:val="fr-FR"/>
        </w:rPr>
        <w:fldChar w:fldCharType="end"/>
      </w:r>
      <w:r>
        <w:rPr>
          <w:color w:val="000000"/>
          <w:szCs w:val="20"/>
          <w:lang w:val="fr-FR"/>
        </w:rPr>
        <w:t xml:space="preserve"> Appellation</w:t>
      </w:r>
    </w:p>
    <w:p w14:paraId="6BFD190D" w14:textId="77777777" w:rsidR="00D04EF2" w:rsidRDefault="00291D5F">
      <w:pPr>
        <w:pStyle w:val="CRMDescriptionLabel"/>
        <w:rPr>
          <w:lang w:val="en-US"/>
        </w:rPr>
      </w:pPr>
      <w:r>
        <w:rPr>
          <w:lang w:val="en-US"/>
        </w:rPr>
        <w:t>Quantification:</w:t>
      </w:r>
    </w:p>
    <w:p w14:paraId="67B6E8DD" w14:textId="77777777" w:rsidR="00D04EF2" w:rsidRDefault="00291D5F">
      <w:pPr>
        <w:pStyle w:val="CRMQuantification"/>
      </w:pPr>
      <w:r>
        <w:t>many to many (0,n:0,n)</w:t>
      </w:r>
    </w:p>
    <w:p w14:paraId="6F10667C" w14:textId="77777777" w:rsidR="00D04EF2" w:rsidRDefault="00291D5F">
      <w:pPr>
        <w:keepNext/>
        <w:spacing w:before="170" w:line="276" w:lineRule="auto"/>
      </w:pPr>
      <w:r>
        <w:t>Scope note:</w:t>
      </w:r>
      <w:r>
        <w:tab/>
      </w:r>
    </w:p>
    <w:p w14:paraId="63389B15" w14:textId="77777777" w:rsidR="00D04EF2" w:rsidRDefault="00291D5F">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0DA24E2C" w14:textId="77777777" w:rsidR="00D04EF2" w:rsidRDefault="00291D5F">
      <w:pPr>
        <w:spacing w:after="170" w:line="276" w:lineRule="auto"/>
        <w:ind w:left="1440"/>
      </w:pPr>
      <w:r>
        <w:t>This property is not transitive. This property is irreflexive.</w:t>
      </w:r>
    </w:p>
    <w:p w14:paraId="269DA3C9" w14:textId="77777777" w:rsidR="00D04EF2" w:rsidRDefault="00291D5F">
      <w:pPr>
        <w:spacing w:after="170" w:line="276" w:lineRule="auto"/>
        <w:ind w:left="1440"/>
      </w:pPr>
      <w:r>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51611E49" w14:textId="554866B8" w:rsidR="00B9100A" w:rsidRDefault="00291D5F">
      <w:pPr>
        <w:pStyle w:val="CRMDescriptionLabel"/>
        <w:rPr>
          <w:ins w:id="6733" w:author="Tsoulouha Eleni" w:date="2023-02-09T13:45:00Z"/>
        </w:rPr>
      </w:pPr>
      <w:del w:id="6734" w:author="Tsoulouha Eleni" w:date="2023-02-09T13:46:00Z">
        <w:r w:rsidDel="00B9100A">
          <w:rPr>
            <w:i/>
            <w:iCs/>
          </w:rPr>
          <w:delText xml:space="preserve">P139.1 has type </w:delText>
        </w:r>
        <w:r w:rsidDel="00B9100A">
          <w:delText xml:space="preserve">allows the type of derivation to be refined, for instance “transliteration from Latin 1 to ASCII”. </w:delText>
        </w:r>
      </w:del>
      <w:commentRangeStart w:id="6735"/>
      <w:ins w:id="6736" w:author="Tsoulouha Eleni" w:date="2023-02-09T13:44:00Z">
        <w:r w:rsidR="00B9100A">
          <w:t>Properties:</w:t>
        </w:r>
      </w:ins>
    </w:p>
    <w:p w14:paraId="7C34216E" w14:textId="77777777" w:rsidR="00B9100A" w:rsidRDefault="00B9100A">
      <w:pPr>
        <w:pStyle w:val="CRMDotOneProperty"/>
        <w:rPr>
          <w:ins w:id="6737" w:author="Tsoulouha Eleni" w:date="2023-02-09T13:45:00Z"/>
        </w:rPr>
        <w:pPrChange w:id="6738" w:author="Tsoulouha Eleni" w:date="2023-02-09T15:36:00Z">
          <w:pPr>
            <w:spacing w:line="276" w:lineRule="auto"/>
            <w:ind w:left="1440"/>
          </w:pPr>
        </w:pPrChange>
      </w:pPr>
      <w:ins w:id="6739" w:author="Tsoulouha Eleni" w:date="2023-02-09T13:45:00Z">
        <w:r>
          <w:t xml:space="preserve">P139.1 has type: </w:t>
        </w:r>
        <w:r>
          <w:fldChar w:fldCharType="begin"/>
        </w:r>
        <w:r>
          <w:instrText>HYPERLINK "C:\\C:\\C:\\Users\\el_ts\\Dropbox\\52nd cidoc crm sig\\cidoc_crm_version_7.1.2.docx" \l "_toc8153"</w:instrText>
        </w:r>
        <w:r>
          <w:fldChar w:fldCharType="separate"/>
        </w:r>
        <w:r>
          <w:rPr>
            <w:color w:val="000000"/>
            <w:u w:val="dotted"/>
          </w:rPr>
          <w:t>E55</w:t>
        </w:r>
        <w:r>
          <w:rPr>
            <w:color w:val="000000"/>
            <w:u w:val="dotted"/>
          </w:rPr>
          <w:fldChar w:fldCharType="end"/>
        </w:r>
        <w:r>
          <w:t xml:space="preserve"> Type</w:t>
        </w:r>
      </w:ins>
    </w:p>
    <w:p w14:paraId="123451D5" w14:textId="67B68206" w:rsidR="00B9100A" w:rsidRDefault="00B9100A" w:rsidP="00B9100A">
      <w:pPr>
        <w:pStyle w:val="CRMDescriptionLabel"/>
        <w:rPr>
          <w:ins w:id="6740" w:author="Tsoulouha Eleni" w:date="2023-02-09T13:45:00Z"/>
        </w:rPr>
      </w:pPr>
      <w:ins w:id="6741" w:author="Tsoulouha Eleni" w:date="2023-02-09T13:45:00Z">
        <w:r>
          <w:t xml:space="preserve">Scope note: </w:t>
        </w:r>
      </w:ins>
    </w:p>
    <w:p w14:paraId="5FA702DC" w14:textId="03BABC2B" w:rsidR="00B9100A" w:rsidRDefault="00B9100A">
      <w:pPr>
        <w:pStyle w:val="CRMScopeNoteText"/>
        <w:pPrChange w:id="6742" w:author="Tsoulouha Eleni" w:date="2023-02-09T13:45:00Z">
          <w:pPr>
            <w:spacing w:after="170" w:line="276" w:lineRule="auto"/>
            <w:ind w:left="1440"/>
          </w:pPr>
        </w:pPrChange>
      </w:pPr>
      <w:ins w:id="6743" w:author="Tsoulouha Eleni" w:date="2023-02-09T13:45:00Z">
        <w:r>
          <w:t>This property allows the type of derivat</w:t>
        </w:r>
      </w:ins>
      <w:ins w:id="6744" w:author="Tsoulouha Eleni" w:date="2023-02-09T13:46:00Z">
        <w:r>
          <w:t xml:space="preserve">ion </w:t>
        </w:r>
      </w:ins>
      <w:ins w:id="6745" w:author="Tsoulouha Eleni" w:date="2023-02-09T15:36:00Z">
        <w:r w:rsidR="00C671FB">
          <w:t xml:space="preserve">between two appellations </w:t>
        </w:r>
      </w:ins>
      <w:ins w:id="6746" w:author="Tsoulouha Eleni" w:date="2023-02-09T13:46:00Z">
        <w:r>
          <w:t>to be defined, for instance “transliteration from Latin 1 to ASCII”.</w:t>
        </w:r>
      </w:ins>
      <w:commentRangeEnd w:id="6735"/>
      <w:ins w:id="6747" w:author="Tsoulouha Eleni" w:date="2023-02-09T16:03:00Z">
        <w:r w:rsidR="00511223">
          <w:rPr>
            <w:rStyle w:val="CommentReference"/>
            <w:rFonts w:ascii="Arial" w:hAnsi="Arial"/>
            <w:szCs w:val="20"/>
          </w:rPr>
          <w:commentReference w:id="6735"/>
        </w:r>
      </w:ins>
    </w:p>
    <w:p w14:paraId="275D4322" w14:textId="77777777" w:rsidR="00D04EF2" w:rsidRDefault="00291D5F">
      <w:pPr>
        <w:keepNext/>
        <w:spacing w:before="170" w:line="276" w:lineRule="auto"/>
      </w:pPr>
      <w:r>
        <w:t>Examples:</w:t>
      </w:r>
      <w:r>
        <w:tab/>
      </w:r>
    </w:p>
    <w:p w14:paraId="3FE54931" w14:textId="77777777" w:rsidR="00D04EF2" w:rsidRDefault="00291D5F">
      <w:pPr>
        <w:numPr>
          <w:ilvl w:val="0"/>
          <w:numId w:val="34"/>
        </w:numPr>
        <w:suppressAutoHyphens w:val="0"/>
        <w:spacing w:after="160" w:line="276" w:lineRule="auto"/>
        <w:rPr>
          <w:lang w:val="de-DE"/>
        </w:rPr>
      </w:pPr>
      <w:r>
        <w:rPr>
          <w:lang w:val="de-DE"/>
        </w:rPr>
        <w:t xml:space="preserve">"Martin Doerr" (E41) </w:t>
      </w:r>
      <w:r>
        <w:rPr>
          <w:i/>
          <w:lang w:val="de-DE"/>
        </w:rPr>
        <w:t>has alternative form</w:t>
      </w:r>
      <w:r>
        <w:rPr>
          <w:lang w:val="de-DE"/>
        </w:rPr>
        <w:t xml:space="preserve"> "Martin Dörr" (E41) </w:t>
      </w:r>
      <w:r>
        <w:rPr>
          <w:i/>
          <w:lang w:val="de-DE"/>
        </w:rPr>
        <w:t>has type</w:t>
      </w:r>
      <w:r>
        <w:rPr>
          <w:lang w:val="de-DE"/>
        </w:rPr>
        <w:t xml:space="preserve"> Alternate spelling (E55).</w:t>
      </w:r>
    </w:p>
    <w:p w14:paraId="5A35AE79" w14:textId="77777777" w:rsidR="00D04EF2" w:rsidRDefault="00291D5F">
      <w:pPr>
        <w:numPr>
          <w:ilvl w:val="0"/>
          <w:numId w:val="35"/>
        </w:numPr>
        <w:suppressAutoHyphens w:val="0"/>
        <w:spacing w:after="160" w:line="276" w:lineRule="auto"/>
        <w:rPr>
          <w:lang w:val="de-DE"/>
        </w:rPr>
      </w:pPr>
      <w:r>
        <w:rPr>
          <w:lang w:val="de-DE"/>
        </w:rPr>
        <w:t>"</w:t>
      </w:r>
      <w:r>
        <w:rPr>
          <w:rFonts w:eastAsia="Times New Roman" w:cs="Times New Roman"/>
        </w:rPr>
        <w:t>Гончарова</w:t>
      </w:r>
      <w:r>
        <w:rPr>
          <w:rFonts w:eastAsia="Times New Roman" w:cs="Times New Roman"/>
          <w:lang w:val="de-DE"/>
        </w:rPr>
        <w:t xml:space="preserve">, </w:t>
      </w:r>
      <w:r>
        <w:rPr>
          <w:rFonts w:eastAsia="Times New Roman" w:cs="Times New Roman"/>
        </w:rPr>
        <w:t>Наталья</w:t>
      </w:r>
      <w:r>
        <w:rPr>
          <w:rFonts w:eastAsia="Times New Roman" w:cs="Times New Roman"/>
          <w:lang w:val="de-DE"/>
        </w:rPr>
        <w:t xml:space="preserve"> </w:t>
      </w:r>
      <w:r>
        <w:rPr>
          <w:rFonts w:eastAsia="Times New Roman" w:cs="Times New Roman"/>
        </w:rPr>
        <w:t>Сергеевна</w:t>
      </w:r>
      <w:r>
        <w:rPr>
          <w:lang w:val="de-DE"/>
        </w:rPr>
        <w:t xml:space="preserve">" (E41) </w:t>
      </w:r>
      <w:r>
        <w:rPr>
          <w:i/>
          <w:lang w:val="de-DE"/>
        </w:rPr>
        <w:t>has alternative form</w:t>
      </w:r>
      <w:r>
        <w:rPr>
          <w:lang w:val="de-DE"/>
        </w:rPr>
        <w:t xml:space="preserve"> "Gončarova, Natal´â Sergeevna" (E41) </w:t>
      </w:r>
      <w:r>
        <w:rPr>
          <w:i/>
          <w:lang w:val="de-DE"/>
        </w:rPr>
        <w:t>has type</w:t>
      </w:r>
      <w:r>
        <w:rPr>
          <w:lang w:val="de-DE"/>
        </w:rPr>
        <w:t xml:space="preserve"> ISO 9:1995 transliteration (E55).</w:t>
      </w:r>
    </w:p>
    <w:p w14:paraId="58733158" w14:textId="77777777" w:rsidR="00D04EF2" w:rsidRDefault="00291D5F">
      <w:pPr>
        <w:numPr>
          <w:ilvl w:val="0"/>
          <w:numId w:val="36"/>
        </w:numPr>
        <w:suppressAutoHyphens w:val="0"/>
        <w:spacing w:after="160" w:line="276" w:lineRule="auto"/>
      </w:pPr>
      <w:r>
        <w:lastRenderedPageBreak/>
        <w:t xml:space="preserve">“Αθήνα” (E41) </w:t>
      </w:r>
      <w:r>
        <w:rPr>
          <w:i/>
        </w:rPr>
        <w:t>has alternative form</w:t>
      </w:r>
      <w:r>
        <w:t xml:space="preserve"> “Athina” (E41) </w:t>
      </w:r>
      <w:r>
        <w:rPr>
          <w:i/>
        </w:rPr>
        <w:t>has type</w:t>
      </w:r>
      <w:r>
        <w:t xml:space="preserve"> transcription (E55).</w:t>
      </w:r>
    </w:p>
    <w:p w14:paraId="5638F18E" w14:textId="77777777" w:rsidR="00D04EF2" w:rsidRDefault="00291D5F">
      <w:pPr>
        <w:keepNext/>
        <w:spacing w:before="170" w:line="276" w:lineRule="auto"/>
      </w:pPr>
      <w:del w:id="6748" w:author="Tsoulouha Eleni" w:date="2022-10-19T13:08:00Z">
        <w:r>
          <w:delText>In First Order Logic</w:delText>
        </w:r>
      </w:del>
      <w:ins w:id="6749" w:author="Tsoulouha Eleni" w:date="2022-10-19T13:08:00Z">
        <w:r>
          <w:t>In first-order logic</w:t>
        </w:r>
      </w:ins>
      <w:r>
        <w:t>:</w:t>
      </w:r>
    </w:p>
    <w:p w14:paraId="6197C6B3" w14:textId="77777777" w:rsidR="00D04EF2" w:rsidRDefault="00291D5F">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E41(x)</w:t>
      </w:r>
    </w:p>
    <w:p w14:paraId="16AEB35F" w14:textId="77777777" w:rsidR="00D04EF2" w:rsidRDefault="00291D5F">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723FE08" w14:textId="77777777" w:rsidR="00D04EF2" w:rsidRDefault="00291D5F">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4AD54D6D" w14:textId="77777777" w:rsidR="00D04EF2" w:rsidRPr="00115A72" w:rsidDel="00C671FB" w:rsidRDefault="00291D5F">
      <w:pPr>
        <w:pStyle w:val="CRMFirstOrderLogic"/>
        <w:rPr>
          <w:del w:id="6750" w:author="Tsoulouha Eleni" w:date="2023-02-09T15:37:00Z"/>
          <w:lang w:val="fr-FR"/>
          <w:rPrChange w:id="6751" w:author="Eleni Tsouloucha" w:date="2023-05-11T16:10:00Z">
            <w:rPr>
              <w:del w:id="6752" w:author="Tsoulouha Eleni" w:date="2023-02-09T15:37:00Z"/>
              <w:lang w:val="en-US"/>
            </w:rPr>
          </w:rPrChange>
        </w:rPr>
      </w:pPr>
      <w:r w:rsidRPr="00115A72">
        <w:rPr>
          <w:rFonts w:cs="Times New Roman"/>
          <w:lang w:val="fr-FR"/>
          <w:rPrChange w:id="6753" w:author="Eleni Tsouloucha" w:date="2023-05-11T16:10:00Z">
            <w:rPr>
              <w:rFonts w:cs="Times New Roman"/>
              <w:lang w:val="en-US"/>
            </w:rPr>
          </w:rPrChange>
        </w:rPr>
        <w:t>¬</w:t>
      </w:r>
      <w:r w:rsidRPr="00115A72">
        <w:rPr>
          <w:lang w:val="fr-FR"/>
          <w:rPrChange w:id="6754" w:author="Eleni Tsouloucha" w:date="2023-05-11T16:10:00Z">
            <w:rPr>
              <w:lang w:val="en-US"/>
            </w:rPr>
          </w:rPrChange>
        </w:rPr>
        <w:t>P139(x,x)</w:t>
      </w:r>
    </w:p>
    <w:bookmarkEnd w:id="6730"/>
    <w:p w14:paraId="7408243D" w14:textId="7A742BDF" w:rsidR="00D04EF2" w:rsidRPr="00115A72" w:rsidDel="00C671FB" w:rsidRDefault="00291D5F">
      <w:pPr>
        <w:keepNext/>
        <w:spacing w:before="170" w:line="276" w:lineRule="auto"/>
        <w:rPr>
          <w:del w:id="6755" w:author="Tsoulouha Eleni" w:date="2023-02-09T15:37:00Z"/>
          <w:lang w:val="fr-FR"/>
          <w:rPrChange w:id="6756" w:author="Eleni Tsouloucha" w:date="2023-05-11T16:10:00Z">
            <w:rPr>
              <w:del w:id="6757" w:author="Tsoulouha Eleni" w:date="2023-02-09T15:37:00Z"/>
              <w:lang w:val="en-US"/>
            </w:rPr>
          </w:rPrChange>
        </w:rPr>
      </w:pPr>
      <w:del w:id="6758" w:author="Tsoulouha Eleni" w:date="2023-02-09T15:37:00Z">
        <w:r w:rsidRPr="00115A72" w:rsidDel="00C671FB">
          <w:rPr>
            <w:lang w:val="fr-FR"/>
            <w:rPrChange w:id="6759" w:author="Eleni Tsouloucha" w:date="2023-05-11T16:10:00Z">
              <w:rPr>
                <w:lang w:val="en-US"/>
              </w:rPr>
            </w:rPrChange>
          </w:rPr>
          <w:delText>Properties:</w:delText>
        </w:r>
      </w:del>
    </w:p>
    <w:p w14:paraId="77632999" w14:textId="0F89C656" w:rsidR="00D04EF2" w:rsidRPr="00115A72" w:rsidDel="00C671FB" w:rsidRDefault="00291D5F">
      <w:pPr>
        <w:spacing w:line="276" w:lineRule="auto"/>
        <w:ind w:left="1440"/>
        <w:rPr>
          <w:del w:id="6760" w:author="Tsoulouha Eleni" w:date="2023-02-09T15:37:00Z"/>
          <w:lang w:val="fr-FR"/>
          <w:rPrChange w:id="6761" w:author="Eleni Tsouloucha" w:date="2023-05-11T16:10:00Z">
            <w:rPr>
              <w:del w:id="6762" w:author="Tsoulouha Eleni" w:date="2023-02-09T15:37:00Z"/>
            </w:rPr>
          </w:rPrChange>
        </w:rPr>
      </w:pPr>
      <w:del w:id="6763" w:author="Tsoulouha Eleni" w:date="2023-02-09T15:37:00Z">
        <w:r w:rsidRPr="00115A72" w:rsidDel="00C671FB">
          <w:rPr>
            <w:lang w:val="fr-FR"/>
            <w:rPrChange w:id="6764" w:author="Eleni Tsouloucha" w:date="2023-05-11T16:10:00Z">
              <w:rPr/>
            </w:rPrChange>
          </w:rPr>
          <w:delText xml:space="preserve">P139.1 has type: </w:delText>
        </w:r>
        <w:r w:rsidDel="00C671FB">
          <w:fldChar w:fldCharType="begin"/>
        </w:r>
      </w:del>
      <w:ins w:id="6765" w:author="Eleni Tsouloucha" w:date="2023-02-07T12:33:00Z">
        <w:del w:id="6766" w:author="Tsoulouha Eleni" w:date="2023-02-09T15:37:00Z">
          <w:r w:rsidR="00357D5A" w:rsidRPr="00115A72" w:rsidDel="00C671FB">
            <w:rPr>
              <w:lang w:val="fr-FR"/>
              <w:rPrChange w:id="6767" w:author="Eleni Tsouloucha" w:date="2023-05-11T16:10:00Z">
                <w:rPr/>
              </w:rPrChange>
            </w:rPr>
            <w:delInstrText>HYPERLINK "C:\\C:\\C:\\Users\\el_ts\\Dropbox\\52nd cidoc crm sig\\cidoc_crm_version_7.1.2.docx" \l "_toc8153"</w:delInstrText>
          </w:r>
        </w:del>
      </w:ins>
      <w:del w:id="6768" w:author="Tsoulouha Eleni" w:date="2023-02-09T15:37:00Z">
        <w:r w:rsidRPr="00115A72" w:rsidDel="00C671FB">
          <w:rPr>
            <w:lang w:val="fr-FR"/>
            <w:rPrChange w:id="6769" w:author="Eleni Tsouloucha" w:date="2023-05-11T16:10:00Z">
              <w:rPr/>
            </w:rPrChange>
          </w:rPr>
          <w:delInstrText>HYPERLINK "../../../../../../../C:/C:/Users/el_ts/Dropbox/52nd%20cidoc%20crm%20sig/cidoc_crm_version_7.1.2.docx" \l "_toc8153"</w:delInstrText>
        </w:r>
        <w:r w:rsidDel="00C671FB">
          <w:fldChar w:fldCharType="separate"/>
        </w:r>
        <w:r w:rsidRPr="00115A72" w:rsidDel="00C671FB">
          <w:rPr>
            <w:color w:val="000000"/>
            <w:u w:val="dotted"/>
            <w:lang w:val="fr-FR"/>
            <w:rPrChange w:id="6770" w:author="Eleni Tsouloucha" w:date="2023-05-11T16:10:00Z">
              <w:rPr>
                <w:color w:val="000000"/>
                <w:u w:val="dotted"/>
              </w:rPr>
            </w:rPrChange>
          </w:rPr>
          <w:delText>E55</w:delText>
        </w:r>
        <w:r w:rsidDel="00C671FB">
          <w:rPr>
            <w:color w:val="000000"/>
            <w:u w:val="dotted"/>
          </w:rPr>
          <w:fldChar w:fldCharType="end"/>
        </w:r>
        <w:r w:rsidRPr="00115A72" w:rsidDel="00C671FB">
          <w:rPr>
            <w:lang w:val="fr-FR"/>
            <w:rPrChange w:id="6771" w:author="Eleni Tsouloucha" w:date="2023-05-11T16:10:00Z">
              <w:rPr/>
            </w:rPrChange>
          </w:rPr>
          <w:delText xml:space="preserve"> Type</w:delText>
        </w:r>
      </w:del>
    </w:p>
    <w:p w14:paraId="323FD316" w14:textId="77777777" w:rsidR="00D04EF2" w:rsidRPr="00115A72" w:rsidRDefault="00D04EF2">
      <w:pPr>
        <w:pStyle w:val="CRMFirstOrderLogic"/>
        <w:rPr>
          <w:lang w:val="fr-FR"/>
          <w:rPrChange w:id="6772" w:author="Eleni Tsouloucha" w:date="2023-05-11T16:10:00Z">
            <w:rPr/>
          </w:rPrChange>
        </w:rPr>
        <w:pPrChange w:id="6773" w:author="Tsoulouha Eleni" w:date="2023-02-09T15:37:00Z">
          <w:pPr>
            <w:pStyle w:val="CRMFirstOrderLogic"/>
            <w:ind w:left="0"/>
          </w:pPr>
        </w:pPrChange>
      </w:pPr>
      <w:bookmarkStart w:id="6774" w:name="_Hlk95923414"/>
      <w:bookmarkEnd w:id="6774"/>
    </w:p>
    <w:p w14:paraId="5591BA3F" w14:textId="77777777" w:rsidR="00D04EF2" w:rsidRDefault="00291D5F">
      <w:pPr>
        <w:pStyle w:val="CRMPropertyLabel"/>
      </w:pPr>
      <w:bookmarkStart w:id="6775" w:name="_toc110661111"/>
      <w:bookmarkStart w:id="6776" w:name="_toc110141111"/>
      <w:bookmarkStart w:id="6777" w:name="_toc110151111"/>
      <w:bookmarkStart w:id="6778" w:name="_Toc71548728"/>
      <w:bookmarkStart w:id="6779" w:name="_Toc63009653"/>
      <w:bookmarkStart w:id="6780" w:name="_Toc69734641"/>
      <w:bookmarkStart w:id="6781" w:name="_Toc70522677"/>
      <w:bookmarkStart w:id="6782" w:name="_Toc71114885"/>
      <w:bookmarkStart w:id="6783" w:name="_Toc142314541"/>
      <w:bookmarkEnd w:id="6775"/>
      <w:bookmarkEnd w:id="6776"/>
      <w:bookmarkEnd w:id="6777"/>
      <w:r>
        <w:t>P140 assigned attribute to (was attributed by)</w:t>
      </w:r>
      <w:bookmarkEnd w:id="6778"/>
      <w:bookmarkEnd w:id="6779"/>
      <w:bookmarkEnd w:id="6780"/>
      <w:bookmarkEnd w:id="6781"/>
      <w:bookmarkEnd w:id="6782"/>
      <w:bookmarkEnd w:id="6783"/>
    </w:p>
    <w:p w14:paraId="52A2F91F" w14:textId="77777777" w:rsidR="00D04EF2" w:rsidRDefault="00291D5F">
      <w:pPr>
        <w:pStyle w:val="CRMDescriptionLabel"/>
        <w:rPr>
          <w:lang w:val="fr-FR"/>
        </w:rPr>
      </w:pPr>
      <w:r>
        <w:rPr>
          <w:lang w:val="fr-FR"/>
        </w:rPr>
        <w:t>Domain:</w:t>
      </w:r>
    </w:p>
    <w:p w14:paraId="513C0C3A" w14:textId="77777777" w:rsidR="00D04EF2" w:rsidRDefault="00291D5F">
      <w:pPr>
        <w:pStyle w:val="CRMDomainRange"/>
        <w:rPr>
          <w:lang w:val="fr-FR"/>
        </w:rPr>
      </w:pPr>
      <w:r>
        <w:fldChar w:fldCharType="begin"/>
      </w:r>
      <w:r w:rsidRPr="002756D4">
        <w:rPr>
          <w:lang w:val="fr-FR"/>
          <w:rPrChange w:id="6784" w:author="Eleni Tsouloucha" w:date="2022-10-20T20:21:00Z">
            <w:rPr/>
          </w:rPrChange>
        </w:rPr>
        <w:instrText>HYPERLINK \l "_toc7577" \h</w:instrText>
      </w:r>
      <w:r>
        <w:fldChar w:fldCharType="separate"/>
      </w:r>
      <w:ins w:id="6785" w:author="Erin Canning" w:date="2022-10-18T11:18:00Z">
        <w:r w:rsidRPr="002756D4">
          <w:rPr>
            <w:rStyle w:val="Hyperlink1"/>
            <w:lang w:val="fr-FR"/>
            <w:rPrChange w:id="6786" w:author="Eleni Tsouloucha" w:date="2022-10-20T20:21:00Z">
              <w:rPr>
                <w:rStyle w:val="Hyperlink1"/>
              </w:rPr>
            </w:rPrChange>
          </w:rPr>
          <w:t>E13</w:t>
        </w:r>
      </w:ins>
      <w:r>
        <w:rPr>
          <w:rStyle w:val="Hyperlink1"/>
        </w:rPr>
        <w:fldChar w:fldCharType="end"/>
      </w:r>
      <w:r>
        <w:fldChar w:fldCharType="begin"/>
      </w:r>
      <w:r w:rsidRPr="002756D4">
        <w:rPr>
          <w:lang w:val="fr-FR"/>
          <w:rPrChange w:id="6787" w:author="Eleni Tsouloucha" w:date="2022-10-20T20:21:00Z">
            <w:rPr/>
          </w:rPrChange>
        </w:rPr>
        <w:instrText>HYPERLINK \l "_toc7561" \h</w:instrText>
      </w:r>
      <w:r>
        <w:fldChar w:fldCharType="separate"/>
      </w:r>
      <w:del w:id="6788" w:author="Erin Canning" w:date="2022-10-18T11:18:00Z">
        <w:r>
          <w:rPr>
            <w:rStyle w:val="Hyperlink1"/>
            <w:szCs w:val="20"/>
            <w:lang w:val="fr-FR"/>
          </w:rPr>
          <w:delText>E13</w:delText>
        </w:r>
      </w:del>
      <w:r>
        <w:rPr>
          <w:rStyle w:val="Hyperlink1"/>
          <w:szCs w:val="20"/>
          <w:lang w:val="fr-FR"/>
        </w:rPr>
        <w:fldChar w:fldCharType="end"/>
      </w:r>
      <w:r>
        <w:rPr>
          <w:color w:val="000000"/>
          <w:szCs w:val="20"/>
          <w:lang w:val="fr-FR"/>
        </w:rPr>
        <w:t xml:space="preserve"> </w:t>
      </w:r>
      <w:r>
        <w:rPr>
          <w:lang w:val="fr-FR"/>
        </w:rPr>
        <w:t>Attribute Assignment</w:t>
      </w:r>
    </w:p>
    <w:p w14:paraId="07ADF17A" w14:textId="77777777" w:rsidR="00D04EF2" w:rsidRDefault="00291D5F">
      <w:pPr>
        <w:pStyle w:val="CRMDescriptionLabel"/>
        <w:rPr>
          <w:color w:val="000000"/>
          <w:szCs w:val="20"/>
          <w:lang w:val="fr-FR"/>
        </w:rPr>
      </w:pPr>
      <w:r>
        <w:rPr>
          <w:color w:val="000000"/>
          <w:szCs w:val="20"/>
          <w:lang w:val="fr-FR"/>
        </w:rPr>
        <w:t>Range:</w:t>
      </w:r>
    </w:p>
    <w:p w14:paraId="37159815" w14:textId="77777777" w:rsidR="00D04EF2" w:rsidRDefault="0045475F">
      <w:pPr>
        <w:pStyle w:val="CRMDomainRange"/>
        <w:rPr>
          <w:lang w:val="en-US"/>
        </w:rPr>
      </w:pPr>
      <w:hyperlink w:anchor="_toc7281">
        <w:r w:rsidR="00291D5F">
          <w:rPr>
            <w:rStyle w:val="Hyperlink1"/>
            <w:szCs w:val="20"/>
            <w:lang w:val="en-US"/>
          </w:rPr>
          <w:t>E1</w:t>
        </w:r>
      </w:hyperlink>
      <w:r w:rsidR="00291D5F">
        <w:rPr>
          <w:color w:val="000000"/>
          <w:szCs w:val="20"/>
          <w:lang w:val="en-US"/>
        </w:rPr>
        <w:t xml:space="preserve"> CRM Entity</w:t>
      </w:r>
    </w:p>
    <w:p w14:paraId="52783166" w14:textId="77777777" w:rsidR="00D04EF2" w:rsidRDefault="00291D5F">
      <w:pPr>
        <w:pStyle w:val="CRMDescriptionLabel"/>
      </w:pPr>
      <w:r>
        <w:t>Superproperty of:</w:t>
      </w:r>
    </w:p>
    <w:p w14:paraId="680BF2BD" w14:textId="77777777" w:rsidR="00D04EF2" w:rsidRDefault="0045475F">
      <w:pPr>
        <w:pStyle w:val="CRMSuperSubProperty"/>
      </w:pPr>
      <w:hyperlink w:anchor="_toc7586">
        <w:r w:rsidR="00291D5F">
          <w:rPr>
            <w:rStyle w:val="Hyperlink1"/>
          </w:rPr>
          <w:t>E14</w:t>
        </w:r>
      </w:hyperlink>
      <w:r w:rsidR="00291D5F">
        <w:t xml:space="preserve"> Condition Assessment. </w:t>
      </w:r>
      <w:hyperlink w:anchor="_toc9440">
        <w:r w:rsidR="00291D5F">
          <w:rPr>
            <w:rStyle w:val="Hyperlink1"/>
          </w:rPr>
          <w:t>P34</w:t>
        </w:r>
      </w:hyperlink>
      <w:r w:rsidR="00291D5F">
        <w:t xml:space="preserve"> concerned (was assessed by): </w:t>
      </w:r>
      <w:hyperlink w:anchor="_toc7650">
        <w:r w:rsidR="00291D5F">
          <w:rPr>
            <w:rStyle w:val="Hyperlink1"/>
            <w:szCs w:val="20"/>
          </w:rPr>
          <w:t>E18</w:t>
        </w:r>
      </w:hyperlink>
      <w:r w:rsidR="00291D5F">
        <w:rPr>
          <w:color w:val="000000"/>
          <w:szCs w:val="20"/>
        </w:rPr>
        <w:t xml:space="preserve"> </w:t>
      </w:r>
      <w:r w:rsidR="00291D5F">
        <w:t>Physical Thing</w:t>
      </w:r>
    </w:p>
    <w:p w14:paraId="2D6C30F3" w14:textId="77777777" w:rsidR="00D04EF2" w:rsidRDefault="0045475F">
      <w:pPr>
        <w:pStyle w:val="CRMSuperSubProperty"/>
      </w:pPr>
      <w:hyperlink w:anchor="_toc7618">
        <w:r w:rsidR="00291D5F">
          <w:rPr>
            <w:rStyle w:val="Hyperlink1"/>
          </w:rPr>
          <w:t>E16</w:t>
        </w:r>
      </w:hyperlink>
      <w:r w:rsidR="00291D5F">
        <w:t xml:space="preserve"> Measurement. </w:t>
      </w:r>
      <w:hyperlink w:anchor="_toc9518">
        <w:r w:rsidR="00291D5F">
          <w:rPr>
            <w:rStyle w:val="Hyperlink1"/>
          </w:rPr>
          <w:t>P39</w:t>
        </w:r>
      </w:hyperlink>
      <w:r w:rsidR="00291D5F">
        <w:t xml:space="preserve"> measured (was measured by): </w:t>
      </w:r>
      <w:hyperlink w:anchor="_toc7650">
        <w:r w:rsidR="00291D5F">
          <w:rPr>
            <w:rStyle w:val="Hyperlink1"/>
            <w:szCs w:val="20"/>
          </w:rPr>
          <w:t>E18</w:t>
        </w:r>
      </w:hyperlink>
      <w:r w:rsidR="00291D5F">
        <w:rPr>
          <w:color w:val="000000"/>
          <w:szCs w:val="20"/>
        </w:rPr>
        <w:t xml:space="preserve"> </w:t>
      </w:r>
      <w:r w:rsidR="00291D5F">
        <w:t>Physical Thing</w:t>
      </w:r>
    </w:p>
    <w:p w14:paraId="2A9EB085" w14:textId="77777777" w:rsidR="00D04EF2" w:rsidRDefault="0045475F">
      <w:pPr>
        <w:pStyle w:val="CRMSuperSubProperty"/>
      </w:pPr>
      <w:hyperlink w:anchor="_toc7636">
        <w:r w:rsidR="00291D5F">
          <w:rPr>
            <w:rStyle w:val="Hyperlink1"/>
          </w:rPr>
          <w:t>E17</w:t>
        </w:r>
      </w:hyperlink>
      <w:r w:rsidR="00291D5F">
        <w:t xml:space="preserve"> Type Assignment. </w:t>
      </w:r>
      <w:hyperlink w:anchor="_toc9555">
        <w:r w:rsidR="00291D5F">
          <w:rPr>
            <w:rStyle w:val="Hyperlink1"/>
          </w:rPr>
          <w:t>P41</w:t>
        </w:r>
      </w:hyperlink>
      <w:r w:rsidR="00291D5F">
        <w:t xml:space="preserve"> classified (was classified by): </w:t>
      </w:r>
      <w:hyperlink w:anchor="_toc7281">
        <w:r w:rsidR="00291D5F">
          <w:rPr>
            <w:rStyle w:val="Hyperlink1"/>
          </w:rPr>
          <w:t>E1</w:t>
        </w:r>
      </w:hyperlink>
      <w:r w:rsidR="00291D5F">
        <w:t xml:space="preserve"> CRM Entity</w:t>
      </w:r>
    </w:p>
    <w:p w14:paraId="24E6BAC8" w14:textId="77777777" w:rsidR="00D04EF2" w:rsidRDefault="00291D5F">
      <w:pPr>
        <w:pStyle w:val="CRMDescriptionLabel"/>
      </w:pPr>
      <w:r>
        <w:t>Quantification:</w:t>
      </w:r>
    </w:p>
    <w:p w14:paraId="429843AD" w14:textId="77777777" w:rsidR="00D04EF2" w:rsidRDefault="00291D5F">
      <w:pPr>
        <w:pStyle w:val="CRMQuantification"/>
      </w:pPr>
      <w:r>
        <w:t>many to many (0,n:0,n)</w:t>
      </w:r>
    </w:p>
    <w:p w14:paraId="66692674" w14:textId="77777777" w:rsidR="00D04EF2" w:rsidRDefault="00291D5F">
      <w:pPr>
        <w:pStyle w:val="CRMDescriptionLabel"/>
      </w:pPr>
      <w:r>
        <w:t>Scope note:</w:t>
      </w:r>
    </w:p>
    <w:p w14:paraId="6AF50B7A" w14:textId="77777777" w:rsidR="00D04EF2" w:rsidRDefault="00291D5F">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55C63145" w14:textId="77777777" w:rsidR="00D04EF2" w:rsidRDefault="00291D5F">
      <w:pPr>
        <w:pStyle w:val="CRMScopeNoteText"/>
      </w:pPr>
      <w:r>
        <w:t xml:space="preserve">The kind of attribution made should be documented using </w:t>
      </w:r>
      <w:r>
        <w:rPr>
          <w:i/>
        </w:rPr>
        <w:t xml:space="preserve">P177 assigned property </w:t>
      </w:r>
      <w:ins w:id="6789" w:author="Erin Canning" w:date="2022-10-11T13:28:00Z">
        <w:r>
          <w:rPr>
            <w:i/>
          </w:rPr>
          <w:t xml:space="preserve">of </w:t>
        </w:r>
      </w:ins>
      <w:r>
        <w:rPr>
          <w:i/>
        </w:rPr>
        <w:t>type</w:t>
      </w:r>
      <w:r>
        <w:t>.</w:t>
      </w:r>
    </w:p>
    <w:p w14:paraId="2F5CF7EA" w14:textId="77777777" w:rsidR="00D04EF2" w:rsidRDefault="00291D5F">
      <w:pPr>
        <w:pStyle w:val="CRMDescriptionLabel"/>
      </w:pPr>
      <w:r>
        <w:t>Examples:</w:t>
      </w:r>
      <w:r>
        <w:tab/>
      </w:r>
    </w:p>
    <w:p w14:paraId="1C9F894D" w14:textId="77777777" w:rsidR="00D04EF2" w:rsidRDefault="00291D5F">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2F6318C7" w14:textId="77777777" w:rsidR="00D04EF2" w:rsidRDefault="00291D5F">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07BA60EA" w14:textId="77777777" w:rsidR="00D04EF2" w:rsidRDefault="00291D5F">
      <w:pPr>
        <w:pStyle w:val="CRMExample"/>
        <w:numPr>
          <w:ilvl w:val="0"/>
          <w:numId w:val="18"/>
        </w:numPr>
      </w:pPr>
      <w:r>
        <w:t xml:space="preserve">The examination of MS Sinai Greek 418 (E13) </w:t>
      </w:r>
      <w:r>
        <w:rPr>
          <w:i/>
        </w:rPr>
        <w:t>assigned attribute to</w:t>
      </w:r>
      <w:r>
        <w:t xml:space="preserve"> MS Sinai Greek 418 (E22). (Honey and Pickwoad, 2010)</w:t>
      </w:r>
    </w:p>
    <w:p w14:paraId="1424A396" w14:textId="77777777" w:rsidR="00D04EF2" w:rsidRDefault="00291D5F">
      <w:pPr>
        <w:pStyle w:val="CRMDescriptionLabel"/>
      </w:pPr>
      <w:del w:id="6790" w:author="Tsoulouha Eleni" w:date="2022-10-19T13:08:00Z">
        <w:r>
          <w:delText>In First Order Logic</w:delText>
        </w:r>
      </w:del>
      <w:ins w:id="6791" w:author="Tsoulouha Eleni" w:date="2022-10-19T13:08:00Z">
        <w:r>
          <w:t>In first-order logic</w:t>
        </w:r>
      </w:ins>
      <w:r>
        <w:t>:</w:t>
      </w:r>
    </w:p>
    <w:p w14:paraId="5CA47C45" w14:textId="77777777" w:rsidR="00D04EF2" w:rsidRDefault="00291D5F">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D40478C" w14:textId="77777777" w:rsidR="00D04EF2" w:rsidRDefault="00291D5F">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16058F97" w14:textId="77777777" w:rsidR="00D04EF2" w:rsidRDefault="00291D5F">
      <w:pPr>
        <w:pStyle w:val="CRMPropertyLabel"/>
      </w:pPr>
      <w:bookmarkStart w:id="6792" w:name="_toc11036"/>
      <w:bookmarkStart w:id="6793" w:name="_toc11087"/>
      <w:bookmarkStart w:id="6794" w:name="_toc11035"/>
      <w:bookmarkStart w:id="6795" w:name="_Toc63009654"/>
      <w:bookmarkStart w:id="6796" w:name="_Toc71548729"/>
      <w:bookmarkStart w:id="6797" w:name="_Toc70522678"/>
      <w:bookmarkStart w:id="6798" w:name="_Toc69734642"/>
      <w:bookmarkStart w:id="6799" w:name="_Toc71114886"/>
      <w:bookmarkStart w:id="6800" w:name="_Toc142314542"/>
      <w:bookmarkEnd w:id="6792"/>
      <w:bookmarkEnd w:id="6793"/>
      <w:bookmarkEnd w:id="6794"/>
      <w:r>
        <w:t>P141 assigned (was assigned by)</w:t>
      </w:r>
      <w:bookmarkEnd w:id="6795"/>
      <w:bookmarkEnd w:id="6796"/>
      <w:bookmarkEnd w:id="6797"/>
      <w:bookmarkEnd w:id="6798"/>
      <w:bookmarkEnd w:id="6799"/>
      <w:bookmarkEnd w:id="6800"/>
    </w:p>
    <w:p w14:paraId="6E626380" w14:textId="77777777" w:rsidR="00D04EF2" w:rsidRDefault="00291D5F">
      <w:pPr>
        <w:pStyle w:val="CRMDescriptionLabel"/>
        <w:rPr>
          <w:lang w:val="fr-FR"/>
        </w:rPr>
      </w:pPr>
      <w:r>
        <w:rPr>
          <w:lang w:val="fr-FR"/>
        </w:rPr>
        <w:t>Domain:</w:t>
      </w:r>
    </w:p>
    <w:p w14:paraId="4F9028EC" w14:textId="77777777" w:rsidR="00D04EF2" w:rsidRDefault="00291D5F">
      <w:pPr>
        <w:pStyle w:val="CRMDomainRange"/>
        <w:rPr>
          <w:lang w:val="fr-FR"/>
        </w:rPr>
      </w:pPr>
      <w:r>
        <w:fldChar w:fldCharType="begin"/>
      </w:r>
      <w:r w:rsidRPr="002756D4">
        <w:rPr>
          <w:lang w:val="fr-FR"/>
          <w:rPrChange w:id="6801" w:author="Eleni Tsouloucha" w:date="2022-10-20T20:21:00Z">
            <w:rPr/>
          </w:rPrChange>
        </w:rPr>
        <w:instrText>HYPERLINK \l "_toc7577" \h</w:instrText>
      </w:r>
      <w:r>
        <w:fldChar w:fldCharType="separate"/>
      </w:r>
      <w:ins w:id="6802" w:author="Erin Canning" w:date="2022-10-18T11:17:00Z">
        <w:r w:rsidRPr="002756D4">
          <w:rPr>
            <w:rStyle w:val="Hyperlink1"/>
            <w:lang w:val="fr-FR"/>
            <w:rPrChange w:id="6803" w:author="Eleni Tsouloucha" w:date="2022-10-20T20:21:00Z">
              <w:rPr>
                <w:rStyle w:val="Hyperlink1"/>
              </w:rPr>
            </w:rPrChange>
          </w:rPr>
          <w:t>E13</w:t>
        </w:r>
      </w:ins>
      <w:r>
        <w:rPr>
          <w:rStyle w:val="Hyperlink1"/>
        </w:rPr>
        <w:fldChar w:fldCharType="end"/>
      </w:r>
      <w:r>
        <w:fldChar w:fldCharType="begin"/>
      </w:r>
      <w:r w:rsidRPr="002756D4">
        <w:rPr>
          <w:lang w:val="fr-FR"/>
          <w:rPrChange w:id="6804" w:author="Eleni Tsouloucha" w:date="2022-10-20T20:21:00Z">
            <w:rPr/>
          </w:rPrChange>
        </w:rPr>
        <w:instrText>HYPERLINK \l "_toc7561" \h</w:instrText>
      </w:r>
      <w:r>
        <w:fldChar w:fldCharType="separate"/>
      </w:r>
      <w:del w:id="6805" w:author="Erin Canning" w:date="2022-10-18T11:17:00Z">
        <w:r>
          <w:rPr>
            <w:rStyle w:val="Hyperlink1"/>
            <w:szCs w:val="20"/>
            <w:lang w:val="fr-FR"/>
          </w:rPr>
          <w:delText>E13</w:delText>
        </w:r>
      </w:del>
      <w:r>
        <w:rPr>
          <w:rStyle w:val="Hyperlink1"/>
          <w:szCs w:val="20"/>
          <w:lang w:val="fr-FR"/>
        </w:rPr>
        <w:fldChar w:fldCharType="end"/>
      </w:r>
      <w:r>
        <w:rPr>
          <w:color w:val="000000"/>
          <w:szCs w:val="20"/>
          <w:lang w:val="fr-FR"/>
        </w:rPr>
        <w:t xml:space="preserve"> </w:t>
      </w:r>
      <w:r>
        <w:rPr>
          <w:lang w:val="fr-FR"/>
        </w:rPr>
        <w:t>Attribute Assignment</w:t>
      </w:r>
    </w:p>
    <w:p w14:paraId="687ED6A6" w14:textId="77777777" w:rsidR="00D04EF2" w:rsidRDefault="00291D5F">
      <w:pPr>
        <w:pStyle w:val="CRMDescriptionLabel"/>
        <w:rPr>
          <w:color w:val="000000"/>
          <w:szCs w:val="20"/>
          <w:lang w:val="fr-FR"/>
        </w:rPr>
      </w:pPr>
      <w:r>
        <w:rPr>
          <w:color w:val="000000"/>
          <w:szCs w:val="20"/>
          <w:lang w:val="fr-FR"/>
        </w:rPr>
        <w:t>Range:</w:t>
      </w:r>
    </w:p>
    <w:p w14:paraId="64FD943D" w14:textId="77777777" w:rsidR="00D04EF2" w:rsidRDefault="0045475F">
      <w:pPr>
        <w:pStyle w:val="CRMDomainRange"/>
        <w:rPr>
          <w:lang w:val="en-US"/>
        </w:rPr>
      </w:pPr>
      <w:hyperlink w:anchor="_toc7281">
        <w:r w:rsidR="00291D5F">
          <w:rPr>
            <w:rStyle w:val="Hyperlink1"/>
            <w:szCs w:val="20"/>
            <w:lang w:val="en-US"/>
          </w:rPr>
          <w:t>E1</w:t>
        </w:r>
      </w:hyperlink>
      <w:r w:rsidR="00291D5F">
        <w:rPr>
          <w:color w:val="000000"/>
          <w:szCs w:val="20"/>
          <w:lang w:val="en-US"/>
        </w:rPr>
        <w:t xml:space="preserve"> CRM Entity</w:t>
      </w:r>
    </w:p>
    <w:p w14:paraId="6F2CE49D" w14:textId="77777777" w:rsidR="00D04EF2" w:rsidRDefault="00291D5F">
      <w:pPr>
        <w:pStyle w:val="CRMDescriptionLabel"/>
      </w:pPr>
      <w:r>
        <w:t>Superproperty of:</w:t>
      </w:r>
    </w:p>
    <w:p w14:paraId="284B4FED" w14:textId="77777777" w:rsidR="00D04EF2" w:rsidRDefault="0045475F">
      <w:pPr>
        <w:pStyle w:val="CRMSuperSubProperty"/>
      </w:pPr>
      <w:hyperlink w:anchor="_toc7586">
        <w:r w:rsidR="00291D5F">
          <w:rPr>
            <w:rStyle w:val="Hyperlink1"/>
          </w:rPr>
          <w:t>E14</w:t>
        </w:r>
      </w:hyperlink>
      <w:r w:rsidR="00291D5F">
        <w:t xml:space="preserve"> Condition Assessment. </w:t>
      </w:r>
      <w:hyperlink w:anchor="_toc9461">
        <w:r w:rsidR="00291D5F">
          <w:rPr>
            <w:rStyle w:val="Hyperlink1"/>
          </w:rPr>
          <w:t>P35</w:t>
        </w:r>
      </w:hyperlink>
      <w:r w:rsidR="00291D5F">
        <w:t xml:space="preserve"> has identified (identified by): </w:t>
      </w:r>
      <w:hyperlink w:anchor="_toc7335">
        <w:r w:rsidR="00291D5F">
          <w:rPr>
            <w:rStyle w:val="Hyperlink1"/>
          </w:rPr>
          <w:t>Ε3</w:t>
        </w:r>
      </w:hyperlink>
      <w:r w:rsidR="00291D5F">
        <w:t xml:space="preserve"> Condition State</w:t>
      </w:r>
    </w:p>
    <w:p w14:paraId="6C45F85C" w14:textId="77777777" w:rsidR="00D04EF2" w:rsidRDefault="0045475F">
      <w:pPr>
        <w:pStyle w:val="CRMSuperSubProperty"/>
      </w:pPr>
      <w:hyperlink w:anchor="_toc7601">
        <w:r w:rsidR="00291D5F">
          <w:rPr>
            <w:rStyle w:val="Hyperlink1"/>
          </w:rPr>
          <w:t>E15</w:t>
        </w:r>
      </w:hyperlink>
      <w:r w:rsidR="00291D5F">
        <w:t xml:space="preserve"> Identifier Assignment. </w:t>
      </w:r>
      <w:hyperlink w:anchor="_toc9480">
        <w:r w:rsidR="00291D5F">
          <w:rPr>
            <w:rStyle w:val="Hyperlink1"/>
          </w:rPr>
          <w:t>P37</w:t>
        </w:r>
      </w:hyperlink>
      <w:r w:rsidR="00291D5F">
        <w:t xml:space="preserve"> assigned (was assigned by): </w:t>
      </w:r>
      <w:hyperlink w:anchor="_toc8076">
        <w:r w:rsidR="00291D5F">
          <w:rPr>
            <w:rStyle w:val="Hyperlink1"/>
          </w:rPr>
          <w:t>E42</w:t>
        </w:r>
      </w:hyperlink>
      <w:r w:rsidR="00291D5F">
        <w:t xml:space="preserve"> Identifier</w:t>
      </w:r>
    </w:p>
    <w:p w14:paraId="5355C347" w14:textId="77777777" w:rsidR="00D04EF2" w:rsidRDefault="0045475F">
      <w:pPr>
        <w:pStyle w:val="CRMSuperSubProperty"/>
      </w:pPr>
      <w:hyperlink w:anchor="_toc7601">
        <w:r w:rsidR="00291D5F">
          <w:rPr>
            <w:rStyle w:val="Hyperlink1"/>
          </w:rPr>
          <w:t>E15</w:t>
        </w:r>
      </w:hyperlink>
      <w:r w:rsidR="00291D5F">
        <w:t xml:space="preserve"> Identifier Assignment. </w:t>
      </w:r>
      <w:hyperlink w:anchor="_toc9499">
        <w:r w:rsidR="00291D5F">
          <w:rPr>
            <w:rStyle w:val="Hyperlink1"/>
          </w:rPr>
          <w:t>P38</w:t>
        </w:r>
      </w:hyperlink>
      <w:r w:rsidR="00291D5F">
        <w:t xml:space="preserve"> deassigned (was deassigned by): </w:t>
      </w:r>
      <w:hyperlink w:anchor="_toc8076">
        <w:r w:rsidR="00291D5F">
          <w:rPr>
            <w:rStyle w:val="Hyperlink1"/>
          </w:rPr>
          <w:t>E42</w:t>
        </w:r>
      </w:hyperlink>
      <w:r w:rsidR="00291D5F">
        <w:t xml:space="preserve"> Identifier</w:t>
      </w:r>
    </w:p>
    <w:p w14:paraId="1C315D54" w14:textId="77777777" w:rsidR="00D04EF2" w:rsidRDefault="0045475F">
      <w:pPr>
        <w:pStyle w:val="CRMSuperSubProperty"/>
      </w:pPr>
      <w:hyperlink w:anchor="_toc7618">
        <w:r w:rsidR="00291D5F">
          <w:rPr>
            <w:rStyle w:val="Hyperlink1"/>
          </w:rPr>
          <w:t>E16</w:t>
        </w:r>
      </w:hyperlink>
      <w:r w:rsidR="00291D5F">
        <w:t xml:space="preserve"> Measurement. </w:t>
      </w:r>
      <w:hyperlink w:anchor="_toc9535">
        <w:r w:rsidR="00291D5F">
          <w:rPr>
            <w:rStyle w:val="Hyperlink1"/>
          </w:rPr>
          <w:t>P40</w:t>
        </w:r>
      </w:hyperlink>
      <w:r w:rsidR="00291D5F">
        <w:t xml:space="preserve"> observed dimension (was observed in): </w:t>
      </w:r>
      <w:hyperlink w:anchor="_toc8128">
        <w:r w:rsidR="00291D5F">
          <w:rPr>
            <w:rStyle w:val="Hyperlink1"/>
            <w:szCs w:val="20"/>
          </w:rPr>
          <w:t>E54</w:t>
        </w:r>
      </w:hyperlink>
      <w:r w:rsidR="00291D5F">
        <w:rPr>
          <w:color w:val="000000"/>
          <w:szCs w:val="20"/>
        </w:rPr>
        <w:t xml:space="preserve"> </w:t>
      </w:r>
      <w:r w:rsidR="00291D5F">
        <w:t>Dimension</w:t>
      </w:r>
    </w:p>
    <w:p w14:paraId="2CD60D86" w14:textId="77777777" w:rsidR="00D04EF2" w:rsidRDefault="0045475F">
      <w:pPr>
        <w:pStyle w:val="CRMSuperSubProperty"/>
      </w:pPr>
      <w:hyperlink w:anchor="_toc7636">
        <w:r w:rsidR="00291D5F">
          <w:rPr>
            <w:rStyle w:val="Hyperlink1"/>
          </w:rPr>
          <w:t>E17</w:t>
        </w:r>
      </w:hyperlink>
      <w:r w:rsidR="00291D5F">
        <w:t xml:space="preserve"> Type Assignment. </w:t>
      </w:r>
      <w:hyperlink w:anchor="_toc9573">
        <w:r w:rsidR="00291D5F">
          <w:rPr>
            <w:rStyle w:val="Hyperlink1"/>
          </w:rPr>
          <w:t>P42</w:t>
        </w:r>
      </w:hyperlink>
      <w:r w:rsidR="00291D5F">
        <w:t xml:space="preserve"> assigned (was assigned by): </w:t>
      </w:r>
      <w:hyperlink w:anchor="_toc8153">
        <w:r w:rsidR="00291D5F">
          <w:rPr>
            <w:rStyle w:val="Hyperlink1"/>
          </w:rPr>
          <w:t>E55</w:t>
        </w:r>
      </w:hyperlink>
      <w:r w:rsidR="00291D5F">
        <w:t xml:space="preserve"> Type</w:t>
      </w:r>
    </w:p>
    <w:p w14:paraId="2AD19563" w14:textId="77777777" w:rsidR="00D04EF2" w:rsidRDefault="00291D5F">
      <w:pPr>
        <w:pStyle w:val="CRMDescriptionLabel"/>
      </w:pPr>
      <w:r>
        <w:lastRenderedPageBreak/>
        <w:t>Quantification:</w:t>
      </w:r>
    </w:p>
    <w:p w14:paraId="455CCA49" w14:textId="77777777" w:rsidR="00D04EF2" w:rsidRDefault="00291D5F">
      <w:pPr>
        <w:pStyle w:val="CRMQuantification"/>
      </w:pPr>
      <w:r>
        <w:t>many to many (0,n:0,n)</w:t>
      </w:r>
    </w:p>
    <w:p w14:paraId="13C92BC3" w14:textId="77777777" w:rsidR="00D04EF2" w:rsidRDefault="00291D5F">
      <w:pPr>
        <w:pStyle w:val="CRMDescriptionLabel"/>
      </w:pPr>
      <w:r>
        <w:t>Scope note:</w:t>
      </w:r>
    </w:p>
    <w:p w14:paraId="27A09821" w14:textId="77777777" w:rsidR="00D04EF2" w:rsidRDefault="00291D5F">
      <w:pPr>
        <w:pStyle w:val="CRMScopeNoteText"/>
      </w:pPr>
      <w:r>
        <w:t>This property associates an instance of E13 Attribute Assignment with the instance of E1 CRM Entity used in the attribution. The instance of E1 CRM Entity here plays the role of the range of the attribution.</w:t>
      </w:r>
    </w:p>
    <w:p w14:paraId="56F8FDFB" w14:textId="77777777" w:rsidR="00D04EF2" w:rsidRDefault="00291D5F">
      <w:pPr>
        <w:pStyle w:val="CRMScopeNoteText"/>
      </w:pPr>
      <w:r>
        <w:t xml:space="preserve">The kind of attribution made should be documented using </w:t>
      </w:r>
      <w:r>
        <w:rPr>
          <w:i/>
        </w:rPr>
        <w:t>P177 assigned property</w:t>
      </w:r>
      <w:ins w:id="6806" w:author="Erin Canning" w:date="2022-10-11T13:28:00Z">
        <w:r>
          <w:rPr>
            <w:i/>
          </w:rPr>
          <w:t xml:space="preserve"> of</w:t>
        </w:r>
      </w:ins>
      <w:r>
        <w:rPr>
          <w:i/>
        </w:rPr>
        <w:t xml:space="preserve"> type</w:t>
      </w:r>
      <w:r>
        <w:t>.</w:t>
      </w:r>
    </w:p>
    <w:p w14:paraId="293477C7" w14:textId="77777777" w:rsidR="00D04EF2" w:rsidRDefault="00291D5F">
      <w:pPr>
        <w:pStyle w:val="CRMDescriptionLabel"/>
      </w:pPr>
      <w:r>
        <w:t>Examples:</w:t>
      </w:r>
      <w:r>
        <w:tab/>
      </w:r>
    </w:p>
    <w:p w14:paraId="5CE3CEDB" w14:textId="77777777" w:rsidR="00D04EF2" w:rsidRDefault="00291D5F">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2A837EED" w14:textId="77777777" w:rsidR="00D04EF2" w:rsidRDefault="00291D5F">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1A91BFF" w14:textId="77777777" w:rsidR="00D04EF2" w:rsidRDefault="00291D5F">
      <w:pPr>
        <w:pStyle w:val="CRMExample"/>
        <w:numPr>
          <w:ilvl w:val="0"/>
          <w:numId w:val="18"/>
        </w:numPr>
      </w:pPr>
      <w:r>
        <w:t xml:space="preserve">The examination of MS Sinai Greek 418 (E13) </w:t>
      </w:r>
      <w:r>
        <w:rPr>
          <w:i/>
          <w:iCs/>
        </w:rPr>
        <w:t>assigned</w:t>
      </w:r>
      <w:r>
        <w:t xml:space="preserve"> unsupported (E55.) (Honey &amp; Pickwoad, 2010)</w:t>
      </w:r>
    </w:p>
    <w:p w14:paraId="1FA3CD92" w14:textId="77777777" w:rsidR="00D04EF2" w:rsidRDefault="00291D5F">
      <w:pPr>
        <w:pStyle w:val="CRMDescriptionLabel"/>
      </w:pPr>
      <w:del w:id="6807" w:author="Tsoulouha Eleni" w:date="2022-10-19T13:08:00Z">
        <w:r>
          <w:delText>In First Order Logic</w:delText>
        </w:r>
      </w:del>
      <w:ins w:id="6808" w:author="Tsoulouha Eleni" w:date="2022-10-19T13:08:00Z">
        <w:r>
          <w:t>In first-order logic</w:t>
        </w:r>
      </w:ins>
      <w:r>
        <w:t>:</w:t>
      </w:r>
    </w:p>
    <w:p w14:paraId="6A121BE6" w14:textId="77777777" w:rsidR="00D04EF2" w:rsidRDefault="00291D5F">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53C539CB" w14:textId="77777777" w:rsidR="00D04EF2" w:rsidRDefault="00291D5F">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50470885" w14:textId="77777777" w:rsidR="00D04EF2" w:rsidRDefault="00291D5F">
      <w:pPr>
        <w:pStyle w:val="CRMPropertyLabel"/>
      </w:pPr>
      <w:bookmarkStart w:id="6809" w:name="_toc11110"/>
      <w:bookmarkStart w:id="6810" w:name="_toc11059"/>
      <w:bookmarkStart w:id="6811" w:name="_Toc70522679"/>
      <w:bookmarkStart w:id="6812" w:name="_Toc71548730"/>
      <w:bookmarkStart w:id="6813" w:name="_Toc71114887"/>
      <w:bookmarkStart w:id="6814" w:name="_Toc69734643"/>
      <w:bookmarkStart w:id="6815" w:name="_Toc63009655"/>
      <w:bookmarkStart w:id="6816" w:name="_Toc142314543"/>
      <w:bookmarkEnd w:id="6809"/>
      <w:bookmarkEnd w:id="6810"/>
      <w:r>
        <w:t>P142 used constituent (was used in)</w:t>
      </w:r>
      <w:bookmarkEnd w:id="6811"/>
      <w:bookmarkEnd w:id="6812"/>
      <w:bookmarkEnd w:id="6813"/>
      <w:bookmarkEnd w:id="6814"/>
      <w:bookmarkEnd w:id="6815"/>
      <w:bookmarkEnd w:id="6816"/>
    </w:p>
    <w:p w14:paraId="501EC61C" w14:textId="77777777" w:rsidR="00D04EF2" w:rsidRDefault="00291D5F">
      <w:pPr>
        <w:pStyle w:val="CRMDescriptionLabel"/>
        <w:rPr>
          <w:lang w:val="fr-FR"/>
        </w:rPr>
      </w:pPr>
      <w:r>
        <w:rPr>
          <w:lang w:val="fr-FR"/>
        </w:rPr>
        <w:t>Domain:</w:t>
      </w:r>
    </w:p>
    <w:p w14:paraId="47A2FA4F" w14:textId="77777777" w:rsidR="00D04EF2" w:rsidRDefault="00291D5F">
      <w:pPr>
        <w:pStyle w:val="CRMDomainRange"/>
        <w:rPr>
          <w:lang w:val="fr-FR"/>
        </w:rPr>
      </w:pPr>
      <w:r>
        <w:fldChar w:fldCharType="begin"/>
      </w:r>
      <w:r w:rsidRPr="002756D4">
        <w:rPr>
          <w:lang w:val="fr-FR"/>
          <w:rPrChange w:id="6817" w:author="Eleni Tsouloucha" w:date="2022-10-20T20:21:00Z">
            <w:rPr/>
          </w:rPrChange>
        </w:rPr>
        <w:instrText>HYPERLINK \l "_toc7601" \h</w:instrText>
      </w:r>
      <w:r>
        <w:fldChar w:fldCharType="separate"/>
      </w:r>
      <w:r>
        <w:rPr>
          <w:rStyle w:val="Hyperlink1"/>
          <w:lang w:val="fr-FR"/>
        </w:rPr>
        <w:t>E15</w:t>
      </w:r>
      <w:r>
        <w:rPr>
          <w:rStyle w:val="Hyperlink1"/>
          <w:lang w:val="fr-FR"/>
        </w:rPr>
        <w:fldChar w:fldCharType="end"/>
      </w:r>
      <w:r>
        <w:rPr>
          <w:lang w:val="fr-FR"/>
        </w:rPr>
        <w:t xml:space="preserve"> Identifier Assignment</w:t>
      </w:r>
    </w:p>
    <w:p w14:paraId="5269963E" w14:textId="77777777" w:rsidR="00D04EF2" w:rsidRDefault="00291D5F">
      <w:pPr>
        <w:pStyle w:val="CRMDescriptionLabel"/>
        <w:rPr>
          <w:lang w:val="fr-FR"/>
        </w:rPr>
      </w:pPr>
      <w:r>
        <w:rPr>
          <w:lang w:val="fr-FR"/>
        </w:rPr>
        <w:t>Range:</w:t>
      </w:r>
    </w:p>
    <w:p w14:paraId="37B5B7CB" w14:textId="77777777" w:rsidR="00D04EF2" w:rsidRDefault="0045475F">
      <w:pPr>
        <w:pStyle w:val="CRMDomainRange"/>
      </w:pPr>
      <w:hyperlink w:anchor="_toc8683">
        <w:r w:rsidR="00291D5F">
          <w:rPr>
            <w:rStyle w:val="Hyperlink1"/>
          </w:rPr>
          <w:t>E90</w:t>
        </w:r>
      </w:hyperlink>
      <w:r w:rsidR="00291D5F">
        <w:t xml:space="preserve"> Symbolic Object</w:t>
      </w:r>
    </w:p>
    <w:p w14:paraId="5158B678" w14:textId="77777777" w:rsidR="00D04EF2" w:rsidRDefault="00291D5F">
      <w:pPr>
        <w:pStyle w:val="CRMDescriptionLabel"/>
      </w:pPr>
      <w:r>
        <w:t xml:space="preserve">Subproperty of: </w:t>
      </w:r>
    </w:p>
    <w:p w14:paraId="535CFD9F" w14:textId="77777777" w:rsidR="00D04EF2" w:rsidRDefault="0045475F">
      <w:pPr>
        <w:pStyle w:val="CRMSuperSubProperty"/>
      </w:pPr>
      <w:hyperlink w:anchor="_toc7412">
        <w:r w:rsidR="00291D5F">
          <w:rPr>
            <w:rStyle w:val="Hyperlink1"/>
          </w:rPr>
          <w:t>E7</w:t>
        </w:r>
      </w:hyperlink>
      <w:r w:rsidR="00291D5F">
        <w:t xml:space="preserve"> Activity. </w:t>
      </w:r>
      <w:hyperlink w:anchor="_toc9122">
        <w:r w:rsidR="00291D5F">
          <w:rPr>
            <w:rStyle w:val="Hyperlink1"/>
          </w:rPr>
          <w:t>P16</w:t>
        </w:r>
      </w:hyperlink>
      <w:r w:rsidR="00291D5F">
        <w:t xml:space="preserve"> used specific object (was used for): </w:t>
      </w:r>
      <w:hyperlink w:anchor="_toc8408">
        <w:r w:rsidR="00291D5F">
          <w:rPr>
            <w:rStyle w:val="Hyperlink1"/>
          </w:rPr>
          <w:t>E70</w:t>
        </w:r>
      </w:hyperlink>
      <w:r w:rsidR="00291D5F">
        <w:t xml:space="preserve"> Thing</w:t>
      </w:r>
    </w:p>
    <w:p w14:paraId="317AA969" w14:textId="77777777" w:rsidR="00D04EF2" w:rsidRDefault="00291D5F">
      <w:pPr>
        <w:pStyle w:val="CRMDescriptionLabel"/>
      </w:pPr>
      <w:r>
        <w:t>Quantification:</w:t>
      </w:r>
    </w:p>
    <w:p w14:paraId="49C1E328" w14:textId="77777777" w:rsidR="00D04EF2" w:rsidRDefault="00291D5F">
      <w:pPr>
        <w:pStyle w:val="CRMQuantification"/>
      </w:pPr>
      <w:r>
        <w:t>many to many (0</w:t>
      </w:r>
      <w:ins w:id="6818" w:author="Erin Canning" w:date="2022-10-11T11:03:00Z">
        <w:r>
          <w:t>,</w:t>
        </w:r>
      </w:ins>
      <w:del w:id="6819" w:author="Erin Canning" w:date="2022-10-11T11:03:00Z">
        <w:r>
          <w:delText>:</w:delText>
        </w:r>
      </w:del>
      <w:r>
        <w:t>n</w:t>
      </w:r>
      <w:del w:id="6820" w:author="Erin Canning" w:date="2022-10-11T11:03:00Z">
        <w:r>
          <w:delText>,</w:delText>
        </w:r>
      </w:del>
      <w:ins w:id="6821" w:author="Erin Canning" w:date="2022-10-11T11:03:00Z">
        <w:r>
          <w:t>:</w:t>
        </w:r>
      </w:ins>
      <w:r>
        <w:t>0</w:t>
      </w:r>
      <w:del w:id="6822" w:author="Erin Canning" w:date="2022-10-11T11:03:00Z">
        <w:r>
          <w:delText>:</w:delText>
        </w:r>
      </w:del>
      <w:ins w:id="6823" w:author="Erin Canning" w:date="2022-10-11T11:03:00Z">
        <w:r>
          <w:t>,</w:t>
        </w:r>
      </w:ins>
      <w:r>
        <w:t>n)</w:t>
      </w:r>
    </w:p>
    <w:p w14:paraId="2E345059" w14:textId="77777777" w:rsidR="00D04EF2" w:rsidRDefault="00291D5F">
      <w:pPr>
        <w:pStyle w:val="CRMDescriptionLabel"/>
      </w:pPr>
      <w:r>
        <w:t>Scope note:</w:t>
      </w:r>
    </w:p>
    <w:p w14:paraId="27FB1F81" w14:textId="77777777" w:rsidR="00D04EF2" w:rsidRDefault="00291D5F">
      <w:pPr>
        <w:pStyle w:val="CRMScopeNoteText"/>
      </w:pPr>
      <w:r>
        <w:t xml:space="preserve">This property associates an instance of E15 Identifier Assignment with the instance of E90 Symbolic Object used as constituent of an instance of E42 Identifier in this act of assignment. </w:t>
      </w:r>
    </w:p>
    <w:p w14:paraId="67F4620A" w14:textId="77777777" w:rsidR="00D04EF2" w:rsidRDefault="00291D5F">
      <w:pPr>
        <w:pStyle w:val="CRMDescriptionLabel"/>
      </w:pPr>
      <w:r>
        <w:t>Examples:</w:t>
      </w:r>
      <w:r>
        <w:tab/>
      </w:r>
    </w:p>
    <w:p w14:paraId="25621318" w14:textId="77777777" w:rsidR="00D04EF2" w:rsidRDefault="00291D5F">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E83440E" w14:textId="77777777" w:rsidR="00D04EF2" w:rsidRDefault="00291D5F">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4CD699BD" w14:textId="77777777" w:rsidR="00D04EF2" w:rsidRDefault="00291D5F">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5FD4BA87" w14:textId="77777777" w:rsidR="00D04EF2" w:rsidRDefault="00291D5F">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7F04C932" w14:textId="77777777" w:rsidR="00D04EF2" w:rsidRDefault="00291D5F">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75A7828A" w14:textId="77777777" w:rsidR="00D04EF2" w:rsidRDefault="00291D5F">
      <w:pPr>
        <w:pStyle w:val="CRMDescriptionLabel"/>
      </w:pPr>
      <w:del w:id="6824" w:author="Tsoulouha Eleni" w:date="2022-10-19T13:08:00Z">
        <w:r>
          <w:lastRenderedPageBreak/>
          <w:delText>In First Order Logic</w:delText>
        </w:r>
      </w:del>
      <w:ins w:id="6825" w:author="Tsoulouha Eleni" w:date="2022-10-19T13:08:00Z">
        <w:r>
          <w:t>In first-order logic</w:t>
        </w:r>
      </w:ins>
      <w:r>
        <w:t>:</w:t>
      </w:r>
    </w:p>
    <w:p w14:paraId="3647E03E" w14:textId="77777777" w:rsidR="00D04EF2" w:rsidRPr="00E441DA" w:rsidRDefault="00291D5F">
      <w:pPr>
        <w:pStyle w:val="CRMFirstOrderLogic"/>
        <w:rPr>
          <w:lang w:val="en-US"/>
        </w:rPr>
      </w:pPr>
      <w:r w:rsidRPr="00E441DA">
        <w:rPr>
          <w:lang w:val="en-US"/>
        </w:rPr>
        <w:t xml:space="preserve">P142(x,y) </w:t>
      </w:r>
      <w:r w:rsidRPr="00E441DA">
        <w:rPr>
          <w:rFonts w:ascii="Cambria Math" w:eastAsia="Cambria Math" w:hAnsi="Cambria Math" w:cs="Cambria Math"/>
          <w:lang w:val="en-US"/>
        </w:rPr>
        <w:t>⇒</w:t>
      </w:r>
      <w:r w:rsidRPr="00E441DA">
        <w:rPr>
          <w:lang w:val="en-US"/>
        </w:rPr>
        <w:t xml:space="preserve"> E15(x)</w:t>
      </w:r>
    </w:p>
    <w:p w14:paraId="7E728AF4" w14:textId="77777777" w:rsidR="00D04EF2" w:rsidRDefault="00291D5F">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0B49AA14" w14:textId="77777777" w:rsidR="00D04EF2" w:rsidRDefault="00291D5F">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240E896C" w14:textId="77777777" w:rsidR="00D04EF2" w:rsidRDefault="00291D5F">
      <w:pPr>
        <w:pStyle w:val="CRMPropertyLabel"/>
      </w:pPr>
      <w:bookmarkStart w:id="6826" w:name="_toc11131"/>
      <w:bookmarkStart w:id="6827" w:name="_toc11080"/>
      <w:bookmarkStart w:id="6828" w:name="_Toc71548731"/>
      <w:bookmarkStart w:id="6829" w:name="_Toc70522680"/>
      <w:bookmarkStart w:id="6830" w:name="_Toc63009656"/>
      <w:bookmarkStart w:id="6831" w:name="_Toc69734644"/>
      <w:bookmarkStart w:id="6832" w:name="_Toc71114888"/>
      <w:bookmarkStart w:id="6833" w:name="_Toc142314544"/>
      <w:bookmarkEnd w:id="6826"/>
      <w:bookmarkEnd w:id="6827"/>
      <w:r>
        <w:t>P143 joined (was joined by)</w:t>
      </w:r>
      <w:bookmarkEnd w:id="6828"/>
      <w:bookmarkEnd w:id="6829"/>
      <w:bookmarkEnd w:id="6830"/>
      <w:bookmarkEnd w:id="6831"/>
      <w:bookmarkEnd w:id="6832"/>
      <w:bookmarkEnd w:id="6833"/>
    </w:p>
    <w:p w14:paraId="5CBACB00" w14:textId="77777777" w:rsidR="00D04EF2" w:rsidRDefault="00291D5F">
      <w:pPr>
        <w:pStyle w:val="CRMDescriptionLabel"/>
      </w:pPr>
      <w:r>
        <w:t>Domain:</w:t>
      </w:r>
    </w:p>
    <w:p w14:paraId="050AA5E1" w14:textId="77777777" w:rsidR="00D04EF2" w:rsidRDefault="0045475F">
      <w:pPr>
        <w:pStyle w:val="CRMDomainRange"/>
      </w:pPr>
      <w:hyperlink w:anchor="_toc8615">
        <w:r w:rsidR="00291D5F">
          <w:rPr>
            <w:rStyle w:val="Hyperlink1"/>
          </w:rPr>
          <w:t>E85</w:t>
        </w:r>
      </w:hyperlink>
      <w:r w:rsidR="00291D5F">
        <w:t xml:space="preserve"> Joining</w:t>
      </w:r>
    </w:p>
    <w:p w14:paraId="048A6B47" w14:textId="77777777" w:rsidR="00D04EF2" w:rsidRDefault="00291D5F">
      <w:pPr>
        <w:pStyle w:val="CRMDescriptionLabel"/>
        <w:rPr>
          <w:color w:val="000000"/>
          <w:szCs w:val="20"/>
        </w:rPr>
      </w:pPr>
      <w:r>
        <w:rPr>
          <w:color w:val="000000"/>
          <w:szCs w:val="20"/>
        </w:rPr>
        <w:t>Range:</w:t>
      </w:r>
    </w:p>
    <w:p w14:paraId="4D4241A8"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01DDB316" w14:textId="77777777" w:rsidR="00D04EF2" w:rsidRDefault="00291D5F">
      <w:pPr>
        <w:pStyle w:val="CRMDescriptionLabel"/>
        <w:rPr>
          <w:color w:val="000000"/>
          <w:szCs w:val="20"/>
        </w:rPr>
      </w:pPr>
      <w:r>
        <w:rPr>
          <w:color w:val="000000"/>
          <w:szCs w:val="20"/>
        </w:rPr>
        <w:t xml:space="preserve">Subproperty of: </w:t>
      </w:r>
    </w:p>
    <w:p w14:paraId="312BF96E"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03">
        <w:r w:rsidR="00291D5F">
          <w:rPr>
            <w:rStyle w:val="Hyperlink1"/>
            <w:szCs w:val="20"/>
          </w:rPr>
          <w:t>P11</w:t>
        </w:r>
      </w:hyperlink>
      <w:r w:rsidR="00291D5F">
        <w:rPr>
          <w:color w:val="000000"/>
          <w:szCs w:val="20"/>
        </w:rPr>
        <w:t xml:space="preserve"> had participant (participated in): </w:t>
      </w:r>
      <w:hyperlink w:anchor="_toc8005">
        <w:r w:rsidR="00291D5F">
          <w:rPr>
            <w:rStyle w:val="Hyperlink1"/>
            <w:szCs w:val="20"/>
          </w:rPr>
          <w:t>E39</w:t>
        </w:r>
      </w:hyperlink>
      <w:r w:rsidR="00291D5F">
        <w:rPr>
          <w:color w:val="000000"/>
          <w:szCs w:val="20"/>
        </w:rPr>
        <w:t xml:space="preserve"> Actor</w:t>
      </w:r>
    </w:p>
    <w:p w14:paraId="7F0CD1C4" w14:textId="77777777" w:rsidR="00D04EF2" w:rsidRDefault="00291D5F">
      <w:pPr>
        <w:pStyle w:val="CRMDescriptionLabel"/>
      </w:pPr>
      <w:r>
        <w:t>Quantification:</w:t>
      </w:r>
    </w:p>
    <w:p w14:paraId="29D8571F" w14:textId="77777777" w:rsidR="00D04EF2" w:rsidRDefault="00291D5F">
      <w:pPr>
        <w:pStyle w:val="CRMQuantification"/>
      </w:pPr>
      <w:r>
        <w:t>many to many, necessary (1,n:0,n)</w:t>
      </w:r>
    </w:p>
    <w:p w14:paraId="6B93111B" w14:textId="77777777" w:rsidR="00D04EF2" w:rsidRDefault="00291D5F">
      <w:pPr>
        <w:pStyle w:val="CRMDescriptionLabel"/>
      </w:pPr>
      <w:r>
        <w:t>Scope note:</w:t>
      </w:r>
    </w:p>
    <w:p w14:paraId="040438A4" w14:textId="77777777" w:rsidR="00D04EF2" w:rsidRDefault="00291D5F">
      <w:pPr>
        <w:pStyle w:val="CRMScopeNoteText"/>
      </w:pPr>
      <w:r>
        <w:t>This property identifies the instance of E39 Actor that becomes member of an instance of E74 Group in an instance of E85 Joining.</w:t>
      </w:r>
    </w:p>
    <w:p w14:paraId="30FD9A8F" w14:textId="77777777" w:rsidR="00D04EF2" w:rsidRDefault="00291D5F">
      <w:pPr>
        <w:pStyle w:val="CRMScopeNoteText"/>
      </w:pPr>
      <w:r>
        <w:t xml:space="preserve">Joining events allow for describing actors 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0C1F3585" w14:textId="77777777" w:rsidR="00D04EF2" w:rsidRDefault="00291D5F">
      <w:pPr>
        <w:pStyle w:val="CRMDescriptionLabel"/>
      </w:pPr>
      <w:r>
        <w:t>Examples:</w:t>
      </w:r>
      <w:r>
        <w:tab/>
      </w:r>
    </w:p>
    <w:p w14:paraId="2454F36E" w14:textId="77777777" w:rsidR="00D04EF2" w:rsidRDefault="00291D5F">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6A0B7AB5" w14:textId="77777777" w:rsidR="00D04EF2" w:rsidRDefault="00291D5F">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56F50FD" w14:textId="77777777" w:rsidR="00D04EF2" w:rsidRDefault="00291D5F">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A82CE95" w14:textId="77777777" w:rsidR="00D04EF2" w:rsidRDefault="00291D5F">
      <w:pPr>
        <w:pStyle w:val="CRMDescriptionLabel"/>
      </w:pPr>
      <w:del w:id="6834" w:author="Tsoulouha Eleni" w:date="2022-10-19T13:08:00Z">
        <w:r>
          <w:delText>In First Order Logic</w:delText>
        </w:r>
      </w:del>
      <w:ins w:id="6835" w:author="Tsoulouha Eleni" w:date="2022-10-19T13:08:00Z">
        <w:r>
          <w:t>In first-order logic</w:t>
        </w:r>
      </w:ins>
      <w:r>
        <w:t>:</w:t>
      </w:r>
    </w:p>
    <w:p w14:paraId="773BE758" w14:textId="77777777" w:rsidR="00D04EF2" w:rsidRPr="00E441DA" w:rsidRDefault="00291D5F">
      <w:pPr>
        <w:pStyle w:val="CRMFirstOrderLogic"/>
        <w:rPr>
          <w:lang w:val="en-US"/>
        </w:rPr>
      </w:pPr>
      <w:r w:rsidRPr="00E441DA">
        <w:rPr>
          <w:lang w:val="en-US"/>
        </w:rPr>
        <w:t xml:space="preserve">P143(x,y) </w:t>
      </w:r>
      <w:r w:rsidRPr="00E441DA">
        <w:rPr>
          <w:rFonts w:ascii="Cambria Math" w:eastAsia="Cambria Math" w:hAnsi="Cambria Math" w:cs="Cambria Math"/>
          <w:lang w:val="en-US"/>
        </w:rPr>
        <w:t>⇒</w:t>
      </w:r>
      <w:r w:rsidRPr="00E441DA">
        <w:rPr>
          <w:lang w:val="en-US"/>
        </w:rPr>
        <w:t xml:space="preserve"> E85(x)</w:t>
      </w:r>
    </w:p>
    <w:p w14:paraId="5027042B" w14:textId="77777777" w:rsidR="00D04EF2" w:rsidRDefault="00291D5F">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03D7C05D" w14:textId="77777777" w:rsidR="00D04EF2" w:rsidRDefault="00291D5F">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06FB61FE" w14:textId="77777777" w:rsidR="00D04EF2" w:rsidRDefault="00291D5F">
      <w:pPr>
        <w:pStyle w:val="CRMPropertyLabel"/>
      </w:pPr>
      <w:bookmarkStart w:id="6836" w:name="_toc11151"/>
      <w:bookmarkStart w:id="6837" w:name="_toc11100"/>
      <w:bookmarkStart w:id="6838" w:name="_Toc70522681"/>
      <w:bookmarkStart w:id="6839" w:name="_Toc69734645"/>
      <w:bookmarkStart w:id="6840" w:name="_Toc63009657"/>
      <w:bookmarkStart w:id="6841" w:name="_Toc71114889"/>
      <w:bookmarkStart w:id="6842" w:name="_Toc71548732"/>
      <w:bookmarkStart w:id="6843" w:name="_Toc142314545"/>
      <w:bookmarkStart w:id="6844" w:name="_Hlk143177601"/>
      <w:bookmarkEnd w:id="6836"/>
      <w:bookmarkEnd w:id="6837"/>
      <w:r>
        <w:t>P144 joined with (gained member by)</w:t>
      </w:r>
      <w:bookmarkEnd w:id="6838"/>
      <w:bookmarkEnd w:id="6839"/>
      <w:bookmarkEnd w:id="6840"/>
      <w:bookmarkEnd w:id="6841"/>
      <w:bookmarkEnd w:id="6842"/>
      <w:bookmarkEnd w:id="6843"/>
    </w:p>
    <w:p w14:paraId="74EAF535" w14:textId="77777777" w:rsidR="00D04EF2" w:rsidRDefault="00291D5F">
      <w:pPr>
        <w:pStyle w:val="CRMDescriptionLabel"/>
      </w:pPr>
      <w:r>
        <w:t>Domain:</w:t>
      </w:r>
    </w:p>
    <w:p w14:paraId="74CDEB56" w14:textId="77777777" w:rsidR="00D04EF2" w:rsidRDefault="0045475F">
      <w:pPr>
        <w:pStyle w:val="CRMDomainRange"/>
      </w:pPr>
      <w:hyperlink w:anchor="_toc8615">
        <w:r w:rsidR="00291D5F">
          <w:rPr>
            <w:rStyle w:val="Hyperlink1"/>
          </w:rPr>
          <w:t>E85</w:t>
        </w:r>
      </w:hyperlink>
      <w:r w:rsidR="00291D5F">
        <w:t xml:space="preserve"> Joining</w:t>
      </w:r>
    </w:p>
    <w:p w14:paraId="1ACA3077" w14:textId="77777777" w:rsidR="00D04EF2" w:rsidRDefault="00291D5F">
      <w:pPr>
        <w:pStyle w:val="CRMDescriptionLabel"/>
        <w:rPr>
          <w:color w:val="000000"/>
          <w:szCs w:val="20"/>
        </w:rPr>
      </w:pPr>
      <w:r>
        <w:rPr>
          <w:color w:val="000000"/>
          <w:szCs w:val="20"/>
        </w:rPr>
        <w:t>Range:</w:t>
      </w:r>
    </w:p>
    <w:p w14:paraId="59B20033" w14:textId="77777777" w:rsidR="00D04EF2" w:rsidRDefault="0045475F">
      <w:pPr>
        <w:pStyle w:val="CRMDomainRange"/>
      </w:pPr>
      <w:hyperlink w:anchor="_toc8492">
        <w:r w:rsidR="00291D5F">
          <w:rPr>
            <w:rStyle w:val="Hyperlink1"/>
            <w:szCs w:val="20"/>
          </w:rPr>
          <w:t>E74</w:t>
        </w:r>
      </w:hyperlink>
      <w:r w:rsidR="00291D5F">
        <w:rPr>
          <w:color w:val="000000"/>
          <w:szCs w:val="20"/>
        </w:rPr>
        <w:t xml:space="preserve"> Group</w:t>
      </w:r>
    </w:p>
    <w:p w14:paraId="1CBE7C7F" w14:textId="77777777" w:rsidR="00D04EF2" w:rsidRDefault="00291D5F">
      <w:pPr>
        <w:pStyle w:val="CRMDescriptionLabel"/>
        <w:rPr>
          <w:color w:val="000000"/>
          <w:szCs w:val="20"/>
        </w:rPr>
      </w:pPr>
      <w:r>
        <w:rPr>
          <w:color w:val="000000"/>
          <w:szCs w:val="20"/>
        </w:rPr>
        <w:t xml:space="preserve">Subproperty of: </w:t>
      </w:r>
    </w:p>
    <w:p w14:paraId="52BAD10D"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03">
        <w:r w:rsidR="00291D5F">
          <w:rPr>
            <w:rStyle w:val="Hyperlink1"/>
            <w:szCs w:val="20"/>
          </w:rPr>
          <w:t>P11</w:t>
        </w:r>
      </w:hyperlink>
      <w:r w:rsidR="00291D5F">
        <w:rPr>
          <w:color w:val="000000"/>
          <w:szCs w:val="20"/>
        </w:rPr>
        <w:t xml:space="preserve"> had participant (participated in): </w:t>
      </w:r>
      <w:hyperlink w:anchor="_toc8005">
        <w:r w:rsidR="00291D5F">
          <w:rPr>
            <w:rStyle w:val="Hyperlink1"/>
            <w:szCs w:val="20"/>
          </w:rPr>
          <w:t>E39</w:t>
        </w:r>
      </w:hyperlink>
      <w:r w:rsidR="00291D5F">
        <w:rPr>
          <w:color w:val="000000"/>
          <w:szCs w:val="20"/>
        </w:rPr>
        <w:t xml:space="preserve"> Actor</w:t>
      </w:r>
    </w:p>
    <w:p w14:paraId="63F2D369" w14:textId="77777777" w:rsidR="00D04EF2" w:rsidRDefault="00291D5F">
      <w:pPr>
        <w:pStyle w:val="CRMDescriptionLabel"/>
      </w:pPr>
      <w:r>
        <w:t>Quantification:</w:t>
      </w:r>
    </w:p>
    <w:p w14:paraId="75A54E5D" w14:textId="77777777" w:rsidR="00D04EF2" w:rsidRDefault="00291D5F">
      <w:pPr>
        <w:pStyle w:val="CRMQuantification"/>
      </w:pPr>
      <w:r>
        <w:t>many to many, necessary (1,n:0,n)</w:t>
      </w:r>
    </w:p>
    <w:p w14:paraId="61BC4337" w14:textId="77777777" w:rsidR="00D04EF2" w:rsidRDefault="00291D5F">
      <w:pPr>
        <w:pStyle w:val="CRMDescriptionLabel"/>
      </w:pPr>
      <w:bookmarkStart w:id="6845" w:name="_heading=h.4kgg8ps"/>
      <w:bookmarkEnd w:id="6845"/>
      <w:r>
        <w:lastRenderedPageBreak/>
        <w:t>Scope note:</w:t>
      </w:r>
    </w:p>
    <w:p w14:paraId="0E6B7185" w14:textId="77777777" w:rsidR="00D04EF2" w:rsidRDefault="00291D5F">
      <w:pPr>
        <w:pStyle w:val="CRMScopeNoteText"/>
      </w:pPr>
      <w:r>
        <w:t>This property identifies the instance of E74 Group of which an instance of E39 Actor becomes a member through an instance of E85 Joining.</w:t>
      </w:r>
    </w:p>
    <w:p w14:paraId="4AEEBB4E" w14:textId="77777777" w:rsidR="00D04EF2" w:rsidRDefault="00291D5F">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43947DD2" w14:textId="008D3A10" w:rsidR="00D04EF2" w:rsidRDefault="00291D5F">
      <w:pPr>
        <w:pStyle w:val="CRMScopeNoteText"/>
        <w:rPr>
          <w:ins w:id="6846" w:author="Tsoulouha Eleni" w:date="2023-02-09T13:46:00Z"/>
        </w:rPr>
      </w:pPr>
      <w:r>
        <w:t xml:space="preserve">Joining events allow for describing </w:t>
      </w:r>
      <w:del w:id="6847" w:author="Erin Canning" w:date="2022-10-11T13:23:00Z">
        <w:r>
          <w:delText xml:space="preserve">people </w:delText>
        </w:r>
      </w:del>
      <w:ins w:id="6848" w:author="Erin Canning" w:date="2022-10-11T13:23:00Z">
        <w:r>
          <w:t xml:space="preserve">actors </w:t>
        </w:r>
      </w:ins>
      <w:r>
        <w:t xml:space="preserve">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44F92704" w14:textId="069C89B8" w:rsidR="00132FA8" w:rsidRDefault="00132FA8" w:rsidP="00132FA8">
      <w:pPr>
        <w:pStyle w:val="CRMDescriptionLabel"/>
        <w:rPr>
          <w:ins w:id="6849" w:author="Tsoulouha Eleni" w:date="2023-02-09T13:46:00Z"/>
        </w:rPr>
      </w:pPr>
      <w:commentRangeStart w:id="6850"/>
      <w:ins w:id="6851" w:author="Tsoulouha Eleni" w:date="2023-02-09T13:46:00Z">
        <w:r>
          <w:t>Properties:</w:t>
        </w:r>
      </w:ins>
    </w:p>
    <w:p w14:paraId="3E5C070D" w14:textId="5B77969C" w:rsidR="00132FA8" w:rsidRDefault="00132FA8">
      <w:pPr>
        <w:pStyle w:val="CRMDotOneProperty"/>
        <w:rPr>
          <w:ins w:id="6852" w:author="Tsoulouha Eleni" w:date="2023-02-09T13:47:00Z"/>
        </w:rPr>
        <w:pPrChange w:id="6853" w:author="Tsoulouha Eleni" w:date="2023-02-09T15:37:00Z">
          <w:pPr>
            <w:pStyle w:val="CRMPropertyofEntity"/>
          </w:pPr>
        </w:pPrChange>
      </w:pPr>
      <w:ins w:id="6854" w:author="Tsoulouha Eleni" w:date="2023-02-09T13:47:00Z">
        <w:r>
          <w:t xml:space="preserve">P144.1 kind of member: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15D9C241" w14:textId="777603BE" w:rsidR="00132FA8" w:rsidRDefault="00132FA8">
      <w:pPr>
        <w:pStyle w:val="CRMDescriptionLabel"/>
        <w:pPrChange w:id="6855" w:author="Tsoulouha Eleni" w:date="2023-02-09T13:47:00Z">
          <w:pPr>
            <w:pStyle w:val="CRMScopeNoteText"/>
          </w:pPr>
        </w:pPrChange>
      </w:pPr>
      <w:ins w:id="6856" w:author="Tsoulouha Eleni" w:date="2023-02-09T13:47:00Z">
        <w:r>
          <w:t>Scope note</w:t>
        </w:r>
      </w:ins>
      <w:ins w:id="6857" w:author="Tsoulouha Eleni" w:date="2023-02-09T13:48:00Z">
        <w:r>
          <w:t>:</w:t>
        </w:r>
      </w:ins>
    </w:p>
    <w:p w14:paraId="32ABBD01" w14:textId="599AB042" w:rsidR="00D04EF2" w:rsidRDefault="00291D5F">
      <w:pPr>
        <w:pStyle w:val="CRMScopeNoteText"/>
      </w:pPr>
      <w:r>
        <w:t>Th</w:t>
      </w:r>
      <w:del w:id="6858" w:author="Tsoulouha Eleni" w:date="2023-02-09T13:48:00Z">
        <w:r w:rsidDel="00132FA8">
          <w:delText>e</w:delText>
        </w:r>
      </w:del>
      <w:ins w:id="6859" w:author="Tsoulouha Eleni" w:date="2023-02-09T13:48:00Z">
        <w:r w:rsidR="00132FA8">
          <w:t>is</w:t>
        </w:r>
      </w:ins>
      <w:r>
        <w:t xml:space="preserve"> property </w:t>
      </w:r>
      <w:del w:id="6860" w:author="Tsoulouha Eleni" w:date="2023-02-09T13:48:00Z">
        <w:r w:rsidDel="00132FA8">
          <w:rPr>
            <w:i/>
          </w:rPr>
          <w:delText>P144.1 kind of member</w:delText>
        </w:r>
        <w:r w:rsidDel="00132FA8">
          <w:delText xml:space="preserve"> </w:delText>
        </w:r>
      </w:del>
      <w:r>
        <w:t xml:space="preserve">can be used to specify the type of membership or the role the member has in the group. </w:t>
      </w:r>
      <w:commentRangeEnd w:id="6850"/>
      <w:r w:rsidR="00511223">
        <w:rPr>
          <w:rStyle w:val="CommentReference"/>
          <w:rFonts w:ascii="Arial" w:hAnsi="Arial"/>
          <w:szCs w:val="20"/>
        </w:rPr>
        <w:commentReference w:id="6850"/>
      </w:r>
    </w:p>
    <w:p w14:paraId="017E8F6E" w14:textId="77777777" w:rsidR="00D04EF2" w:rsidRDefault="00291D5F">
      <w:pPr>
        <w:pStyle w:val="CRMDescriptionLabel"/>
      </w:pPr>
      <w:r>
        <w:t>Examples:</w:t>
      </w:r>
      <w:r>
        <w:tab/>
      </w:r>
    </w:p>
    <w:p w14:paraId="6F512E0C" w14:textId="77777777" w:rsidR="00D04EF2" w:rsidRDefault="00291D5F">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18608051" w14:textId="77777777" w:rsidR="00D04EF2" w:rsidRDefault="00291D5F">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9276F7A" w14:textId="77777777" w:rsidR="00D04EF2" w:rsidRDefault="00291D5F">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08EC832D" w14:textId="77777777" w:rsidR="00D04EF2" w:rsidRDefault="00291D5F">
      <w:pPr>
        <w:pStyle w:val="CRMDescriptionLabel"/>
      </w:pPr>
      <w:del w:id="6861" w:author="Tsoulouha Eleni" w:date="2022-10-19T13:08:00Z">
        <w:r>
          <w:delText>In First Order Logic</w:delText>
        </w:r>
      </w:del>
      <w:ins w:id="6862" w:author="Tsoulouha Eleni" w:date="2022-10-19T13:08:00Z">
        <w:r>
          <w:t>In first-order logic</w:t>
        </w:r>
      </w:ins>
      <w:r>
        <w:t>:</w:t>
      </w:r>
    </w:p>
    <w:p w14:paraId="7470FF61" w14:textId="77777777" w:rsidR="00D04EF2" w:rsidRPr="00E441DA" w:rsidRDefault="00291D5F">
      <w:pPr>
        <w:pStyle w:val="CRMFirstOrderLogic"/>
        <w:rPr>
          <w:lang w:val="en-US"/>
        </w:rPr>
      </w:pPr>
      <w:r w:rsidRPr="00E441DA">
        <w:rPr>
          <w:lang w:val="en-US"/>
        </w:rPr>
        <w:t xml:space="preserve">P144(x,y) </w:t>
      </w:r>
      <w:r w:rsidRPr="00E441DA">
        <w:rPr>
          <w:rFonts w:ascii="Cambria Math" w:eastAsia="Cambria Math" w:hAnsi="Cambria Math" w:cs="Cambria Math"/>
          <w:lang w:val="en-US"/>
        </w:rPr>
        <w:t>⇒</w:t>
      </w:r>
      <w:r w:rsidRPr="00E441DA">
        <w:rPr>
          <w:lang w:val="en-US"/>
        </w:rPr>
        <w:t xml:space="preserve"> E85(x)</w:t>
      </w:r>
    </w:p>
    <w:p w14:paraId="2E02289F" w14:textId="77777777" w:rsidR="00D04EF2" w:rsidRDefault="00291D5F">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23DD2352" w14:textId="77777777" w:rsidR="00D04EF2" w:rsidRDefault="00291D5F">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75A0C62B" w14:textId="5A6C44AF" w:rsidR="00D04EF2" w:rsidRPr="00E441DA" w:rsidDel="00C671FB" w:rsidRDefault="00291D5F">
      <w:pPr>
        <w:pStyle w:val="CRMFirstOrderLogic"/>
        <w:rPr>
          <w:del w:id="6863" w:author="Tsoulouha Eleni" w:date="2023-02-09T15:37:00Z"/>
          <w:lang w:val="en-US"/>
          <w:rPrChange w:id="6864" w:author="Eleni Tsouloucha" w:date="2023-08-07T13:48:00Z">
            <w:rPr>
              <w:del w:id="6865" w:author="Tsoulouha Eleni" w:date="2023-02-09T15:37:00Z"/>
              <w:lang w:val="es-ES"/>
            </w:rPr>
          </w:rPrChange>
        </w:rPr>
      </w:pPr>
      <w:r w:rsidRPr="00E441DA">
        <w:rPr>
          <w:lang w:val="en-US"/>
          <w:rPrChange w:id="6866" w:author="Eleni Tsouloucha" w:date="2023-08-07T13:48:00Z">
            <w:rPr>
              <w:lang w:val="es-ES"/>
            </w:rPr>
          </w:rPrChange>
        </w:rPr>
        <w:t xml:space="preserve">P144(x,y) </w:t>
      </w:r>
      <w:r w:rsidRPr="00E441DA">
        <w:rPr>
          <w:rFonts w:ascii="Cambria Math" w:eastAsia="Cambria Math" w:hAnsi="Cambria Math" w:cs="Cambria Math"/>
          <w:lang w:val="en-US"/>
          <w:rPrChange w:id="6867" w:author="Eleni Tsouloucha" w:date="2023-08-07T13:48:00Z">
            <w:rPr>
              <w:rFonts w:ascii="Cambria Math" w:eastAsia="Cambria Math" w:hAnsi="Cambria Math" w:cs="Cambria Math"/>
              <w:lang w:val="es-ES"/>
            </w:rPr>
          </w:rPrChange>
        </w:rPr>
        <w:t>⇒</w:t>
      </w:r>
      <w:r w:rsidRPr="00E441DA">
        <w:rPr>
          <w:lang w:val="en-US"/>
          <w:rPrChange w:id="6868" w:author="Eleni Tsouloucha" w:date="2023-08-07T13:48:00Z">
            <w:rPr>
              <w:lang w:val="es-ES"/>
            </w:rPr>
          </w:rPrChange>
        </w:rPr>
        <w:t xml:space="preserve"> P11(x,y)</w:t>
      </w:r>
      <w:ins w:id="6869" w:author="Tsoulouha Eleni" w:date="2023-02-09T15:37:00Z">
        <w:r w:rsidR="00C671FB" w:rsidRPr="00E441DA" w:rsidDel="00C671FB">
          <w:rPr>
            <w:lang w:val="en-US"/>
            <w:rPrChange w:id="6870" w:author="Eleni Tsouloucha" w:date="2023-08-07T13:48:00Z">
              <w:rPr>
                <w:lang w:val="es-ES"/>
              </w:rPr>
            </w:rPrChange>
          </w:rPr>
          <w:t xml:space="preserve"> </w:t>
        </w:r>
      </w:ins>
    </w:p>
    <w:p w14:paraId="33DF6778" w14:textId="27BEB681" w:rsidR="00D04EF2" w:rsidRPr="00E441DA" w:rsidDel="00C671FB" w:rsidRDefault="00291D5F">
      <w:pPr>
        <w:pStyle w:val="CRMFirstOrderLogic"/>
        <w:rPr>
          <w:del w:id="6871" w:author="Tsoulouha Eleni" w:date="2023-02-09T15:37:00Z"/>
          <w:lang w:val="en-US"/>
          <w:rPrChange w:id="6872" w:author="Eleni Tsouloucha" w:date="2023-08-07T13:48:00Z">
            <w:rPr>
              <w:del w:id="6873" w:author="Tsoulouha Eleni" w:date="2023-02-09T15:37:00Z"/>
              <w:lang w:val="es-ES"/>
            </w:rPr>
          </w:rPrChange>
        </w:rPr>
        <w:pPrChange w:id="6874" w:author="Tsoulouha Eleni" w:date="2023-02-09T15:37:00Z">
          <w:pPr>
            <w:pStyle w:val="CRMDescriptionLabel"/>
          </w:pPr>
        </w:pPrChange>
      </w:pPr>
      <w:del w:id="6875" w:author="Tsoulouha Eleni" w:date="2023-02-09T15:37:00Z">
        <w:r w:rsidRPr="00E441DA" w:rsidDel="00C671FB">
          <w:rPr>
            <w:lang w:val="en-US"/>
            <w:rPrChange w:id="6876" w:author="Eleni Tsouloucha" w:date="2023-08-07T13:48:00Z">
              <w:rPr>
                <w:lang w:val="es-ES"/>
              </w:rPr>
            </w:rPrChange>
          </w:rPr>
          <w:delText>Properties:</w:delText>
        </w:r>
      </w:del>
    </w:p>
    <w:p w14:paraId="1C912636" w14:textId="0A129F45" w:rsidR="00D04EF2" w:rsidRPr="00E441DA" w:rsidRDefault="00291D5F">
      <w:pPr>
        <w:pStyle w:val="CRMFirstOrderLogic"/>
        <w:rPr>
          <w:del w:id="6877" w:author="Erin Canning" w:date="2022-10-11T10:10:00Z"/>
          <w:lang w:val="en-US"/>
          <w:rPrChange w:id="6878" w:author="Eleni Tsouloucha" w:date="2023-08-07T13:48:00Z">
            <w:rPr>
              <w:del w:id="6879" w:author="Erin Canning" w:date="2022-10-11T10:10:00Z"/>
            </w:rPr>
          </w:rPrChange>
        </w:rPr>
        <w:pPrChange w:id="6880" w:author="Tsoulouha Eleni" w:date="2023-02-09T15:37:00Z">
          <w:pPr>
            <w:pStyle w:val="CRMPropertyofEntity"/>
          </w:pPr>
        </w:pPrChange>
      </w:pPr>
      <w:del w:id="6881" w:author="Tsoulouha Eleni" w:date="2023-02-09T15:37:00Z">
        <w:r w:rsidRPr="00E441DA" w:rsidDel="00C671FB">
          <w:rPr>
            <w:lang w:val="en-US"/>
            <w:rPrChange w:id="6882" w:author="Eleni Tsouloucha" w:date="2023-08-07T13:48:00Z">
              <w:rPr/>
            </w:rPrChange>
          </w:rPr>
          <w:delText xml:space="preserve">P144.1 kind of member: </w:delText>
        </w:r>
        <w:r w:rsidDel="00C671FB">
          <w:fldChar w:fldCharType="begin"/>
        </w:r>
        <w:r w:rsidRPr="00E441DA" w:rsidDel="00C671FB">
          <w:rPr>
            <w:lang w:val="en-US"/>
            <w:rPrChange w:id="6883" w:author="Eleni Tsouloucha" w:date="2023-08-07T13:48:00Z">
              <w:rPr/>
            </w:rPrChange>
          </w:rPr>
          <w:delInstrText xml:space="preserve"> HYPERLINK \l "_toc8153" \h </w:delInstrText>
        </w:r>
        <w:r w:rsidDel="00C671FB">
          <w:fldChar w:fldCharType="separate"/>
        </w:r>
        <w:r w:rsidRPr="00E441DA" w:rsidDel="00C671FB">
          <w:rPr>
            <w:rStyle w:val="Hyperlink1"/>
            <w:lang w:val="en-US"/>
            <w:rPrChange w:id="6884" w:author="Eleni Tsouloucha" w:date="2023-08-07T13:48:00Z">
              <w:rPr>
                <w:rStyle w:val="Hyperlink1"/>
              </w:rPr>
            </w:rPrChange>
          </w:rPr>
          <w:delText>E55</w:delText>
        </w:r>
        <w:r w:rsidDel="00C671FB">
          <w:rPr>
            <w:rStyle w:val="Hyperlink1"/>
          </w:rPr>
          <w:fldChar w:fldCharType="end"/>
        </w:r>
        <w:r w:rsidRPr="00E441DA" w:rsidDel="00C671FB">
          <w:rPr>
            <w:lang w:val="en-US"/>
            <w:rPrChange w:id="6885" w:author="Eleni Tsouloucha" w:date="2023-08-07T13:48:00Z">
              <w:rPr/>
            </w:rPrChange>
          </w:rPr>
          <w:delText xml:space="preserve"> Type</w:delText>
        </w:r>
      </w:del>
    </w:p>
    <w:p w14:paraId="0773A144" w14:textId="77777777" w:rsidR="00D04EF2" w:rsidRPr="00E441DA" w:rsidRDefault="00D04EF2">
      <w:pPr>
        <w:pStyle w:val="CRMFirstOrderLogic"/>
        <w:rPr>
          <w:rFonts w:ascii="Arial" w:eastAsia="Arial" w:hAnsi="Arial" w:cs="Arial"/>
          <w:b/>
          <w:color w:val="000000"/>
          <w:sz w:val="32"/>
          <w:szCs w:val="32"/>
          <w:lang w:val="en-US"/>
          <w:rPrChange w:id="6886" w:author="Eleni Tsouloucha" w:date="2023-08-07T13:48:00Z">
            <w:rPr>
              <w:rFonts w:ascii="Arial" w:eastAsia="Arial" w:hAnsi="Arial" w:cs="Arial"/>
              <w:b/>
              <w:color w:val="000000"/>
              <w:sz w:val="32"/>
              <w:szCs w:val="32"/>
            </w:rPr>
          </w:rPrChange>
        </w:rPr>
        <w:pPrChange w:id="6887" w:author="Tsoulouha Eleni" w:date="2023-02-09T15:37:00Z">
          <w:pPr>
            <w:pStyle w:val="CRMPropertyofEntity"/>
          </w:pPr>
        </w:pPrChange>
      </w:pPr>
    </w:p>
    <w:p w14:paraId="79FE514A" w14:textId="77777777" w:rsidR="00D04EF2" w:rsidRDefault="00291D5F">
      <w:pPr>
        <w:pStyle w:val="CRMPropertyLabel"/>
      </w:pPr>
      <w:bookmarkStart w:id="6888" w:name="_toc11176"/>
      <w:bookmarkStart w:id="6889" w:name="_toc11125"/>
      <w:bookmarkStart w:id="6890" w:name="_Toc71114890"/>
      <w:bookmarkStart w:id="6891" w:name="_Toc71548733"/>
      <w:bookmarkStart w:id="6892" w:name="_Toc69734646"/>
      <w:bookmarkStart w:id="6893" w:name="_Toc70522682"/>
      <w:bookmarkStart w:id="6894" w:name="_Toc63009658"/>
      <w:bookmarkStart w:id="6895" w:name="_Toc142314546"/>
      <w:bookmarkEnd w:id="6844"/>
      <w:bookmarkEnd w:id="6888"/>
      <w:bookmarkEnd w:id="6889"/>
      <w:r>
        <w:t>P145 separated (left by)</w:t>
      </w:r>
      <w:bookmarkEnd w:id="6890"/>
      <w:bookmarkEnd w:id="6891"/>
      <w:bookmarkEnd w:id="6892"/>
      <w:bookmarkEnd w:id="6893"/>
      <w:bookmarkEnd w:id="6894"/>
      <w:bookmarkEnd w:id="6895"/>
    </w:p>
    <w:p w14:paraId="2C818ECD" w14:textId="77777777" w:rsidR="00D04EF2" w:rsidRDefault="00291D5F">
      <w:pPr>
        <w:pStyle w:val="CRMDescriptionLabel"/>
      </w:pPr>
      <w:r>
        <w:t>Domain:</w:t>
      </w:r>
    </w:p>
    <w:p w14:paraId="01501F53" w14:textId="77777777" w:rsidR="00D04EF2" w:rsidRDefault="0045475F">
      <w:pPr>
        <w:pStyle w:val="CRMDomainRange"/>
      </w:pPr>
      <w:hyperlink w:anchor="_toc8631">
        <w:r w:rsidR="00291D5F">
          <w:rPr>
            <w:rStyle w:val="Hyperlink1"/>
          </w:rPr>
          <w:t>E86</w:t>
        </w:r>
      </w:hyperlink>
      <w:r w:rsidR="00291D5F">
        <w:t xml:space="preserve"> Leaving</w:t>
      </w:r>
    </w:p>
    <w:p w14:paraId="79CE6640" w14:textId="77777777" w:rsidR="00D04EF2" w:rsidRDefault="00291D5F">
      <w:pPr>
        <w:pStyle w:val="CRMDescriptionLabel"/>
        <w:rPr>
          <w:color w:val="000000"/>
          <w:szCs w:val="20"/>
        </w:rPr>
      </w:pPr>
      <w:r>
        <w:rPr>
          <w:color w:val="000000"/>
          <w:szCs w:val="20"/>
        </w:rPr>
        <w:t>Range:</w:t>
      </w:r>
    </w:p>
    <w:p w14:paraId="7E35A0CE" w14:textId="77777777" w:rsidR="00D04EF2" w:rsidRDefault="0045475F">
      <w:pPr>
        <w:pStyle w:val="CRMDomainRange"/>
      </w:pPr>
      <w:hyperlink w:anchor="_toc8005">
        <w:r w:rsidR="00291D5F">
          <w:rPr>
            <w:rStyle w:val="Hyperlink1"/>
            <w:szCs w:val="20"/>
          </w:rPr>
          <w:t>E39</w:t>
        </w:r>
      </w:hyperlink>
      <w:r w:rsidR="00291D5F">
        <w:rPr>
          <w:color w:val="000000"/>
          <w:szCs w:val="20"/>
        </w:rPr>
        <w:t xml:space="preserve"> Actor</w:t>
      </w:r>
    </w:p>
    <w:p w14:paraId="6A66F871" w14:textId="77777777" w:rsidR="00D04EF2" w:rsidRDefault="00291D5F">
      <w:pPr>
        <w:pStyle w:val="CRMDescriptionLabel"/>
        <w:rPr>
          <w:color w:val="000000"/>
          <w:szCs w:val="20"/>
        </w:rPr>
      </w:pPr>
      <w:r>
        <w:rPr>
          <w:color w:val="000000"/>
          <w:szCs w:val="20"/>
        </w:rPr>
        <w:t xml:space="preserve">Subproperty of: </w:t>
      </w:r>
    </w:p>
    <w:p w14:paraId="0B55FFC4"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03">
        <w:r w:rsidR="00291D5F">
          <w:rPr>
            <w:rStyle w:val="Hyperlink1"/>
            <w:szCs w:val="20"/>
          </w:rPr>
          <w:t>P11</w:t>
        </w:r>
      </w:hyperlink>
      <w:r w:rsidR="00291D5F">
        <w:rPr>
          <w:color w:val="000000"/>
          <w:szCs w:val="20"/>
        </w:rPr>
        <w:t xml:space="preserve"> had participant (participated in): </w:t>
      </w:r>
      <w:hyperlink w:anchor="_toc8005">
        <w:r w:rsidR="00291D5F">
          <w:rPr>
            <w:rStyle w:val="Hyperlink1"/>
            <w:szCs w:val="20"/>
          </w:rPr>
          <w:t>E39</w:t>
        </w:r>
      </w:hyperlink>
      <w:r w:rsidR="00291D5F">
        <w:rPr>
          <w:color w:val="000000"/>
          <w:szCs w:val="20"/>
        </w:rPr>
        <w:t xml:space="preserve"> Actor</w:t>
      </w:r>
    </w:p>
    <w:p w14:paraId="7D41A737" w14:textId="77777777" w:rsidR="00D04EF2" w:rsidRDefault="00291D5F">
      <w:pPr>
        <w:pStyle w:val="CRMDescriptionLabel"/>
      </w:pPr>
      <w:r>
        <w:t>Quantification:</w:t>
      </w:r>
    </w:p>
    <w:p w14:paraId="5AB8DED7" w14:textId="77777777" w:rsidR="00D04EF2" w:rsidRDefault="00291D5F">
      <w:pPr>
        <w:pStyle w:val="CRMQuantification"/>
      </w:pPr>
      <w:r>
        <w:t>many to many, necessary (1,n:0,n)</w:t>
      </w:r>
    </w:p>
    <w:p w14:paraId="0149D3AC" w14:textId="77777777" w:rsidR="00D04EF2" w:rsidRDefault="00291D5F">
      <w:pPr>
        <w:pStyle w:val="CRMDescriptionLabel"/>
      </w:pPr>
      <w:r>
        <w:t>Scope note:</w:t>
      </w:r>
    </w:p>
    <w:p w14:paraId="084A20BD" w14:textId="77777777" w:rsidR="00D04EF2" w:rsidRDefault="00291D5F">
      <w:pPr>
        <w:pStyle w:val="CRMScopeNoteText"/>
      </w:pPr>
      <w:r>
        <w:t>This property identifies the instance of E39 Actor that leaves an instance of E74 Group through an instance of E86 Leaving.</w:t>
      </w:r>
    </w:p>
    <w:p w14:paraId="1ED6AF6E" w14:textId="77777777" w:rsidR="00D04EF2" w:rsidRDefault="00291D5F">
      <w:pPr>
        <w:pStyle w:val="CRMDescriptionLabel"/>
      </w:pPr>
      <w:r>
        <w:lastRenderedPageBreak/>
        <w:t>Examples:</w:t>
      </w:r>
      <w:r>
        <w:tab/>
      </w:r>
    </w:p>
    <w:p w14:paraId="2D14D9DA" w14:textId="77777777" w:rsidR="00D04EF2" w:rsidRDefault="00291D5F">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13F65BF3" w14:textId="77777777" w:rsidR="00D04EF2" w:rsidRDefault="00291D5F">
      <w:pPr>
        <w:pStyle w:val="CRMExample"/>
        <w:numPr>
          <w:ilvl w:val="0"/>
          <w:numId w:val="18"/>
        </w:numPr>
      </w:pPr>
      <w:r>
        <w:t xml:space="preserve">George Washington’s leaving office in 1797 (E86) </w:t>
      </w:r>
      <w:r>
        <w:rPr>
          <w:i/>
        </w:rPr>
        <w:t xml:space="preserve">separated </w:t>
      </w:r>
      <w:r>
        <w:t>George Washington (E21). (Unger, 2015)</w:t>
      </w:r>
    </w:p>
    <w:p w14:paraId="6D3229A4" w14:textId="77777777" w:rsidR="00D04EF2" w:rsidRDefault="00291D5F">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38746F27" w14:textId="77777777" w:rsidR="00D04EF2" w:rsidRDefault="00291D5F">
      <w:pPr>
        <w:pStyle w:val="CRMDescriptionLabel"/>
      </w:pPr>
      <w:del w:id="6896" w:author="Tsoulouha Eleni" w:date="2022-10-19T13:08:00Z">
        <w:r>
          <w:delText>In First Order Logic</w:delText>
        </w:r>
      </w:del>
      <w:ins w:id="6897" w:author="Tsoulouha Eleni" w:date="2022-10-19T13:08:00Z">
        <w:r>
          <w:t>In first-order logic</w:t>
        </w:r>
      </w:ins>
      <w:r>
        <w:t>:</w:t>
      </w:r>
    </w:p>
    <w:p w14:paraId="65D9030F" w14:textId="77777777" w:rsidR="00D04EF2" w:rsidRPr="00E441DA" w:rsidRDefault="00291D5F">
      <w:pPr>
        <w:pStyle w:val="CRMFirstOrderLogic"/>
        <w:rPr>
          <w:lang w:val="en-US"/>
        </w:rPr>
      </w:pPr>
      <w:r w:rsidRPr="00E441DA">
        <w:rPr>
          <w:lang w:val="en-US"/>
        </w:rPr>
        <w:t xml:space="preserve">P145(x,y) </w:t>
      </w:r>
      <w:r w:rsidRPr="00E441DA">
        <w:rPr>
          <w:rFonts w:ascii="Cambria Math" w:eastAsia="Cambria Math" w:hAnsi="Cambria Math" w:cs="Cambria Math"/>
          <w:lang w:val="en-US"/>
        </w:rPr>
        <w:t>⇒</w:t>
      </w:r>
      <w:r w:rsidRPr="00E441DA">
        <w:rPr>
          <w:lang w:val="en-US"/>
        </w:rPr>
        <w:t xml:space="preserve"> E86(x)</w:t>
      </w:r>
    </w:p>
    <w:p w14:paraId="515732C3" w14:textId="77777777" w:rsidR="00D04EF2" w:rsidRDefault="00291D5F">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1943344A" w14:textId="77777777" w:rsidR="00D04EF2" w:rsidRDefault="00291D5F">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6898" w:name="_toc11196"/>
      <w:bookmarkStart w:id="6899" w:name="_toc11145"/>
      <w:bookmarkEnd w:id="6898"/>
      <w:bookmarkEnd w:id="6899"/>
    </w:p>
    <w:p w14:paraId="4239BF5E" w14:textId="77777777" w:rsidR="00D04EF2" w:rsidRDefault="00291D5F">
      <w:pPr>
        <w:pStyle w:val="CRMPropertyLabel"/>
      </w:pPr>
      <w:bookmarkStart w:id="6900" w:name="_Toc70522683"/>
      <w:bookmarkStart w:id="6901" w:name="_Toc69734647"/>
      <w:bookmarkStart w:id="6902" w:name="_Toc71114891"/>
      <w:bookmarkStart w:id="6903" w:name="_Toc71548734"/>
      <w:bookmarkStart w:id="6904" w:name="_Toc63009659"/>
      <w:bookmarkStart w:id="6905" w:name="_Toc142314547"/>
      <w:r>
        <w:t>P146 separated from (lost member by)</w:t>
      </w:r>
      <w:bookmarkEnd w:id="6900"/>
      <w:bookmarkEnd w:id="6901"/>
      <w:bookmarkEnd w:id="6902"/>
      <w:bookmarkEnd w:id="6903"/>
      <w:bookmarkEnd w:id="6904"/>
      <w:bookmarkEnd w:id="6905"/>
    </w:p>
    <w:p w14:paraId="3C6F53BD" w14:textId="77777777" w:rsidR="00D04EF2" w:rsidRDefault="00291D5F">
      <w:pPr>
        <w:pStyle w:val="CRMDescriptionLabel"/>
      </w:pPr>
      <w:r>
        <w:t>Domain:</w:t>
      </w:r>
    </w:p>
    <w:p w14:paraId="15EC444B" w14:textId="77777777" w:rsidR="00D04EF2" w:rsidRDefault="0045475F">
      <w:pPr>
        <w:pStyle w:val="CRMDomainRange"/>
      </w:pPr>
      <w:hyperlink w:anchor="_toc8631">
        <w:r w:rsidR="00291D5F">
          <w:rPr>
            <w:rStyle w:val="Hyperlink1"/>
          </w:rPr>
          <w:t>E86</w:t>
        </w:r>
      </w:hyperlink>
      <w:r w:rsidR="00291D5F">
        <w:t xml:space="preserve"> Leaving</w:t>
      </w:r>
    </w:p>
    <w:p w14:paraId="2404A16D" w14:textId="77777777" w:rsidR="00D04EF2" w:rsidRDefault="00291D5F">
      <w:pPr>
        <w:pStyle w:val="CRMDescriptionLabel"/>
      </w:pPr>
      <w:r>
        <w:t>Range:</w:t>
      </w:r>
    </w:p>
    <w:p w14:paraId="60B1A491" w14:textId="77777777" w:rsidR="00D04EF2" w:rsidRDefault="0045475F">
      <w:pPr>
        <w:pStyle w:val="CRMDomainRange"/>
      </w:pPr>
      <w:hyperlink w:anchor="_toc8492">
        <w:r w:rsidR="00291D5F">
          <w:rPr>
            <w:rStyle w:val="Hyperlink1"/>
          </w:rPr>
          <w:t>E74</w:t>
        </w:r>
      </w:hyperlink>
      <w:r w:rsidR="00291D5F">
        <w:t xml:space="preserve"> Group</w:t>
      </w:r>
    </w:p>
    <w:p w14:paraId="1A0343F1" w14:textId="77777777" w:rsidR="00D04EF2" w:rsidRDefault="00291D5F">
      <w:pPr>
        <w:pStyle w:val="CRMDescriptionLabel"/>
        <w:rPr>
          <w:color w:val="000000"/>
          <w:szCs w:val="20"/>
        </w:rPr>
      </w:pPr>
      <w:r>
        <w:rPr>
          <w:color w:val="000000"/>
          <w:szCs w:val="20"/>
        </w:rPr>
        <w:t xml:space="preserve">Subproperty of: </w:t>
      </w:r>
    </w:p>
    <w:p w14:paraId="0A52324C" w14:textId="77777777" w:rsidR="00D04EF2" w:rsidRDefault="0045475F">
      <w:pPr>
        <w:pStyle w:val="CRMSuperSubProperty"/>
      </w:pPr>
      <w:hyperlink w:anchor="_toc7383">
        <w:r w:rsidR="00291D5F">
          <w:rPr>
            <w:rStyle w:val="Hyperlink1"/>
            <w:szCs w:val="20"/>
          </w:rPr>
          <w:t>E5</w:t>
        </w:r>
      </w:hyperlink>
      <w:r w:rsidR="00291D5F">
        <w:rPr>
          <w:color w:val="000000"/>
          <w:szCs w:val="20"/>
        </w:rPr>
        <w:t xml:space="preserve"> Event. </w:t>
      </w:r>
      <w:hyperlink w:anchor="_toc9003">
        <w:r w:rsidR="00291D5F">
          <w:rPr>
            <w:rStyle w:val="Hyperlink1"/>
            <w:szCs w:val="20"/>
          </w:rPr>
          <w:t>P11</w:t>
        </w:r>
      </w:hyperlink>
      <w:r w:rsidR="00291D5F">
        <w:rPr>
          <w:color w:val="000000"/>
          <w:szCs w:val="20"/>
        </w:rPr>
        <w:t xml:space="preserve"> had participant (participated in): </w:t>
      </w:r>
      <w:hyperlink w:anchor="_toc8005">
        <w:r w:rsidR="00291D5F">
          <w:rPr>
            <w:rStyle w:val="Hyperlink1"/>
            <w:szCs w:val="20"/>
          </w:rPr>
          <w:t>E39</w:t>
        </w:r>
      </w:hyperlink>
      <w:r w:rsidR="00291D5F">
        <w:rPr>
          <w:color w:val="000000"/>
          <w:szCs w:val="20"/>
        </w:rPr>
        <w:t xml:space="preserve"> Actor </w:t>
      </w:r>
    </w:p>
    <w:p w14:paraId="0E603480" w14:textId="77777777" w:rsidR="00D04EF2" w:rsidRDefault="00291D5F">
      <w:pPr>
        <w:pStyle w:val="CRMDescriptionLabel"/>
      </w:pPr>
      <w:r>
        <w:t>Quantification:</w:t>
      </w:r>
    </w:p>
    <w:p w14:paraId="1BCAD065" w14:textId="77777777" w:rsidR="00D04EF2" w:rsidRDefault="00291D5F">
      <w:pPr>
        <w:pStyle w:val="CRMQuantification"/>
      </w:pPr>
      <w:r>
        <w:t>many to many, necessary (1,n:0,n)</w:t>
      </w:r>
    </w:p>
    <w:p w14:paraId="4EA96784" w14:textId="77777777" w:rsidR="00D04EF2" w:rsidRDefault="00291D5F">
      <w:pPr>
        <w:pStyle w:val="CRMDescriptionLabel"/>
      </w:pPr>
      <w:r>
        <w:t>Scope note:</w:t>
      </w:r>
    </w:p>
    <w:p w14:paraId="53F50EF7" w14:textId="77777777" w:rsidR="00D04EF2" w:rsidRDefault="00291D5F">
      <w:pPr>
        <w:pStyle w:val="CRMScopeNoteText"/>
      </w:pPr>
      <w:r>
        <w:t>This property identifies the instance of E74 Group an instance of E39 Actor leaves through an instance of E86 Leaving.</w:t>
      </w:r>
    </w:p>
    <w:p w14:paraId="7B4BF5AA" w14:textId="77777777" w:rsidR="00D04EF2" w:rsidRDefault="00291D5F">
      <w:pPr>
        <w:pStyle w:val="CRMScopeNoteText"/>
      </w:pPr>
      <w:r>
        <w:t>Although a leaving activity normally concerns only one instance of E74 Group, it is possible to imagine circumstances under which leaving one E74 Group implies leaving another E74 Group as well.</w:t>
      </w:r>
    </w:p>
    <w:p w14:paraId="2C1C7617" w14:textId="77777777" w:rsidR="00D04EF2" w:rsidRDefault="00291D5F">
      <w:pPr>
        <w:pStyle w:val="CRMDescriptionLabel"/>
      </w:pPr>
      <w:r>
        <w:t>Examples:</w:t>
      </w:r>
      <w:r>
        <w:tab/>
      </w:r>
    </w:p>
    <w:p w14:paraId="5AEB2998" w14:textId="77777777" w:rsidR="00D04EF2" w:rsidRDefault="00291D5F">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0AA792E0" w14:textId="77777777" w:rsidR="00D04EF2" w:rsidRDefault="00291D5F">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59BA4901" w14:textId="77777777" w:rsidR="00D04EF2" w:rsidRDefault="00291D5F">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5A8F9CF4" w14:textId="77777777" w:rsidR="00D04EF2" w:rsidRDefault="00291D5F">
      <w:pPr>
        <w:pStyle w:val="CRMDescriptionLabel"/>
      </w:pPr>
      <w:del w:id="6906" w:author="Tsoulouha Eleni" w:date="2022-10-19T13:08:00Z">
        <w:r>
          <w:delText>In First Order Logic</w:delText>
        </w:r>
      </w:del>
      <w:ins w:id="6907" w:author="Tsoulouha Eleni" w:date="2022-10-19T13:08:00Z">
        <w:r>
          <w:t>In first-order logic</w:t>
        </w:r>
      </w:ins>
      <w:r>
        <w:t>:</w:t>
      </w:r>
    </w:p>
    <w:p w14:paraId="52852491" w14:textId="77777777" w:rsidR="00D04EF2" w:rsidRPr="00E441DA" w:rsidRDefault="00291D5F">
      <w:pPr>
        <w:pStyle w:val="CRMFirstOrderLogic"/>
        <w:rPr>
          <w:lang w:val="en-US"/>
        </w:rPr>
      </w:pPr>
      <w:r w:rsidRPr="00E441DA">
        <w:rPr>
          <w:lang w:val="en-US"/>
        </w:rPr>
        <w:t xml:space="preserve">P146(x,y) </w:t>
      </w:r>
      <w:r w:rsidRPr="00E441DA">
        <w:rPr>
          <w:rFonts w:ascii="Cambria Math" w:eastAsia="Cambria Math" w:hAnsi="Cambria Math" w:cs="Cambria Math"/>
          <w:lang w:val="en-US"/>
        </w:rPr>
        <w:t>⇒</w:t>
      </w:r>
      <w:r w:rsidRPr="00E441DA">
        <w:rPr>
          <w:lang w:val="en-US"/>
        </w:rPr>
        <w:t xml:space="preserve"> E86(x)</w:t>
      </w:r>
    </w:p>
    <w:p w14:paraId="58D8A60A" w14:textId="77777777" w:rsidR="00D04EF2" w:rsidRDefault="00291D5F">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A66C5E5" w14:textId="77777777" w:rsidR="00D04EF2" w:rsidRDefault="00291D5F">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23C2AA20" w14:textId="77777777" w:rsidR="00D04EF2" w:rsidRDefault="00291D5F">
      <w:pPr>
        <w:pStyle w:val="CRMPropertyLabel"/>
      </w:pPr>
      <w:bookmarkStart w:id="6908" w:name="_toc11216"/>
      <w:bookmarkStart w:id="6909" w:name="_Toc69734648"/>
      <w:bookmarkStart w:id="6910" w:name="_Toc63009660"/>
      <w:bookmarkStart w:id="6911" w:name="_Toc70522684"/>
      <w:bookmarkStart w:id="6912" w:name="_Toc71548735"/>
      <w:bookmarkStart w:id="6913" w:name="_Toc71114892"/>
      <w:bookmarkStart w:id="6914" w:name="_Toc142314548"/>
      <w:bookmarkEnd w:id="6908"/>
      <w:r>
        <w:t>P147 curated (was curated by)</w:t>
      </w:r>
      <w:bookmarkEnd w:id="6909"/>
      <w:bookmarkEnd w:id="6910"/>
      <w:bookmarkEnd w:id="6911"/>
      <w:bookmarkEnd w:id="6912"/>
      <w:bookmarkEnd w:id="6913"/>
      <w:bookmarkEnd w:id="6914"/>
    </w:p>
    <w:p w14:paraId="7E054F7C" w14:textId="77777777" w:rsidR="00D04EF2" w:rsidRDefault="00291D5F">
      <w:pPr>
        <w:pStyle w:val="CRMDescriptionLabel"/>
        <w:rPr>
          <w:color w:val="000000"/>
          <w:szCs w:val="20"/>
        </w:rPr>
      </w:pPr>
      <w:r>
        <w:rPr>
          <w:color w:val="000000"/>
          <w:szCs w:val="20"/>
        </w:rPr>
        <w:t>Domain:</w:t>
      </w:r>
    </w:p>
    <w:p w14:paraId="2CC73B4A" w14:textId="77777777" w:rsidR="00D04EF2" w:rsidRDefault="0045475F">
      <w:pPr>
        <w:pStyle w:val="CRMDomainRange"/>
      </w:pPr>
      <w:hyperlink w:anchor="_toc8646">
        <w:r w:rsidR="00291D5F">
          <w:rPr>
            <w:rStyle w:val="Hyperlink1"/>
            <w:szCs w:val="20"/>
          </w:rPr>
          <w:t>E87</w:t>
        </w:r>
      </w:hyperlink>
      <w:r w:rsidR="00291D5F">
        <w:rPr>
          <w:color w:val="000000"/>
          <w:szCs w:val="20"/>
        </w:rPr>
        <w:t xml:space="preserve"> Curation Activity</w:t>
      </w:r>
    </w:p>
    <w:p w14:paraId="723A4771" w14:textId="77777777" w:rsidR="00D04EF2" w:rsidRDefault="00291D5F">
      <w:pPr>
        <w:pStyle w:val="CRMDescriptionLabel"/>
        <w:rPr>
          <w:color w:val="000000"/>
          <w:szCs w:val="20"/>
        </w:rPr>
      </w:pPr>
      <w:r>
        <w:rPr>
          <w:color w:val="000000"/>
          <w:szCs w:val="20"/>
        </w:rPr>
        <w:lastRenderedPageBreak/>
        <w:t>Range:</w:t>
      </w:r>
    </w:p>
    <w:p w14:paraId="40D3B7C8" w14:textId="77777777" w:rsidR="00D04EF2" w:rsidRDefault="0045475F">
      <w:pPr>
        <w:pStyle w:val="CRMDomainRange"/>
      </w:pPr>
      <w:hyperlink w:anchor="_toc8537">
        <w:r w:rsidR="00291D5F">
          <w:rPr>
            <w:rStyle w:val="Hyperlink1"/>
            <w:szCs w:val="20"/>
          </w:rPr>
          <w:t>E78</w:t>
        </w:r>
      </w:hyperlink>
      <w:r w:rsidR="00291D5F">
        <w:rPr>
          <w:color w:val="000000"/>
          <w:szCs w:val="20"/>
        </w:rPr>
        <w:t xml:space="preserve"> Curated Holding</w:t>
      </w:r>
    </w:p>
    <w:p w14:paraId="153E45B5" w14:textId="77777777" w:rsidR="00D04EF2" w:rsidRDefault="00291D5F">
      <w:pPr>
        <w:pStyle w:val="CRMDescriptionLabel"/>
      </w:pPr>
      <w:r>
        <w:t>Quantification:</w:t>
      </w:r>
    </w:p>
    <w:p w14:paraId="1104E043" w14:textId="77777777" w:rsidR="00D04EF2" w:rsidRDefault="00291D5F">
      <w:pPr>
        <w:pStyle w:val="CRMQuantification"/>
      </w:pPr>
      <w:r>
        <w:t>many to many, necessary (1,n:0,n)</w:t>
      </w:r>
    </w:p>
    <w:p w14:paraId="031C23F7" w14:textId="77777777" w:rsidR="00D04EF2" w:rsidRDefault="00291D5F">
      <w:pPr>
        <w:pStyle w:val="CRMDescriptionLabel"/>
      </w:pPr>
      <w:r>
        <w:t>Scope note:</w:t>
      </w:r>
    </w:p>
    <w:p w14:paraId="699C61FE" w14:textId="77777777" w:rsidR="00D04EF2" w:rsidRDefault="00291D5F">
      <w:pPr>
        <w:pStyle w:val="CRMScopeNoteText"/>
      </w:pPr>
      <w:r>
        <w:t>This property associates an instance of E87 Curation Activity with the instance of E78 Curated Holding with that is subject of that curation activity following some implicit or explicit curation plan.</w:t>
      </w:r>
    </w:p>
    <w:p w14:paraId="2F682E02" w14:textId="77777777" w:rsidR="00D04EF2" w:rsidRDefault="00291D5F">
      <w:pPr>
        <w:pStyle w:val="CRMDescriptionLabel"/>
      </w:pPr>
      <w:r>
        <w:t>Examples:</w:t>
      </w:r>
      <w:r>
        <w:tab/>
      </w:r>
    </w:p>
    <w:p w14:paraId="4AB9E050" w14:textId="77777777" w:rsidR="00D04EF2" w:rsidRDefault="00291D5F">
      <w:pPr>
        <w:pStyle w:val="CRMExample"/>
        <w:numPr>
          <w:ilvl w:val="0"/>
          <w:numId w:val="18"/>
        </w:numPr>
      </w:pPr>
      <w:r>
        <w:t xml:space="preserve">The curation activity of the Benaki Museum for the </w:t>
      </w:r>
      <w:del w:id="6915" w:author="Erin Canning" w:date="2022-10-11T11:14:00Z">
        <w:r>
          <w:delText xml:space="preserve"> </w:delText>
        </w:r>
      </w:del>
      <w:r>
        <w:t xml:space="preserve">Toys, Games and Childhood Collection (E87) </w:t>
      </w:r>
      <w:r>
        <w:rPr>
          <w:i/>
        </w:rPr>
        <w:t>curated</w:t>
      </w:r>
      <w:r>
        <w:t xml:space="preserve"> The Toys, Games and Childhood Collection</w:t>
      </w:r>
      <w:del w:id="6916" w:author="Erin Canning" w:date="2022-10-11T11:14:00Z">
        <w:r>
          <w:delText xml:space="preserve"> </w:delText>
        </w:r>
      </w:del>
      <w:r>
        <w:t xml:space="preserve"> of the Benaki Museum (E78). [The curation activity included the acquisition of dolls and games of urban and folk manufacture dating from the 17</w:t>
      </w:r>
      <w:r>
        <w:rPr>
          <w:vertAlign w:val="superscript"/>
          <w:rPrChange w:id="6917" w:author="Erin Canning" w:date="2022-10-11T10:10:00Z">
            <w:rPr/>
          </w:rPrChange>
        </w:rPr>
        <w:t>th</w:t>
      </w:r>
      <w:r>
        <w:t xml:space="preserve"> to the 20</w:t>
      </w:r>
      <w:r>
        <w:rPr>
          <w:vertAlign w:val="superscript"/>
          <w:rPrChange w:id="6918" w:author="Erin Canning" w:date="2022-10-11T10:10:00Z">
            <w:rPr/>
          </w:rPrChange>
        </w:rPr>
        <w:t>th</w:t>
      </w:r>
      <w:r>
        <w:t xml:space="preserve"> century, from England, France and Germany for the Toys, Games and Childhood Collection of the museum.] (Benaki Museum, 2016)</w:t>
      </w:r>
    </w:p>
    <w:p w14:paraId="57DF31E1" w14:textId="77777777" w:rsidR="00D04EF2" w:rsidRDefault="00291D5F">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28897642" w14:textId="77777777" w:rsidR="00D04EF2" w:rsidRDefault="00291D5F">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3C8A7C92" w14:textId="77777777" w:rsidR="00D04EF2" w:rsidRDefault="00291D5F">
      <w:pPr>
        <w:pStyle w:val="CRMDescriptionLabel"/>
      </w:pPr>
      <w:del w:id="6919" w:author="Tsoulouha Eleni" w:date="2022-10-19T13:08:00Z">
        <w:r>
          <w:delText>In First Order Logic</w:delText>
        </w:r>
      </w:del>
      <w:ins w:id="6920" w:author="Tsoulouha Eleni" w:date="2022-10-19T13:08:00Z">
        <w:r>
          <w:t>In first-order logic</w:t>
        </w:r>
      </w:ins>
      <w:r>
        <w:t>:</w:t>
      </w:r>
    </w:p>
    <w:p w14:paraId="27D9C887" w14:textId="77777777" w:rsidR="00D04EF2" w:rsidRDefault="00291D5F">
      <w:pPr>
        <w:pStyle w:val="CRMFirstOrderLogic"/>
        <w:ind w:left="720"/>
        <w:rPr>
          <w:lang w:val="en-US"/>
        </w:rPr>
      </w:pPr>
      <w:r>
        <w:tab/>
      </w:r>
      <w:r>
        <w:rPr>
          <w:lang w:val="en-US"/>
        </w:rPr>
        <w:t xml:space="preserve">P147(x,y) </w:t>
      </w:r>
      <w:r>
        <w:rPr>
          <w:rFonts w:ascii="Cambria Math" w:eastAsia="Cambria Math" w:hAnsi="Cambria Math" w:cs="Cambria Math"/>
          <w:lang w:val="en-US"/>
        </w:rPr>
        <w:t>⇒</w:t>
      </w:r>
      <w:r>
        <w:rPr>
          <w:lang w:val="en-US"/>
        </w:rPr>
        <w:t xml:space="preserve"> E87(x)</w:t>
      </w:r>
    </w:p>
    <w:p w14:paraId="68EEB490" w14:textId="77777777" w:rsidR="00D04EF2" w:rsidRDefault="00291D5F">
      <w:pPr>
        <w:pStyle w:val="CRMFirstOrderLogic"/>
        <w:ind w:left="720"/>
        <w:rPr>
          <w:lang w:val="en-US"/>
        </w:rPr>
      </w:pPr>
      <w:r>
        <w:rPr>
          <w:lang w:val="en-US"/>
        </w:rPr>
        <w:tab/>
        <w:t xml:space="preserve">P147(x,y) </w:t>
      </w:r>
      <w:r>
        <w:rPr>
          <w:rFonts w:ascii="Cambria Math" w:eastAsia="Cambria Math" w:hAnsi="Cambria Math" w:cs="Cambria Math"/>
          <w:lang w:val="en-US"/>
        </w:rPr>
        <w:t>⇒</w:t>
      </w:r>
      <w:r>
        <w:rPr>
          <w:lang w:val="en-US"/>
        </w:rPr>
        <w:t xml:space="preserve"> E78(y)</w:t>
      </w:r>
    </w:p>
    <w:p w14:paraId="2891EA21" w14:textId="77777777" w:rsidR="00D04EF2" w:rsidRDefault="00291D5F">
      <w:pPr>
        <w:pStyle w:val="CRMPropertyLabel"/>
      </w:pPr>
      <w:bookmarkStart w:id="6921" w:name="_toc11232"/>
      <w:bookmarkStart w:id="6922" w:name="_Toc71548736"/>
      <w:bookmarkStart w:id="6923" w:name="_Toc70522685"/>
      <w:bookmarkStart w:id="6924" w:name="_Toc69734649"/>
      <w:bookmarkStart w:id="6925" w:name="_Toc63009661"/>
      <w:bookmarkStart w:id="6926" w:name="_Toc71114893"/>
      <w:bookmarkStart w:id="6927" w:name="_Toc142314549"/>
      <w:bookmarkEnd w:id="6921"/>
      <w:r>
        <w:t>P148 has component (is component of)</w:t>
      </w:r>
      <w:bookmarkEnd w:id="6922"/>
      <w:bookmarkEnd w:id="6923"/>
      <w:bookmarkEnd w:id="6924"/>
      <w:bookmarkEnd w:id="6925"/>
      <w:bookmarkEnd w:id="6926"/>
      <w:bookmarkEnd w:id="6927"/>
    </w:p>
    <w:p w14:paraId="00CFCA76" w14:textId="77777777" w:rsidR="00D04EF2" w:rsidRDefault="00291D5F">
      <w:pPr>
        <w:pStyle w:val="CRMDescriptionLabel"/>
        <w:rPr>
          <w:color w:val="000000"/>
          <w:szCs w:val="20"/>
          <w:lang w:val="fr-FR"/>
        </w:rPr>
      </w:pPr>
      <w:r>
        <w:rPr>
          <w:color w:val="000000"/>
          <w:szCs w:val="20"/>
          <w:lang w:val="fr-FR"/>
        </w:rPr>
        <w:t>Domain:</w:t>
      </w:r>
    </w:p>
    <w:p w14:paraId="3E96B582" w14:textId="77777777" w:rsidR="00D04EF2" w:rsidRDefault="00291D5F">
      <w:pPr>
        <w:pStyle w:val="CRMDescriptionLabel"/>
        <w:ind w:left="720" w:firstLine="720"/>
        <w:rPr>
          <w:lang w:val="fr-FR"/>
        </w:rPr>
      </w:pPr>
      <w:r>
        <w:fldChar w:fldCharType="begin"/>
      </w:r>
      <w:r w:rsidRPr="002756D4">
        <w:rPr>
          <w:lang w:val="fr-FR"/>
          <w:rPrChange w:id="6928" w:author="Eleni Tsouloucha" w:date="2022-10-20T20:21:00Z">
            <w:rPr/>
          </w:rPrChange>
        </w:rPr>
        <w:instrText>HYPERLINK \l "_toc8659" \h</w:instrText>
      </w:r>
      <w:r>
        <w:fldChar w:fldCharType="separate"/>
      </w:r>
      <w:r>
        <w:rPr>
          <w:rStyle w:val="Hyperlink1"/>
          <w:szCs w:val="20"/>
          <w:lang w:val="fr-FR"/>
        </w:rPr>
        <w:t>E89</w:t>
      </w:r>
      <w:r>
        <w:rPr>
          <w:rStyle w:val="Hyperlink1"/>
          <w:szCs w:val="20"/>
          <w:lang w:val="fr-FR"/>
        </w:rPr>
        <w:fldChar w:fldCharType="end"/>
      </w:r>
      <w:r>
        <w:rPr>
          <w:color w:val="000000"/>
          <w:szCs w:val="20"/>
          <w:lang w:val="fr-FR"/>
        </w:rPr>
        <w:t xml:space="preserve"> Propositional Object</w:t>
      </w:r>
    </w:p>
    <w:p w14:paraId="36BE0F40" w14:textId="77777777" w:rsidR="00D04EF2" w:rsidRDefault="00291D5F">
      <w:pPr>
        <w:pStyle w:val="CRMDescriptionLabel"/>
        <w:rPr>
          <w:color w:val="000000"/>
          <w:szCs w:val="20"/>
          <w:lang w:val="fr-FR"/>
        </w:rPr>
      </w:pPr>
      <w:r>
        <w:rPr>
          <w:color w:val="000000"/>
          <w:szCs w:val="20"/>
          <w:lang w:val="fr-FR"/>
        </w:rPr>
        <w:t>Range:</w:t>
      </w:r>
    </w:p>
    <w:p w14:paraId="345BD315" w14:textId="77777777" w:rsidR="00D04EF2" w:rsidRDefault="00291D5F">
      <w:pPr>
        <w:pStyle w:val="CRMDescriptionLabel"/>
        <w:ind w:left="720" w:firstLine="720"/>
        <w:rPr>
          <w:lang w:val="fr-FR"/>
        </w:rPr>
      </w:pPr>
      <w:r>
        <w:fldChar w:fldCharType="begin"/>
      </w:r>
      <w:r w:rsidRPr="002756D4">
        <w:rPr>
          <w:lang w:val="fr-FR"/>
          <w:rPrChange w:id="6929" w:author="Eleni Tsouloucha" w:date="2022-10-20T20:21:00Z">
            <w:rPr/>
          </w:rPrChange>
        </w:rPr>
        <w:instrText>HYPERLINK \l "_toc8659" \h</w:instrText>
      </w:r>
      <w:r>
        <w:fldChar w:fldCharType="separate"/>
      </w:r>
      <w:r>
        <w:rPr>
          <w:rStyle w:val="Hyperlink1"/>
          <w:szCs w:val="20"/>
          <w:lang w:val="fr-FR"/>
        </w:rPr>
        <w:t>E89</w:t>
      </w:r>
      <w:r>
        <w:rPr>
          <w:rStyle w:val="Hyperlink1"/>
          <w:szCs w:val="20"/>
          <w:lang w:val="fr-FR"/>
        </w:rPr>
        <w:fldChar w:fldCharType="end"/>
      </w:r>
      <w:r>
        <w:rPr>
          <w:color w:val="000000"/>
          <w:szCs w:val="20"/>
          <w:lang w:val="fr-FR"/>
        </w:rPr>
        <w:t xml:space="preserve"> Propositional Object</w:t>
      </w:r>
    </w:p>
    <w:p w14:paraId="41BD9562" w14:textId="77777777" w:rsidR="00D04EF2" w:rsidRDefault="00291D5F">
      <w:pPr>
        <w:pStyle w:val="CRMDescriptionLabel"/>
        <w:rPr>
          <w:color w:val="000000"/>
          <w:szCs w:val="20"/>
          <w:lang w:val="fr-FR"/>
        </w:rPr>
      </w:pPr>
      <w:r>
        <w:rPr>
          <w:color w:val="000000"/>
          <w:szCs w:val="20"/>
          <w:lang w:val="fr-FR"/>
        </w:rPr>
        <w:t>Quantification:</w:t>
      </w:r>
    </w:p>
    <w:p w14:paraId="2118B8C1" w14:textId="77777777" w:rsidR="00D04EF2" w:rsidRDefault="00291D5F">
      <w:pPr>
        <w:pStyle w:val="CRMQuantification"/>
      </w:pPr>
      <w:r>
        <w:t>many to many (0</w:t>
      </w:r>
      <w:ins w:id="6930" w:author="Erin Canning" w:date="2022-10-11T11:03:00Z">
        <w:r>
          <w:t>,</w:t>
        </w:r>
      </w:ins>
      <w:del w:id="6931" w:author="Erin Canning" w:date="2022-10-11T11:03:00Z">
        <w:r>
          <w:delText>:</w:delText>
        </w:r>
      </w:del>
      <w:r>
        <w:t>n</w:t>
      </w:r>
      <w:del w:id="6932" w:author="Erin Canning" w:date="2022-10-11T11:03:00Z">
        <w:r>
          <w:delText>,</w:delText>
        </w:r>
      </w:del>
      <w:ins w:id="6933" w:author="Erin Canning" w:date="2022-10-11T11:03:00Z">
        <w:r>
          <w:t>:</w:t>
        </w:r>
      </w:ins>
      <w:r>
        <w:t>0</w:t>
      </w:r>
      <w:del w:id="6934" w:author="Erin Canning" w:date="2022-10-11T11:03:00Z">
        <w:r>
          <w:delText>:</w:delText>
        </w:r>
      </w:del>
      <w:ins w:id="6935" w:author="Erin Canning" w:date="2022-10-11T11:03:00Z">
        <w:r>
          <w:t>,</w:t>
        </w:r>
      </w:ins>
      <w:r>
        <w:t>n)</w:t>
      </w:r>
    </w:p>
    <w:p w14:paraId="4C748A05" w14:textId="77777777" w:rsidR="00D04EF2" w:rsidRDefault="00291D5F">
      <w:pPr>
        <w:pStyle w:val="CRMDescriptionLabel"/>
        <w:rPr>
          <w:color w:val="000000"/>
          <w:szCs w:val="20"/>
        </w:rPr>
      </w:pPr>
      <w:r>
        <w:rPr>
          <w:color w:val="000000"/>
          <w:szCs w:val="20"/>
        </w:rPr>
        <w:t>Scope note:</w:t>
      </w:r>
    </w:p>
    <w:p w14:paraId="2DDFCDB7" w14:textId="77777777" w:rsidR="00D04EF2" w:rsidRDefault="00291D5F">
      <w:pPr>
        <w:pStyle w:val="CRMScopeNoteText"/>
      </w:pPr>
      <w:r>
        <w:t>This property associates an instance of E89 Propositional Object with a structural part of it that is by itself an instance of E89 Propositional Object.</w:t>
      </w:r>
    </w:p>
    <w:p w14:paraId="7DE3AE88" w14:textId="77777777" w:rsidR="00D04EF2" w:rsidRDefault="00291D5F">
      <w:pPr>
        <w:pStyle w:val="CRMScopeNoteText"/>
      </w:pPr>
      <w:r>
        <w:t>This property is transitive. This property is asymmetric.</w:t>
      </w:r>
    </w:p>
    <w:p w14:paraId="22AB9B6F" w14:textId="77777777" w:rsidR="00D04EF2" w:rsidRDefault="00291D5F">
      <w:pPr>
        <w:pStyle w:val="CRMDescriptionLabel"/>
        <w:rPr>
          <w:color w:val="000000"/>
          <w:szCs w:val="20"/>
        </w:rPr>
      </w:pPr>
      <w:r>
        <w:rPr>
          <w:color w:val="000000"/>
          <w:szCs w:val="20"/>
        </w:rPr>
        <w:t>Examples:</w:t>
      </w:r>
      <w:r>
        <w:rPr>
          <w:color w:val="000000"/>
          <w:szCs w:val="20"/>
        </w:rPr>
        <w:tab/>
      </w:r>
    </w:p>
    <w:p w14:paraId="2C76A6E6" w14:textId="77777777" w:rsidR="00D04EF2" w:rsidRDefault="00291D5F">
      <w:pPr>
        <w:pStyle w:val="CRMExample"/>
        <w:numPr>
          <w:ilvl w:val="0"/>
          <w:numId w:val="18"/>
        </w:numPr>
      </w:pPr>
      <w:r>
        <w:t>Dante’s “Divine Comedy” (E89)</w:t>
      </w:r>
      <w:r>
        <w:rPr>
          <w:i/>
        </w:rPr>
        <w:t xml:space="preserve"> has component</w:t>
      </w:r>
      <w:r>
        <w:t xml:space="preserve"> Dante’s “Hell” (E89). (Alighieri, 1956)</w:t>
      </w:r>
    </w:p>
    <w:p w14:paraId="5EED9A86" w14:textId="77777777" w:rsidR="00D04EF2" w:rsidRDefault="00291D5F">
      <w:pPr>
        <w:pStyle w:val="CRMDescriptionLabel"/>
        <w:rPr>
          <w:color w:val="000000"/>
          <w:szCs w:val="20"/>
        </w:rPr>
      </w:pPr>
      <w:del w:id="6936" w:author="Tsoulouha Eleni" w:date="2022-10-19T13:08:00Z">
        <w:r>
          <w:rPr>
            <w:color w:val="000000"/>
            <w:szCs w:val="20"/>
          </w:rPr>
          <w:delText>In First Order Logic</w:delText>
        </w:r>
      </w:del>
      <w:ins w:id="6937" w:author="Tsoulouha Eleni" w:date="2022-10-19T13:08:00Z">
        <w:r>
          <w:rPr>
            <w:color w:val="000000"/>
            <w:szCs w:val="20"/>
          </w:rPr>
          <w:t>In first-order logic</w:t>
        </w:r>
      </w:ins>
      <w:r>
        <w:rPr>
          <w:color w:val="000000"/>
          <w:szCs w:val="20"/>
        </w:rPr>
        <w:t>:</w:t>
      </w:r>
    </w:p>
    <w:p w14:paraId="5C4DDFC5" w14:textId="77777777" w:rsidR="00D04EF2" w:rsidRDefault="00291D5F">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328E6148" w14:textId="77777777" w:rsidR="00D04EF2" w:rsidRDefault="00291D5F">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1B36E365" w14:textId="77777777" w:rsidR="00D04EF2" w:rsidRDefault="00291D5F">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23BE642C" w14:textId="77777777" w:rsidR="00D04EF2" w:rsidRDefault="00291D5F">
      <w:pPr>
        <w:pStyle w:val="CRMFirstOrderLogic"/>
      </w:pPr>
      <w:r>
        <w:rPr>
          <w:rFonts w:ascii="Cambria Math" w:eastAsia="Cambria Math" w:hAnsi="Cambria Math" w:cs="Cambria Math"/>
        </w:rPr>
        <w:t>P148(x,y) ⇒ ¬P148(y,x)</w:t>
      </w:r>
    </w:p>
    <w:p w14:paraId="5A15B497" w14:textId="77777777" w:rsidR="00D04EF2" w:rsidRDefault="00291D5F">
      <w:pPr>
        <w:pStyle w:val="CRMPropertyLabel"/>
      </w:pPr>
      <w:bookmarkStart w:id="6938" w:name="_toc11249"/>
      <w:bookmarkStart w:id="6939" w:name="_Toc69734650"/>
      <w:bookmarkStart w:id="6940" w:name="_Toc71114894"/>
      <w:bookmarkStart w:id="6941" w:name="_Toc63009662"/>
      <w:bookmarkStart w:id="6942" w:name="_Toc71548737"/>
      <w:bookmarkStart w:id="6943" w:name="_Toc70522686"/>
      <w:bookmarkStart w:id="6944" w:name="_Toc142314550"/>
      <w:bookmarkEnd w:id="6938"/>
      <w:r>
        <w:lastRenderedPageBreak/>
        <w:t>P150 defines typical parts of (defines typical wholes for)</w:t>
      </w:r>
      <w:bookmarkEnd w:id="6939"/>
      <w:bookmarkEnd w:id="6940"/>
      <w:bookmarkEnd w:id="6941"/>
      <w:bookmarkEnd w:id="6942"/>
      <w:bookmarkEnd w:id="6943"/>
      <w:bookmarkEnd w:id="6944"/>
    </w:p>
    <w:p w14:paraId="0DBDDF13" w14:textId="77777777" w:rsidR="00D04EF2" w:rsidRDefault="00291D5F">
      <w:pPr>
        <w:pStyle w:val="CRMDescriptionLabel"/>
        <w:rPr>
          <w:lang w:val="fr-FR"/>
        </w:rPr>
      </w:pPr>
      <w:r>
        <w:rPr>
          <w:lang w:val="fr-FR"/>
        </w:rPr>
        <w:t>Domain</w:t>
      </w:r>
    </w:p>
    <w:p w14:paraId="482383B0" w14:textId="77777777" w:rsidR="00D04EF2" w:rsidRDefault="00291D5F">
      <w:pPr>
        <w:pStyle w:val="CRMDomainRange"/>
        <w:rPr>
          <w:lang w:val="fr-FR"/>
        </w:rPr>
      </w:pPr>
      <w:r>
        <w:fldChar w:fldCharType="begin"/>
      </w:r>
      <w:r w:rsidRPr="002756D4">
        <w:rPr>
          <w:lang w:val="fr-FR"/>
          <w:rPrChange w:id="6945" w:author="Eleni Tsouloucha" w:date="2022-10-20T20:21:00Z">
            <w:rPr/>
          </w:rPrChange>
        </w:rPr>
        <w:instrText>HYPERLINK \l "_toc8153" \h</w:instrText>
      </w:r>
      <w:r>
        <w:fldChar w:fldCharType="separate"/>
      </w:r>
      <w:r>
        <w:rPr>
          <w:rStyle w:val="Hyperlink1"/>
          <w:lang w:val="fr-FR"/>
        </w:rPr>
        <w:t>E55</w:t>
      </w:r>
      <w:r>
        <w:rPr>
          <w:rStyle w:val="Hyperlink1"/>
          <w:lang w:val="fr-FR"/>
        </w:rPr>
        <w:fldChar w:fldCharType="end"/>
      </w:r>
      <w:r>
        <w:rPr>
          <w:lang w:val="fr-FR"/>
        </w:rPr>
        <w:t xml:space="preserve"> Type</w:t>
      </w:r>
    </w:p>
    <w:p w14:paraId="157FE216" w14:textId="77777777" w:rsidR="00D04EF2" w:rsidRDefault="00291D5F">
      <w:pPr>
        <w:pStyle w:val="CRMDescriptionLabel"/>
        <w:rPr>
          <w:lang w:val="fr-FR"/>
        </w:rPr>
      </w:pPr>
      <w:r>
        <w:rPr>
          <w:lang w:val="fr-FR"/>
        </w:rPr>
        <w:t>Range:</w:t>
      </w:r>
    </w:p>
    <w:p w14:paraId="66113617" w14:textId="77777777" w:rsidR="00D04EF2" w:rsidRDefault="00291D5F">
      <w:pPr>
        <w:pStyle w:val="CRMDomainRange"/>
        <w:rPr>
          <w:lang w:val="fr-FR"/>
        </w:rPr>
      </w:pPr>
      <w:r>
        <w:fldChar w:fldCharType="begin"/>
      </w:r>
      <w:r w:rsidRPr="002756D4">
        <w:rPr>
          <w:lang w:val="fr-FR"/>
          <w:rPrChange w:id="6946" w:author="Eleni Tsouloucha" w:date="2022-10-20T20:21:00Z">
            <w:rPr/>
          </w:rPrChange>
        </w:rPr>
        <w:instrText>HYPERLINK \l "_toc8153" \h</w:instrText>
      </w:r>
      <w:r>
        <w:fldChar w:fldCharType="separate"/>
      </w:r>
      <w:r>
        <w:rPr>
          <w:rStyle w:val="Hyperlink1"/>
          <w:lang w:val="fr-FR"/>
        </w:rPr>
        <w:t>E55</w:t>
      </w:r>
      <w:r>
        <w:rPr>
          <w:rStyle w:val="Hyperlink1"/>
          <w:lang w:val="fr-FR"/>
        </w:rPr>
        <w:fldChar w:fldCharType="end"/>
      </w:r>
      <w:r>
        <w:rPr>
          <w:lang w:val="fr-FR"/>
        </w:rPr>
        <w:t xml:space="preserve"> Type</w:t>
      </w:r>
    </w:p>
    <w:p w14:paraId="3D54F0DD" w14:textId="77777777" w:rsidR="00D04EF2" w:rsidRDefault="00291D5F">
      <w:pPr>
        <w:pStyle w:val="CRMDescriptionLabel"/>
        <w:rPr>
          <w:lang w:val="fr-FR"/>
        </w:rPr>
      </w:pPr>
      <w:r>
        <w:rPr>
          <w:lang w:val="fr-FR"/>
        </w:rPr>
        <w:t>Quantification:</w:t>
      </w:r>
    </w:p>
    <w:p w14:paraId="7EA92653" w14:textId="77777777" w:rsidR="00D04EF2" w:rsidRDefault="00291D5F">
      <w:pPr>
        <w:pStyle w:val="CRMQuantification"/>
      </w:pPr>
      <w:r>
        <w:t>many to many (0,n:0,n)</w:t>
      </w:r>
    </w:p>
    <w:p w14:paraId="3A302867" w14:textId="77777777" w:rsidR="00D04EF2" w:rsidRDefault="00291D5F">
      <w:pPr>
        <w:pStyle w:val="CRMDescriptionLabel"/>
      </w:pPr>
      <w:r>
        <w:t>Scope note:</w:t>
      </w:r>
    </w:p>
    <w:p w14:paraId="648AC0C5" w14:textId="77777777" w:rsidR="00D04EF2" w:rsidRDefault="00291D5F">
      <w:pPr>
        <w:pStyle w:val="CRMScopeNoteText"/>
      </w:pPr>
      <w:r>
        <w:t xml:space="preserve">This property associates an instance of E55 Type “A” with an instance of E55 Type “B”, when items of type “A” typically form part of items of type “B”, such as “car motors” and “cars”. </w:t>
      </w:r>
    </w:p>
    <w:p w14:paraId="3A123F1A" w14:textId="77777777" w:rsidR="00D04EF2" w:rsidRDefault="00291D5F">
      <w:pPr>
        <w:pStyle w:val="CRMScopeNoteText"/>
      </w:pPr>
      <w:r>
        <w:t>It allows types to be organised into hierarchies based on one type describing a typical part of another. This property is equivalent to "broader term partitive (BTP)" as defined in ISO 2788 and “broaderPartitive” in SKOS.</w:t>
      </w:r>
    </w:p>
    <w:p w14:paraId="690B93BF" w14:textId="77777777" w:rsidR="00D04EF2" w:rsidRDefault="00291D5F">
      <w:pPr>
        <w:pStyle w:val="CRMScopeNoteText"/>
      </w:pPr>
      <w:r>
        <w:t>This property is not transitive. This property is asymmetric.</w:t>
      </w:r>
    </w:p>
    <w:p w14:paraId="7C2FF547" w14:textId="77777777" w:rsidR="00D04EF2" w:rsidRDefault="00291D5F">
      <w:pPr>
        <w:pStyle w:val="CRMDescriptionLabel"/>
      </w:pPr>
      <w:r>
        <w:t>Examples:</w:t>
      </w:r>
      <w:r>
        <w:tab/>
      </w:r>
    </w:p>
    <w:p w14:paraId="56E19E67" w14:textId="77777777" w:rsidR="00D04EF2" w:rsidRDefault="00291D5F">
      <w:pPr>
        <w:pStyle w:val="CRMExample"/>
        <w:numPr>
          <w:ilvl w:val="0"/>
          <w:numId w:val="18"/>
        </w:numPr>
      </w:pPr>
      <w:r>
        <w:t xml:space="preserve">car motors (E55) </w:t>
      </w:r>
      <w:r>
        <w:rPr>
          <w:i/>
        </w:rPr>
        <w:t>defines typical parts of</w:t>
      </w:r>
      <w:r>
        <w:t xml:space="preserve"> cars (E55). (fictitious)</w:t>
      </w:r>
    </w:p>
    <w:p w14:paraId="2886A7C4" w14:textId="77777777" w:rsidR="00D04EF2" w:rsidRDefault="00291D5F">
      <w:pPr>
        <w:pStyle w:val="CRMDescriptionLabel"/>
      </w:pPr>
      <w:del w:id="6947" w:author="Tsoulouha Eleni" w:date="2022-10-19T13:08:00Z">
        <w:r>
          <w:delText>In First Order Logic</w:delText>
        </w:r>
      </w:del>
      <w:ins w:id="6948" w:author="Tsoulouha Eleni" w:date="2022-10-19T13:08:00Z">
        <w:r>
          <w:t>In first-order logic</w:t>
        </w:r>
      </w:ins>
      <w:r>
        <w:t>:</w:t>
      </w:r>
    </w:p>
    <w:p w14:paraId="50DED595" w14:textId="77777777" w:rsidR="00D04EF2" w:rsidRDefault="00291D5F">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0FB484A2" w14:textId="77777777" w:rsidR="00D04EF2" w:rsidRDefault="00291D5F">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1B50E39D" w14:textId="77777777" w:rsidR="00D04EF2" w:rsidRDefault="00291D5F">
      <w:pPr>
        <w:pStyle w:val="CRMFirstOrderLogic"/>
        <w:rPr>
          <w:lang w:val="fr-FR"/>
        </w:rPr>
      </w:pPr>
      <w:r>
        <w:rPr>
          <w:lang w:val="fr-FR"/>
        </w:rPr>
        <w:t xml:space="preserve">P150(x,y) </w:t>
      </w:r>
      <w:r>
        <w:rPr>
          <w:rFonts w:ascii="Cambria Math" w:hAnsi="Cambria Math"/>
          <w:lang w:val="fr-FR"/>
        </w:rPr>
        <w:t>⇒</w:t>
      </w:r>
      <w:r>
        <w:rPr>
          <w:lang w:val="fr-FR"/>
        </w:rPr>
        <w:t xml:space="preserve"> </w:t>
      </w:r>
      <w:r>
        <w:rPr>
          <w:rFonts w:cs="Times New Roman"/>
          <w:lang w:val="fr-FR"/>
        </w:rPr>
        <w:t>¬</w:t>
      </w:r>
      <w:r>
        <w:rPr>
          <w:lang w:val="fr-FR"/>
        </w:rPr>
        <w:t>P150(y,x)</w:t>
      </w:r>
    </w:p>
    <w:p w14:paraId="0938D0AF" w14:textId="77777777" w:rsidR="00D04EF2" w:rsidDel="001D39D0" w:rsidRDefault="00291D5F">
      <w:pPr>
        <w:pStyle w:val="CRMPropertyLabel"/>
        <w:rPr>
          <w:del w:id="6949" w:author="Eleni Tsouloucha" w:date="2023-08-07T15:22:00Z"/>
          <w:lang w:val="fr-FR"/>
        </w:rPr>
        <w:pPrChange w:id="6950" w:author="Eleni Tsouloucha" w:date="2023-08-07T15:22:00Z">
          <w:pPr/>
        </w:pPrChange>
      </w:pPr>
      <w:del w:id="6951" w:author="Eleni Tsouloucha" w:date="2023-08-07T15:22:00Z">
        <w:r w:rsidDel="001D39D0">
          <w:br w:type="page"/>
        </w:r>
      </w:del>
    </w:p>
    <w:p w14:paraId="63AA8A76" w14:textId="77777777" w:rsidR="00D04EF2" w:rsidRDefault="00291D5F" w:rsidP="001D39D0">
      <w:pPr>
        <w:pStyle w:val="CRMPropertyLabel"/>
      </w:pPr>
      <w:bookmarkStart w:id="6952" w:name="_toc11264"/>
      <w:bookmarkStart w:id="6953" w:name="_toc11213"/>
      <w:bookmarkStart w:id="6954" w:name="_Toc63009663"/>
      <w:bookmarkStart w:id="6955" w:name="_Toc69734651"/>
      <w:bookmarkStart w:id="6956" w:name="_Toc70522687"/>
      <w:bookmarkStart w:id="6957" w:name="_Toc71548738"/>
      <w:bookmarkStart w:id="6958" w:name="_Toc71114895"/>
      <w:bookmarkStart w:id="6959" w:name="_Toc142314551"/>
      <w:bookmarkEnd w:id="6952"/>
      <w:bookmarkEnd w:id="6953"/>
      <w:r>
        <w:t>P151 was formed from (participated in)</w:t>
      </w:r>
      <w:bookmarkEnd w:id="6954"/>
      <w:bookmarkEnd w:id="6955"/>
      <w:bookmarkEnd w:id="6956"/>
      <w:bookmarkEnd w:id="6957"/>
      <w:bookmarkEnd w:id="6958"/>
      <w:bookmarkEnd w:id="6959"/>
    </w:p>
    <w:p w14:paraId="208EB63F" w14:textId="77777777" w:rsidR="00D04EF2" w:rsidRDefault="00291D5F">
      <w:r>
        <w:t>Domain:</w:t>
      </w:r>
    </w:p>
    <w:p w14:paraId="1DF25F83" w14:textId="77777777" w:rsidR="00D04EF2" w:rsidRDefault="0045475F">
      <w:pPr>
        <w:pStyle w:val="CRMDomainRange"/>
      </w:pPr>
      <w:hyperlink w:anchor="_toc8349">
        <w:r w:rsidR="00291D5F">
          <w:rPr>
            <w:rStyle w:val="Hyperlink1"/>
          </w:rPr>
          <w:t>E66</w:t>
        </w:r>
      </w:hyperlink>
      <w:r w:rsidR="00291D5F">
        <w:t xml:space="preserve"> Formation</w:t>
      </w:r>
    </w:p>
    <w:p w14:paraId="7646E925" w14:textId="77777777" w:rsidR="00D04EF2" w:rsidRDefault="00291D5F">
      <w:pPr>
        <w:pStyle w:val="CRMDescriptionLabel"/>
      </w:pPr>
      <w:r>
        <w:t>Range:</w:t>
      </w:r>
    </w:p>
    <w:p w14:paraId="196B385D" w14:textId="77777777" w:rsidR="00D04EF2" w:rsidRDefault="0045475F">
      <w:pPr>
        <w:pStyle w:val="CRMDomainRange"/>
      </w:pPr>
      <w:hyperlink w:anchor="_toc8492">
        <w:r w:rsidR="00291D5F">
          <w:rPr>
            <w:rStyle w:val="Hyperlink1"/>
          </w:rPr>
          <w:t>E74</w:t>
        </w:r>
      </w:hyperlink>
      <w:r w:rsidR="00291D5F">
        <w:t xml:space="preserve"> Group</w:t>
      </w:r>
    </w:p>
    <w:p w14:paraId="415E0E71" w14:textId="77777777" w:rsidR="00D04EF2" w:rsidRDefault="00291D5F">
      <w:pPr>
        <w:pStyle w:val="CRMDescriptionLabel"/>
      </w:pPr>
      <w:r>
        <w:t xml:space="preserve">Subproperty of: </w:t>
      </w:r>
    </w:p>
    <w:p w14:paraId="505CE9E7" w14:textId="77777777" w:rsidR="00D04EF2" w:rsidRDefault="0045475F">
      <w:pPr>
        <w:pStyle w:val="CRMSuperSubProperty"/>
      </w:pPr>
      <w:hyperlink w:anchor="_toc7383">
        <w:r w:rsidR="00291D5F">
          <w:rPr>
            <w:rStyle w:val="Hyperlink1"/>
          </w:rPr>
          <w:t>E5</w:t>
        </w:r>
      </w:hyperlink>
      <w:r w:rsidR="00291D5F">
        <w:t xml:space="preserve"> Event. </w:t>
      </w:r>
      <w:hyperlink w:anchor="_toc9003">
        <w:r w:rsidR="00291D5F">
          <w:rPr>
            <w:rStyle w:val="Hyperlink1"/>
          </w:rPr>
          <w:t>P11</w:t>
        </w:r>
      </w:hyperlink>
      <w:r w:rsidR="00291D5F">
        <w:t xml:space="preserve"> had participant (participated in): </w:t>
      </w:r>
      <w:hyperlink w:anchor="_toc8005">
        <w:r w:rsidR="00291D5F">
          <w:rPr>
            <w:rStyle w:val="Hyperlink1"/>
            <w:szCs w:val="20"/>
          </w:rPr>
          <w:t>E39</w:t>
        </w:r>
      </w:hyperlink>
      <w:r w:rsidR="00291D5F">
        <w:rPr>
          <w:color w:val="000000"/>
          <w:szCs w:val="20"/>
        </w:rPr>
        <w:t xml:space="preserve"> </w:t>
      </w:r>
      <w:r w:rsidR="00291D5F">
        <w:t>Actor</w:t>
      </w:r>
    </w:p>
    <w:p w14:paraId="17862F7E" w14:textId="77777777" w:rsidR="00D04EF2" w:rsidRDefault="00291D5F">
      <w:pPr>
        <w:pStyle w:val="CRMDescriptionLabel"/>
      </w:pPr>
      <w:r>
        <w:t>Quantification:</w:t>
      </w:r>
    </w:p>
    <w:p w14:paraId="11D8AFD2" w14:textId="77777777" w:rsidR="00D04EF2" w:rsidRDefault="00291D5F">
      <w:pPr>
        <w:pStyle w:val="CRMQuantification"/>
      </w:pPr>
      <w:r>
        <w:t>many to many (0,n:0</w:t>
      </w:r>
      <w:ins w:id="6960" w:author="Erin Canning" w:date="2022-10-11T11:04:00Z">
        <w:r>
          <w:t>,</w:t>
        </w:r>
      </w:ins>
      <w:del w:id="6961" w:author="Erin Canning" w:date="2022-10-11T11:04:00Z">
        <w:r>
          <w:delText>:</w:delText>
        </w:r>
      </w:del>
      <w:r>
        <w:t>n)</w:t>
      </w:r>
    </w:p>
    <w:p w14:paraId="40DDC3DC" w14:textId="77777777" w:rsidR="00D04EF2" w:rsidRDefault="00291D5F">
      <w:pPr>
        <w:pStyle w:val="CRMDescriptionLabel"/>
      </w:pPr>
      <w:r>
        <w:t>Scope note:</w:t>
      </w:r>
    </w:p>
    <w:p w14:paraId="16AFAE15" w14:textId="77777777" w:rsidR="00D04EF2" w:rsidRDefault="00291D5F">
      <w:pPr>
        <w:pStyle w:val="CRMScopeNoteText"/>
      </w:pPr>
      <w:r>
        <w:t>This property associates an instance of E66 Formation with an instance of E74 Group from which the new group was formed preserving a sense of continuity such as in mission, membership or tradition.</w:t>
      </w:r>
    </w:p>
    <w:p w14:paraId="6CB62954" w14:textId="77777777" w:rsidR="00D04EF2" w:rsidRDefault="00291D5F">
      <w:pPr>
        <w:pStyle w:val="CRMDescriptionLabel"/>
      </w:pPr>
      <w:r>
        <w:t>Examples:</w:t>
      </w:r>
      <w:r>
        <w:tab/>
      </w:r>
    </w:p>
    <w:p w14:paraId="235C6338" w14:textId="77777777" w:rsidR="00D04EF2" w:rsidRDefault="00291D5F">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2A571DCF" w14:textId="77777777" w:rsidR="00D04EF2" w:rsidRDefault="00291D5F">
      <w:pPr>
        <w:pStyle w:val="CRMDescriptionLabel"/>
      </w:pPr>
      <w:del w:id="6962" w:author="Tsoulouha Eleni" w:date="2022-10-19T13:08:00Z">
        <w:r>
          <w:delText>In First Order Logic</w:delText>
        </w:r>
      </w:del>
      <w:ins w:id="6963" w:author="Tsoulouha Eleni" w:date="2022-10-19T13:08:00Z">
        <w:r>
          <w:t>In first-order logic</w:t>
        </w:r>
      </w:ins>
      <w:r>
        <w:t>:</w:t>
      </w:r>
    </w:p>
    <w:p w14:paraId="6B1F4618" w14:textId="77777777" w:rsidR="00D04EF2" w:rsidRDefault="00291D5F">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29D0F3E4" w14:textId="77777777" w:rsidR="00D04EF2" w:rsidRDefault="00291D5F">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50293E54" w14:textId="77777777" w:rsidR="00D04EF2" w:rsidRDefault="00291D5F">
      <w:pPr>
        <w:pStyle w:val="CRMFirstOrderLogic"/>
      </w:pPr>
      <w:r>
        <w:t xml:space="preserve">P151(x,y) </w:t>
      </w:r>
      <w:r>
        <w:rPr>
          <w:rFonts w:ascii="Cambria Math" w:hAnsi="Cambria Math" w:cs="Cambria Math"/>
        </w:rPr>
        <w:t>⇒</w:t>
      </w:r>
      <w:r>
        <w:t xml:space="preserve"> P11(x,y)</w:t>
      </w:r>
    </w:p>
    <w:p w14:paraId="594907D0" w14:textId="77777777" w:rsidR="00D04EF2" w:rsidRDefault="00291D5F">
      <w:pPr>
        <w:pStyle w:val="CRMPropertyLabel"/>
      </w:pPr>
      <w:bookmarkStart w:id="6964" w:name="_toc11281"/>
      <w:bookmarkStart w:id="6965" w:name="_Toc71548739"/>
      <w:bookmarkStart w:id="6966" w:name="_Toc69734652"/>
      <w:bookmarkStart w:id="6967" w:name="_Toc70522688"/>
      <w:bookmarkStart w:id="6968" w:name="_Toc63009664"/>
      <w:bookmarkStart w:id="6969" w:name="_Toc71114896"/>
      <w:bookmarkStart w:id="6970" w:name="_Toc142314552"/>
      <w:bookmarkEnd w:id="6964"/>
      <w:r>
        <w:t>P152 has parent (is parent of)</w:t>
      </w:r>
      <w:bookmarkEnd w:id="6965"/>
      <w:bookmarkEnd w:id="6966"/>
      <w:bookmarkEnd w:id="6967"/>
      <w:bookmarkEnd w:id="6968"/>
      <w:bookmarkEnd w:id="6969"/>
      <w:bookmarkEnd w:id="6970"/>
    </w:p>
    <w:p w14:paraId="61BD9499" w14:textId="77777777" w:rsidR="00D04EF2" w:rsidRDefault="00291D5F">
      <w:pPr>
        <w:rPr>
          <w:lang w:val="fr-FR"/>
        </w:rPr>
      </w:pPr>
      <w:r>
        <w:rPr>
          <w:lang w:val="fr-FR"/>
        </w:rPr>
        <w:t>Domain:</w:t>
      </w:r>
    </w:p>
    <w:p w14:paraId="40FA89D9" w14:textId="77777777" w:rsidR="00D04EF2" w:rsidRDefault="00291D5F">
      <w:pPr>
        <w:pStyle w:val="CRMDomainRange"/>
        <w:rPr>
          <w:lang w:val="fr-FR"/>
        </w:rPr>
      </w:pPr>
      <w:r>
        <w:lastRenderedPageBreak/>
        <w:fldChar w:fldCharType="begin"/>
      </w:r>
      <w:r w:rsidRPr="002756D4">
        <w:rPr>
          <w:lang w:val="fr-FR"/>
          <w:rPrChange w:id="6971" w:author="Eleni Tsouloucha" w:date="2022-10-20T20:21:00Z">
            <w:rPr/>
          </w:rPrChange>
        </w:rPr>
        <w:instrText>HYPERLINK \l "_toc7719" \h</w:instrText>
      </w:r>
      <w:r>
        <w:fldChar w:fldCharType="separate"/>
      </w:r>
      <w:r>
        <w:rPr>
          <w:rStyle w:val="Hyperlink1"/>
          <w:lang w:val="fr-FR"/>
        </w:rPr>
        <w:t>E21</w:t>
      </w:r>
      <w:r>
        <w:rPr>
          <w:rStyle w:val="Hyperlink1"/>
          <w:lang w:val="fr-FR"/>
        </w:rPr>
        <w:fldChar w:fldCharType="end"/>
      </w:r>
      <w:r>
        <w:rPr>
          <w:lang w:val="fr-FR"/>
        </w:rPr>
        <w:t xml:space="preserve"> Person</w:t>
      </w:r>
    </w:p>
    <w:p w14:paraId="6687229F" w14:textId="77777777" w:rsidR="00D04EF2" w:rsidRDefault="00291D5F">
      <w:pPr>
        <w:pStyle w:val="CRMDescriptionLabel"/>
        <w:rPr>
          <w:lang w:val="fr-FR"/>
        </w:rPr>
      </w:pPr>
      <w:r>
        <w:rPr>
          <w:lang w:val="fr-FR"/>
        </w:rPr>
        <w:t>Range:</w:t>
      </w:r>
    </w:p>
    <w:p w14:paraId="694810F7" w14:textId="77777777" w:rsidR="00D04EF2" w:rsidRDefault="00291D5F">
      <w:pPr>
        <w:pStyle w:val="CRMDomainRange"/>
        <w:rPr>
          <w:lang w:val="fr-FR"/>
        </w:rPr>
      </w:pPr>
      <w:r>
        <w:fldChar w:fldCharType="begin"/>
      </w:r>
      <w:r w:rsidRPr="002756D4">
        <w:rPr>
          <w:lang w:val="fr-FR"/>
          <w:rPrChange w:id="6972" w:author="Eleni Tsouloucha" w:date="2022-10-20T20:21:00Z">
            <w:rPr/>
          </w:rPrChange>
        </w:rPr>
        <w:instrText>HYPERLINK \l "_toc7719" \h</w:instrText>
      </w:r>
      <w:r>
        <w:fldChar w:fldCharType="separate"/>
      </w:r>
      <w:r>
        <w:rPr>
          <w:rStyle w:val="Hyperlink1"/>
          <w:lang w:val="fr-FR"/>
        </w:rPr>
        <w:t>E21</w:t>
      </w:r>
      <w:r>
        <w:rPr>
          <w:rStyle w:val="Hyperlink1"/>
          <w:lang w:val="fr-FR"/>
        </w:rPr>
        <w:fldChar w:fldCharType="end"/>
      </w:r>
      <w:r>
        <w:rPr>
          <w:lang w:val="fr-FR"/>
        </w:rPr>
        <w:t xml:space="preserve"> Person</w:t>
      </w:r>
    </w:p>
    <w:p w14:paraId="0CBFC074" w14:textId="77777777" w:rsidR="00D04EF2" w:rsidRDefault="00291D5F">
      <w:pPr>
        <w:pStyle w:val="CRMDescriptionLabel"/>
      </w:pPr>
      <w:r>
        <w:t>Quantification:</w:t>
      </w:r>
    </w:p>
    <w:p w14:paraId="3346EB1F" w14:textId="77777777" w:rsidR="00D04EF2" w:rsidRDefault="00291D5F">
      <w:pPr>
        <w:pStyle w:val="CRMQuantification"/>
      </w:pPr>
      <w:r>
        <w:t>many to many, necessary (2,n:0,n)</w:t>
      </w:r>
    </w:p>
    <w:p w14:paraId="42B6DAF4" w14:textId="77777777" w:rsidR="00D04EF2" w:rsidRDefault="00291D5F">
      <w:pPr>
        <w:pStyle w:val="CRMDescriptionLabel"/>
      </w:pPr>
      <w:r>
        <w:t>Scope note:</w:t>
      </w:r>
    </w:p>
    <w:p w14:paraId="7BFAA28C" w14:textId="77777777" w:rsidR="00D04EF2" w:rsidRDefault="00291D5F">
      <w:pPr>
        <w:pStyle w:val="CRMScopeNoteText"/>
      </w:pPr>
      <w:r>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del w:id="6973" w:author="Erin Canning" w:date="2022-10-11T11:14:00Z">
        <w:r>
          <w:delText xml:space="preserve">  </w:delText>
        </w:r>
      </w:del>
    </w:p>
    <w:p w14:paraId="593AC1E1" w14:textId="77777777" w:rsidR="00D04EF2" w:rsidRDefault="00291D5F">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3E2CB9AB" w14:textId="77777777" w:rsidR="00D04EF2" w:rsidRDefault="00291D5F">
      <w:pPr>
        <w:pStyle w:val="CRMScopeNoteText"/>
      </w:pPr>
      <w:r>
        <w:t>This property is not transitive. This property is irreflexive.</w:t>
      </w:r>
    </w:p>
    <w:p w14:paraId="54DBA24C" w14:textId="77777777" w:rsidR="00D04EF2" w:rsidRDefault="00291D5F">
      <w:pPr>
        <w:pStyle w:val="CRMDescriptionLabel"/>
      </w:pPr>
      <w:r>
        <w:t>Examples:</w:t>
      </w:r>
      <w:r>
        <w:tab/>
      </w:r>
    </w:p>
    <w:p w14:paraId="08EE1AE6" w14:textId="77777777" w:rsidR="00D04EF2" w:rsidRDefault="00291D5F">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Pr>
          <w:lang w:val="de-DE"/>
        </w:rPr>
        <w:t>(Bleicken &amp; Bell, 2015)</w:t>
      </w:r>
    </w:p>
    <w:p w14:paraId="318AA280" w14:textId="77777777" w:rsidR="00D04EF2" w:rsidRDefault="00291D5F">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2E88E424" w14:textId="77777777" w:rsidR="00D04EF2" w:rsidRDefault="00291D5F">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54A4F22C" w14:textId="77777777" w:rsidR="00D04EF2" w:rsidRDefault="00D04EF2">
      <w:pPr>
        <w:ind w:left="1440"/>
        <w:rPr>
          <w:rFonts w:ascii="Calibri" w:eastAsia="DengXian" w:hAnsi="Calibri" w:cs="Calibri"/>
          <w:kern w:val="0"/>
          <w:lang w:eastAsia="en-US" w:bidi="ar-SA"/>
        </w:rPr>
      </w:pPr>
    </w:p>
    <w:p w14:paraId="56EB6B8F" w14:textId="77777777" w:rsidR="00D04EF2" w:rsidRDefault="00291D5F">
      <w:pPr>
        <w:pStyle w:val="CRMDescriptionLabel"/>
      </w:pPr>
      <w:del w:id="6974" w:author="Tsoulouha Eleni" w:date="2022-10-19T13:08:00Z">
        <w:r>
          <w:delText>In First Order Logic</w:delText>
        </w:r>
      </w:del>
      <w:ins w:id="6975" w:author="Tsoulouha Eleni" w:date="2022-10-19T13:08:00Z">
        <w:r>
          <w:t>In first-order logic</w:t>
        </w:r>
      </w:ins>
      <w:r>
        <w:t>:</w:t>
      </w:r>
    </w:p>
    <w:p w14:paraId="208A242B" w14:textId="77777777" w:rsidR="00D04EF2" w:rsidRDefault="00291D5F">
      <w:pPr>
        <w:pStyle w:val="CRMFirstOrderLogic"/>
        <w:rPr>
          <w:lang w:val="en-US"/>
        </w:rPr>
      </w:pPr>
      <w:r>
        <w:rPr>
          <w:lang w:val="en-US"/>
        </w:rPr>
        <w:t xml:space="preserve">P152(x,y) </w:t>
      </w:r>
      <w:r>
        <w:rPr>
          <w:rFonts w:ascii="Cambria Math" w:hAnsi="Cambria Math" w:cs="Cambria Math"/>
          <w:lang w:val="en-US"/>
        </w:rPr>
        <w:t>⇒</w:t>
      </w:r>
      <w:r>
        <w:rPr>
          <w:lang w:val="en-US"/>
        </w:rPr>
        <w:t xml:space="preserve"> E21(x)</w:t>
      </w:r>
    </w:p>
    <w:p w14:paraId="6E9A4994" w14:textId="77777777" w:rsidR="00D04EF2" w:rsidRDefault="00291D5F">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005A94E" w14:textId="2D260054" w:rsidR="00D04EF2" w:rsidRDefault="00291D5F">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[E67(z) </w:t>
      </w:r>
      <w:ins w:id="6976" w:author="Tsoulouha Eleni" w:date="2022-10-19T13:01:00Z">
        <w:r>
          <w:rPr>
            <w:rFonts w:ascii="Cambria Math" w:hAnsi="Cambria Math"/>
            <w:lang w:val="es-ES"/>
          </w:rPr>
          <w:t xml:space="preserve"> </w:t>
        </w:r>
      </w:ins>
      <w:ins w:id="6977" w:author="Tsoulouha Eleni" w:date="2022-10-19T13:02:00Z">
        <w:del w:id="6978" w:author="Eleni Tsouloucha" w:date="2022-10-20T20:23:00Z">
          <w:r w:rsidDel="002756D4">
            <w:rPr>
              <w:rFonts w:ascii="Cambria Math" w:hAnsi="Cambria Math"/>
              <w:lang w:val="es-ES"/>
            </w:rPr>
            <w:delText>⋀</w:delText>
          </w:r>
        </w:del>
      </w:ins>
      <w:ins w:id="6979" w:author="Eleni Tsouloucha" w:date="2022-10-20T20:23:00Z">
        <w:r w:rsidR="002756D4">
          <w:rPr>
            <w:rFonts w:ascii="Cambria Math" w:hAnsi="Cambria Math"/>
            <w:lang w:val="es-ES"/>
          </w:rPr>
          <w:t>∧</w:t>
        </w:r>
      </w:ins>
      <w:del w:id="6980" w:author="Tsoulouha Eleni" w:date="2022-10-19T13:01:00Z">
        <w:r>
          <w:rPr>
            <w:lang w:val="es-ES"/>
          </w:rPr>
          <w:delText>˄</w:delText>
        </w:r>
      </w:del>
      <w:r>
        <w:rPr>
          <w:lang w:val="es-ES"/>
        </w:rPr>
        <w:t xml:space="preserve"> P98i(x,z) </w:t>
      </w:r>
      <w:del w:id="6981" w:author="Tsoulouha Eleni" w:date="2022-10-19T13:02:00Z">
        <w:r>
          <w:rPr>
            <w:lang w:val="es-ES"/>
          </w:rPr>
          <w:delText>˄</w:delText>
        </w:r>
      </w:del>
      <w:ins w:id="6982" w:author="Tsoulouha Eleni" w:date="2022-10-19T13:02:00Z">
        <w:del w:id="6983" w:author="Eleni Tsouloucha" w:date="2022-10-20T20:23:00Z">
          <w:r w:rsidDel="002756D4">
            <w:rPr>
              <w:rFonts w:ascii="Cambria Math" w:hAnsi="Cambria Math" w:cs="Cambria Math"/>
              <w:lang w:val="es-ES"/>
            </w:rPr>
            <w:delText>⋀</w:delText>
          </w:r>
        </w:del>
      </w:ins>
      <w:ins w:id="6984" w:author="Eleni Tsouloucha" w:date="2022-10-20T20:23:00Z">
        <w:r w:rsidR="002756D4">
          <w:rPr>
            <w:rFonts w:ascii="Cambria Math" w:hAnsi="Cambria Math" w:cs="Cambria Math"/>
            <w:lang w:val="es-ES"/>
          </w:rPr>
          <w:t>∧</w:t>
        </w:r>
      </w:ins>
      <w:r>
        <w:rPr>
          <w:lang w:val="es-ES"/>
        </w:rPr>
        <w:t xml:space="preserve"> P96(z,y)]</w:t>
      </w:r>
    </w:p>
    <w:p w14:paraId="643CD699" w14:textId="38FC79AF" w:rsidR="00D04EF2" w:rsidRDefault="00291D5F">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[E67(z) </w:t>
      </w:r>
      <w:del w:id="6985" w:author="Tsoulouha Eleni" w:date="2022-10-19T13:02:00Z">
        <w:r>
          <w:rPr>
            <w:lang w:val="es-ES"/>
          </w:rPr>
          <w:delText>˄</w:delText>
        </w:r>
      </w:del>
      <w:ins w:id="6986" w:author="Tsoulouha Eleni" w:date="2022-10-19T13:02:00Z">
        <w:del w:id="6987" w:author="Eleni Tsouloucha" w:date="2022-10-20T20:23:00Z">
          <w:r w:rsidDel="002756D4">
            <w:rPr>
              <w:rFonts w:ascii="Cambria Math" w:hAnsi="Cambria Math" w:cs="Cambria Math"/>
              <w:lang w:val="es-ES"/>
            </w:rPr>
            <w:delText>⋀</w:delText>
          </w:r>
        </w:del>
      </w:ins>
      <w:ins w:id="6988" w:author="Eleni Tsouloucha" w:date="2022-10-20T20:23:00Z">
        <w:r w:rsidR="002756D4">
          <w:rPr>
            <w:rFonts w:ascii="Cambria Math" w:hAnsi="Cambria Math" w:cs="Cambria Math"/>
            <w:lang w:val="es-ES"/>
          </w:rPr>
          <w:t>∧</w:t>
        </w:r>
      </w:ins>
      <w:r>
        <w:rPr>
          <w:lang w:val="es-ES"/>
        </w:rPr>
        <w:t xml:space="preserve"> P98i(x,z) </w:t>
      </w:r>
      <w:del w:id="6989" w:author="Tsoulouha Eleni" w:date="2022-10-19T13:02:00Z">
        <w:r>
          <w:rPr>
            <w:lang w:val="es-ES"/>
          </w:rPr>
          <w:delText>˄</w:delText>
        </w:r>
      </w:del>
      <w:ins w:id="6990" w:author="Tsoulouha Eleni" w:date="2022-10-19T13:02:00Z">
        <w:del w:id="6991" w:author="Eleni Tsouloucha" w:date="2022-10-20T20:23:00Z">
          <w:r w:rsidDel="002756D4">
            <w:rPr>
              <w:rFonts w:ascii="Cambria Math" w:hAnsi="Cambria Math" w:cs="Cambria Math"/>
              <w:lang w:val="es-ES"/>
            </w:rPr>
            <w:delText>⋀</w:delText>
          </w:r>
        </w:del>
      </w:ins>
      <w:ins w:id="6992" w:author="Eleni Tsouloucha" w:date="2022-10-20T20:23:00Z">
        <w:r w:rsidR="002756D4">
          <w:rPr>
            <w:rFonts w:ascii="Cambria Math" w:hAnsi="Cambria Math" w:cs="Cambria Math"/>
            <w:lang w:val="es-ES"/>
          </w:rPr>
          <w:t>∧</w:t>
        </w:r>
      </w:ins>
      <w:r>
        <w:rPr>
          <w:lang w:val="es-ES"/>
        </w:rPr>
        <w:t xml:space="preserve"> P97(z,y)]</w:t>
      </w:r>
    </w:p>
    <w:p w14:paraId="0D018D71" w14:textId="77777777" w:rsidR="00D04EF2" w:rsidRDefault="00291D5F">
      <w:pPr>
        <w:pStyle w:val="CRMFirstOrderLogic"/>
        <w:rPr>
          <w:lang w:val="en-US"/>
        </w:rPr>
      </w:pPr>
      <w:r>
        <w:rPr>
          <w:rFonts w:cs="Times New Roman"/>
          <w:lang w:val="en-US"/>
        </w:rPr>
        <w:t>¬</w:t>
      </w:r>
      <w:r>
        <w:rPr>
          <w:lang w:val="en-US"/>
        </w:rPr>
        <w:t>P152(x,x)</w:t>
      </w:r>
      <w:ins w:id="6993" w:author="Tsoulouha Eleni" w:date="2022-10-19T13:03:00Z">
        <w:r>
          <w:rPr>
            <w:rFonts w:cs="Times New Roman"/>
            <w:lang w:val="en-US"/>
          </w:rPr>
          <w:t xml:space="preserve"> </w:t>
        </w:r>
      </w:ins>
    </w:p>
    <w:p w14:paraId="0F9BE412" w14:textId="77777777" w:rsidR="00D04EF2" w:rsidRDefault="00291D5F">
      <w:pPr>
        <w:pStyle w:val="CRMPropertyLabel"/>
      </w:pPr>
      <w:bookmarkStart w:id="6994" w:name="_toc11302"/>
      <w:bookmarkStart w:id="6995" w:name="_toc11251"/>
      <w:bookmarkStart w:id="6996" w:name="_Toc69734653"/>
      <w:bookmarkStart w:id="6997" w:name="_Toc63009665"/>
      <w:bookmarkStart w:id="6998" w:name="_Toc71548740"/>
      <w:bookmarkStart w:id="6999" w:name="_Toc70522689"/>
      <w:bookmarkStart w:id="7000" w:name="_Toc71114897"/>
      <w:bookmarkStart w:id="7001" w:name="_Toc142314553"/>
      <w:bookmarkEnd w:id="6994"/>
      <w:bookmarkEnd w:id="6995"/>
      <w:r>
        <w:t>P156 occupies (is occupied by)</w:t>
      </w:r>
      <w:bookmarkEnd w:id="6996"/>
      <w:bookmarkEnd w:id="6997"/>
      <w:bookmarkEnd w:id="6998"/>
      <w:bookmarkEnd w:id="6999"/>
      <w:bookmarkEnd w:id="7000"/>
      <w:bookmarkEnd w:id="7001"/>
    </w:p>
    <w:p w14:paraId="6A894CF8" w14:textId="77777777" w:rsidR="00D04EF2" w:rsidRDefault="00291D5F">
      <w:pPr>
        <w:pStyle w:val="CRMDescriptionLabel"/>
      </w:pPr>
      <w:r>
        <w:t xml:space="preserve">Domain: </w:t>
      </w:r>
    </w:p>
    <w:p w14:paraId="305ABC68"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 xml:space="preserve">Physical Thing </w:t>
      </w:r>
    </w:p>
    <w:p w14:paraId="23FAB45B" w14:textId="77777777" w:rsidR="00D04EF2" w:rsidRDefault="00291D5F">
      <w:pPr>
        <w:pStyle w:val="CRMDescriptionLabel"/>
      </w:pPr>
      <w:r>
        <w:t xml:space="preserve">Range: </w:t>
      </w:r>
    </w:p>
    <w:p w14:paraId="63E5C0FA" w14:textId="77777777" w:rsidR="00D04EF2" w:rsidRDefault="0045475F">
      <w:pPr>
        <w:pStyle w:val="CRMDomainRange"/>
      </w:pPr>
      <w:hyperlink w:anchor="_toc8104">
        <w:r w:rsidR="00291D5F">
          <w:rPr>
            <w:rStyle w:val="Hyperlink1"/>
          </w:rPr>
          <w:t>E53</w:t>
        </w:r>
      </w:hyperlink>
      <w:r w:rsidR="00291D5F">
        <w:t xml:space="preserve"> Place</w:t>
      </w:r>
    </w:p>
    <w:p w14:paraId="00292053" w14:textId="77777777" w:rsidR="00D04EF2" w:rsidRDefault="00291D5F">
      <w:pPr>
        <w:pStyle w:val="CRMDescriptionLabel"/>
      </w:pPr>
      <w:r>
        <w:t>Subproperty of:</w:t>
      </w:r>
    </w:p>
    <w:p w14:paraId="44C9BA0A"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9768">
        <w:r w:rsidR="00291D5F">
          <w:rPr>
            <w:rStyle w:val="Hyperlink1"/>
          </w:rPr>
          <w:t>P53</w:t>
        </w:r>
      </w:hyperlink>
      <w:r w:rsidR="00291D5F">
        <w:t xml:space="preserve"> has former or current location (is former or current location of): </w:t>
      </w:r>
      <w:hyperlink w:anchor="_toc8104">
        <w:r w:rsidR="00291D5F">
          <w:rPr>
            <w:rStyle w:val="Hyperlink1"/>
          </w:rPr>
          <w:t>E53</w:t>
        </w:r>
      </w:hyperlink>
      <w:r w:rsidR="00291D5F">
        <w:t xml:space="preserve"> Place </w:t>
      </w:r>
    </w:p>
    <w:p w14:paraId="09F2D9B8" w14:textId="77777777" w:rsidR="00D04EF2" w:rsidRDefault="0045475F">
      <w:pPr>
        <w:pStyle w:val="CRMSuperSubProperty"/>
      </w:pPr>
      <w:hyperlink w:anchor="_toc7650">
        <w:r w:rsidR="00291D5F">
          <w:rPr>
            <w:rStyle w:val="Hyperlink1"/>
            <w:szCs w:val="20"/>
          </w:rPr>
          <w:t>E18</w:t>
        </w:r>
      </w:hyperlink>
      <w:r w:rsidR="00291D5F">
        <w:rPr>
          <w:color w:val="000000"/>
          <w:szCs w:val="20"/>
        </w:rPr>
        <w:t xml:space="preserve"> </w:t>
      </w:r>
      <w:r w:rsidR="00291D5F">
        <w:t xml:space="preserve">Physical Thing. </w:t>
      </w:r>
      <w:hyperlink w:anchor="_toc11276">
        <w:r w:rsidR="00291D5F">
          <w:rPr>
            <w:rStyle w:val="Hyperlink1"/>
          </w:rPr>
          <w:t>P157</w:t>
        </w:r>
      </w:hyperlink>
      <w:r w:rsidR="00291D5F">
        <w:t>i provides reference space for</w:t>
      </w:r>
      <w:del w:id="7002" w:author="Erin Canning" w:date="2022-10-11T10:13:00Z">
        <w:r w:rsidR="00291D5F">
          <w:delText xml:space="preserve"> </w:delText>
        </w:r>
      </w:del>
      <w:r w:rsidR="00291D5F">
        <w:t xml:space="preserve">: </w:t>
      </w:r>
      <w:hyperlink w:anchor="_toc8104">
        <w:r w:rsidR="00291D5F">
          <w:rPr>
            <w:rStyle w:val="Hyperlink1"/>
          </w:rPr>
          <w:t>E53</w:t>
        </w:r>
      </w:hyperlink>
      <w:r w:rsidR="00291D5F">
        <w:t xml:space="preserve"> Place</w:t>
      </w:r>
    </w:p>
    <w:p w14:paraId="44971FAA" w14:textId="77777777" w:rsidR="00D04EF2" w:rsidRDefault="00291D5F">
      <w:pPr>
        <w:pStyle w:val="CRMDescriptionLabel"/>
      </w:pPr>
      <w:r>
        <w:t>Quantification:</w:t>
      </w:r>
    </w:p>
    <w:p w14:paraId="74A6A2F5" w14:textId="77777777" w:rsidR="00D04EF2" w:rsidRDefault="00291D5F">
      <w:pPr>
        <w:pStyle w:val="CRMQuantification"/>
      </w:pPr>
      <w:r>
        <w:t>many to one (0,1:0,</w:t>
      </w:r>
      <w:r>
        <w:rPr>
          <w:sz w:val="22"/>
          <w:szCs w:val="22"/>
        </w:rPr>
        <w:t>n)</w:t>
      </w:r>
    </w:p>
    <w:p w14:paraId="37C687EA" w14:textId="77777777" w:rsidR="00D04EF2" w:rsidRDefault="00291D5F">
      <w:pPr>
        <w:pStyle w:val="CRMDescriptionLabel"/>
      </w:pPr>
      <w:r>
        <w:t>Scope note:</w:t>
      </w:r>
    </w:p>
    <w:p w14:paraId="56590009" w14:textId="77777777" w:rsidR="00D04EF2" w:rsidRDefault="00291D5F">
      <w:pPr>
        <w:pStyle w:val="CRMScopeNoteText"/>
      </w:pPr>
      <w:r>
        <w:t xml:space="preserve">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w:t>
      </w:r>
      <w:r>
        <w:lastRenderedPageBreak/>
        <w:t>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2F6345EB" w14:textId="77777777" w:rsidR="00D04EF2" w:rsidRDefault="00291D5F">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0E7E0A63" w14:textId="77777777" w:rsidR="00D04EF2" w:rsidRDefault="00291D5F">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4612C6B" w14:textId="77777777" w:rsidR="00D04EF2" w:rsidRDefault="00291D5F">
      <w:pPr>
        <w:pStyle w:val="CRMScopeNoteText"/>
        <w:rPr>
          <w:color w:val="000000"/>
          <w:szCs w:val="20"/>
        </w:rPr>
      </w:pPr>
      <w:r>
        <w:rPr>
          <w:color w:val="000000"/>
          <w:szCs w:val="20"/>
        </w:rPr>
        <w:t xml:space="preserve">It does not constrain the reference space of the referred instance of E53 Place. </w:t>
      </w:r>
    </w:p>
    <w:p w14:paraId="6EF1BE0A" w14:textId="77777777" w:rsidR="00D04EF2" w:rsidRDefault="00291D5F">
      <w:pPr>
        <w:pStyle w:val="CRMScopeNoteText"/>
        <w:rPr>
          <w:color w:val="000000"/>
          <w:szCs w:val="20"/>
        </w:rPr>
      </w:pPr>
      <w:r>
        <w:rPr>
          <w:color w:val="000000"/>
          <w:szCs w:val="20"/>
        </w:rPr>
        <w:t>It identifies a possibly wider instance of E53 Place at which a thing is or has been for some unspecified time</w:t>
      </w:r>
      <w:ins w:id="7003" w:author="Erin Canning" w:date="2022-10-11T13:23:00Z">
        <w:r>
          <w:rPr>
            <w:color w:val="000000"/>
            <w:szCs w:val="20"/>
          </w:rPr>
          <w:t>-</w:t>
        </w:r>
      </w:ins>
      <w:del w:id="7004" w:author="Erin Canning" w:date="2022-10-11T13:23:00Z">
        <w:r>
          <w:rPr>
            <w:color w:val="000000"/>
            <w:szCs w:val="20"/>
          </w:rPr>
          <w:delText xml:space="preserve"> </w:delText>
        </w:r>
      </w:del>
      <w:r>
        <w:rPr>
          <w:color w:val="000000"/>
          <w:szCs w:val="20"/>
        </w:rPr>
        <w:t xml:space="preserve">span. </w:t>
      </w:r>
    </w:p>
    <w:p w14:paraId="4B14762D" w14:textId="77777777" w:rsidR="00D04EF2" w:rsidRDefault="00291D5F">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6B066F97" w14:textId="77777777" w:rsidR="00D04EF2" w:rsidRDefault="00291D5F">
      <w:pPr>
        <w:pStyle w:val="CRMDescriptionLabel"/>
      </w:pPr>
      <w:r>
        <w:t>Examples:</w:t>
      </w:r>
    </w:p>
    <w:p w14:paraId="70F3EC7D" w14:textId="77777777" w:rsidR="00D04EF2" w:rsidRDefault="00291D5F">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58C46255" w14:textId="77777777" w:rsidR="00D04EF2" w:rsidRDefault="00291D5F">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00FD3884" w14:textId="77777777" w:rsidR="00D04EF2" w:rsidRDefault="00291D5F">
      <w:pPr>
        <w:pStyle w:val="CRMDescriptionLabel"/>
      </w:pPr>
      <w:del w:id="7005" w:author="Tsoulouha Eleni" w:date="2022-10-19T13:08:00Z">
        <w:r>
          <w:delText>In First Order Logic</w:delText>
        </w:r>
      </w:del>
      <w:ins w:id="7006" w:author="Tsoulouha Eleni" w:date="2022-10-19T13:08:00Z">
        <w:r>
          <w:t>In first-order logic</w:t>
        </w:r>
      </w:ins>
      <w:r>
        <w:t>:</w:t>
      </w:r>
    </w:p>
    <w:p w14:paraId="0D6DC712" w14:textId="77777777" w:rsidR="00D04EF2" w:rsidRDefault="00291D5F">
      <w:pPr>
        <w:pStyle w:val="CRMFirstOrderLogic"/>
        <w:rPr>
          <w:lang w:val="en-US"/>
        </w:rPr>
      </w:pPr>
      <w:r>
        <w:rPr>
          <w:lang w:val="en-US"/>
        </w:rPr>
        <w:t xml:space="preserve">P156(x,y) </w:t>
      </w:r>
      <w:r>
        <w:rPr>
          <w:rFonts w:ascii="Cambria Math" w:eastAsia="Cambria Math" w:hAnsi="Cambria Math" w:cs="Cambria Math"/>
          <w:lang w:val="en-US"/>
        </w:rPr>
        <w:t>⇒</w:t>
      </w:r>
      <w:r>
        <w:rPr>
          <w:lang w:val="en-US"/>
        </w:rPr>
        <w:t xml:space="preserve"> E53(y)</w:t>
      </w:r>
    </w:p>
    <w:p w14:paraId="477AA9F9" w14:textId="77777777" w:rsidR="00D04EF2" w:rsidRDefault="00291D5F">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47D78FC8" w14:textId="77777777" w:rsidR="00D04EF2" w:rsidRDefault="00291D5F">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33B3D767" w14:textId="77777777" w:rsidR="00D04EF2" w:rsidRDefault="00291D5F">
      <w:pPr>
        <w:pStyle w:val="CRMPropertyLabel"/>
      </w:pPr>
      <w:bookmarkStart w:id="7007" w:name="_toc11276"/>
      <w:bookmarkStart w:id="7008" w:name="_toc11327"/>
      <w:bookmarkStart w:id="7009" w:name="_Toc71548741"/>
      <w:bookmarkStart w:id="7010" w:name="_Toc70522690"/>
      <w:bookmarkStart w:id="7011" w:name="_Toc69734654"/>
      <w:bookmarkStart w:id="7012" w:name="_Toc63009666"/>
      <w:bookmarkStart w:id="7013" w:name="_Toc71114898"/>
      <w:bookmarkStart w:id="7014" w:name="_Toc142314554"/>
      <w:bookmarkEnd w:id="7007"/>
      <w:bookmarkEnd w:id="7008"/>
      <w:r>
        <w:t>P157 is at rest relative to (provides reference space for)</w:t>
      </w:r>
      <w:bookmarkEnd w:id="7009"/>
      <w:bookmarkEnd w:id="7010"/>
      <w:bookmarkEnd w:id="7011"/>
      <w:bookmarkEnd w:id="7012"/>
      <w:bookmarkEnd w:id="7013"/>
      <w:bookmarkEnd w:id="7014"/>
      <w:r>
        <w:t xml:space="preserve"> </w:t>
      </w:r>
    </w:p>
    <w:p w14:paraId="155B6BE7" w14:textId="77777777" w:rsidR="00D04EF2" w:rsidRDefault="00291D5F">
      <w:r>
        <w:t xml:space="preserve">Domain: </w:t>
      </w:r>
    </w:p>
    <w:p w14:paraId="6F473C74" w14:textId="77777777" w:rsidR="00D04EF2" w:rsidRDefault="0045475F">
      <w:pPr>
        <w:pStyle w:val="CRMDomainRange"/>
      </w:pPr>
      <w:hyperlink w:anchor="_toc8104">
        <w:r w:rsidR="00291D5F">
          <w:rPr>
            <w:rStyle w:val="Hyperlink1"/>
          </w:rPr>
          <w:t>E53</w:t>
        </w:r>
      </w:hyperlink>
      <w:r w:rsidR="00291D5F">
        <w:t xml:space="preserve"> Place </w:t>
      </w:r>
    </w:p>
    <w:p w14:paraId="1AE72F8B" w14:textId="77777777" w:rsidR="00D04EF2" w:rsidRDefault="00291D5F">
      <w:pPr>
        <w:pStyle w:val="CRMDescriptionLabel"/>
      </w:pPr>
      <w:r>
        <w:t>Range:</w:t>
      </w:r>
    </w:p>
    <w:p w14:paraId="3217B5A6"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52A06617" w14:textId="77777777" w:rsidR="00D04EF2" w:rsidRDefault="00291D5F">
      <w:pPr>
        <w:pStyle w:val="CRMDescriptionLabel"/>
      </w:pPr>
      <w:r>
        <w:t>Superproperty of:</w:t>
      </w:r>
    </w:p>
    <w:p w14:paraId="6E795074" w14:textId="77777777" w:rsidR="00D04EF2" w:rsidRDefault="0045475F">
      <w:pPr>
        <w:pStyle w:val="CRMSuperSubProperty"/>
      </w:pPr>
      <w:hyperlink w:anchor="_toc8104">
        <w:r w:rsidR="00291D5F">
          <w:rPr>
            <w:rStyle w:val="Hyperlink1"/>
          </w:rPr>
          <w:t>E53</w:t>
        </w:r>
      </w:hyperlink>
      <w:r w:rsidR="00291D5F">
        <w:t xml:space="preserve"> Place. </w:t>
      </w:r>
      <w:hyperlink w:anchor="_toc9861">
        <w:r w:rsidR="00291D5F">
          <w:rPr>
            <w:rStyle w:val="Hyperlink1"/>
          </w:rPr>
          <w:t>P59</w:t>
        </w:r>
      </w:hyperlink>
      <w:r w:rsidR="00291D5F">
        <w:rPr>
          <w:color w:val="000000"/>
        </w:rPr>
        <w:t>i</w:t>
      </w:r>
      <w:r w:rsidR="00291D5F">
        <w:t xml:space="preserve"> is located on or within: </w:t>
      </w:r>
      <w:hyperlink w:anchor="_toc7650">
        <w:r w:rsidR="00291D5F">
          <w:rPr>
            <w:rStyle w:val="Hyperlink1"/>
            <w:szCs w:val="20"/>
          </w:rPr>
          <w:t>E18</w:t>
        </w:r>
      </w:hyperlink>
      <w:r w:rsidR="00291D5F">
        <w:rPr>
          <w:color w:val="000000"/>
          <w:szCs w:val="20"/>
        </w:rPr>
        <w:t xml:space="preserve"> </w:t>
      </w:r>
      <w:r w:rsidR="00291D5F">
        <w:t>Physical Thing</w:t>
      </w:r>
    </w:p>
    <w:p w14:paraId="3F1052A6" w14:textId="77777777" w:rsidR="00D04EF2" w:rsidRDefault="0045475F">
      <w:pPr>
        <w:pStyle w:val="CRMSuperSubProperty"/>
      </w:pPr>
      <w:hyperlink w:anchor="_toc8104">
        <w:r w:rsidR="00291D5F">
          <w:rPr>
            <w:rStyle w:val="Hyperlink1"/>
          </w:rPr>
          <w:t>E53</w:t>
        </w:r>
      </w:hyperlink>
      <w:r w:rsidR="00291D5F">
        <w:t xml:space="preserve"> Place. </w:t>
      </w:r>
      <w:hyperlink w:anchor="_toc11251">
        <w:r w:rsidR="00291D5F">
          <w:rPr>
            <w:rStyle w:val="Hyperlink1"/>
          </w:rPr>
          <w:t>P156</w:t>
        </w:r>
      </w:hyperlink>
      <w:r w:rsidR="00291D5F">
        <w:t xml:space="preserve">i is occupied by: </w:t>
      </w:r>
      <w:hyperlink w:anchor="_toc7650">
        <w:r w:rsidR="00291D5F">
          <w:rPr>
            <w:rStyle w:val="Hyperlink1"/>
            <w:szCs w:val="20"/>
          </w:rPr>
          <w:t>E18</w:t>
        </w:r>
      </w:hyperlink>
      <w:r w:rsidR="00291D5F">
        <w:rPr>
          <w:color w:val="000000"/>
          <w:szCs w:val="20"/>
        </w:rPr>
        <w:t xml:space="preserve"> </w:t>
      </w:r>
      <w:r w:rsidR="00291D5F">
        <w:t>Physical Thing</w:t>
      </w:r>
    </w:p>
    <w:p w14:paraId="703F8258" w14:textId="77777777" w:rsidR="00D04EF2" w:rsidRDefault="00291D5F">
      <w:pPr>
        <w:pStyle w:val="CRMDescriptionLabel"/>
      </w:pPr>
      <w:r>
        <w:t>Quantification:</w:t>
      </w:r>
    </w:p>
    <w:p w14:paraId="4F785437" w14:textId="77777777" w:rsidR="00D04EF2" w:rsidRDefault="00291D5F">
      <w:pPr>
        <w:pStyle w:val="CRMQuantification"/>
      </w:pPr>
      <w:r>
        <w:t>many to many, necessary(1,n:0,n)</w:t>
      </w:r>
    </w:p>
    <w:p w14:paraId="5643B1B3" w14:textId="77777777" w:rsidR="00D04EF2" w:rsidRDefault="00291D5F">
      <w:pPr>
        <w:pStyle w:val="CRMDescriptionLabel"/>
      </w:pPr>
      <w:r>
        <w:lastRenderedPageBreak/>
        <w:t>Scope note:</w:t>
      </w:r>
    </w:p>
    <w:p w14:paraId="7E04F332" w14:textId="77777777" w:rsidR="00D04EF2" w:rsidRDefault="00291D5F">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EF2B6D5" w14:textId="77777777" w:rsidR="00D04EF2" w:rsidRDefault="00291D5F">
      <w:pPr>
        <w:pStyle w:val="CRMDescriptionLabel"/>
      </w:pPr>
      <w:r>
        <w:t>Examples:</w:t>
      </w:r>
      <w:r>
        <w:tab/>
      </w:r>
    </w:p>
    <w:p w14:paraId="605CD1FC" w14:textId="77777777" w:rsidR="00D04EF2" w:rsidRDefault="00291D5F">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63F08AC2" w14:textId="77777777" w:rsidR="00D04EF2" w:rsidRDefault="00291D5F">
      <w:pPr>
        <w:pStyle w:val="CRMExample"/>
        <w:numPr>
          <w:ilvl w:val="0"/>
          <w:numId w:val="18"/>
        </w:numPr>
      </w:pPr>
      <w:r>
        <w:t xml:space="preserve">The place where Lord Nelson died on H.M.S. Victory (E53) </w:t>
      </w:r>
      <w:r>
        <w:rPr>
          <w:i/>
        </w:rPr>
        <w:t xml:space="preserve">is at rest relative to </w:t>
      </w:r>
      <w:r>
        <w:t>H.M.S. Victory (E22). (Adkin, 2005)</w:t>
      </w:r>
    </w:p>
    <w:p w14:paraId="1E0828FE" w14:textId="77777777" w:rsidR="00D04EF2" w:rsidRDefault="00291D5F">
      <w:pPr>
        <w:pStyle w:val="CRMDescriptionLabel"/>
      </w:pPr>
      <w:del w:id="7015" w:author="Tsoulouha Eleni" w:date="2022-10-19T13:08:00Z">
        <w:r>
          <w:delText>In First Order Logic</w:delText>
        </w:r>
      </w:del>
      <w:ins w:id="7016" w:author="Tsoulouha Eleni" w:date="2022-10-19T13:08:00Z">
        <w:r>
          <w:t>In first-order logic</w:t>
        </w:r>
      </w:ins>
      <w:r>
        <w:t>:</w:t>
      </w:r>
    </w:p>
    <w:p w14:paraId="3A195D0F" w14:textId="77777777" w:rsidR="00D04EF2" w:rsidRDefault="00291D5F">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A13D88B" w14:textId="77777777" w:rsidR="00D04EF2" w:rsidRDefault="00291D5F">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6667535D" w14:textId="2F6571D3" w:rsidR="00D04EF2" w:rsidDel="001D39D0" w:rsidRDefault="00291D5F" w:rsidP="001D39D0">
      <w:pPr>
        <w:rPr>
          <w:del w:id="7017" w:author="Eleni Tsouloucha" w:date="2023-08-07T15:22:00Z"/>
        </w:rPr>
      </w:pPr>
      <w:del w:id="7018" w:author="Eleni Tsouloucha" w:date="2023-08-07T15:22:00Z">
        <w:r w:rsidDel="001D39D0">
          <w:br w:type="page"/>
        </w:r>
      </w:del>
    </w:p>
    <w:p w14:paraId="762697AA" w14:textId="77777777" w:rsidR="001D39D0" w:rsidRDefault="001D39D0">
      <w:pPr>
        <w:rPr>
          <w:ins w:id="7019" w:author="Eleni Tsouloucha" w:date="2023-08-07T15:22:00Z"/>
          <w:lang w:val="fr-FR"/>
        </w:rPr>
      </w:pPr>
    </w:p>
    <w:p w14:paraId="24F61531" w14:textId="77777777" w:rsidR="00D04EF2" w:rsidRDefault="00291D5F" w:rsidP="001D39D0">
      <w:pPr>
        <w:pStyle w:val="CRMPropertyLabel"/>
      </w:pPr>
      <w:bookmarkStart w:id="7020" w:name="_toc11345"/>
      <w:bookmarkStart w:id="7021" w:name="_toc11294"/>
      <w:bookmarkStart w:id="7022" w:name="_Toc63009667"/>
      <w:bookmarkStart w:id="7023" w:name="_Toc71548742"/>
      <w:bookmarkStart w:id="7024" w:name="_Toc69734655"/>
      <w:bookmarkStart w:id="7025" w:name="_Toc70522691"/>
      <w:bookmarkStart w:id="7026" w:name="_Toc71114899"/>
      <w:bookmarkStart w:id="7027" w:name="_Toc142314555"/>
      <w:bookmarkEnd w:id="7020"/>
      <w:bookmarkEnd w:id="7021"/>
      <w:r>
        <w:t>P160 has temporal projection (is temporal projection of)</w:t>
      </w:r>
      <w:bookmarkEnd w:id="7022"/>
      <w:bookmarkEnd w:id="7023"/>
      <w:bookmarkEnd w:id="7024"/>
      <w:bookmarkEnd w:id="7025"/>
      <w:bookmarkEnd w:id="7026"/>
      <w:bookmarkEnd w:id="7027"/>
    </w:p>
    <w:p w14:paraId="0F97BCB0" w14:textId="77777777" w:rsidR="00D04EF2" w:rsidRDefault="00291D5F">
      <w:pPr>
        <w:pStyle w:val="CRMDescriptionLabel"/>
      </w:pPr>
      <w:r>
        <w:t>Domain:</w:t>
      </w:r>
    </w:p>
    <w:p w14:paraId="4B2E7524" w14:textId="77777777" w:rsidR="00D04EF2" w:rsidRDefault="0045475F">
      <w:pPr>
        <w:pStyle w:val="CRMDomainRange"/>
      </w:pPr>
      <w:hyperlink w:anchor="_toc8670">
        <w:r w:rsidR="00291D5F">
          <w:rPr>
            <w:rStyle w:val="Hyperlink1"/>
          </w:rPr>
          <w:t>E92</w:t>
        </w:r>
      </w:hyperlink>
      <w:r w:rsidR="00291D5F">
        <w:t xml:space="preserve"> Spacetime Volume </w:t>
      </w:r>
    </w:p>
    <w:p w14:paraId="5050D1AD" w14:textId="77777777" w:rsidR="00D04EF2" w:rsidRDefault="00291D5F">
      <w:pPr>
        <w:pStyle w:val="CRMDescriptionLabel"/>
      </w:pPr>
      <w:r>
        <w:t>Range:</w:t>
      </w:r>
    </w:p>
    <w:p w14:paraId="4788AD64" w14:textId="77777777" w:rsidR="00D04EF2" w:rsidRDefault="0045475F">
      <w:pPr>
        <w:pStyle w:val="CRMDomainRange"/>
      </w:pPr>
      <w:hyperlink w:anchor="_toc8080">
        <w:r w:rsidR="00291D5F">
          <w:rPr>
            <w:rStyle w:val="Hyperlink1"/>
          </w:rPr>
          <w:t>E52</w:t>
        </w:r>
      </w:hyperlink>
      <w:r w:rsidR="00291D5F">
        <w:t xml:space="preserve"> Time-Span</w:t>
      </w:r>
    </w:p>
    <w:p w14:paraId="6170C379" w14:textId="77777777" w:rsidR="00D04EF2" w:rsidRDefault="00291D5F">
      <w:pPr>
        <w:pStyle w:val="CRMDescriptionLabel"/>
      </w:pPr>
      <w:r>
        <w:t>Superproperty of:</w:t>
      </w:r>
    </w:p>
    <w:p w14:paraId="3E07D33F" w14:textId="77777777" w:rsidR="00D04EF2" w:rsidRDefault="0045475F">
      <w:pPr>
        <w:pStyle w:val="CRMDomainRange"/>
      </w:pPr>
      <w:hyperlink w:anchor="_toc8691">
        <w:r w:rsidR="00291D5F">
          <w:rPr>
            <w:rStyle w:val="Hyperlink1"/>
          </w:rPr>
          <w:t>E93</w:t>
        </w:r>
      </w:hyperlink>
      <w:r w:rsidR="00291D5F">
        <w:rPr>
          <w:rFonts w:ascii="Calibri" w:eastAsia="Calibri" w:hAnsi="Calibri" w:cs="Calibri"/>
        </w:rPr>
        <w:t xml:space="preserve"> </w:t>
      </w:r>
      <w:r w:rsidR="00291D5F">
        <w:t xml:space="preserve">Presence. </w:t>
      </w:r>
      <w:hyperlink w:anchor="_toc11330">
        <w:r w:rsidR="00291D5F">
          <w:rPr>
            <w:rStyle w:val="Hyperlink1"/>
          </w:rPr>
          <w:t>P164</w:t>
        </w:r>
      </w:hyperlink>
      <w:r w:rsidR="00291D5F">
        <w:t xml:space="preserve"> is temporally specified by (temporally specifies): </w:t>
      </w:r>
      <w:hyperlink w:anchor="_toc8080">
        <w:r w:rsidR="00291D5F">
          <w:rPr>
            <w:rStyle w:val="Hyperlink1"/>
            <w:rFonts w:eastAsia="Calibri" w:cs="Calibri"/>
          </w:rPr>
          <w:t>E52</w:t>
        </w:r>
      </w:hyperlink>
      <w:r w:rsidR="00291D5F">
        <w:t xml:space="preserve"> Time-Span</w:t>
      </w:r>
    </w:p>
    <w:p w14:paraId="4D3FED01" w14:textId="77777777" w:rsidR="00D04EF2" w:rsidRDefault="00291D5F">
      <w:pPr>
        <w:pStyle w:val="CRMDescriptionLabel"/>
      </w:pPr>
      <w:r>
        <w:t>Quantification:</w:t>
      </w:r>
    </w:p>
    <w:p w14:paraId="28742664" w14:textId="77777777" w:rsidR="00D04EF2" w:rsidRDefault="00291D5F">
      <w:pPr>
        <w:pStyle w:val="CRMQuantification"/>
      </w:pPr>
      <w:r>
        <w:t>many to one, necessary (1,1:0,n)</w:t>
      </w:r>
    </w:p>
    <w:p w14:paraId="0AF19ACE" w14:textId="77777777" w:rsidR="00D04EF2" w:rsidRDefault="00291D5F">
      <w:pPr>
        <w:pStyle w:val="CRMDescriptionLabel"/>
      </w:pPr>
      <w:r>
        <w:t xml:space="preserve">Scope note: </w:t>
      </w:r>
    </w:p>
    <w:p w14:paraId="71CC8775" w14:textId="77777777" w:rsidR="00D04EF2" w:rsidRDefault="00291D5F">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E757D4D" w14:textId="77777777" w:rsidR="00D04EF2" w:rsidRDefault="00291D5F">
      <w:pPr>
        <w:pStyle w:val="CRMDescriptionLabel"/>
      </w:pPr>
      <w:r>
        <w:t>Example:</w:t>
      </w:r>
    </w:p>
    <w:p w14:paraId="0C54DF19" w14:textId="77777777" w:rsidR="00D04EF2" w:rsidRDefault="00291D5F">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2EFF79AE" w14:textId="77777777" w:rsidR="00D04EF2" w:rsidRDefault="00291D5F">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19EBD983" w14:textId="77777777" w:rsidR="00D04EF2" w:rsidRDefault="00291D5F">
      <w:pPr>
        <w:pStyle w:val="CRMDescriptionLabel"/>
      </w:pPr>
      <w:del w:id="7028" w:author="Tsoulouha Eleni" w:date="2022-10-19T13:08:00Z">
        <w:r>
          <w:delText>In First Order Logic</w:delText>
        </w:r>
      </w:del>
      <w:ins w:id="7029" w:author="Tsoulouha Eleni" w:date="2022-10-19T13:08:00Z">
        <w:r>
          <w:t>In first-order logic</w:t>
        </w:r>
      </w:ins>
      <w:r>
        <w:t>:</w:t>
      </w:r>
    </w:p>
    <w:p w14:paraId="08042D24" w14:textId="77777777" w:rsidR="00D04EF2" w:rsidRDefault="00291D5F">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3447A8C" w14:textId="77777777" w:rsidR="00D04EF2" w:rsidRDefault="00291D5F">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151E16BE" w14:textId="77777777" w:rsidR="00D04EF2" w:rsidRDefault="00291D5F">
      <w:pPr>
        <w:pStyle w:val="CRMPropertyLabel"/>
      </w:pPr>
      <w:bookmarkStart w:id="7030" w:name="_toc11306"/>
      <w:bookmarkStart w:id="7031" w:name="_toc11362"/>
      <w:bookmarkStart w:id="7032" w:name="_Toc71548743"/>
      <w:bookmarkStart w:id="7033" w:name="_Toc69734656"/>
      <w:bookmarkStart w:id="7034" w:name="_Toc71114900"/>
      <w:bookmarkStart w:id="7035" w:name="_Toc63009668"/>
      <w:bookmarkStart w:id="7036" w:name="_Toc70522692"/>
      <w:bookmarkStart w:id="7037" w:name="_Toc142314556"/>
      <w:bookmarkStart w:id="7038" w:name="_Hlk139556256"/>
      <w:bookmarkEnd w:id="7030"/>
      <w:bookmarkEnd w:id="7031"/>
      <w:r>
        <w:t>P161 has spatial projection (is spatial projection of)</w:t>
      </w:r>
      <w:bookmarkEnd w:id="7032"/>
      <w:bookmarkEnd w:id="7033"/>
      <w:bookmarkEnd w:id="7034"/>
      <w:bookmarkEnd w:id="7035"/>
      <w:bookmarkEnd w:id="7036"/>
      <w:bookmarkEnd w:id="7037"/>
    </w:p>
    <w:p w14:paraId="3E5B2E3F" w14:textId="77777777" w:rsidR="00D04EF2" w:rsidRDefault="00291D5F">
      <w:pPr>
        <w:pStyle w:val="CRMDescriptionLabel"/>
      </w:pPr>
      <w:r>
        <w:t>Domain:</w:t>
      </w:r>
    </w:p>
    <w:p w14:paraId="4B09FBB5" w14:textId="77777777" w:rsidR="00D04EF2" w:rsidRDefault="0045475F">
      <w:pPr>
        <w:pStyle w:val="CRMDomainRange"/>
      </w:pPr>
      <w:hyperlink w:anchor="_toc8670">
        <w:r w:rsidR="00291D5F">
          <w:rPr>
            <w:rStyle w:val="Hyperlink1"/>
          </w:rPr>
          <w:t>E92</w:t>
        </w:r>
      </w:hyperlink>
      <w:r w:rsidR="00291D5F">
        <w:t xml:space="preserve"> Spacetime Volume </w:t>
      </w:r>
    </w:p>
    <w:p w14:paraId="590A19E8" w14:textId="77777777" w:rsidR="00D04EF2" w:rsidRDefault="00291D5F">
      <w:pPr>
        <w:pStyle w:val="CRMDescriptionLabel"/>
      </w:pPr>
      <w:r>
        <w:lastRenderedPageBreak/>
        <w:t>Range:</w:t>
      </w:r>
    </w:p>
    <w:p w14:paraId="7390BA3C" w14:textId="77777777" w:rsidR="00D04EF2" w:rsidRDefault="0045475F">
      <w:pPr>
        <w:pStyle w:val="CRMDomainRange"/>
      </w:pPr>
      <w:hyperlink w:anchor="_toc8104">
        <w:r w:rsidR="00291D5F">
          <w:rPr>
            <w:rStyle w:val="Hyperlink1"/>
          </w:rPr>
          <w:t>E53</w:t>
        </w:r>
      </w:hyperlink>
      <w:r w:rsidR="00291D5F">
        <w:t xml:space="preserve"> Place</w:t>
      </w:r>
    </w:p>
    <w:p w14:paraId="124591A7" w14:textId="77777777" w:rsidR="00D04EF2" w:rsidRDefault="00291D5F">
      <w:pPr>
        <w:pStyle w:val="CRMDescriptionLabel"/>
        <w:rPr>
          <w:del w:id="7039" w:author="Tsoulouha Eleni" w:date="2022-10-07T16:13:00Z"/>
        </w:rPr>
      </w:pPr>
      <w:bookmarkStart w:id="7040" w:name="_Toc630095441"/>
      <w:bookmarkEnd w:id="7040"/>
      <w:del w:id="7041" w:author="Tsoulouha Eleni" w:date="2022-10-07T16:13:00Z">
        <w:r>
          <w:delText>Superproperty of:</w:delText>
        </w:r>
      </w:del>
    </w:p>
    <w:p w14:paraId="11F15EE8" w14:textId="77777777" w:rsidR="00D04EF2" w:rsidRDefault="00291D5F">
      <w:pPr>
        <w:pStyle w:val="CRMSuperSubProperty"/>
        <w:rPr>
          <w:del w:id="7042" w:author="Tsoulouha Eleni" w:date="2022-10-07T16:13:00Z"/>
        </w:rPr>
      </w:pPr>
      <w:r>
        <w:fldChar w:fldCharType="begin"/>
      </w:r>
      <w:r>
        <w:instrText>HYPERLINK \l "_toc7250" \h</w:instrText>
      </w:r>
      <w:r>
        <w:fldChar w:fldCharType="separate"/>
      </w:r>
      <w:del w:id="7043" w:author="Tsoulouha Eleni" w:date="2022-10-07T16:13:00Z">
        <w:r>
          <w:rPr>
            <w:rStyle w:val="Internett-lenke"/>
          </w:rPr>
          <w:delText>E4</w:delText>
        </w:r>
      </w:del>
      <w:r>
        <w:rPr>
          <w:rStyle w:val="Internett-lenke"/>
        </w:rPr>
        <w:fldChar w:fldCharType="end"/>
      </w:r>
      <w:del w:id="7044" w:author="Tsoulouha Eleni" w:date="2022-10-07T16:13:00Z">
        <w:r>
          <w:rPr>
            <w:rStyle w:val="Hyperlink1"/>
            <w:u w:val="none"/>
          </w:rPr>
          <w:delText xml:space="preserve"> Period. </w:delText>
        </w:r>
      </w:del>
      <w:r>
        <w:fldChar w:fldCharType="begin"/>
      </w:r>
      <w:r>
        <w:instrText>HYPERLINK \l "_toc8870" \h</w:instrText>
      </w:r>
      <w:r>
        <w:fldChar w:fldCharType="separate"/>
      </w:r>
      <w:del w:id="7045" w:author="Tsoulouha Eleni" w:date="2022-10-07T16:13:00Z">
        <w:r>
          <w:rPr>
            <w:rStyle w:val="Internett-lenke"/>
          </w:rPr>
          <w:delText>P7</w:delText>
        </w:r>
      </w:del>
      <w:r>
        <w:rPr>
          <w:rStyle w:val="Internett-lenke"/>
        </w:rPr>
        <w:fldChar w:fldCharType="end"/>
      </w:r>
      <w:del w:id="7046" w:author="Tsoulouha Eleni" w:date="2022-10-07T16:13:00Z">
        <w:r>
          <w:rPr>
            <w:rStyle w:val="Hyperlink1"/>
            <w:u w:val="none"/>
          </w:rPr>
          <w:delText xml:space="preserve"> took place at (witnessed): </w:delText>
        </w:r>
      </w:del>
      <w:r>
        <w:fldChar w:fldCharType="begin"/>
      </w:r>
      <w:r>
        <w:instrText>HYPERLINK \l "_toc8104" \h</w:instrText>
      </w:r>
      <w:r>
        <w:fldChar w:fldCharType="separate"/>
      </w:r>
      <w:del w:id="7047" w:author="Tsoulouha Eleni" w:date="2022-10-07T16:13:00Z">
        <w:r>
          <w:rPr>
            <w:rStyle w:val="Hyperlink1"/>
          </w:rPr>
          <w:delText>E53</w:delText>
        </w:r>
      </w:del>
      <w:r>
        <w:rPr>
          <w:rStyle w:val="Hyperlink1"/>
        </w:rPr>
        <w:fldChar w:fldCharType="end"/>
      </w:r>
      <w:del w:id="7048" w:author="Tsoulouha Eleni" w:date="2022-10-07T16:13:00Z">
        <w:r>
          <w:rPr>
            <w:rStyle w:val="Hyperlink1"/>
            <w:u w:val="none"/>
          </w:rPr>
          <w:delText xml:space="preserve"> Place</w:delText>
        </w:r>
      </w:del>
    </w:p>
    <w:p w14:paraId="73D29656" w14:textId="77777777" w:rsidR="00D04EF2" w:rsidRDefault="00291D5F">
      <w:pPr>
        <w:pStyle w:val="CRMDescriptionLabel"/>
      </w:pPr>
      <w:r>
        <w:t xml:space="preserve">Quantification: </w:t>
      </w:r>
    </w:p>
    <w:p w14:paraId="70DE59F3" w14:textId="5715D62B" w:rsidR="00D04EF2" w:rsidRDefault="00291D5F">
      <w:pPr>
        <w:pStyle w:val="CRMQuantification"/>
      </w:pPr>
      <w:del w:id="7049" w:author="Eleni Tsouloucha" w:date="2023-02-23T11:28:00Z">
        <w:r w:rsidDel="007B4877">
          <w:delText xml:space="preserve">one </w:delText>
        </w:r>
      </w:del>
      <w:ins w:id="7050" w:author="Eleni Tsouloucha" w:date="2023-02-23T11:28:00Z">
        <w:r w:rsidR="007B4877">
          <w:t xml:space="preserve">many </w:t>
        </w:r>
      </w:ins>
      <w:r>
        <w:t>to many, necessary</w:t>
      </w:r>
      <w:del w:id="7051" w:author="Eleni Tsouloucha" w:date="2023-08-07T14:26:00Z">
        <w:r w:rsidDel="00331078">
          <w:delText>, dependent</w:delText>
        </w:r>
      </w:del>
      <w:r>
        <w:t xml:space="preserve"> (1,n:0,n)</w:t>
      </w:r>
    </w:p>
    <w:p w14:paraId="1D2DB119" w14:textId="77777777" w:rsidR="00D04EF2" w:rsidRDefault="00291D5F">
      <w:pPr>
        <w:pStyle w:val="CRMDescriptionLabel"/>
      </w:pPr>
      <w:r>
        <w:t>Scope note:</w:t>
      </w:r>
    </w:p>
    <w:p w14:paraId="7CEFBC42" w14:textId="77777777" w:rsidR="00D04EF2" w:rsidRDefault="00291D5F">
      <w:pPr>
        <w:pStyle w:val="CRMScopeNoteText"/>
      </w:pPr>
      <w:ins w:id="7052" w:author="Tsoulouha Eleni" w:date="2022-10-07T16:13:00Z">
        <w:r>
          <w:t xml:space="preserve">This property associates an instance of </w:t>
        </w:r>
      </w:ins>
      <w:del w:id="7053" w:author="Erin Canning" w:date="2022-10-11T10:11:00Z">
        <w:r>
          <w:delText xml:space="preserve">an instance of </w:delText>
        </w:r>
      </w:del>
      <w:ins w:id="7054" w:author="Tsoulouha Eleni" w:date="2022-10-07T16:13:00Z">
        <w:r>
          <w:t>E92 Spacetime Volume with an instance of E53 Place that is the result of the spatial projection of the instance of the E92 Spacetime Volume on a reference space</w:t>
        </w:r>
      </w:ins>
      <w:del w:id="7055" w:author="Tsoulouha Eleni" w:date="2022-10-07T16:13:00Z">
        <w:r>
          <w:delText>This property associates an instance of an instance of E92 Spacetime Volume with an instance of E53 Place that is the result of the spatial projection of the instance of the E92 Spacetime Volume on a reference space</w:delText>
        </w:r>
      </w:del>
      <w:r>
        <w:t>.</w:t>
      </w:r>
    </w:p>
    <w:p w14:paraId="14162850" w14:textId="77777777" w:rsidR="00D04EF2" w:rsidRDefault="00291D5F">
      <w:pPr>
        <w:pStyle w:val="CRMScopeNoteText"/>
        <w:pPrChange w:id="7056" w:author="Erin Canning" w:date="2022-10-11T11:41:00Z">
          <w:pPr>
            <w:ind w:left="1440"/>
          </w:pPr>
        </w:pPrChange>
      </w:pPr>
      <w:r>
        <w:t xml:space="preserve">In general, there can be more than one useful reference space (for reference space see </w:t>
      </w:r>
      <w:ins w:id="7057" w:author="Tsoulouha Eleni" w:date="2022-10-07T16:13:00Z">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ins>
    </w:p>
    <w:p w14:paraId="3115541D" w14:textId="77777777" w:rsidR="00D04EF2" w:rsidRDefault="00291D5F">
      <w:pPr>
        <w:pStyle w:val="CRMScopeNoteText"/>
        <w:pPrChange w:id="7058" w:author="Erin Canning" w:date="2022-10-11T11:41:00Z">
          <w:pPr>
            <w:ind w:left="1440"/>
          </w:pPr>
        </w:pPrChange>
      </w:pPr>
      <w:ins w:id="7059" w:author="Tsoulouha Eleni" w:date="2022-10-07T16:13:00Z">
        <w:r>
          <w:t>The spatial projection is the actual spatial coverage of a spacetime volume, which normally has fuzzy boundaries except for instances of E92 Spacetime Volume</w:t>
        </w:r>
      </w:ins>
      <w:del w:id="7060" w:author="Erin Canning" w:date="2022-10-11T10:28:00Z">
        <w:r>
          <w:delText>s</w:delText>
        </w:r>
      </w:del>
      <w:ins w:id="7061" w:author="Tsoulouha Eleni" w:date="2022-10-07T16:13:00Z">
        <w:r>
          <w:t xml:space="preserve">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ins>
    </w:p>
    <w:p w14:paraId="1A48A837" w14:textId="77777777" w:rsidR="00D04EF2" w:rsidRDefault="00291D5F">
      <w:pPr>
        <w:pStyle w:val="CRMScopeNoteText"/>
        <w:pPrChange w:id="7062" w:author="Erin Canning" w:date="2022-10-11T11:41:00Z">
          <w:pPr>
            <w:ind w:left="1440"/>
          </w:pPr>
        </w:pPrChange>
      </w:pPr>
      <w:r>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706A0AFD" w14:textId="77777777" w:rsidR="00D04EF2" w:rsidRDefault="00291D5F">
      <w:pPr>
        <w:pStyle w:val="CRMScopeNoteText"/>
        <w:pPrChange w:id="7063" w:author="Erin Canning" w:date="2022-10-11T11:41:00Z">
          <w:pPr>
            <w:ind w:left="1440"/>
          </w:pPr>
        </w:pPrChange>
      </w:pPr>
      <w:ins w:id="7064" w:author="Tsoulouha Eleni" w:date="2022-10-07T16:13:00Z">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ins>
    </w:p>
    <w:p w14:paraId="2F3470EA" w14:textId="4D74AB66" w:rsidR="00D04EF2" w:rsidRDefault="00291D5F">
      <w:pPr>
        <w:pStyle w:val="CRMScopeNoteText"/>
        <w:rPr>
          <w:del w:id="7065" w:author="Tsoulouha Eleni" w:date="2022-10-07T16:13:00Z"/>
        </w:rPr>
      </w:pPr>
      <w:ins w:id="7066" w:author="Tsoulouha Eleni" w:date="2022-10-07T16:13:00Z">
        <w:r>
          <w:t xml:space="preserve">This property is </w:t>
        </w:r>
      </w:ins>
      <w:ins w:id="7067" w:author="Eleni Tsouloucha" w:date="2023-08-07T13:58:00Z">
        <w:r w:rsidR="00E441DA">
          <w:t xml:space="preserve">a </w:t>
        </w:r>
      </w:ins>
      <w:ins w:id="7068" w:author="Tsoulouha Eleni" w:date="2022-10-07T16:13:00Z">
        <w:r>
          <w:t xml:space="preserve">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P156 occupies (is occupied by)</w:t>
        </w:r>
      </w:ins>
      <w:ins w:id="7069" w:author="Erin Canning" w:date="2022-10-11T11:41:00Z">
        <w:r>
          <w:rPr>
            <w:iCs/>
          </w:rPr>
          <w:t>.</w:t>
        </w:r>
      </w:ins>
      <w:del w:id="7070" w:author="Tsoulouha Eleni" w:date="2022-10-07T16:13:00Z">
        <w:r>
          <w:delText xml:space="preserve">In general, there can be more than one useful reference space (for reference space see </w:delText>
        </w:r>
        <w:r>
          <w:rPr>
            <w:i/>
          </w:rPr>
          <w:delText>P156 occupies</w:delText>
        </w:r>
        <w:r>
          <w:delText xml:space="preserve"> and </w:delText>
        </w:r>
        <w:r>
          <w:rPr>
            <w:i/>
          </w:rPr>
          <w:delText>P157 is at rest relative to</w:delText>
        </w:r>
        <w:r>
          <w:delText>) to describe the spatial projection of a spacetime volume, for example, in describing a sea battle, the difference between the battle ship and the seafloor as reference spaces. Thus, it can be seen that the projection is not unique.</w:delText>
        </w:r>
      </w:del>
    </w:p>
    <w:p w14:paraId="09DC9528" w14:textId="77777777" w:rsidR="00D04EF2" w:rsidRDefault="00291D5F">
      <w:pPr>
        <w:pStyle w:val="CRMScopeNoteText"/>
        <w:rPr>
          <w:del w:id="7071" w:author="Tsoulouha Eleni" w:date="2022-10-07T16:13:00Z"/>
        </w:rPr>
      </w:pPr>
      <w:del w:id="7072" w:author="Tsoulouha Eleni" w:date="2022-10-07T16:13:00Z">
        <w:r>
          <w:delText>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delText>
        </w:r>
      </w:del>
    </w:p>
    <w:p w14:paraId="6E52D255" w14:textId="77777777" w:rsidR="00D04EF2" w:rsidRDefault="00291D5F">
      <w:pPr>
        <w:pStyle w:val="CRMScopeNoteText"/>
        <w:rPr>
          <w:del w:id="7073" w:author="Tsoulouha Eleni" w:date="2022-10-07T16:13:00Z"/>
        </w:rPr>
      </w:pPr>
      <w:del w:id="7074" w:author="Tsoulouha Eleni" w:date="2022-10-07T16:13:00Z">
        <w:r>
          <w:delText xml:space="preserve">In case the domain of an instance of </w:delText>
        </w:r>
        <w:r>
          <w:rPr>
            <w:i/>
          </w:rPr>
          <w:delText>P161 has spatial projection</w:delText>
        </w:r>
        <w:r>
          <w:delText xml:space="preserve"> is an instance of E4 Period, the spatial projection describes all areas that period was ever present at, for instance, the Roman Empire. </w:delText>
        </w:r>
      </w:del>
    </w:p>
    <w:p w14:paraId="7A5BE68F" w14:textId="77777777" w:rsidR="00D04EF2" w:rsidRDefault="00291D5F">
      <w:pPr>
        <w:pStyle w:val="CRMScopeNoteText"/>
        <w:rPr>
          <w:del w:id="7075" w:author="Tsoulouha Eleni" w:date="2022-10-07T16:13:00Z"/>
        </w:rPr>
      </w:pPr>
      <w:del w:id="7076" w:author="Tsoulouha Eleni" w:date="2022-10-07T16:13:00Z">
        <w:r>
          <w:delText xml:space="preserve">This property is part of the fully developed path from E18 Physical Thing through </w:delText>
        </w:r>
        <w:r>
          <w:rPr>
            <w:i/>
          </w:rPr>
          <w:delText xml:space="preserve">P196 defines, </w:delText>
        </w:r>
        <w:r>
          <w:delText>E92 Spacetime Volume,</w:delText>
        </w:r>
        <w:r>
          <w:rPr>
            <w:i/>
          </w:rPr>
          <w:delText xml:space="preserve"> P161 has spatial projection </w:delText>
        </w:r>
        <w:r>
          <w:delText xml:space="preserve">to E53 Place, which in turn is implied by </w:delText>
        </w:r>
        <w:r>
          <w:rPr>
            <w:i/>
          </w:rPr>
          <w:delText xml:space="preserve">P156 occupies (is occupied by). </w:delText>
        </w:r>
      </w:del>
    </w:p>
    <w:p w14:paraId="32A8FA81" w14:textId="3CDBCC1F" w:rsidR="00D04EF2" w:rsidRDefault="00291D5F">
      <w:pPr>
        <w:pStyle w:val="CRMScopeNoteText"/>
        <w:rPr>
          <w:ins w:id="7077" w:author="Tsoulouha Eleni" w:date="2023-07-06T15:05:00Z"/>
        </w:rPr>
      </w:pPr>
      <w:del w:id="7078" w:author="Tsoulouha Eleni" w:date="2022-10-07T16:13:00Z">
        <w:r>
          <w:delText xml:space="preserve">This property is part of the fully developed path from E4 Period through </w:delText>
        </w:r>
        <w:r>
          <w:rPr>
            <w:i/>
          </w:rPr>
          <w:delText>P161 has spatial projection</w:delText>
        </w:r>
        <w:r>
          <w:delText>, E53 Place,</w:delText>
        </w:r>
        <w:r>
          <w:rPr>
            <w:i/>
          </w:rPr>
          <w:delText xml:space="preserve"> P89 falls within (contains)</w:delText>
        </w:r>
        <w:r>
          <w:delText xml:space="preserve"> to E53 Place, which in turn is shortcut by </w:delText>
        </w:r>
        <w:r>
          <w:rPr>
            <w:i/>
          </w:rPr>
          <w:delText>P7 took place at (witnessed).</w:delText>
        </w:r>
      </w:del>
      <w:r>
        <w:rPr>
          <w:i/>
        </w:rPr>
        <w:t xml:space="preserve"> </w:t>
      </w:r>
    </w:p>
    <w:p w14:paraId="57328A9E" w14:textId="547B5174" w:rsidR="00D90C4E" w:rsidRPr="00F0562F" w:rsidRDefault="00D90C4E">
      <w:pPr>
        <w:pStyle w:val="CRMScopeNoteText"/>
      </w:pPr>
      <w:ins w:id="7079" w:author="Tsoulouha Eleni" w:date="2023-07-06T15:05:00Z">
        <w:r>
          <w:rPr>
            <w:color w:val="000000"/>
            <w:szCs w:val="20"/>
          </w:rPr>
          <w:t xml:space="preserve">This property is a part of the fully developed path from E93 Presence through </w:t>
        </w:r>
        <w:r>
          <w:rPr>
            <w:i/>
            <w:iCs/>
            <w:color w:val="000000"/>
            <w:szCs w:val="20"/>
          </w:rPr>
          <w:t>P161 has spatial projection,</w:t>
        </w:r>
        <w:r>
          <w:rPr>
            <w:color w:val="000000"/>
            <w:szCs w:val="20"/>
          </w:rPr>
          <w:t xml:space="preserve"> E53 Place, </w:t>
        </w:r>
        <w:r>
          <w:rPr>
            <w:i/>
            <w:iCs/>
            <w:color w:val="000000"/>
            <w:szCs w:val="20"/>
          </w:rPr>
          <w:t>P89 falls within (contains)</w:t>
        </w:r>
        <w:r>
          <w:rPr>
            <w:color w:val="000000"/>
            <w:szCs w:val="20"/>
          </w:rPr>
          <w:t xml:space="preserve"> to E53 Place</w:t>
        </w:r>
      </w:ins>
    </w:p>
    <w:p w14:paraId="179EF8C3" w14:textId="77777777" w:rsidR="00D04EF2" w:rsidRDefault="00291D5F">
      <w:pPr>
        <w:pStyle w:val="CRMDescriptionLabel"/>
      </w:pPr>
      <w:r>
        <w:t>Example:</w:t>
      </w:r>
    </w:p>
    <w:p w14:paraId="48BA18C5" w14:textId="77777777" w:rsidR="00D04EF2" w:rsidRDefault="00291D5F">
      <w:pPr>
        <w:pStyle w:val="CRMExample"/>
        <w:numPr>
          <w:ilvl w:val="0"/>
          <w:numId w:val="18"/>
        </w:numPr>
      </w:pPr>
      <w:r>
        <w:t xml:space="preserve">The Roman Empire (E4) </w:t>
      </w:r>
      <w:r>
        <w:rPr>
          <w:i/>
        </w:rPr>
        <w:t>has spatial projection</w:t>
      </w:r>
      <w:r>
        <w:t xml:space="preserve"> all areas ever claimed by Rome (E53). (Clare &amp; Edwards, 1992)</w:t>
      </w:r>
    </w:p>
    <w:p w14:paraId="265525CB" w14:textId="77777777" w:rsidR="00D04EF2" w:rsidRDefault="00291D5F">
      <w:pPr>
        <w:pStyle w:val="CRMDescriptionLabel"/>
        <w:rPr>
          <w:color w:val="000000"/>
          <w:szCs w:val="20"/>
        </w:rPr>
      </w:pPr>
      <w:del w:id="7080" w:author="Tsoulouha Eleni" w:date="2022-10-19T13:08:00Z">
        <w:r>
          <w:rPr>
            <w:color w:val="000000"/>
            <w:szCs w:val="20"/>
          </w:rPr>
          <w:delText>In First Order Logic</w:delText>
        </w:r>
      </w:del>
      <w:ins w:id="7081" w:author="Tsoulouha Eleni" w:date="2022-10-19T13:08:00Z">
        <w:r>
          <w:rPr>
            <w:color w:val="000000"/>
            <w:szCs w:val="20"/>
          </w:rPr>
          <w:t>In first-order logic</w:t>
        </w:r>
      </w:ins>
      <w:r>
        <w:rPr>
          <w:color w:val="000000"/>
          <w:szCs w:val="20"/>
        </w:rPr>
        <w:t>:</w:t>
      </w:r>
    </w:p>
    <w:p w14:paraId="2B97A9A0" w14:textId="77777777" w:rsidR="00D04EF2" w:rsidRDefault="00291D5F">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74532089" w14:textId="77777777" w:rsidR="00D04EF2" w:rsidRDefault="00291D5F">
      <w:pPr>
        <w:pStyle w:val="CRMFirstOrderLogic"/>
        <w:rPr>
          <w:ins w:id="7082" w:author="Tsoulouha Eleni" w:date="2022-10-07T16:14:00Z"/>
          <w:lang w:val="fr-FR"/>
        </w:rPr>
      </w:pPr>
      <w:r>
        <w:rPr>
          <w:lang w:val="fr-FR"/>
        </w:rPr>
        <w:t xml:space="preserve">P161(x,y) </w:t>
      </w:r>
      <w:r>
        <w:rPr>
          <w:rFonts w:ascii="Cambria Math" w:eastAsia="Cambria Math" w:hAnsi="Cambria Math" w:cs="Cambria Math"/>
          <w:lang w:val="fr-FR"/>
        </w:rPr>
        <w:t>⇒</w:t>
      </w:r>
      <w:r>
        <w:rPr>
          <w:lang w:val="fr-FR"/>
        </w:rPr>
        <w:t xml:space="preserve"> E53(y)</w:t>
      </w:r>
    </w:p>
    <w:p w14:paraId="34141790" w14:textId="44ED93D6" w:rsidR="00D04EF2" w:rsidRPr="002756D4" w:rsidRDefault="00291D5F">
      <w:pPr>
        <w:pStyle w:val="CRMFirstOrderLogic"/>
        <w:ind w:left="7110" w:hanging="5670"/>
        <w:rPr>
          <w:ins w:id="7083" w:author="Tsoulouha Eleni" w:date="2022-10-07T16:14:00Z"/>
          <w:lang w:val="es-ES"/>
          <w:rPrChange w:id="7084" w:author="Eleni Tsouloucha" w:date="2022-10-20T20:21:00Z">
            <w:rPr>
              <w:ins w:id="7085" w:author="Tsoulouha Eleni" w:date="2022-10-07T16:14:00Z"/>
              <w:lang w:val="fr-FR"/>
            </w:rPr>
          </w:rPrChange>
        </w:rPr>
        <w:pPrChange w:id="7086" w:author="Tsoulouha Eleni" w:date="2022-10-07T16:14:00Z">
          <w:pPr>
            <w:pStyle w:val="CRMFirstOrderLogic"/>
          </w:pPr>
        </w:pPrChange>
      </w:pPr>
      <w:ins w:id="7087" w:author="Tsoulouha Eleni" w:date="2022-10-07T16:14:00Z">
        <w:r w:rsidRPr="002756D4">
          <w:rPr>
            <w:lang w:val="es-ES"/>
            <w:rPrChange w:id="7088" w:author="Eleni Tsouloucha" w:date="2022-10-20T20:21:00Z">
              <w:rPr>
                <w:lang w:val="fr-FR"/>
              </w:rPr>
            </w:rPrChange>
          </w:rPr>
          <w:t>(</w:t>
        </w:r>
        <w:r w:rsidRPr="002756D4">
          <w:rPr>
            <w:rFonts w:ascii="Cambria Math" w:hAnsi="Cambria Math" w:cs="Cambria Math"/>
            <w:lang w:val="es-ES"/>
            <w:rPrChange w:id="7089" w:author="Eleni Tsouloucha" w:date="2022-10-20T20:21:00Z">
              <w:rPr>
                <w:rFonts w:ascii="Cambria Math" w:hAnsi="Cambria Math" w:cs="Cambria Math"/>
                <w:lang w:val="fr-FR"/>
              </w:rPr>
            </w:rPrChange>
          </w:rPr>
          <w:t>∃</w:t>
        </w:r>
        <w:r w:rsidRPr="002756D4">
          <w:rPr>
            <w:lang w:val="es-ES"/>
            <w:rPrChange w:id="7090" w:author="Eleni Tsouloucha" w:date="2022-10-20T20:21:00Z">
              <w:rPr>
                <w:lang w:val="fr-FR"/>
              </w:rPr>
            </w:rPrChange>
          </w:rPr>
          <w:t xml:space="preserve">u) [E92(x) </w:t>
        </w:r>
      </w:ins>
      <w:ins w:id="7091" w:author="Tsoulouha Eleni" w:date="2022-10-19T13:02:00Z">
        <w:del w:id="7092" w:author="Eleni Tsouloucha" w:date="2022-10-20T20:23:00Z">
          <w:r w:rsidRPr="002756D4" w:rsidDel="002756D4">
            <w:rPr>
              <w:rFonts w:ascii="Cambria Math" w:hAnsi="Cambria Math" w:cs="Cambria Math"/>
              <w:lang w:val="es-ES"/>
              <w:rPrChange w:id="7093" w:author="Eleni Tsouloucha" w:date="2022-10-20T20:21:00Z">
                <w:rPr>
                  <w:rFonts w:ascii="Cambria Math" w:hAnsi="Cambria Math" w:cs="Cambria Math"/>
                  <w:lang w:val="fr-FR"/>
                </w:rPr>
              </w:rPrChange>
            </w:rPr>
            <w:delText>⋀</w:delText>
          </w:r>
        </w:del>
      </w:ins>
      <w:ins w:id="7094" w:author="Eleni Tsouloucha" w:date="2022-10-20T20:23:00Z">
        <w:r w:rsidR="002756D4">
          <w:rPr>
            <w:rFonts w:ascii="Cambria Math" w:hAnsi="Cambria Math" w:cs="Cambria Math"/>
            <w:lang w:val="es-ES"/>
          </w:rPr>
          <w:t>∧</w:t>
        </w:r>
      </w:ins>
      <w:ins w:id="7095" w:author="Tsoulouha Eleni" w:date="2022-10-07T16:14:00Z">
        <w:r w:rsidRPr="002756D4">
          <w:rPr>
            <w:lang w:val="es-ES"/>
            <w:rPrChange w:id="7096" w:author="Eleni Tsouloucha" w:date="2022-10-20T20:21:00Z">
              <w:rPr>
                <w:lang w:val="fr-FR"/>
              </w:rPr>
            </w:rPrChange>
          </w:rPr>
          <w:t xml:space="preserve"> P157(x,u) </w:t>
        </w:r>
      </w:ins>
      <w:ins w:id="7097" w:author="Tsoulouha Eleni" w:date="2022-10-19T13:02:00Z">
        <w:del w:id="7098" w:author="Eleni Tsouloucha" w:date="2022-10-20T20:23:00Z">
          <w:r w:rsidRPr="002756D4" w:rsidDel="002756D4">
            <w:rPr>
              <w:rFonts w:ascii="Cambria Math" w:hAnsi="Cambria Math" w:cs="Cambria Math"/>
              <w:lang w:val="es-ES"/>
              <w:rPrChange w:id="7099" w:author="Eleni Tsouloucha" w:date="2022-10-20T20:21:00Z">
                <w:rPr>
                  <w:rFonts w:ascii="Cambria Math" w:hAnsi="Cambria Math" w:cs="Cambria Math"/>
                  <w:lang w:val="fr-FR"/>
                </w:rPr>
              </w:rPrChange>
            </w:rPr>
            <w:delText>⋀</w:delText>
          </w:r>
        </w:del>
      </w:ins>
      <w:ins w:id="7100" w:author="Eleni Tsouloucha" w:date="2022-10-20T20:23:00Z">
        <w:r w:rsidR="002756D4">
          <w:rPr>
            <w:rFonts w:ascii="Cambria Math" w:hAnsi="Cambria Math" w:cs="Cambria Math"/>
            <w:lang w:val="es-ES"/>
          </w:rPr>
          <w:t>∧</w:t>
        </w:r>
      </w:ins>
      <w:ins w:id="7101" w:author="Tsoulouha Eleni" w:date="2022-10-07T16:14:00Z">
        <w:r w:rsidRPr="002756D4">
          <w:rPr>
            <w:lang w:val="es-ES"/>
            <w:rPrChange w:id="7102" w:author="Eleni Tsouloucha" w:date="2022-10-20T20:21:00Z">
              <w:rPr>
                <w:lang w:val="fr-FR"/>
              </w:rPr>
            </w:rPrChange>
          </w:rPr>
          <w:t xml:space="preserve"> E53(y) </w:t>
        </w:r>
      </w:ins>
      <w:ins w:id="7103" w:author="Tsoulouha Eleni" w:date="2022-10-19T13:02:00Z">
        <w:del w:id="7104" w:author="Eleni Tsouloucha" w:date="2022-10-20T20:23:00Z">
          <w:r w:rsidRPr="002756D4" w:rsidDel="002756D4">
            <w:rPr>
              <w:rFonts w:ascii="Cambria Math" w:hAnsi="Cambria Math" w:cs="Cambria Math"/>
              <w:lang w:val="es-ES"/>
              <w:rPrChange w:id="7105" w:author="Eleni Tsouloucha" w:date="2022-10-20T20:21:00Z">
                <w:rPr>
                  <w:rFonts w:ascii="Cambria Math" w:hAnsi="Cambria Math" w:cs="Cambria Math"/>
                  <w:lang w:val="fr-FR"/>
                </w:rPr>
              </w:rPrChange>
            </w:rPr>
            <w:delText>⋀</w:delText>
          </w:r>
        </w:del>
      </w:ins>
      <w:ins w:id="7106" w:author="Eleni Tsouloucha" w:date="2022-10-20T20:23:00Z">
        <w:r w:rsidR="002756D4">
          <w:rPr>
            <w:rFonts w:ascii="Cambria Math" w:hAnsi="Cambria Math" w:cs="Cambria Math"/>
            <w:lang w:val="es-ES"/>
          </w:rPr>
          <w:t>∧</w:t>
        </w:r>
      </w:ins>
      <w:ins w:id="7107" w:author="Tsoulouha Eleni" w:date="2022-10-07T16:14:00Z">
        <w:r w:rsidRPr="002756D4">
          <w:rPr>
            <w:lang w:val="es-ES"/>
            <w:rPrChange w:id="7108" w:author="Eleni Tsouloucha" w:date="2022-10-20T20:21:00Z">
              <w:rPr>
                <w:lang w:val="fr-FR"/>
              </w:rPr>
            </w:rPrChange>
          </w:rPr>
          <w:t xml:space="preserve"> E53(z) </w:t>
        </w:r>
      </w:ins>
      <w:ins w:id="7109" w:author="Tsoulouha Eleni" w:date="2022-10-19T13:02:00Z">
        <w:del w:id="7110" w:author="Eleni Tsouloucha" w:date="2022-10-20T20:23:00Z">
          <w:r w:rsidRPr="002756D4" w:rsidDel="002756D4">
            <w:rPr>
              <w:rFonts w:ascii="Cambria Math" w:hAnsi="Cambria Math" w:cs="Cambria Math"/>
              <w:lang w:val="es-ES"/>
              <w:rPrChange w:id="7111" w:author="Eleni Tsouloucha" w:date="2022-10-20T20:21:00Z">
                <w:rPr>
                  <w:rFonts w:ascii="Cambria Math" w:hAnsi="Cambria Math" w:cs="Cambria Math"/>
                  <w:lang w:val="fr-FR"/>
                </w:rPr>
              </w:rPrChange>
            </w:rPr>
            <w:delText>⋀</w:delText>
          </w:r>
        </w:del>
      </w:ins>
      <w:ins w:id="7112" w:author="Eleni Tsouloucha" w:date="2022-10-20T20:23:00Z">
        <w:r w:rsidR="002756D4">
          <w:rPr>
            <w:rFonts w:ascii="Cambria Math" w:hAnsi="Cambria Math" w:cs="Cambria Math"/>
            <w:lang w:val="es-ES"/>
          </w:rPr>
          <w:t>∧</w:t>
        </w:r>
      </w:ins>
      <w:ins w:id="7113" w:author="Tsoulouha Eleni" w:date="2022-10-07T16:14:00Z">
        <w:r w:rsidRPr="002756D4">
          <w:rPr>
            <w:lang w:val="es-ES"/>
            <w:rPrChange w:id="7114" w:author="Eleni Tsouloucha" w:date="2022-10-20T20:21:00Z">
              <w:rPr>
                <w:lang w:val="fr-FR"/>
              </w:rPr>
            </w:rPrChange>
          </w:rPr>
          <w:t xml:space="preserve"> E18(u) </w:t>
        </w:r>
      </w:ins>
      <w:ins w:id="7115" w:author="Tsoulouha Eleni" w:date="2022-10-19T13:02:00Z">
        <w:del w:id="7116" w:author="Eleni Tsouloucha" w:date="2022-10-20T20:23:00Z">
          <w:r w:rsidRPr="002756D4" w:rsidDel="002756D4">
            <w:rPr>
              <w:rFonts w:ascii="Cambria Math" w:hAnsi="Cambria Math" w:cs="Cambria Math"/>
              <w:lang w:val="es-ES"/>
              <w:rPrChange w:id="7117" w:author="Eleni Tsouloucha" w:date="2022-10-20T20:21:00Z">
                <w:rPr>
                  <w:rFonts w:ascii="Cambria Math" w:hAnsi="Cambria Math" w:cs="Cambria Math"/>
                  <w:lang w:val="fr-FR"/>
                </w:rPr>
              </w:rPrChange>
            </w:rPr>
            <w:delText>⋀</w:delText>
          </w:r>
        </w:del>
      </w:ins>
      <w:ins w:id="7118" w:author="Eleni Tsouloucha" w:date="2022-10-20T20:23:00Z">
        <w:r w:rsidR="002756D4">
          <w:rPr>
            <w:rFonts w:ascii="Cambria Math" w:hAnsi="Cambria Math" w:cs="Cambria Math"/>
            <w:lang w:val="es-ES"/>
          </w:rPr>
          <w:t>∧</w:t>
        </w:r>
      </w:ins>
      <w:ins w:id="7119" w:author="Tsoulouha Eleni" w:date="2022-10-07T16:14:00Z">
        <w:r w:rsidRPr="002756D4">
          <w:rPr>
            <w:lang w:val="es-ES"/>
            <w:rPrChange w:id="7120" w:author="Eleni Tsouloucha" w:date="2022-10-20T20:21:00Z">
              <w:rPr>
                <w:lang w:val="fr-FR"/>
              </w:rPr>
            </w:rPrChange>
          </w:rPr>
          <w:t xml:space="preserve"> P157(y,u) </w:t>
        </w:r>
      </w:ins>
      <w:ins w:id="7121" w:author="Tsoulouha Eleni" w:date="2022-10-19T13:02:00Z">
        <w:del w:id="7122" w:author="Eleni Tsouloucha" w:date="2022-10-20T20:23:00Z">
          <w:r w:rsidRPr="002756D4" w:rsidDel="002756D4">
            <w:rPr>
              <w:rFonts w:ascii="Cambria Math" w:hAnsi="Cambria Math" w:cs="Cambria Math"/>
              <w:lang w:val="es-ES"/>
              <w:rPrChange w:id="7123" w:author="Eleni Tsouloucha" w:date="2022-10-20T20:21:00Z">
                <w:rPr>
                  <w:rFonts w:ascii="Cambria Math" w:hAnsi="Cambria Math" w:cs="Cambria Math"/>
                  <w:lang w:val="fr-FR"/>
                </w:rPr>
              </w:rPrChange>
            </w:rPr>
            <w:delText>⋀</w:delText>
          </w:r>
        </w:del>
      </w:ins>
      <w:ins w:id="7124" w:author="Eleni Tsouloucha" w:date="2022-10-20T20:23:00Z">
        <w:r w:rsidR="002756D4">
          <w:rPr>
            <w:rFonts w:ascii="Cambria Math" w:hAnsi="Cambria Math" w:cs="Cambria Math"/>
            <w:lang w:val="es-ES"/>
          </w:rPr>
          <w:t>∧</w:t>
        </w:r>
      </w:ins>
      <w:ins w:id="7125" w:author="Tsoulouha Eleni" w:date="2022-10-07T16:14:00Z">
        <w:r w:rsidRPr="002756D4">
          <w:rPr>
            <w:lang w:val="es-ES"/>
            <w:rPrChange w:id="7126" w:author="Eleni Tsouloucha" w:date="2022-10-20T20:21:00Z">
              <w:rPr>
                <w:lang w:val="fr-FR"/>
              </w:rPr>
            </w:rPrChange>
          </w:rPr>
          <w:t xml:space="preserve"> P157(z,u) </w:t>
        </w:r>
      </w:ins>
      <w:ins w:id="7127" w:author="Tsoulouha Eleni" w:date="2022-10-19T13:02:00Z">
        <w:del w:id="7128" w:author="Eleni Tsouloucha" w:date="2022-10-20T20:23:00Z">
          <w:r w:rsidRPr="002756D4" w:rsidDel="002756D4">
            <w:rPr>
              <w:rFonts w:ascii="Cambria Math" w:hAnsi="Cambria Math" w:cs="Cambria Math"/>
              <w:lang w:val="es-ES"/>
              <w:rPrChange w:id="7129" w:author="Eleni Tsouloucha" w:date="2022-10-20T20:21:00Z">
                <w:rPr>
                  <w:rFonts w:ascii="Cambria Math" w:hAnsi="Cambria Math" w:cs="Cambria Math"/>
                  <w:lang w:val="fr-FR"/>
                </w:rPr>
              </w:rPrChange>
            </w:rPr>
            <w:delText>⋀</w:delText>
          </w:r>
        </w:del>
      </w:ins>
      <w:ins w:id="7130" w:author="Eleni Tsouloucha" w:date="2022-10-20T20:23:00Z">
        <w:r w:rsidR="002756D4">
          <w:rPr>
            <w:rFonts w:ascii="Cambria Math" w:hAnsi="Cambria Math" w:cs="Cambria Math"/>
            <w:lang w:val="es-ES"/>
          </w:rPr>
          <w:t>∧</w:t>
        </w:r>
      </w:ins>
      <w:ins w:id="7131" w:author="Tsoulouha Eleni" w:date="2022-10-07T16:14:00Z">
        <w:r w:rsidRPr="002756D4">
          <w:rPr>
            <w:lang w:val="es-ES"/>
            <w:rPrChange w:id="7132" w:author="Eleni Tsouloucha" w:date="2022-10-20T20:21:00Z">
              <w:rPr>
                <w:lang w:val="fr-FR"/>
              </w:rPr>
            </w:rPrChange>
          </w:rPr>
          <w:t xml:space="preserve"> P161(x,y) </w:t>
        </w:r>
      </w:ins>
      <w:ins w:id="7133" w:author="Tsoulouha Eleni" w:date="2022-10-19T13:02:00Z">
        <w:del w:id="7134" w:author="Eleni Tsouloucha" w:date="2022-10-20T20:23:00Z">
          <w:r w:rsidRPr="002756D4" w:rsidDel="002756D4">
            <w:rPr>
              <w:rFonts w:ascii="Cambria Math" w:hAnsi="Cambria Math" w:cs="Cambria Math"/>
              <w:lang w:val="es-ES"/>
              <w:rPrChange w:id="7135" w:author="Eleni Tsouloucha" w:date="2022-10-20T20:21:00Z">
                <w:rPr>
                  <w:rFonts w:ascii="Cambria Math" w:hAnsi="Cambria Math" w:cs="Cambria Math"/>
                  <w:lang w:val="fr-FR"/>
                </w:rPr>
              </w:rPrChange>
            </w:rPr>
            <w:delText>⋀</w:delText>
          </w:r>
        </w:del>
      </w:ins>
      <w:ins w:id="7136" w:author="Eleni Tsouloucha" w:date="2022-10-20T20:23:00Z">
        <w:r w:rsidR="002756D4">
          <w:rPr>
            <w:rFonts w:ascii="Cambria Math" w:hAnsi="Cambria Math" w:cs="Cambria Math"/>
            <w:lang w:val="es-ES"/>
          </w:rPr>
          <w:t>∧</w:t>
        </w:r>
      </w:ins>
      <w:ins w:id="7137" w:author="Tsoulouha Eleni" w:date="2022-10-07T16:14:00Z">
        <w:r w:rsidRPr="002756D4">
          <w:rPr>
            <w:lang w:val="es-ES"/>
            <w:rPrChange w:id="7138" w:author="Eleni Tsouloucha" w:date="2022-10-20T20:21:00Z">
              <w:rPr>
                <w:lang w:val="fr-FR"/>
              </w:rPr>
            </w:rPrChange>
          </w:rPr>
          <w:t xml:space="preserve"> P161(x,z) ] </w:t>
        </w:r>
        <w:r w:rsidRPr="002756D4">
          <w:rPr>
            <w:rFonts w:ascii="Cambria Math" w:hAnsi="Cambria Math" w:cs="Cambria Math"/>
            <w:lang w:val="es-ES"/>
            <w:rPrChange w:id="7139" w:author="Eleni Tsouloucha" w:date="2022-10-20T20:21:00Z">
              <w:rPr>
                <w:rFonts w:ascii="Cambria Math" w:hAnsi="Cambria Math" w:cs="Cambria Math"/>
                <w:lang w:val="fr-FR"/>
              </w:rPr>
            </w:rPrChange>
          </w:rPr>
          <w:t>⇒</w:t>
        </w:r>
        <w:r w:rsidRPr="002756D4">
          <w:rPr>
            <w:lang w:val="es-ES"/>
            <w:rPrChange w:id="7140" w:author="Eleni Tsouloucha" w:date="2022-10-20T20:21:00Z">
              <w:rPr>
                <w:lang w:val="fr-FR"/>
              </w:rPr>
            </w:rPrChange>
          </w:rPr>
          <w:t xml:space="preserve"> (z = y)</w:t>
        </w:r>
      </w:ins>
    </w:p>
    <w:p w14:paraId="01D8C975" w14:textId="694D41F2" w:rsidR="00D04EF2" w:rsidRPr="002756D4" w:rsidRDefault="00291D5F">
      <w:pPr>
        <w:pStyle w:val="CRMFirstOrderLogic"/>
        <w:rPr>
          <w:lang w:val="en-US"/>
          <w:rPrChange w:id="7141" w:author="Eleni Tsouloucha" w:date="2022-10-20T20:21:00Z">
            <w:rPr>
              <w:lang w:val="fr-FR"/>
            </w:rPr>
          </w:rPrChange>
        </w:rPr>
      </w:pPr>
      <w:ins w:id="7142" w:author="Tsoulouha Eleni" w:date="2022-10-07T16:14:00Z">
        <w:r w:rsidRPr="002756D4">
          <w:rPr>
            <w:lang w:val="es-ES"/>
            <w:rPrChange w:id="7143" w:author="Eleni Tsouloucha" w:date="2022-10-20T20:21:00Z">
              <w:rPr>
                <w:lang w:val="fr-FR"/>
              </w:rPr>
            </w:rPrChange>
          </w:rPr>
          <w:t xml:space="preserve"> </w:t>
        </w:r>
        <w:r w:rsidRPr="002756D4">
          <w:rPr>
            <w:lang w:val="en-US"/>
            <w:rPrChange w:id="7144" w:author="Eleni Tsouloucha" w:date="2022-10-20T20:21:00Z">
              <w:rPr>
                <w:lang w:val="fr-FR"/>
              </w:rPr>
            </w:rPrChange>
          </w:rPr>
          <w:t xml:space="preserve">P161(x,y) </w:t>
        </w:r>
      </w:ins>
      <w:ins w:id="7145" w:author="Tsoulouha Eleni" w:date="2022-10-19T13:02:00Z">
        <w:del w:id="7146" w:author="Eleni Tsouloucha" w:date="2022-10-20T20:23:00Z">
          <w:r w:rsidRPr="002756D4" w:rsidDel="002756D4">
            <w:rPr>
              <w:rFonts w:ascii="Cambria Math" w:hAnsi="Cambria Math" w:cs="Cambria Math"/>
              <w:lang w:val="en-US"/>
              <w:rPrChange w:id="7147" w:author="Eleni Tsouloucha" w:date="2022-10-20T20:21:00Z">
                <w:rPr>
                  <w:rFonts w:ascii="Cambria Math" w:hAnsi="Cambria Math" w:cs="Cambria Math"/>
                  <w:lang w:val="fr-FR"/>
                </w:rPr>
              </w:rPrChange>
            </w:rPr>
            <w:delText>⋀</w:delText>
          </w:r>
        </w:del>
      </w:ins>
      <w:ins w:id="7148" w:author="Eleni Tsouloucha" w:date="2022-10-20T20:23:00Z">
        <w:r w:rsidR="002756D4">
          <w:rPr>
            <w:rFonts w:ascii="Cambria Math" w:hAnsi="Cambria Math" w:cs="Cambria Math"/>
            <w:lang w:val="en-US"/>
          </w:rPr>
          <w:t>∧</w:t>
        </w:r>
      </w:ins>
      <w:ins w:id="7149" w:author="Tsoulouha Eleni" w:date="2022-10-07T16:14:00Z">
        <w:r w:rsidRPr="002756D4">
          <w:rPr>
            <w:lang w:val="en-US"/>
            <w:rPrChange w:id="7150" w:author="Eleni Tsouloucha" w:date="2022-10-20T20:21:00Z">
              <w:rPr>
                <w:lang w:val="fr-FR"/>
              </w:rPr>
            </w:rPrChange>
          </w:rPr>
          <w:t xml:space="preserve"> E4(x) </w:t>
        </w:r>
      </w:ins>
      <w:del w:id="7151" w:author="Erin Canning" w:date="2022-10-11T11:14:00Z">
        <w:r w:rsidRPr="002756D4">
          <w:rPr>
            <w:lang w:val="en-US"/>
            <w:rPrChange w:id="7152" w:author="Eleni Tsouloucha" w:date="2022-10-20T20:21:00Z">
              <w:rPr>
                <w:lang w:val="fr-FR"/>
              </w:rPr>
            </w:rPrChange>
          </w:rPr>
          <w:delText xml:space="preserve"> </w:delText>
        </w:r>
      </w:del>
      <w:ins w:id="7153" w:author="Tsoulouha Eleni" w:date="2022-10-07T16:14:00Z">
        <w:r w:rsidRPr="002756D4">
          <w:rPr>
            <w:rFonts w:ascii="Cambria Math" w:hAnsi="Cambria Math" w:cs="Cambria Math"/>
            <w:lang w:val="en-US"/>
            <w:rPrChange w:id="7154" w:author="Eleni Tsouloucha" w:date="2022-10-20T20:21:00Z">
              <w:rPr>
                <w:rFonts w:ascii="Cambria Math" w:hAnsi="Cambria Math" w:cs="Cambria Math"/>
                <w:lang w:val="fr-FR"/>
              </w:rPr>
            </w:rPrChange>
          </w:rPr>
          <w:t>⇒</w:t>
        </w:r>
        <w:r w:rsidRPr="002756D4">
          <w:rPr>
            <w:lang w:val="en-US"/>
            <w:rPrChange w:id="7155" w:author="Eleni Tsouloucha" w:date="2022-10-20T20:21:00Z">
              <w:rPr>
                <w:lang w:val="fr-FR"/>
              </w:rPr>
            </w:rPrChange>
          </w:rPr>
          <w:t xml:space="preserve"> P7(x,y)</w:t>
        </w:r>
      </w:ins>
    </w:p>
    <w:p w14:paraId="74B52E52" w14:textId="77777777" w:rsidR="00D04EF2" w:rsidRDefault="00291D5F">
      <w:pPr>
        <w:pStyle w:val="CRMPropertyLabel"/>
      </w:pPr>
      <w:bookmarkStart w:id="7156" w:name="_toc11381"/>
      <w:bookmarkStart w:id="7157" w:name="_toc11330"/>
      <w:bookmarkStart w:id="7158" w:name="_Toc71548744"/>
      <w:bookmarkStart w:id="7159" w:name="_Toc70522693"/>
      <w:bookmarkStart w:id="7160" w:name="_Toc69734657"/>
      <w:bookmarkStart w:id="7161" w:name="_Toc63009669"/>
      <w:bookmarkStart w:id="7162" w:name="_Toc71114901"/>
      <w:bookmarkStart w:id="7163" w:name="_Toc142314557"/>
      <w:bookmarkEnd w:id="7038"/>
      <w:bookmarkEnd w:id="7156"/>
      <w:bookmarkEnd w:id="7157"/>
      <w:r>
        <w:t>P164 is temporally specified by (temporally specifies)</w:t>
      </w:r>
      <w:bookmarkEnd w:id="7158"/>
      <w:bookmarkEnd w:id="7159"/>
      <w:bookmarkEnd w:id="7160"/>
      <w:bookmarkEnd w:id="7161"/>
      <w:bookmarkEnd w:id="7162"/>
      <w:bookmarkEnd w:id="7163"/>
    </w:p>
    <w:p w14:paraId="65BEEF0F" w14:textId="77777777" w:rsidR="00D04EF2" w:rsidRDefault="00291D5F">
      <w:pPr>
        <w:pStyle w:val="CRMDescriptionLabel"/>
      </w:pPr>
      <w:r>
        <w:t>Domain:</w:t>
      </w:r>
    </w:p>
    <w:p w14:paraId="68E5F92C" w14:textId="77777777" w:rsidR="00D04EF2" w:rsidRDefault="0045475F">
      <w:pPr>
        <w:pStyle w:val="CRMDomainRange"/>
      </w:pPr>
      <w:hyperlink w:anchor="_toc8691">
        <w:r w:rsidR="00291D5F">
          <w:rPr>
            <w:rStyle w:val="Hyperlink1"/>
          </w:rPr>
          <w:t>E93</w:t>
        </w:r>
      </w:hyperlink>
      <w:r w:rsidR="00291D5F">
        <w:t xml:space="preserve"> Presence</w:t>
      </w:r>
    </w:p>
    <w:p w14:paraId="59950E4F" w14:textId="77777777" w:rsidR="00D04EF2" w:rsidRDefault="00291D5F">
      <w:pPr>
        <w:pStyle w:val="CRMDescriptionLabel"/>
      </w:pPr>
      <w:r>
        <w:lastRenderedPageBreak/>
        <w:t>Range:</w:t>
      </w:r>
    </w:p>
    <w:p w14:paraId="4652DA2B" w14:textId="77777777" w:rsidR="00D04EF2" w:rsidRDefault="0045475F">
      <w:pPr>
        <w:pStyle w:val="CRMDomainRange"/>
      </w:pPr>
      <w:hyperlink w:anchor="_toc8080">
        <w:r w:rsidR="00291D5F">
          <w:rPr>
            <w:rStyle w:val="Hyperlink1"/>
            <w:rFonts w:eastAsia="Calibri" w:cs="Calibri"/>
          </w:rPr>
          <w:t>E52</w:t>
        </w:r>
      </w:hyperlink>
      <w:r w:rsidR="00291D5F">
        <w:rPr>
          <w:rFonts w:eastAsia="Calibri" w:cs="Calibri"/>
          <w:color w:val="0000FF"/>
        </w:rPr>
        <w:t xml:space="preserve"> </w:t>
      </w:r>
      <w:r w:rsidR="00291D5F">
        <w:t>Time-Span</w:t>
      </w:r>
    </w:p>
    <w:p w14:paraId="73888BEB" w14:textId="77777777" w:rsidR="00D04EF2" w:rsidRDefault="00291D5F">
      <w:pPr>
        <w:pStyle w:val="CRMDescriptionLabel"/>
      </w:pPr>
      <w:r>
        <w:t>Subproperty of:</w:t>
      </w:r>
    </w:p>
    <w:p w14:paraId="586CB094" w14:textId="77777777" w:rsidR="00D04EF2" w:rsidRDefault="0045475F">
      <w:pPr>
        <w:pStyle w:val="CRMSuperSubProperty"/>
      </w:pPr>
      <w:hyperlink w:anchor="_toc8670">
        <w:r w:rsidR="00291D5F">
          <w:rPr>
            <w:rStyle w:val="Hyperlink1"/>
          </w:rPr>
          <w:t>E92</w:t>
        </w:r>
      </w:hyperlink>
      <w:r w:rsidR="00291D5F">
        <w:t xml:space="preserve"> Spacetime Volume. </w:t>
      </w:r>
      <w:hyperlink w:anchor="_toc11294">
        <w:r w:rsidR="00291D5F">
          <w:rPr>
            <w:rStyle w:val="Hyperlink1"/>
          </w:rPr>
          <w:t>P160</w:t>
        </w:r>
      </w:hyperlink>
      <w:r w:rsidR="00291D5F">
        <w:t xml:space="preserve"> has temporal projection (is temporal projection of): </w:t>
      </w:r>
      <w:hyperlink w:anchor="_toc8080">
        <w:r w:rsidR="00291D5F">
          <w:rPr>
            <w:rStyle w:val="Hyperlink1"/>
          </w:rPr>
          <w:t>E52</w:t>
        </w:r>
      </w:hyperlink>
      <w:r w:rsidR="00291D5F">
        <w:t xml:space="preserve"> Time-Span</w:t>
      </w:r>
    </w:p>
    <w:p w14:paraId="5CBF017E" w14:textId="77777777" w:rsidR="00D04EF2" w:rsidRDefault="00291D5F">
      <w:pPr>
        <w:pStyle w:val="CRMDescriptionLabel"/>
      </w:pPr>
      <w:r>
        <w:t>Quantification:</w:t>
      </w:r>
    </w:p>
    <w:p w14:paraId="26A935E9" w14:textId="77777777" w:rsidR="00D04EF2" w:rsidRDefault="00291D5F">
      <w:pPr>
        <w:pStyle w:val="CRMQuantification"/>
      </w:pPr>
      <w:r>
        <w:t>many to one, necessary</w:t>
      </w:r>
      <w:r>
        <w:rPr>
          <w:rFonts w:eastAsia="Times New Roman" w:cs="Times New Roman"/>
        </w:rPr>
        <w:t>(1,1:0,n</w:t>
      </w:r>
      <w:r>
        <w:t>)</w:t>
      </w:r>
    </w:p>
    <w:p w14:paraId="4485FE24" w14:textId="77777777" w:rsidR="00D04EF2" w:rsidRDefault="00291D5F">
      <w:pPr>
        <w:pStyle w:val="CRMDescriptionLabel"/>
      </w:pPr>
      <w:r>
        <w:t>Scope note:</w:t>
      </w:r>
      <w:r>
        <w:rPr>
          <w:rFonts w:ascii="Calibri" w:eastAsia="Calibri" w:hAnsi="Calibri" w:cs="Calibri"/>
        </w:rPr>
        <w:tab/>
      </w:r>
    </w:p>
    <w:p w14:paraId="63738464" w14:textId="77777777" w:rsidR="00D04EF2" w:rsidRDefault="00291D5F">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61AADDF2" w14:textId="77777777" w:rsidR="00D04EF2" w:rsidDel="001D39D0" w:rsidRDefault="00291D5F">
      <w:pPr>
        <w:pStyle w:val="CRMScopeNoteText"/>
        <w:rPr>
          <w:del w:id="7164" w:author="Eleni Tsouloucha" w:date="2023-08-07T15:23:00Z"/>
        </w:rPr>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73118326" w14:textId="77777777" w:rsidR="00D04EF2" w:rsidRDefault="00291D5F">
      <w:pPr>
        <w:pStyle w:val="CRMScopeNoteText"/>
        <w:pPrChange w:id="7165" w:author="Eleni Tsouloucha" w:date="2023-08-07T15:23:00Z">
          <w:pPr/>
        </w:pPrChange>
      </w:pPr>
      <w:del w:id="7166" w:author="Eleni Tsouloucha" w:date="2023-08-07T15:23:00Z">
        <w:r w:rsidDel="001D39D0">
          <w:br w:type="page"/>
        </w:r>
      </w:del>
    </w:p>
    <w:p w14:paraId="01E13AC6" w14:textId="77777777" w:rsidR="00D04EF2" w:rsidRDefault="00291D5F">
      <w:pPr>
        <w:pStyle w:val="CRMDescriptionLabel"/>
      </w:pPr>
      <w:r>
        <w:t>Examples:</w:t>
      </w:r>
    </w:p>
    <w:p w14:paraId="38987C0C" w14:textId="77777777" w:rsidR="00D04EF2" w:rsidRDefault="00291D5F">
      <w:pPr>
        <w:pStyle w:val="CRMExample"/>
        <w:numPr>
          <w:ilvl w:val="0"/>
          <w:numId w:val="18"/>
        </w:numPr>
      </w:pPr>
      <w:r>
        <w:t xml:space="preserve">2016-02-09 (E52) </w:t>
      </w:r>
      <w:r>
        <w:rPr>
          <w:i/>
        </w:rPr>
        <w:t>temporally specifies</w:t>
      </w:r>
      <w:r>
        <w:t xml:space="preserve"> the last day of the 2016 Carnival in Cologne (E93).</w:t>
      </w:r>
    </w:p>
    <w:p w14:paraId="4CDBA217" w14:textId="77777777" w:rsidR="00D04EF2" w:rsidRDefault="00291D5F">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20E63302" w14:textId="77777777" w:rsidR="00D04EF2" w:rsidRDefault="00291D5F">
      <w:pPr>
        <w:pStyle w:val="CRMExample"/>
        <w:numPr>
          <w:ilvl w:val="0"/>
          <w:numId w:val="18"/>
        </w:numPr>
      </w:pPr>
      <w:r>
        <w:t>Johann Joachim Win</w:t>
      </w:r>
      <w:ins w:id="7167" w:author="Erin Canning" w:date="2022-10-18T11:35:00Z">
        <w:r>
          <w:t>c</w:t>
        </w:r>
      </w:ins>
      <w:r>
        <w:t>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w:t>
      </w:r>
      <w:ins w:id="7168" w:author="Erin Canning" w:date="2022-10-18T10:01:00Z">
        <w:r>
          <w:t>19</w:t>
        </w:r>
        <w:r>
          <w:rPr>
            <w:vertAlign w:val="superscript"/>
          </w:rPr>
          <w:t>th</w:t>
        </w:r>
        <w:r>
          <w:t xml:space="preserve"> </w:t>
        </w:r>
      </w:ins>
      <w:r>
        <w:t xml:space="preserve">November </w:t>
      </w:r>
      <w:del w:id="7169" w:author="Erin Canning" w:date="2022-10-18T10:01:00Z">
        <w:r>
          <w:delText>19</w:delText>
        </w:r>
        <w:r>
          <w:rPr>
            <w:vertAlign w:val="superscript"/>
          </w:rPr>
          <w:delText>th</w:delText>
        </w:r>
        <w:r>
          <w:delText xml:space="preserve"> </w:delText>
        </w:r>
      </w:del>
      <w:r>
        <w:t>1755 until 9</w:t>
      </w:r>
      <w:r>
        <w:rPr>
          <w:vertAlign w:val="superscript"/>
        </w:rPr>
        <w:t>th</w:t>
      </w:r>
      <w:r>
        <w:t xml:space="preserve"> April 1768 (E52). (Leppmann, 1970)</w:t>
      </w:r>
    </w:p>
    <w:p w14:paraId="3A3FA7B9" w14:textId="77777777" w:rsidR="00D04EF2" w:rsidRDefault="00291D5F">
      <w:pPr>
        <w:pStyle w:val="CRMDescriptionLabel"/>
      </w:pPr>
      <w:del w:id="7170" w:author="Tsoulouha Eleni" w:date="2022-10-19T13:08:00Z">
        <w:r>
          <w:delText>In First Order Logic</w:delText>
        </w:r>
      </w:del>
      <w:ins w:id="7171" w:author="Tsoulouha Eleni" w:date="2022-10-19T13:08:00Z">
        <w:r>
          <w:t>In first-order logic</w:t>
        </w:r>
      </w:ins>
      <w:r>
        <w:t>:</w:t>
      </w:r>
    </w:p>
    <w:p w14:paraId="37122F70" w14:textId="77777777" w:rsidR="00D04EF2" w:rsidRDefault="00291D5F">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4FB29D40" w14:textId="77777777" w:rsidR="00D04EF2" w:rsidRDefault="00291D5F">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1247779F" w14:textId="77777777" w:rsidR="00D04EF2" w:rsidRDefault="00291D5F">
      <w:pPr>
        <w:pStyle w:val="CRMFirstOrderLogic"/>
      </w:pPr>
      <w:r>
        <w:t xml:space="preserve">P164(x,y) </w:t>
      </w:r>
      <w:r>
        <w:rPr>
          <w:rFonts w:ascii="Cambria Math" w:eastAsia="Cambria Math" w:hAnsi="Cambria Math" w:cs="Cambria Math"/>
        </w:rPr>
        <w:t>⇒</w:t>
      </w:r>
      <w:r>
        <w:t xml:space="preserve"> P160(x,y)</w:t>
      </w:r>
    </w:p>
    <w:p w14:paraId="5AC4BA4B" w14:textId="77777777" w:rsidR="00D04EF2" w:rsidRDefault="00291D5F">
      <w:pPr>
        <w:pStyle w:val="CRMPropertyLabel"/>
      </w:pPr>
      <w:bookmarkStart w:id="7172" w:name="_toc11401"/>
      <w:bookmarkStart w:id="7173" w:name="_toc11350"/>
      <w:bookmarkStart w:id="7174" w:name="_Toc63009670"/>
      <w:bookmarkStart w:id="7175" w:name="_Toc71114902"/>
      <w:bookmarkStart w:id="7176" w:name="_Toc70522694"/>
      <w:bookmarkStart w:id="7177" w:name="_Toc69734658"/>
      <w:bookmarkStart w:id="7178" w:name="_Toc71548745"/>
      <w:bookmarkStart w:id="7179" w:name="_Toc142314558"/>
      <w:bookmarkEnd w:id="7172"/>
      <w:bookmarkEnd w:id="7173"/>
      <w:r>
        <w:t>P165 incorporates (is incorporated in)</w:t>
      </w:r>
      <w:bookmarkEnd w:id="7174"/>
      <w:bookmarkEnd w:id="7175"/>
      <w:bookmarkEnd w:id="7176"/>
      <w:bookmarkEnd w:id="7177"/>
      <w:bookmarkEnd w:id="7178"/>
      <w:bookmarkEnd w:id="7179"/>
    </w:p>
    <w:p w14:paraId="482BBD8A" w14:textId="77777777" w:rsidR="00D04EF2" w:rsidRDefault="00291D5F">
      <w:pPr>
        <w:pStyle w:val="CRMDescriptionLabel"/>
        <w:rPr>
          <w:lang w:val="fr-FR"/>
        </w:rPr>
      </w:pPr>
      <w:r>
        <w:rPr>
          <w:lang w:val="fr-FR"/>
        </w:rPr>
        <w:t>Domain:</w:t>
      </w:r>
    </w:p>
    <w:p w14:paraId="51133F5B" w14:textId="77777777" w:rsidR="00D04EF2" w:rsidRDefault="00291D5F">
      <w:pPr>
        <w:pStyle w:val="CRMDomainRange"/>
        <w:rPr>
          <w:lang w:val="fr-FR"/>
        </w:rPr>
      </w:pPr>
      <w:r>
        <w:fldChar w:fldCharType="begin"/>
      </w:r>
      <w:r w:rsidRPr="002756D4">
        <w:rPr>
          <w:lang w:val="fr-FR"/>
          <w:rPrChange w:id="7180" w:author="Eleni Tsouloucha" w:date="2022-10-20T20:21:00Z">
            <w:rPr/>
          </w:rPrChange>
        </w:rPr>
        <w:instrText>HYPERLINK \l "_toc8468" \h</w:instrText>
      </w:r>
      <w:r>
        <w:fldChar w:fldCharType="separate"/>
      </w:r>
      <w:r>
        <w:rPr>
          <w:rStyle w:val="Hyperlink1"/>
          <w:lang w:val="fr-FR"/>
        </w:rPr>
        <w:t>E73</w:t>
      </w:r>
      <w:r>
        <w:rPr>
          <w:rStyle w:val="Hyperlink1"/>
          <w:lang w:val="fr-FR"/>
        </w:rPr>
        <w:fldChar w:fldCharType="end"/>
      </w:r>
      <w:r>
        <w:rPr>
          <w:lang w:val="fr-FR"/>
        </w:rPr>
        <w:t xml:space="preserve"> Information Object</w:t>
      </w:r>
    </w:p>
    <w:p w14:paraId="6A72794C" w14:textId="77777777" w:rsidR="00D04EF2" w:rsidRDefault="00291D5F">
      <w:pPr>
        <w:pStyle w:val="CRMDescriptionLabel"/>
        <w:rPr>
          <w:lang w:val="fr-FR"/>
        </w:rPr>
      </w:pPr>
      <w:r>
        <w:rPr>
          <w:lang w:val="fr-FR"/>
        </w:rPr>
        <w:t>Range:</w:t>
      </w:r>
    </w:p>
    <w:p w14:paraId="44A44063" w14:textId="77777777" w:rsidR="00D04EF2" w:rsidRDefault="0045475F">
      <w:pPr>
        <w:pStyle w:val="CRMDomainRange"/>
      </w:pPr>
      <w:hyperlink w:anchor="_toc8683">
        <w:r w:rsidR="00291D5F">
          <w:rPr>
            <w:rStyle w:val="Hyperlink1"/>
          </w:rPr>
          <w:t>E90</w:t>
        </w:r>
      </w:hyperlink>
      <w:r w:rsidR="00291D5F">
        <w:t xml:space="preserve"> Symbolic Object</w:t>
      </w:r>
    </w:p>
    <w:p w14:paraId="6C46DF64" w14:textId="77777777" w:rsidR="00D04EF2" w:rsidRDefault="00291D5F">
      <w:pPr>
        <w:pStyle w:val="CRMDescriptionLabel"/>
      </w:pPr>
      <w:r>
        <w:t>Subproperty of:</w:t>
      </w:r>
    </w:p>
    <w:p w14:paraId="75F4FFD4" w14:textId="77777777" w:rsidR="00D04EF2" w:rsidRDefault="0045475F">
      <w:pPr>
        <w:pStyle w:val="CRMSuperSubProperty"/>
      </w:pPr>
      <w:hyperlink w:anchor="_toc8683">
        <w:r w:rsidR="00291D5F">
          <w:rPr>
            <w:rStyle w:val="Hyperlink1"/>
          </w:rPr>
          <w:t>E90</w:t>
        </w:r>
      </w:hyperlink>
      <w:r w:rsidR="00291D5F">
        <w:t xml:space="preserve"> Symbolic Object. </w:t>
      </w:r>
      <w:hyperlink w:anchor="_toc10505">
        <w:r w:rsidR="00291D5F">
          <w:rPr>
            <w:rStyle w:val="Hyperlink1"/>
          </w:rPr>
          <w:t>P106</w:t>
        </w:r>
      </w:hyperlink>
      <w:r w:rsidR="00291D5F">
        <w:t xml:space="preserve"> is composed of (forms part of): </w:t>
      </w:r>
      <w:hyperlink w:anchor="_toc8683">
        <w:r w:rsidR="00291D5F">
          <w:rPr>
            <w:rStyle w:val="Hyperlink1"/>
          </w:rPr>
          <w:t>E90</w:t>
        </w:r>
      </w:hyperlink>
      <w:r w:rsidR="00291D5F">
        <w:t xml:space="preserve"> Symbolic Object</w:t>
      </w:r>
    </w:p>
    <w:p w14:paraId="530755A3" w14:textId="77777777" w:rsidR="00D04EF2" w:rsidRDefault="00291D5F">
      <w:pPr>
        <w:pStyle w:val="CRMDescriptionLabel"/>
      </w:pPr>
      <w:r>
        <w:t>Quantification:</w:t>
      </w:r>
    </w:p>
    <w:p w14:paraId="5B6D1E29" w14:textId="77777777" w:rsidR="00D04EF2" w:rsidRDefault="00291D5F">
      <w:pPr>
        <w:pStyle w:val="CRMQuantification"/>
      </w:pPr>
      <w:r>
        <w:t xml:space="preserve">many to many (0,n:0,n) </w:t>
      </w:r>
    </w:p>
    <w:p w14:paraId="042B03D5" w14:textId="77777777" w:rsidR="00D04EF2" w:rsidRDefault="00291D5F">
      <w:pPr>
        <w:pStyle w:val="CRMDescriptionLabel"/>
      </w:pPr>
      <w:r>
        <w:t>Scope note:</w:t>
      </w:r>
    </w:p>
    <w:p w14:paraId="013EBC4D" w14:textId="77777777" w:rsidR="00D04EF2" w:rsidRDefault="00291D5F">
      <w:pPr>
        <w:pStyle w:val="CRMScopeNoteText"/>
      </w:pPr>
      <w:r>
        <w:t>This property associates an instance of E73 Information Object with an instance of E90 Symbolic Object (or any of its subclasses) that was included in it.</w:t>
      </w:r>
    </w:p>
    <w:p w14:paraId="5ECA991B" w14:textId="77777777" w:rsidR="00D04EF2" w:rsidRDefault="00291D5F">
      <w:pPr>
        <w:pStyle w:val="CRMScopeNoteText"/>
      </w:pPr>
      <w:r>
        <w:t xml:space="preserve">This property makes it possible to recognise the autonomous status of the incorporated signs, which were created in a distinct context, and can be incorporated in many instances of E73 </w:t>
      </w:r>
      <w:r>
        <w:lastRenderedPageBreak/>
        <w:t>Information Object, and to highlight the difference between structural and accidental whole-part relationships between conceptual entities.</w:t>
      </w:r>
    </w:p>
    <w:p w14:paraId="1D60976C" w14:textId="77777777" w:rsidR="00D04EF2" w:rsidRDefault="00291D5F">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D9DDDC8" w14:textId="77777777" w:rsidR="00D04EF2" w:rsidRDefault="00291D5F">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4C520970" w14:textId="77777777" w:rsidR="00D04EF2" w:rsidRDefault="00291D5F">
      <w:pPr>
        <w:pStyle w:val="CRMScopeNoteText"/>
      </w:pPr>
      <w:r>
        <w:t>When restricted to information objects, that is, seen as a property with E73 Information Object as domain and range the property is transitive.</w:t>
      </w:r>
    </w:p>
    <w:p w14:paraId="0240E7FB" w14:textId="77777777" w:rsidR="00D04EF2" w:rsidRDefault="00291D5F">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0F1036F1" w14:textId="77777777" w:rsidR="00D04EF2" w:rsidRDefault="00291D5F">
      <w:pPr>
        <w:pStyle w:val="CRMScopeNoteText"/>
      </w:pPr>
      <w:r>
        <w:t>This property is asymmetric.</w:t>
      </w:r>
    </w:p>
    <w:p w14:paraId="7C187C37" w14:textId="77777777" w:rsidR="00D04EF2" w:rsidRDefault="00291D5F">
      <w:pPr>
        <w:pStyle w:val="CRMDescriptionLabel"/>
      </w:pPr>
      <w:r>
        <w:t>Examples:</w:t>
      </w:r>
      <w:r>
        <w:tab/>
      </w:r>
    </w:p>
    <w:p w14:paraId="52623175" w14:textId="77777777" w:rsidR="00D04EF2" w:rsidRDefault="00291D5F">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1C102980" w14:textId="77777777" w:rsidR="00D04EF2" w:rsidRDefault="00291D5F">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3314DEBB" w14:textId="77777777" w:rsidR="00D04EF2" w:rsidRDefault="00291D5F">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42B16D7F" w14:textId="77777777" w:rsidR="00D04EF2" w:rsidRDefault="00291D5F">
      <w:pPr>
        <w:pStyle w:val="CRMDescriptionLabel"/>
      </w:pPr>
      <w:del w:id="7181" w:author="Tsoulouha Eleni" w:date="2022-10-19T13:08:00Z">
        <w:r>
          <w:delText>In First Order Logic</w:delText>
        </w:r>
      </w:del>
      <w:ins w:id="7182" w:author="Tsoulouha Eleni" w:date="2022-10-19T13:08:00Z">
        <w:r>
          <w:t>In first-order logic</w:t>
        </w:r>
      </w:ins>
      <w:r>
        <w:t>:</w:t>
      </w:r>
    </w:p>
    <w:p w14:paraId="2BC27881" w14:textId="77777777" w:rsidR="00D04EF2" w:rsidRDefault="00291D5F">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E95BEC2" w14:textId="77777777" w:rsidR="00D04EF2" w:rsidRDefault="00291D5F">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31C406C6" w14:textId="77777777" w:rsidR="00D04EF2" w:rsidRDefault="00291D5F">
      <w:pPr>
        <w:pStyle w:val="CRMFirstOrderLogic"/>
      </w:pPr>
      <w:r>
        <w:t xml:space="preserve">P165(x,y) </w:t>
      </w:r>
      <w:r>
        <w:rPr>
          <w:rFonts w:ascii="Cambria Math" w:eastAsia="Cambria Math" w:hAnsi="Cambria Math" w:cs="Cambria Math"/>
        </w:rPr>
        <w:t>⇒</w:t>
      </w:r>
      <w:r>
        <w:t xml:space="preserve"> P106(x,y)</w:t>
      </w:r>
    </w:p>
    <w:p w14:paraId="48449BCB" w14:textId="77777777" w:rsidR="00D04EF2" w:rsidRDefault="00291D5F">
      <w:pPr>
        <w:pStyle w:val="CRMFirstOrderLogic"/>
      </w:pPr>
      <w:r>
        <w:t xml:space="preserve">P165(x,y) </w:t>
      </w:r>
      <w:r>
        <w:rPr>
          <w:rFonts w:ascii="Cambria Math" w:hAnsi="Cambria Math"/>
        </w:rPr>
        <w:t>⇒</w:t>
      </w:r>
      <w:r>
        <w:t xml:space="preserve"> </w:t>
      </w:r>
      <w:r>
        <w:rPr>
          <w:rFonts w:cs="Times New Roman"/>
        </w:rPr>
        <w:t>¬</w:t>
      </w:r>
      <w:r>
        <w:t>P165(y,x)</w:t>
      </w:r>
    </w:p>
    <w:p w14:paraId="0B1987A0" w14:textId="77777777" w:rsidR="00D04EF2" w:rsidRDefault="00291D5F">
      <w:pPr>
        <w:pStyle w:val="CRMPropertyLabel"/>
        <w:pageBreakBefore/>
        <w:pPrChange w:id="7183" w:author="Eleni Tsouloucha" w:date="2023-08-07T15:23:00Z">
          <w:pPr>
            <w:pStyle w:val="CRMPropertyLabel"/>
          </w:pPr>
        </w:pPrChange>
      </w:pPr>
      <w:bookmarkStart w:id="7184" w:name="_toc11374"/>
      <w:bookmarkStart w:id="7185" w:name="_toc11425"/>
      <w:bookmarkStart w:id="7186" w:name="_Toc71548746"/>
      <w:bookmarkStart w:id="7187" w:name="_Toc70522695"/>
      <w:bookmarkStart w:id="7188" w:name="_Toc63009671"/>
      <w:bookmarkStart w:id="7189" w:name="_Toc69734659"/>
      <w:bookmarkStart w:id="7190" w:name="_Toc71114903"/>
      <w:bookmarkStart w:id="7191" w:name="_Toc142314559"/>
      <w:bookmarkEnd w:id="7184"/>
      <w:bookmarkEnd w:id="7185"/>
      <w:r>
        <w:lastRenderedPageBreak/>
        <w:t>P166 was a presence of (had presence)</w:t>
      </w:r>
      <w:bookmarkEnd w:id="7186"/>
      <w:bookmarkEnd w:id="7187"/>
      <w:bookmarkEnd w:id="7188"/>
      <w:bookmarkEnd w:id="7189"/>
      <w:bookmarkEnd w:id="7190"/>
      <w:bookmarkEnd w:id="7191"/>
    </w:p>
    <w:p w14:paraId="6D74C689" w14:textId="77777777" w:rsidR="00D04EF2" w:rsidRDefault="00291D5F">
      <w:pPr>
        <w:pStyle w:val="CRMDescriptionLabel"/>
      </w:pPr>
      <w:r>
        <w:t>Domain:</w:t>
      </w:r>
    </w:p>
    <w:p w14:paraId="33F16590" w14:textId="77777777" w:rsidR="00D04EF2" w:rsidRDefault="0045475F">
      <w:pPr>
        <w:pStyle w:val="CRMDomainRange"/>
      </w:pPr>
      <w:hyperlink w:anchor="_toc8691">
        <w:r w:rsidR="00291D5F">
          <w:rPr>
            <w:rStyle w:val="Hyperlink1"/>
          </w:rPr>
          <w:t>E93</w:t>
        </w:r>
      </w:hyperlink>
      <w:r w:rsidR="00291D5F">
        <w:t xml:space="preserve"> Presence</w:t>
      </w:r>
    </w:p>
    <w:p w14:paraId="4ED21F73" w14:textId="77777777" w:rsidR="00D04EF2" w:rsidRDefault="00291D5F">
      <w:pPr>
        <w:pStyle w:val="CRMDescriptionLabel"/>
      </w:pPr>
      <w:r>
        <w:t>Range:</w:t>
      </w:r>
    </w:p>
    <w:p w14:paraId="6E0D6C52" w14:textId="77777777" w:rsidR="00D04EF2" w:rsidRDefault="0045475F">
      <w:pPr>
        <w:pStyle w:val="CRMDomainRange"/>
      </w:pPr>
      <w:hyperlink w:anchor="_toc8670">
        <w:r w:rsidR="00291D5F">
          <w:rPr>
            <w:rStyle w:val="Hyperlink1"/>
          </w:rPr>
          <w:t>E92</w:t>
        </w:r>
      </w:hyperlink>
      <w:r w:rsidR="00291D5F">
        <w:t xml:space="preserve"> Spacetime Volume</w:t>
      </w:r>
    </w:p>
    <w:p w14:paraId="14017510" w14:textId="77777777" w:rsidR="00D04EF2" w:rsidRDefault="00291D5F">
      <w:pPr>
        <w:pStyle w:val="CRMDescriptionLabel"/>
      </w:pPr>
      <w:r>
        <w:t>Subproperty of:</w:t>
      </w:r>
    </w:p>
    <w:p w14:paraId="16F49040" w14:textId="77777777" w:rsidR="00D04EF2" w:rsidRDefault="0045475F">
      <w:pPr>
        <w:pStyle w:val="CRMSuperSubProperty"/>
      </w:pPr>
      <w:hyperlink w:anchor="_toc8670">
        <w:r w:rsidR="00291D5F">
          <w:rPr>
            <w:rStyle w:val="Hyperlink1"/>
          </w:rPr>
          <w:t>E92</w:t>
        </w:r>
      </w:hyperlink>
      <w:r w:rsidR="00291D5F">
        <w:t xml:space="preserve"> Spacetime Volume. </w:t>
      </w:r>
      <w:hyperlink w:anchor="_toc8978">
        <w:r w:rsidR="00291D5F">
          <w:rPr>
            <w:rStyle w:val="Hyperlink1"/>
          </w:rPr>
          <w:t>P10</w:t>
        </w:r>
      </w:hyperlink>
      <w:r w:rsidR="00291D5F">
        <w:t xml:space="preserve"> falls within (contains): </w:t>
      </w:r>
      <w:hyperlink w:anchor="_toc8670">
        <w:r w:rsidR="00291D5F">
          <w:rPr>
            <w:rStyle w:val="Hyperlink1"/>
          </w:rPr>
          <w:t>E92</w:t>
        </w:r>
      </w:hyperlink>
      <w:r w:rsidR="00291D5F">
        <w:t xml:space="preserve"> Spacetime Volume</w:t>
      </w:r>
    </w:p>
    <w:p w14:paraId="3F4EABE2" w14:textId="77777777" w:rsidR="00D04EF2" w:rsidRDefault="00291D5F">
      <w:pPr>
        <w:pStyle w:val="CRMDescriptionLabel"/>
      </w:pPr>
      <w:r>
        <w:t>Quantification:</w:t>
      </w:r>
    </w:p>
    <w:p w14:paraId="4824E5A0" w14:textId="77777777" w:rsidR="00D04EF2" w:rsidRDefault="00291D5F">
      <w:pPr>
        <w:pStyle w:val="CRMQuantification"/>
      </w:pPr>
      <w:r>
        <w:t xml:space="preserve">many to one, necessary (1,1:0,n) </w:t>
      </w:r>
    </w:p>
    <w:p w14:paraId="4A8A13E0" w14:textId="77777777" w:rsidR="00D04EF2" w:rsidRDefault="00291D5F">
      <w:pPr>
        <w:pStyle w:val="CRMDescriptionLabel"/>
      </w:pPr>
      <w:r>
        <w:t>Scope note:</w:t>
      </w:r>
    </w:p>
    <w:p w14:paraId="2E294FAB" w14:textId="77777777" w:rsidR="00D04EF2" w:rsidRDefault="00291D5F">
      <w:pPr>
        <w:pStyle w:val="CRMScopeNoteText"/>
      </w:pPr>
      <w:r>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del w:id="7192" w:author="Erin Canning" w:date="2022-10-11T11:14:00Z">
        <w:r>
          <w:delText xml:space="preserve">    </w:delText>
        </w:r>
      </w:del>
    </w:p>
    <w:p w14:paraId="01E21E0E" w14:textId="77777777" w:rsidR="00D04EF2" w:rsidRDefault="00291D5F">
      <w:pPr>
        <w:pStyle w:val="CRMDescriptionLabel"/>
      </w:pPr>
      <w:r>
        <w:t>Examples:</w:t>
      </w:r>
    </w:p>
    <w:p w14:paraId="5AA7A4C6" w14:textId="77777777" w:rsidR="00D04EF2" w:rsidRDefault="00291D5F">
      <w:pPr>
        <w:pStyle w:val="CRMExample"/>
        <w:numPr>
          <w:ilvl w:val="0"/>
          <w:numId w:val="18"/>
        </w:numPr>
      </w:pPr>
      <w:r>
        <w:t xml:space="preserve">The Roman Empire on 19 August AD 14 (E93) </w:t>
      </w:r>
      <w:r>
        <w:rPr>
          <w:i/>
        </w:rPr>
        <w:t>was a presence of</w:t>
      </w:r>
      <w:r>
        <w:t xml:space="preserve"> The Roman Empire (E4). (Clare and Edwards, 1992)</w:t>
      </w:r>
    </w:p>
    <w:p w14:paraId="6C6927C8" w14:textId="77777777" w:rsidR="00D04EF2" w:rsidRDefault="00291D5F">
      <w:pPr>
        <w:pStyle w:val="CRMDescriptionLabel"/>
      </w:pPr>
      <w:del w:id="7193" w:author="Tsoulouha Eleni" w:date="2022-10-19T13:08:00Z">
        <w:r>
          <w:delText>In First Order Logic</w:delText>
        </w:r>
      </w:del>
      <w:ins w:id="7194" w:author="Tsoulouha Eleni" w:date="2022-10-19T13:08:00Z">
        <w:r>
          <w:t>In first-order logic</w:t>
        </w:r>
      </w:ins>
      <w:r>
        <w:t>:</w:t>
      </w:r>
    </w:p>
    <w:p w14:paraId="19280B0F" w14:textId="77777777" w:rsidR="00D04EF2" w:rsidRDefault="00291D5F">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del w:id="7195" w:author="Erin Canning" w:date="2022-10-11T10:11:00Z">
        <w:r>
          <w:rPr>
            <w:lang w:val="fr-FR"/>
          </w:rPr>
          <w:delText>,</w:delText>
        </w:r>
      </w:del>
    </w:p>
    <w:p w14:paraId="303D0B67" w14:textId="77777777" w:rsidR="00D04EF2" w:rsidRDefault="00291D5F">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del w:id="7196" w:author="Erin Canning" w:date="2022-10-11T10:11:00Z">
        <w:r>
          <w:rPr>
            <w:lang w:val="fr-FR"/>
          </w:rPr>
          <w:delText>,</w:delText>
        </w:r>
      </w:del>
    </w:p>
    <w:p w14:paraId="30EB36CD" w14:textId="77777777" w:rsidR="00D04EF2" w:rsidRDefault="00291D5F">
      <w:pPr>
        <w:pStyle w:val="CRMFirstOrderLogic"/>
      </w:pPr>
      <w:r>
        <w:t xml:space="preserve">P166(x,y) </w:t>
      </w:r>
      <w:r>
        <w:rPr>
          <w:rFonts w:ascii="Cambria Math" w:eastAsia="Cambria Math" w:hAnsi="Cambria Math" w:cs="Cambria Math"/>
        </w:rPr>
        <w:t>⇒</w:t>
      </w:r>
      <w:r>
        <w:t xml:space="preserve"> P10(x,y)</w:t>
      </w:r>
      <w:r>
        <w:tab/>
      </w:r>
    </w:p>
    <w:p w14:paraId="4AA21BC8" w14:textId="77777777" w:rsidR="00D04EF2" w:rsidRDefault="00291D5F">
      <w:pPr>
        <w:pStyle w:val="CRMPropertyLabel"/>
      </w:pPr>
      <w:bookmarkStart w:id="7197" w:name="_toc11442"/>
      <w:bookmarkStart w:id="7198" w:name="_Toc71548747"/>
      <w:bookmarkStart w:id="7199" w:name="_Toc69734660"/>
      <w:bookmarkStart w:id="7200" w:name="_Toc71114904"/>
      <w:bookmarkStart w:id="7201" w:name="_Toc70522696"/>
      <w:bookmarkStart w:id="7202" w:name="_Toc63009672"/>
      <w:bookmarkStart w:id="7203" w:name="_Toc142314560"/>
      <w:bookmarkEnd w:id="7197"/>
      <w:r>
        <w:t>P167 was within (includes)</w:t>
      </w:r>
      <w:bookmarkEnd w:id="7198"/>
      <w:bookmarkEnd w:id="7199"/>
      <w:bookmarkEnd w:id="7200"/>
      <w:bookmarkEnd w:id="7201"/>
      <w:bookmarkEnd w:id="7202"/>
      <w:bookmarkEnd w:id="7203"/>
    </w:p>
    <w:p w14:paraId="4810A22B" w14:textId="77777777" w:rsidR="00D04EF2" w:rsidRDefault="00291D5F">
      <w:pPr>
        <w:pStyle w:val="CRMDescriptionLabel"/>
        <w:rPr>
          <w:lang w:val="fr-FR"/>
        </w:rPr>
      </w:pPr>
      <w:r>
        <w:rPr>
          <w:lang w:val="fr-FR"/>
        </w:rPr>
        <w:t>Domain:</w:t>
      </w:r>
    </w:p>
    <w:p w14:paraId="412A35A5" w14:textId="77777777" w:rsidR="00D04EF2" w:rsidRDefault="0045475F">
      <w:pPr>
        <w:pStyle w:val="CRMDomainRange"/>
        <w:rPr>
          <w:lang w:val="fr-FR"/>
        </w:rPr>
      </w:pPr>
      <w:hyperlink w:anchor="_toc8691">
        <w:r w:rsidR="00291D5F">
          <w:rPr>
            <w:rStyle w:val="Hyperlink1"/>
            <w:lang w:val="fr-FR"/>
          </w:rPr>
          <w:t>E93</w:t>
        </w:r>
      </w:hyperlink>
      <w:r w:rsidR="00291D5F">
        <w:rPr>
          <w:lang w:val="fr-FR"/>
        </w:rPr>
        <w:t xml:space="preserve"> Presence</w:t>
      </w:r>
    </w:p>
    <w:p w14:paraId="0B58D59C" w14:textId="77777777" w:rsidR="00D04EF2" w:rsidRDefault="00291D5F">
      <w:pPr>
        <w:pStyle w:val="CRMDescriptionLabel"/>
        <w:rPr>
          <w:lang w:val="fr-FR"/>
        </w:rPr>
      </w:pPr>
      <w:r>
        <w:rPr>
          <w:lang w:val="fr-FR"/>
        </w:rPr>
        <w:t>Range:</w:t>
      </w:r>
    </w:p>
    <w:p w14:paraId="6A076CE7" w14:textId="77777777" w:rsidR="00D04EF2" w:rsidRDefault="0045475F">
      <w:pPr>
        <w:pStyle w:val="CRMDomainRange"/>
        <w:rPr>
          <w:lang w:val="fr-FR"/>
        </w:rPr>
      </w:pPr>
      <w:hyperlink w:anchor="_toc8104">
        <w:r w:rsidR="00291D5F">
          <w:rPr>
            <w:rStyle w:val="Hyperlink1"/>
            <w:lang w:val="fr-FR"/>
          </w:rPr>
          <w:t>E53</w:t>
        </w:r>
      </w:hyperlink>
      <w:r w:rsidR="00291D5F">
        <w:rPr>
          <w:lang w:val="fr-FR"/>
        </w:rPr>
        <w:t xml:space="preserve"> Place</w:t>
      </w:r>
    </w:p>
    <w:p w14:paraId="39E9D2B4" w14:textId="77777777" w:rsidR="00D04EF2" w:rsidRDefault="00291D5F">
      <w:pPr>
        <w:pStyle w:val="CRMDescriptionLabel"/>
        <w:rPr>
          <w:lang w:val="en-US"/>
        </w:rPr>
      </w:pPr>
      <w:r>
        <w:rPr>
          <w:lang w:val="en-US"/>
        </w:rPr>
        <w:t>Quantification:</w:t>
      </w:r>
    </w:p>
    <w:p w14:paraId="5A4515BC" w14:textId="77777777" w:rsidR="00D04EF2" w:rsidRDefault="00291D5F">
      <w:pPr>
        <w:pStyle w:val="CRMQuantification"/>
      </w:pPr>
      <w:r>
        <w:t xml:space="preserve">many to many, necessary </w:t>
      </w:r>
      <w:r>
        <w:rPr>
          <w:rFonts w:cs="Times New Roman"/>
        </w:rPr>
        <w:t>(1,n:0,n)</w:t>
      </w:r>
      <w:r>
        <w:t xml:space="preserve"> </w:t>
      </w:r>
    </w:p>
    <w:p w14:paraId="275FBF0A" w14:textId="77777777" w:rsidR="00D04EF2" w:rsidRDefault="00291D5F">
      <w:pPr>
        <w:pStyle w:val="CRMDescriptionLabel"/>
        <w:rPr>
          <w:szCs w:val="20"/>
        </w:rPr>
      </w:pPr>
      <w:r>
        <w:rPr>
          <w:szCs w:val="20"/>
        </w:rPr>
        <w:t>Scope note:</w:t>
      </w:r>
    </w:p>
    <w:p w14:paraId="1F30B222" w14:textId="77777777" w:rsidR="00D04EF2" w:rsidRDefault="00291D5F">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A2E917A" w14:textId="1D395A0A" w:rsidR="00D04EF2" w:rsidRDefault="00291D5F">
      <w:pPr>
        <w:pStyle w:val="CRMScopeNoteText"/>
      </w:pPr>
      <w:r>
        <w:t xml:space="preserve">This property is a </w:t>
      </w:r>
      <w:ins w:id="7204" w:author="Eleni Tsouloucha" w:date="2023-08-07T14:02:00Z">
        <w:r w:rsidR="00E441DA">
          <w:t xml:space="preserve">strong </w:t>
        </w:r>
      </w:ins>
      <w:r>
        <w:t xml:space="preserve">shortcut of the more fully developed path from E93 Presence through </w:t>
      </w:r>
      <w:r>
        <w:rPr>
          <w:i/>
        </w:rPr>
        <w:t>P161 has spatial projection,</w:t>
      </w:r>
      <w:r>
        <w:t xml:space="preserve"> E53 Place, </w:t>
      </w:r>
      <w:r>
        <w:rPr>
          <w:i/>
        </w:rPr>
        <w:t>P89 falls within (contains)</w:t>
      </w:r>
      <w:r>
        <w:t xml:space="preserve"> to E53 Place.</w:t>
      </w:r>
      <w:del w:id="7205" w:author="Erin Canning" w:date="2022-10-11T11:14:00Z">
        <w:r>
          <w:delText xml:space="preserve">  </w:delText>
        </w:r>
      </w:del>
    </w:p>
    <w:p w14:paraId="578FC7F7" w14:textId="77777777" w:rsidR="00D04EF2" w:rsidRDefault="00291D5F">
      <w:pPr>
        <w:pStyle w:val="CRMDescriptionLabel"/>
      </w:pPr>
      <w:r>
        <w:t>Examples:</w:t>
      </w:r>
    </w:p>
    <w:p w14:paraId="41F735FB" w14:textId="77777777" w:rsidR="00D04EF2" w:rsidRDefault="00291D5F">
      <w:pPr>
        <w:pStyle w:val="CRMExample"/>
        <w:numPr>
          <w:ilvl w:val="0"/>
          <w:numId w:val="18"/>
        </w:numPr>
      </w:pPr>
      <w:r>
        <w:t>Johann Joachim Win</w:t>
      </w:r>
      <w:ins w:id="7206" w:author="Erin Canning" w:date="2022-10-18T11:35:00Z">
        <w:r>
          <w:t>c</w:t>
        </w:r>
      </w:ins>
      <w:r>
        <w:t xml:space="preserve">kelmann’s whereabouts in December 1755 (E93) </w:t>
      </w:r>
      <w:r>
        <w:rPr>
          <w:i/>
        </w:rPr>
        <w:t>was within</w:t>
      </w:r>
      <w:r>
        <w:t xml:space="preserve"> Rome (E53). (Leppmann, 1970)</w:t>
      </w:r>
    </w:p>
    <w:p w14:paraId="43DEC390" w14:textId="77777777" w:rsidR="00D04EF2" w:rsidRDefault="00291D5F">
      <w:pPr>
        <w:pStyle w:val="CRMExample"/>
        <w:numPr>
          <w:ilvl w:val="0"/>
          <w:numId w:val="18"/>
        </w:numPr>
      </w:pPr>
      <w:r>
        <w:t>Johann Joachim Win</w:t>
      </w:r>
      <w:ins w:id="7207" w:author="Erin Canning" w:date="2022-10-18T11:35:00Z">
        <w:r>
          <w:t>c</w:t>
        </w:r>
      </w:ins>
      <w:r>
        <w:t>kelmann’s whereabouts from 19</w:t>
      </w:r>
      <w:r>
        <w:rPr>
          <w:vertAlign w:val="superscript"/>
        </w:rPr>
        <w:t>th</w:t>
      </w:r>
      <w:r>
        <w:t xml:space="preserve"> November </w:t>
      </w:r>
      <w:del w:id="7208" w:author="Erin Canning" w:date="2022-10-18T09:58:00Z">
        <w:r>
          <w:delText xml:space="preserve">19 </w:delText>
        </w:r>
      </w:del>
      <w:r>
        <w:t>1755 until 9</w:t>
      </w:r>
      <w:r>
        <w:rPr>
          <w:vertAlign w:val="superscript"/>
        </w:rPr>
        <w:t>th</w:t>
      </w:r>
      <w:r>
        <w:t xml:space="preserve"> April 1768 (E93) </w:t>
      </w:r>
      <w:r>
        <w:rPr>
          <w:i/>
        </w:rPr>
        <w:t>was within</w:t>
      </w:r>
      <w:r>
        <w:t xml:space="preserve"> Italy (E53). (Leppmann, 1970)</w:t>
      </w:r>
    </w:p>
    <w:p w14:paraId="54013BEF" w14:textId="77777777" w:rsidR="00D04EF2" w:rsidRDefault="00291D5F">
      <w:pPr>
        <w:pStyle w:val="CRMDescriptionLabel"/>
      </w:pPr>
      <w:del w:id="7209" w:author="Tsoulouha Eleni" w:date="2022-10-19T13:08:00Z">
        <w:r>
          <w:delText>In First Order Logic</w:delText>
        </w:r>
      </w:del>
      <w:ins w:id="7210" w:author="Tsoulouha Eleni" w:date="2022-10-19T13:08:00Z">
        <w:r>
          <w:t>In first-order logic</w:t>
        </w:r>
      </w:ins>
      <w:r>
        <w:t>:</w:t>
      </w:r>
    </w:p>
    <w:p w14:paraId="4E652ABF" w14:textId="77777777" w:rsidR="00D04EF2" w:rsidRDefault="00291D5F">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1A25C2F2" w14:textId="77777777" w:rsidR="00D04EF2" w:rsidRDefault="00291D5F">
      <w:pPr>
        <w:pStyle w:val="CRMFirstOrderLogic"/>
        <w:rPr>
          <w:lang w:val="fr-FR"/>
        </w:rPr>
      </w:pPr>
      <w:r>
        <w:rPr>
          <w:lang w:val="fr-FR"/>
        </w:rPr>
        <w:lastRenderedPageBreak/>
        <w:t xml:space="preserve">P167(x,y) </w:t>
      </w:r>
      <w:r>
        <w:rPr>
          <w:rFonts w:ascii="Cambria Math" w:hAnsi="Cambria Math" w:cs="Cambria Math"/>
          <w:lang w:val="fr-FR"/>
        </w:rPr>
        <w:t>⇒</w:t>
      </w:r>
      <w:r>
        <w:rPr>
          <w:lang w:val="fr-FR"/>
        </w:rPr>
        <w:t xml:space="preserve"> E53(y)</w:t>
      </w:r>
    </w:p>
    <w:p w14:paraId="35B4846C" w14:textId="7E9D9122" w:rsidR="00D04EF2" w:rsidRDefault="00291D5F">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del w:id="7211" w:author="Erin Canning" w:date="2022-10-11T11:14:00Z">
        <w:r>
          <w:rPr>
            <w:lang w:val="es-ES"/>
          </w:rPr>
          <w:delText xml:space="preserve"> </w:delText>
        </w:r>
      </w:del>
      <w:r>
        <w:rPr>
          <w:lang w:val="es-ES"/>
        </w:rPr>
        <w:t>(</w:t>
      </w:r>
      <w:r>
        <w:rPr>
          <w:rFonts w:ascii="Cambria Math" w:hAnsi="Cambria Math" w:cs="Cambria Math"/>
          <w:lang w:val="es-ES"/>
        </w:rPr>
        <w:t>∃</w:t>
      </w:r>
      <w:r>
        <w:rPr>
          <w:lang w:val="es-ES"/>
        </w:rPr>
        <w:t xml:space="preserve">z) [E53(z) </w:t>
      </w:r>
      <w:del w:id="7212" w:author="Tsoulouha Eleni" w:date="2022-10-19T13:02:00Z">
        <w:r>
          <w:rPr>
            <w:lang w:val="es-ES"/>
          </w:rPr>
          <w:delText>˄</w:delText>
        </w:r>
      </w:del>
      <w:ins w:id="7213" w:author="Tsoulouha Eleni" w:date="2022-10-19T13:02:00Z">
        <w:del w:id="7214" w:author="Eleni Tsouloucha" w:date="2022-10-20T20:23:00Z">
          <w:r w:rsidDel="002756D4">
            <w:rPr>
              <w:rFonts w:ascii="Cambria Math" w:hAnsi="Cambria Math" w:cs="Cambria Math"/>
              <w:lang w:val="es-ES"/>
            </w:rPr>
            <w:delText>⋀</w:delText>
          </w:r>
        </w:del>
      </w:ins>
      <w:ins w:id="7215" w:author="Eleni Tsouloucha" w:date="2022-10-20T20:23:00Z">
        <w:r w:rsidR="002756D4">
          <w:rPr>
            <w:rFonts w:ascii="Cambria Math" w:hAnsi="Cambria Math" w:cs="Cambria Math"/>
            <w:lang w:val="es-ES"/>
          </w:rPr>
          <w:t>∧</w:t>
        </w:r>
      </w:ins>
      <w:r>
        <w:rPr>
          <w:lang w:val="es-ES"/>
        </w:rPr>
        <w:t xml:space="preserve"> </w:t>
      </w:r>
      <w:del w:id="7216" w:author="Erin Canning" w:date="2022-10-11T11:14:00Z">
        <w:r>
          <w:rPr>
            <w:lang w:val="es-ES"/>
          </w:rPr>
          <w:delText xml:space="preserve"> </w:delText>
        </w:r>
      </w:del>
      <w:r>
        <w:rPr>
          <w:lang w:val="es-ES"/>
        </w:rPr>
        <w:t xml:space="preserve">P161(x,z) </w:t>
      </w:r>
      <w:del w:id="7217" w:author="Tsoulouha Eleni" w:date="2022-10-19T13:02:00Z">
        <w:r>
          <w:rPr>
            <w:lang w:val="es-ES"/>
          </w:rPr>
          <w:delText>˄</w:delText>
        </w:r>
      </w:del>
      <w:ins w:id="7218" w:author="Tsoulouha Eleni" w:date="2022-10-19T13:02:00Z">
        <w:del w:id="7219" w:author="Eleni Tsouloucha" w:date="2022-10-20T20:23:00Z">
          <w:r w:rsidDel="002756D4">
            <w:rPr>
              <w:rFonts w:ascii="Cambria Math" w:hAnsi="Cambria Math" w:cs="Cambria Math"/>
              <w:lang w:val="es-ES"/>
            </w:rPr>
            <w:delText>⋀</w:delText>
          </w:r>
        </w:del>
      </w:ins>
      <w:ins w:id="7220" w:author="Eleni Tsouloucha" w:date="2022-10-20T20:23:00Z">
        <w:r w:rsidR="002756D4">
          <w:rPr>
            <w:rFonts w:ascii="Cambria Math" w:hAnsi="Cambria Math" w:cs="Cambria Math"/>
            <w:lang w:val="es-ES"/>
          </w:rPr>
          <w:t>∧</w:t>
        </w:r>
      </w:ins>
      <w:r>
        <w:rPr>
          <w:lang w:val="es-ES"/>
        </w:rPr>
        <w:t xml:space="preserve"> P89(z,y)]</w:t>
      </w:r>
    </w:p>
    <w:p w14:paraId="6948FA26" w14:textId="77777777" w:rsidR="00D04EF2" w:rsidRDefault="00291D5F">
      <w:pPr>
        <w:pStyle w:val="CRMPropertyLabel"/>
      </w:pPr>
      <w:bookmarkStart w:id="7221" w:name="_toc11459"/>
      <w:bookmarkStart w:id="7222" w:name="_toc11363"/>
      <w:bookmarkStart w:id="7223" w:name="_toc11405"/>
      <w:bookmarkStart w:id="7224" w:name="_Toc63009673"/>
      <w:bookmarkStart w:id="7225" w:name="_Toc70522697"/>
      <w:bookmarkStart w:id="7226" w:name="_Toc71548748"/>
      <w:bookmarkStart w:id="7227" w:name="_Toc69734661"/>
      <w:bookmarkStart w:id="7228" w:name="_Toc71114905"/>
      <w:bookmarkStart w:id="7229" w:name="_Toc142314561"/>
      <w:bookmarkStart w:id="7230" w:name="_Hlk139556360"/>
      <w:bookmarkEnd w:id="7221"/>
      <w:bookmarkEnd w:id="7222"/>
      <w:bookmarkEnd w:id="7223"/>
      <w:r>
        <w:t>P168 place is defined by (defines place)</w:t>
      </w:r>
      <w:bookmarkEnd w:id="7224"/>
      <w:bookmarkEnd w:id="7225"/>
      <w:bookmarkEnd w:id="7226"/>
      <w:bookmarkEnd w:id="7227"/>
      <w:bookmarkEnd w:id="7228"/>
      <w:bookmarkEnd w:id="7229"/>
    </w:p>
    <w:p w14:paraId="2FB1789F" w14:textId="77777777" w:rsidR="00D04EF2" w:rsidRDefault="00291D5F">
      <w:pPr>
        <w:pStyle w:val="CRMDescriptionLabel"/>
        <w:rPr>
          <w:lang w:val="fr-FR"/>
        </w:rPr>
      </w:pPr>
      <w:bookmarkStart w:id="7231" w:name="_Hlk139556374"/>
      <w:bookmarkEnd w:id="7230"/>
      <w:r>
        <w:rPr>
          <w:lang w:val="fr-FR"/>
        </w:rPr>
        <w:t>Domain:</w:t>
      </w:r>
    </w:p>
    <w:p w14:paraId="466D260E" w14:textId="77777777" w:rsidR="00D04EF2" w:rsidRDefault="00291D5F">
      <w:pPr>
        <w:pStyle w:val="CRMDomainRange"/>
        <w:rPr>
          <w:lang w:val="fr-FR"/>
        </w:rPr>
      </w:pPr>
      <w:r>
        <w:fldChar w:fldCharType="begin"/>
      </w:r>
      <w:r w:rsidRPr="002756D4">
        <w:rPr>
          <w:lang w:val="fr-FR"/>
          <w:rPrChange w:id="7232"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 </w:t>
      </w:r>
    </w:p>
    <w:p w14:paraId="6459CD10" w14:textId="77777777" w:rsidR="00D04EF2" w:rsidRDefault="00291D5F">
      <w:pPr>
        <w:pStyle w:val="CRMDescriptionLabel"/>
        <w:rPr>
          <w:lang w:val="fr-FR"/>
        </w:rPr>
      </w:pPr>
      <w:r>
        <w:rPr>
          <w:lang w:val="fr-FR"/>
        </w:rPr>
        <w:t>Range:</w:t>
      </w:r>
    </w:p>
    <w:p w14:paraId="641CC0D1" w14:textId="77777777" w:rsidR="00D04EF2" w:rsidRDefault="00291D5F">
      <w:pPr>
        <w:pStyle w:val="CRMDomainRange"/>
        <w:rPr>
          <w:lang w:val="fr-FR"/>
        </w:rPr>
      </w:pPr>
      <w:r>
        <w:fldChar w:fldCharType="begin"/>
      </w:r>
      <w:r w:rsidRPr="002756D4">
        <w:rPr>
          <w:lang w:val="fr-FR"/>
          <w:rPrChange w:id="7233" w:author="Eleni Tsouloucha" w:date="2022-10-20T20:21:00Z">
            <w:rPr/>
          </w:rPrChange>
        </w:rPr>
        <w:instrText>HYPERLINK \l "_toc8709" \h</w:instrText>
      </w:r>
      <w:r>
        <w:fldChar w:fldCharType="separate"/>
      </w:r>
      <w:r>
        <w:rPr>
          <w:rStyle w:val="Hyperlink1"/>
          <w:lang w:val="fr-FR"/>
        </w:rPr>
        <w:t>E94</w:t>
      </w:r>
      <w:r>
        <w:rPr>
          <w:rStyle w:val="Hyperlink1"/>
          <w:lang w:val="fr-FR"/>
        </w:rPr>
        <w:fldChar w:fldCharType="end"/>
      </w:r>
      <w:r>
        <w:rPr>
          <w:lang w:val="fr-FR"/>
        </w:rPr>
        <w:t xml:space="preserve"> Space Primitive</w:t>
      </w:r>
    </w:p>
    <w:p w14:paraId="3E1E023E" w14:textId="77777777" w:rsidR="00D04EF2" w:rsidRDefault="00291D5F">
      <w:pPr>
        <w:pStyle w:val="CRMDescriptionLabel"/>
      </w:pPr>
      <w:r>
        <w:t>Subproperty of:</w:t>
      </w:r>
    </w:p>
    <w:p w14:paraId="2048E914" w14:textId="77777777" w:rsidR="00D04EF2" w:rsidRDefault="0045475F">
      <w:pPr>
        <w:pStyle w:val="CRMSuperSubProperty"/>
      </w:pPr>
      <w:hyperlink w:anchor="_toc7281">
        <w:r w:rsidR="00291D5F">
          <w:rPr>
            <w:rStyle w:val="Hyperlink1"/>
          </w:rPr>
          <w:t>E1</w:t>
        </w:r>
      </w:hyperlink>
      <w:r w:rsidR="00291D5F">
        <w:t xml:space="preserve"> CRM Entity. </w:t>
      </w:r>
      <w:hyperlink w:anchor="_toc8819">
        <w:r w:rsidR="00291D5F">
          <w:rPr>
            <w:rStyle w:val="Hyperlink1"/>
          </w:rPr>
          <w:t>P1</w:t>
        </w:r>
      </w:hyperlink>
      <w:r w:rsidR="00291D5F">
        <w:t xml:space="preserve"> is identified by: </w:t>
      </w:r>
      <w:hyperlink w:anchor="_toc8039">
        <w:r w:rsidR="00291D5F">
          <w:rPr>
            <w:rStyle w:val="Hyperlink1"/>
          </w:rPr>
          <w:t>E41</w:t>
        </w:r>
      </w:hyperlink>
      <w:r w:rsidR="00291D5F">
        <w:t xml:space="preserve"> Appellation</w:t>
      </w:r>
    </w:p>
    <w:p w14:paraId="282274F7" w14:textId="77777777" w:rsidR="00D04EF2" w:rsidRDefault="00291D5F">
      <w:pPr>
        <w:pStyle w:val="CRMDescriptionLabel"/>
      </w:pPr>
      <w:r>
        <w:t>Quantification:</w:t>
      </w:r>
    </w:p>
    <w:p w14:paraId="4CEDF342" w14:textId="77777777" w:rsidR="00D04EF2" w:rsidRDefault="00291D5F">
      <w:pPr>
        <w:pStyle w:val="CRMQuantification"/>
      </w:pPr>
      <w:r>
        <w:t xml:space="preserve">one to many, dependent (0,n:1,1) </w:t>
      </w:r>
    </w:p>
    <w:p w14:paraId="5F9A0869" w14:textId="77777777" w:rsidR="00D04EF2" w:rsidRDefault="00291D5F">
      <w:pPr>
        <w:pStyle w:val="CRMDescriptionLabel"/>
      </w:pPr>
      <w:r>
        <w:t>Scope note:</w:t>
      </w:r>
    </w:p>
    <w:p w14:paraId="33419164" w14:textId="19F0C442" w:rsidR="00D04EF2" w:rsidRDefault="00291D5F">
      <w:pPr>
        <w:pStyle w:val="CRMScopeNoteText"/>
        <w:rPr>
          <w:ins w:id="7234" w:author="Tsoulouha Eleni" w:date="2023-07-06T15:08:00Z"/>
        </w:rPr>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859C49" w14:textId="77777777" w:rsidR="00D90C4E" w:rsidRPr="00D90C4E" w:rsidRDefault="00D90C4E" w:rsidP="00D90C4E">
      <w:pPr>
        <w:pStyle w:val="CRMScopeNoteText"/>
        <w:rPr>
          <w:ins w:id="7235" w:author="Tsoulouha Eleni" w:date="2023-07-06T15:08:00Z"/>
          <w:lang w:val="en-US"/>
        </w:rPr>
      </w:pPr>
      <w:ins w:id="7236" w:author="Tsoulouha Eleni" w:date="2023-07-06T15:08:00Z">
        <w:r w:rsidRPr="00D90C4E">
          <w:rPr>
            <w:lang w:val="en-US"/>
          </w:rPr>
          <w:t>This property is a part of the fully developed path from E53 Place</w:t>
        </w:r>
        <w:r w:rsidRPr="00D90C4E">
          <w:rPr>
            <w:i/>
            <w:iCs/>
            <w:lang w:val="en-US"/>
          </w:rPr>
          <w:t xml:space="preserve">, P89 falls within, </w:t>
        </w:r>
        <w:r w:rsidRPr="00D90C4E">
          <w:rPr>
            <w:lang w:val="en-US"/>
          </w:rPr>
          <w:t>E53 Place</w:t>
        </w:r>
        <w:r w:rsidRPr="00D90C4E">
          <w:rPr>
            <w:i/>
            <w:iCs/>
            <w:lang w:val="en-US"/>
          </w:rPr>
          <w:t>, P168 place is defined by</w:t>
        </w:r>
        <w:r w:rsidRPr="00D90C4E">
          <w:rPr>
            <w:lang w:val="en-US"/>
          </w:rPr>
          <w:t xml:space="preserve"> to E94 Space Primitive through a declarative Place that is not explicitly documented, to a Space Primitive: declarative places are defined in CRMgeo (Doerr and Hiebel 2013).</w:t>
        </w:r>
      </w:ins>
    </w:p>
    <w:p w14:paraId="44A5C7C8" w14:textId="7C58A74D" w:rsidR="00D90C4E" w:rsidRPr="00D90C4E" w:rsidRDefault="00D90C4E" w:rsidP="00F0562F">
      <w:pPr>
        <w:pStyle w:val="CRMScopeNoteText"/>
        <w:rPr>
          <w:lang w:val="en-US"/>
          <w:rPrChange w:id="7237" w:author="Tsoulouha Eleni" w:date="2023-07-06T15:08:00Z">
            <w:rPr/>
          </w:rPrChange>
        </w:rPr>
      </w:pPr>
      <w:ins w:id="7238" w:author="Tsoulouha Eleni" w:date="2023-07-06T15:08:00Z">
        <w:r w:rsidRPr="00D90C4E">
          <w:rPr>
            <w:lang w:val="en-US"/>
          </w:rPr>
          <w:t>This property is a part of the fully developed path from E53 Place</w:t>
        </w:r>
        <w:r w:rsidRPr="00D90C4E">
          <w:rPr>
            <w:i/>
            <w:iCs/>
            <w:lang w:val="en-US"/>
          </w:rPr>
          <w:t xml:space="preserve">, P89i contains, </w:t>
        </w:r>
        <w:r w:rsidRPr="00D90C4E">
          <w:rPr>
            <w:lang w:val="en-US"/>
          </w:rPr>
          <w:t>E53 Place</w:t>
        </w:r>
        <w:r w:rsidRPr="00D90C4E">
          <w:rPr>
            <w:i/>
            <w:iCs/>
            <w:lang w:val="en-US"/>
          </w:rPr>
          <w:t xml:space="preserve">, P168 place is defined by </w:t>
        </w:r>
        <w:r w:rsidRPr="00D90C4E">
          <w:rPr>
            <w:lang w:val="en-US"/>
          </w:rPr>
          <w:t>to</w:t>
        </w:r>
        <w:r w:rsidRPr="00D90C4E">
          <w:rPr>
            <w:i/>
            <w:iCs/>
            <w:lang w:val="en-US"/>
          </w:rPr>
          <w:t xml:space="preserve"> </w:t>
        </w:r>
        <w:r w:rsidRPr="00D90C4E">
          <w:rPr>
            <w:lang w:val="en-US"/>
          </w:rPr>
          <w:t>E94 Space Primitive.</w:t>
        </w:r>
      </w:ins>
    </w:p>
    <w:p w14:paraId="75737CB8" w14:textId="77777777" w:rsidR="00D04EF2" w:rsidRDefault="00291D5F">
      <w:pPr>
        <w:pStyle w:val="CRMDescriptionLabel"/>
      </w:pPr>
      <w:r>
        <w:t>Examples:</w:t>
      </w:r>
    </w:p>
    <w:p w14:paraId="6A84A56A" w14:textId="77777777" w:rsidR="00D04EF2" w:rsidRDefault="00291D5F">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DCAB609" w14:textId="77777777" w:rsidR="00D04EF2" w:rsidRDefault="00291D5F">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64B67200" w14:textId="77777777" w:rsidR="00D04EF2" w:rsidRDefault="00291D5F">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6405838" w14:textId="77777777" w:rsidR="00D04EF2" w:rsidRDefault="00291D5F">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2D853D9A" w14:textId="77777777" w:rsidR="00D04EF2" w:rsidRDefault="00291D5F">
      <w:pPr>
        <w:pStyle w:val="CRMDescriptionLabel"/>
      </w:pPr>
      <w:del w:id="7239" w:author="Tsoulouha Eleni" w:date="2022-10-19T13:08:00Z">
        <w:r>
          <w:delText>In First Order Logic</w:delText>
        </w:r>
      </w:del>
      <w:ins w:id="7240" w:author="Tsoulouha Eleni" w:date="2022-10-19T13:08:00Z">
        <w:r>
          <w:t>In first-order logic</w:t>
        </w:r>
      </w:ins>
      <w:r>
        <w:t>:</w:t>
      </w:r>
    </w:p>
    <w:p w14:paraId="6B990DF1" w14:textId="77777777" w:rsidR="00D04EF2" w:rsidRDefault="00291D5F">
      <w:pPr>
        <w:pStyle w:val="CRMFirstOrderLogic"/>
        <w:rPr>
          <w:lang w:val="en-US"/>
        </w:rPr>
      </w:pPr>
      <w:r>
        <w:rPr>
          <w:lang w:val="en-US"/>
        </w:rPr>
        <w:t xml:space="preserve">P168(x,y) </w:t>
      </w:r>
      <w:r>
        <w:rPr>
          <w:rFonts w:ascii="Cambria Math" w:eastAsia="Cambria Math" w:hAnsi="Cambria Math" w:cs="Cambria Math"/>
          <w:lang w:val="en-US"/>
        </w:rPr>
        <w:t>⇒</w:t>
      </w:r>
      <w:r>
        <w:rPr>
          <w:lang w:val="en-US"/>
        </w:rPr>
        <w:t xml:space="preserve"> E53(x)</w:t>
      </w:r>
    </w:p>
    <w:p w14:paraId="69B8BDF3" w14:textId="77777777" w:rsidR="00D04EF2" w:rsidRDefault="00291D5F">
      <w:pPr>
        <w:pStyle w:val="CRMFirstOrderLogic"/>
        <w:rPr>
          <w:lang w:val="en-US"/>
        </w:rPr>
      </w:pPr>
      <w:r>
        <w:rPr>
          <w:lang w:val="en-US"/>
        </w:rPr>
        <w:t xml:space="preserve">P168(x,y) </w:t>
      </w:r>
      <w:r>
        <w:rPr>
          <w:rFonts w:ascii="Cambria Math" w:eastAsia="Cambria Math" w:hAnsi="Cambria Math" w:cs="Cambria Math"/>
          <w:lang w:val="en-US"/>
        </w:rPr>
        <w:t>⇒</w:t>
      </w:r>
      <w:r>
        <w:rPr>
          <w:lang w:val="en-US"/>
        </w:rPr>
        <w:t xml:space="preserve"> E94(y)</w:t>
      </w:r>
      <w:bookmarkStart w:id="7241" w:name="_toc11428"/>
      <w:bookmarkStart w:id="7242" w:name="_toc11479"/>
      <w:bookmarkEnd w:id="7241"/>
      <w:bookmarkEnd w:id="7242"/>
    </w:p>
    <w:p w14:paraId="6F5C0697" w14:textId="77777777" w:rsidR="00D04EF2" w:rsidRDefault="00291D5F">
      <w:pPr>
        <w:pStyle w:val="CRMPropertyLabel"/>
        <w:pageBreakBefore/>
        <w:pPrChange w:id="7243" w:author="Eleni Tsouloucha" w:date="2023-08-07T15:23:00Z">
          <w:pPr>
            <w:pStyle w:val="CRMPropertyLabel"/>
          </w:pPr>
        </w:pPrChange>
      </w:pPr>
      <w:bookmarkStart w:id="7244" w:name="_Toc69734662"/>
      <w:bookmarkStart w:id="7245" w:name="_Toc63009674"/>
      <w:bookmarkStart w:id="7246" w:name="_Toc71548749"/>
      <w:bookmarkStart w:id="7247" w:name="_Toc70522698"/>
      <w:bookmarkStart w:id="7248" w:name="_Toc71114906"/>
      <w:bookmarkStart w:id="7249" w:name="_Toc142314562"/>
      <w:bookmarkEnd w:id="7231"/>
      <w:r>
        <w:lastRenderedPageBreak/>
        <w:t>P169 defines spacetime volume (spacetime volume is defined by)</w:t>
      </w:r>
      <w:bookmarkEnd w:id="7244"/>
      <w:bookmarkEnd w:id="7245"/>
      <w:bookmarkEnd w:id="7246"/>
      <w:bookmarkEnd w:id="7247"/>
      <w:bookmarkEnd w:id="7248"/>
      <w:bookmarkEnd w:id="7249"/>
      <w:r>
        <w:t xml:space="preserve"> </w:t>
      </w:r>
    </w:p>
    <w:p w14:paraId="3875BD9A" w14:textId="77777777" w:rsidR="00D04EF2" w:rsidRDefault="00291D5F">
      <w:pPr>
        <w:pStyle w:val="CRMDescriptionLabel"/>
      </w:pPr>
      <w:r>
        <w:t>Domain:</w:t>
      </w:r>
    </w:p>
    <w:p w14:paraId="17F78268" w14:textId="77777777" w:rsidR="00D04EF2" w:rsidRDefault="0045475F">
      <w:pPr>
        <w:pStyle w:val="CRMDomainRange"/>
      </w:pPr>
      <w:hyperlink w:anchor="_toc8725">
        <w:r w:rsidR="00291D5F">
          <w:rPr>
            <w:rStyle w:val="Hyperlink1"/>
          </w:rPr>
          <w:t>E95</w:t>
        </w:r>
      </w:hyperlink>
      <w:r w:rsidR="00291D5F">
        <w:t xml:space="preserve"> Spacetime Primitive</w:t>
      </w:r>
    </w:p>
    <w:p w14:paraId="0D5291DF" w14:textId="77777777" w:rsidR="00D04EF2" w:rsidRDefault="00291D5F">
      <w:pPr>
        <w:pStyle w:val="CRMDescriptionLabel"/>
      </w:pPr>
      <w:r>
        <w:t>Range:</w:t>
      </w:r>
    </w:p>
    <w:p w14:paraId="33B2D36E" w14:textId="77777777" w:rsidR="00D04EF2" w:rsidRDefault="0045475F">
      <w:pPr>
        <w:pStyle w:val="CRMDomainRange"/>
      </w:pPr>
      <w:hyperlink w:anchor="_toc8670">
        <w:r w:rsidR="00291D5F">
          <w:rPr>
            <w:rStyle w:val="Hyperlink1"/>
          </w:rPr>
          <w:t>E92</w:t>
        </w:r>
      </w:hyperlink>
      <w:r w:rsidR="00291D5F">
        <w:t xml:space="preserve"> Spacetime Volume</w:t>
      </w:r>
    </w:p>
    <w:p w14:paraId="6E65FE5F" w14:textId="77777777" w:rsidR="00D04EF2" w:rsidRDefault="00291D5F">
      <w:pPr>
        <w:pStyle w:val="CRMDescriptionLabel"/>
      </w:pPr>
      <w:r>
        <w:t>Subproperty of:</w:t>
      </w:r>
    </w:p>
    <w:p w14:paraId="59DC736D" w14:textId="77777777" w:rsidR="00D04EF2" w:rsidRDefault="00291D5F">
      <w:pPr>
        <w:pStyle w:val="CRMSuperSubProperty"/>
        <w:rPr>
          <w:lang w:val="fr-FR"/>
        </w:rPr>
      </w:pPr>
      <w:r>
        <w:fldChar w:fldCharType="begin"/>
      </w:r>
      <w:r w:rsidRPr="002756D4">
        <w:rPr>
          <w:lang w:val="fr-FR"/>
          <w:rPrChange w:id="7250" w:author="Eleni Tsouloucha" w:date="2022-10-20T20:21:00Z">
            <w:rPr/>
          </w:rPrChange>
        </w:rPr>
        <w:instrText>HYPERLINK \l "_toc8039" \h</w:instrText>
      </w:r>
      <w:r>
        <w:fldChar w:fldCharType="separate"/>
      </w:r>
      <w:r>
        <w:rPr>
          <w:rStyle w:val="Hyperlink1"/>
          <w:lang w:val="fr-FR"/>
        </w:rPr>
        <w:t>E41</w:t>
      </w:r>
      <w:r>
        <w:rPr>
          <w:rStyle w:val="Hyperlink1"/>
          <w:lang w:val="fr-FR"/>
        </w:rPr>
        <w:fldChar w:fldCharType="end"/>
      </w:r>
      <w:r>
        <w:rPr>
          <w:lang w:val="fr-FR"/>
        </w:rPr>
        <w:t xml:space="preserve"> Appellation. </w:t>
      </w:r>
      <w:r>
        <w:fldChar w:fldCharType="begin"/>
      </w:r>
      <w:r w:rsidRPr="002756D4">
        <w:rPr>
          <w:lang w:val="fr-FR"/>
          <w:rPrChange w:id="7251" w:author="Eleni Tsouloucha" w:date="2022-10-20T20:21:00Z">
            <w:rPr/>
          </w:rPrChange>
        </w:rPr>
        <w:instrText>HYPERLINK \l "_toc8819" \h</w:instrText>
      </w:r>
      <w:r>
        <w:fldChar w:fldCharType="separate"/>
      </w:r>
      <w:r>
        <w:rPr>
          <w:rStyle w:val="Hyperlink1"/>
          <w:lang w:val="fr-FR"/>
        </w:rPr>
        <w:t>P1</w:t>
      </w:r>
      <w:r>
        <w:rPr>
          <w:rStyle w:val="Hyperlink1"/>
          <w:lang w:val="fr-FR"/>
        </w:rPr>
        <w:fldChar w:fldCharType="end"/>
      </w:r>
      <w:r>
        <w:rPr>
          <w:lang w:val="fr-FR"/>
        </w:rPr>
        <w:t xml:space="preserve">i identifies: </w:t>
      </w:r>
      <w:r>
        <w:fldChar w:fldCharType="begin"/>
      </w:r>
      <w:r w:rsidRPr="002756D4">
        <w:rPr>
          <w:lang w:val="fr-FR"/>
          <w:rPrChange w:id="7252" w:author="Eleni Tsouloucha" w:date="2022-10-20T20:21:00Z">
            <w:rPr/>
          </w:rPrChange>
        </w:rPr>
        <w:instrText>HYPERLINK \l "_toc7281" \h</w:instrText>
      </w:r>
      <w:r>
        <w:fldChar w:fldCharType="separate"/>
      </w:r>
      <w:r>
        <w:rPr>
          <w:rStyle w:val="Hyperlink1"/>
          <w:lang w:val="fr-FR"/>
        </w:rPr>
        <w:t>E1</w:t>
      </w:r>
      <w:r>
        <w:rPr>
          <w:rStyle w:val="Hyperlink1"/>
          <w:lang w:val="fr-FR"/>
        </w:rPr>
        <w:fldChar w:fldCharType="end"/>
      </w:r>
      <w:r>
        <w:rPr>
          <w:lang w:val="fr-FR"/>
        </w:rPr>
        <w:t xml:space="preserve"> CRM Entity</w:t>
      </w:r>
    </w:p>
    <w:p w14:paraId="7945129B" w14:textId="77777777" w:rsidR="00D04EF2" w:rsidRDefault="00291D5F">
      <w:pPr>
        <w:pStyle w:val="CRMDescriptionLabel"/>
        <w:rPr>
          <w:lang w:val="fr-FR"/>
        </w:rPr>
      </w:pPr>
      <w:r>
        <w:rPr>
          <w:lang w:val="fr-FR"/>
        </w:rPr>
        <w:t>Quantification:</w:t>
      </w:r>
    </w:p>
    <w:p w14:paraId="69E7C7BB" w14:textId="77777777" w:rsidR="00D04EF2" w:rsidRDefault="00291D5F">
      <w:pPr>
        <w:pStyle w:val="CRMQuantification"/>
      </w:pPr>
      <w:r>
        <w:t>many to one, necessary</w:t>
      </w:r>
      <w:r>
        <w:rPr>
          <w:b/>
        </w:rPr>
        <w:t xml:space="preserve"> </w:t>
      </w:r>
      <w:r>
        <w:t>(1,1:0,n)</w:t>
      </w:r>
    </w:p>
    <w:p w14:paraId="7BE641D9" w14:textId="77777777" w:rsidR="00D04EF2" w:rsidRDefault="00291D5F">
      <w:pPr>
        <w:pStyle w:val="CRMDescriptionLabel"/>
      </w:pPr>
      <w:r>
        <w:t>Scope note:</w:t>
      </w:r>
    </w:p>
    <w:p w14:paraId="4B7917C5" w14:textId="77777777" w:rsidR="00D04EF2" w:rsidRDefault="00291D5F">
      <w:pPr>
        <w:pStyle w:val="CRMScopeNoteText"/>
      </w:pPr>
      <w:r>
        <w:t>This property associates an instance of E95 Spacetime Primitive with the instance of E92 Spacetime Volume it defines.</w:t>
      </w:r>
      <w:del w:id="7253" w:author="Erin Canning" w:date="2022-10-11T11:14:00Z">
        <w:r>
          <w:delText xml:space="preserve">  </w:delText>
        </w:r>
      </w:del>
    </w:p>
    <w:p w14:paraId="7F91B6CE" w14:textId="77777777" w:rsidR="00D04EF2" w:rsidRDefault="00291D5F">
      <w:pPr>
        <w:pStyle w:val="CRMDescriptionLabel"/>
      </w:pPr>
      <w:r>
        <w:t>Examples:</w:t>
      </w:r>
    </w:p>
    <w:p w14:paraId="141EFFAA" w14:textId="77777777" w:rsidR="00D04EF2" w:rsidRDefault="00291D5F">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442D5EF" w14:textId="77777777" w:rsidR="00D04EF2" w:rsidRDefault="00291D5F">
      <w:pPr>
        <w:pStyle w:val="CRMDescriptionLabel"/>
      </w:pPr>
      <w:del w:id="7254" w:author="Tsoulouha Eleni" w:date="2022-10-19T13:08:00Z">
        <w:r>
          <w:delText>In First Order Logic</w:delText>
        </w:r>
      </w:del>
      <w:ins w:id="7255" w:author="Tsoulouha Eleni" w:date="2022-10-19T13:08:00Z">
        <w:r>
          <w:t>In first-order logic</w:t>
        </w:r>
      </w:ins>
      <w:r>
        <w:t>:</w:t>
      </w:r>
    </w:p>
    <w:p w14:paraId="1315D5A5" w14:textId="77777777" w:rsidR="00D04EF2" w:rsidRDefault="00291D5F">
      <w:pPr>
        <w:pStyle w:val="CRMFirstOrderLogic"/>
        <w:rPr>
          <w:lang w:val="en-US"/>
        </w:rPr>
      </w:pPr>
      <w:r>
        <w:rPr>
          <w:lang w:val="en-US"/>
        </w:rPr>
        <w:t xml:space="preserve">P169(x,y) </w:t>
      </w:r>
      <w:r>
        <w:rPr>
          <w:rFonts w:ascii="Cambria Math" w:eastAsia="Cambria Math" w:hAnsi="Cambria Math" w:cs="Cambria Math"/>
          <w:lang w:val="en-US"/>
        </w:rPr>
        <w:t>⇒</w:t>
      </w:r>
      <w:r>
        <w:rPr>
          <w:lang w:val="en-US"/>
        </w:rPr>
        <w:t xml:space="preserve"> E95(x)</w:t>
      </w:r>
    </w:p>
    <w:p w14:paraId="47B1C7AC" w14:textId="77777777" w:rsidR="00D04EF2" w:rsidRDefault="00291D5F">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0A45FC30" w14:textId="77777777" w:rsidR="00D04EF2" w:rsidRDefault="00291D5F">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9E863BA" w14:textId="77777777" w:rsidR="00D04EF2" w:rsidRDefault="00291D5F">
      <w:pPr>
        <w:pStyle w:val="CRMPropertyLabel"/>
      </w:pPr>
      <w:bookmarkStart w:id="7256" w:name="_toc11400"/>
      <w:bookmarkStart w:id="7257" w:name="_Toc71114907"/>
      <w:bookmarkStart w:id="7258" w:name="_Toc69734663"/>
      <w:bookmarkStart w:id="7259" w:name="_Toc70522699"/>
      <w:bookmarkStart w:id="7260" w:name="_Toc71548750"/>
      <w:bookmarkStart w:id="7261" w:name="_Toc142314563"/>
      <w:bookmarkEnd w:id="7256"/>
      <w:r>
        <w:t>P170 defines time (time is defined by)</w:t>
      </w:r>
      <w:bookmarkEnd w:id="7257"/>
      <w:bookmarkEnd w:id="7258"/>
      <w:bookmarkEnd w:id="7259"/>
      <w:bookmarkEnd w:id="7260"/>
      <w:bookmarkEnd w:id="7261"/>
      <w:r>
        <w:t xml:space="preserve"> </w:t>
      </w:r>
    </w:p>
    <w:p w14:paraId="2346A971" w14:textId="77777777" w:rsidR="00D04EF2" w:rsidRDefault="00291D5F">
      <w:pPr>
        <w:pStyle w:val="CRMDescriptionLabel"/>
      </w:pPr>
      <w:r>
        <w:t xml:space="preserve">Domain: </w:t>
      </w:r>
    </w:p>
    <w:p w14:paraId="68DF29D7" w14:textId="77777777" w:rsidR="00D04EF2" w:rsidRDefault="0045475F">
      <w:pPr>
        <w:pStyle w:val="CRMDomainRange"/>
      </w:pPr>
      <w:hyperlink w:anchor="_heading=h.meukdy">
        <w:r w:rsidR="00291D5F">
          <w:t>E61</w:t>
        </w:r>
      </w:hyperlink>
      <w:r w:rsidR="00291D5F">
        <w:t xml:space="preserve"> Time Primitive </w:t>
      </w:r>
    </w:p>
    <w:p w14:paraId="54551C7C" w14:textId="77777777" w:rsidR="00D04EF2" w:rsidRDefault="00291D5F">
      <w:pPr>
        <w:pStyle w:val="CRMDescriptionLabel"/>
      </w:pPr>
      <w:r>
        <w:t>Range:</w:t>
      </w:r>
    </w:p>
    <w:p w14:paraId="603292CB" w14:textId="77777777" w:rsidR="00D04EF2" w:rsidRDefault="0045475F">
      <w:pPr>
        <w:pStyle w:val="CRMDomainRange"/>
      </w:pPr>
      <w:hyperlink w:anchor="_toc8080">
        <w:r w:rsidR="00291D5F">
          <w:rPr>
            <w:rStyle w:val="Hyperlink1"/>
          </w:rPr>
          <w:t>E52</w:t>
        </w:r>
      </w:hyperlink>
      <w:r w:rsidR="00291D5F">
        <w:t xml:space="preserve"> Time-Span </w:t>
      </w:r>
    </w:p>
    <w:p w14:paraId="0F36561B" w14:textId="77777777" w:rsidR="00D04EF2" w:rsidRDefault="00291D5F">
      <w:pPr>
        <w:pStyle w:val="CRMDescriptionLabel"/>
      </w:pPr>
      <w:r>
        <w:t>Subproperty of:</w:t>
      </w:r>
    </w:p>
    <w:p w14:paraId="329213EA" w14:textId="77777777" w:rsidR="00D04EF2" w:rsidRDefault="0045475F">
      <w:pPr>
        <w:pStyle w:val="CRMSuperSubProperty"/>
      </w:pPr>
      <w:hyperlink w:anchor="_toc8039">
        <w:r w:rsidR="00291D5F">
          <w:rPr>
            <w:rStyle w:val="Hyperlink1"/>
          </w:rPr>
          <w:t>E41</w:t>
        </w:r>
      </w:hyperlink>
      <w:r w:rsidR="00291D5F">
        <w:t xml:space="preserve"> Appellation. </w:t>
      </w:r>
      <w:hyperlink w:anchor="_toc8819">
        <w:r w:rsidR="00291D5F">
          <w:rPr>
            <w:rStyle w:val="Hyperlink1"/>
          </w:rPr>
          <w:t>P1</w:t>
        </w:r>
      </w:hyperlink>
      <w:r w:rsidR="00291D5F">
        <w:t xml:space="preserve">i identifies: </w:t>
      </w:r>
      <w:hyperlink w:anchor="_toc7281">
        <w:r w:rsidR="00291D5F">
          <w:rPr>
            <w:rStyle w:val="Hyperlink1"/>
          </w:rPr>
          <w:t>E1</w:t>
        </w:r>
      </w:hyperlink>
      <w:r w:rsidR="00291D5F">
        <w:t xml:space="preserve"> CRM Entity</w:t>
      </w:r>
    </w:p>
    <w:p w14:paraId="2912C423" w14:textId="77777777" w:rsidR="00D04EF2" w:rsidRDefault="00291D5F">
      <w:pPr>
        <w:pStyle w:val="CRMDescriptionLabel"/>
      </w:pPr>
      <w:r>
        <w:t xml:space="preserve">Quantification: </w:t>
      </w:r>
    </w:p>
    <w:p w14:paraId="4FFB3B2B" w14:textId="77777777" w:rsidR="00D04EF2" w:rsidRDefault="00291D5F">
      <w:pPr>
        <w:pStyle w:val="CRMQuantification"/>
      </w:pPr>
      <w:r>
        <w:t xml:space="preserve">many to one (0,1:0,n) </w:t>
      </w:r>
    </w:p>
    <w:p w14:paraId="7419D342" w14:textId="77777777" w:rsidR="00D04EF2" w:rsidRDefault="00291D5F">
      <w:pPr>
        <w:pStyle w:val="CRMDescriptionLabel"/>
      </w:pPr>
      <w:r>
        <w:t>Scope note:</w:t>
      </w:r>
      <w:r>
        <w:tab/>
      </w:r>
    </w:p>
    <w:p w14:paraId="1DCA87BC" w14:textId="77777777" w:rsidR="00D04EF2" w:rsidRDefault="00291D5F">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7DC5FB67" w14:textId="77777777" w:rsidR="00D04EF2" w:rsidRDefault="00291D5F">
      <w:pPr>
        <w:pStyle w:val="CRMScopeNoteText"/>
      </w:pPr>
      <w:r>
        <w:t>The quantification allows several instances of E61 Time Primitive that are each expressed in different syntactic forms, to define the same instance of E52 Time-Span.</w:t>
      </w:r>
    </w:p>
    <w:p w14:paraId="2F4AA2E4" w14:textId="77777777" w:rsidR="00D04EF2" w:rsidRDefault="00291D5F">
      <w:pPr>
        <w:pStyle w:val="CRMDescriptionLabel"/>
      </w:pPr>
      <w:r>
        <w:t>Examples:</w:t>
      </w:r>
    </w:p>
    <w:p w14:paraId="5D57E40F" w14:textId="77777777" w:rsidR="00D04EF2" w:rsidRDefault="00291D5F">
      <w:pPr>
        <w:pStyle w:val="CRMExample"/>
        <w:numPr>
          <w:ilvl w:val="0"/>
          <w:numId w:val="18"/>
        </w:numPr>
      </w:pPr>
      <w:r>
        <w:t xml:space="preserve">“1800/1/1 0:00:00 – 1899/31/12 23:59:59” (E61) </w:t>
      </w:r>
      <w:r>
        <w:rPr>
          <w:i/>
        </w:rPr>
        <w:t>defines time</w:t>
      </w:r>
      <w:r>
        <w:t xml:space="preserve"> the 19</w:t>
      </w:r>
      <w:r>
        <w:rPr>
          <w:vertAlign w:val="superscript"/>
          <w:rPrChange w:id="7262" w:author="Erin Canning" w:date="2022-10-11T10:11:00Z">
            <w:rPr/>
          </w:rPrChange>
        </w:rPr>
        <w:t>th</w:t>
      </w:r>
      <w:r>
        <w:t xml:space="preserve"> century (E52).</w:t>
      </w:r>
    </w:p>
    <w:p w14:paraId="0FD50E7C" w14:textId="77777777" w:rsidR="00D04EF2" w:rsidRDefault="00291D5F">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996843" w14:textId="77777777" w:rsidR="00D04EF2" w:rsidRDefault="00291D5F">
      <w:pPr>
        <w:pStyle w:val="CRMDescriptionLabel"/>
      </w:pPr>
      <w:del w:id="7263" w:author="Tsoulouha Eleni" w:date="2022-10-19T13:08:00Z">
        <w:r>
          <w:lastRenderedPageBreak/>
          <w:delText>In First Order Logic</w:delText>
        </w:r>
      </w:del>
      <w:ins w:id="7264" w:author="Tsoulouha Eleni" w:date="2022-10-19T13:08:00Z">
        <w:r>
          <w:t>In first-order logic</w:t>
        </w:r>
      </w:ins>
      <w:r>
        <w:t>:</w:t>
      </w:r>
    </w:p>
    <w:p w14:paraId="4741BB8A" w14:textId="77777777" w:rsidR="00D04EF2" w:rsidRDefault="00291D5F">
      <w:pPr>
        <w:pStyle w:val="CRMFirstOrderLogic"/>
        <w:rPr>
          <w:lang w:val="en-US"/>
        </w:rPr>
      </w:pPr>
      <w:r>
        <w:rPr>
          <w:lang w:val="en-US"/>
        </w:rPr>
        <w:t xml:space="preserve">P170(x,y) </w:t>
      </w:r>
      <w:r>
        <w:rPr>
          <w:rFonts w:ascii="Cambria Math" w:eastAsia="Cambria Math" w:hAnsi="Cambria Math" w:cs="Cambria Math"/>
          <w:lang w:val="en-US"/>
        </w:rPr>
        <w:t>⇒</w:t>
      </w:r>
      <w:r>
        <w:rPr>
          <w:lang w:val="en-US"/>
        </w:rPr>
        <w:t xml:space="preserve"> E61(x)</w:t>
      </w:r>
    </w:p>
    <w:p w14:paraId="3FC477DF" w14:textId="77777777" w:rsidR="00D04EF2" w:rsidRDefault="00291D5F">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6F377E93" w14:textId="77777777" w:rsidR="00D04EF2" w:rsidRDefault="00291D5F">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3EFFC211" w14:textId="77777777" w:rsidR="00D04EF2" w:rsidRDefault="00291D5F">
      <w:pPr>
        <w:pStyle w:val="CRMPropertyLabel"/>
      </w:pPr>
      <w:bookmarkStart w:id="7265" w:name="_toc11514"/>
      <w:bookmarkStart w:id="7266" w:name="_Toc69734664"/>
      <w:bookmarkStart w:id="7267" w:name="_Toc63009676"/>
      <w:bookmarkStart w:id="7268" w:name="_Toc70522700"/>
      <w:bookmarkStart w:id="7269" w:name="_Toc71548751"/>
      <w:bookmarkStart w:id="7270" w:name="_Toc71114908"/>
      <w:bookmarkStart w:id="7271" w:name="_Toc142314564"/>
      <w:bookmarkEnd w:id="7265"/>
      <w:r>
        <w:t>P171 at some place within</w:t>
      </w:r>
      <w:bookmarkEnd w:id="7266"/>
      <w:bookmarkEnd w:id="7267"/>
      <w:bookmarkEnd w:id="7268"/>
      <w:bookmarkEnd w:id="7269"/>
      <w:bookmarkEnd w:id="7270"/>
      <w:bookmarkEnd w:id="7271"/>
      <w:r>
        <w:t xml:space="preserve"> </w:t>
      </w:r>
    </w:p>
    <w:p w14:paraId="74C4D8F8" w14:textId="77777777" w:rsidR="00D04EF2" w:rsidRDefault="00291D5F">
      <w:pPr>
        <w:pStyle w:val="CRMDescriptionLabel"/>
      </w:pPr>
      <w:r>
        <w:t>Domain:</w:t>
      </w:r>
    </w:p>
    <w:p w14:paraId="3EC49748" w14:textId="77777777" w:rsidR="00D04EF2" w:rsidRDefault="00291D5F">
      <w:pPr>
        <w:pStyle w:val="CRMDomainRange"/>
        <w:rPr>
          <w:lang w:val="fr-FR"/>
        </w:rPr>
      </w:pPr>
      <w:r>
        <w:fldChar w:fldCharType="begin"/>
      </w:r>
      <w:r w:rsidRPr="002756D4">
        <w:rPr>
          <w:lang w:val="fr-FR"/>
          <w:rPrChange w:id="7272"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w:t>
      </w:r>
    </w:p>
    <w:p w14:paraId="16EC824C" w14:textId="77777777" w:rsidR="00D04EF2" w:rsidRDefault="00291D5F">
      <w:pPr>
        <w:pStyle w:val="CRMDescriptionLabel"/>
        <w:rPr>
          <w:lang w:val="fr-FR"/>
        </w:rPr>
      </w:pPr>
      <w:r>
        <w:rPr>
          <w:lang w:val="fr-FR"/>
        </w:rPr>
        <w:t>Range:</w:t>
      </w:r>
    </w:p>
    <w:p w14:paraId="0A4F489F" w14:textId="77777777" w:rsidR="00D04EF2" w:rsidRDefault="00291D5F">
      <w:pPr>
        <w:pStyle w:val="CRMDomainRange"/>
        <w:rPr>
          <w:lang w:val="fr-FR"/>
        </w:rPr>
      </w:pPr>
      <w:r>
        <w:fldChar w:fldCharType="begin"/>
      </w:r>
      <w:r w:rsidRPr="002756D4">
        <w:rPr>
          <w:lang w:val="fr-FR"/>
          <w:rPrChange w:id="7273" w:author="Eleni Tsouloucha" w:date="2022-10-20T20:21:00Z">
            <w:rPr/>
          </w:rPrChange>
        </w:rPr>
        <w:instrText>HYPERLINK \l "_toc8709" \h</w:instrText>
      </w:r>
      <w:r>
        <w:fldChar w:fldCharType="separate"/>
      </w:r>
      <w:r>
        <w:rPr>
          <w:rStyle w:val="Hyperlink1"/>
          <w:lang w:val="fr-FR"/>
        </w:rPr>
        <w:t>E94</w:t>
      </w:r>
      <w:r>
        <w:rPr>
          <w:rStyle w:val="Hyperlink1"/>
          <w:lang w:val="fr-FR"/>
        </w:rPr>
        <w:fldChar w:fldCharType="end"/>
      </w:r>
      <w:r>
        <w:rPr>
          <w:color w:val="0000FF"/>
          <w:lang w:val="fr-FR"/>
        </w:rPr>
        <w:t xml:space="preserve"> </w:t>
      </w:r>
      <w:r>
        <w:rPr>
          <w:lang w:val="fr-FR"/>
        </w:rPr>
        <w:t>Space Primitive</w:t>
      </w:r>
    </w:p>
    <w:p w14:paraId="1EA1B948" w14:textId="77777777" w:rsidR="00D04EF2" w:rsidRDefault="00291D5F">
      <w:pPr>
        <w:pStyle w:val="CRMDescriptionLabel"/>
        <w:rPr>
          <w:lang w:val="fr-FR"/>
        </w:rPr>
      </w:pPr>
      <w:r>
        <w:rPr>
          <w:lang w:val="fr-FR"/>
        </w:rPr>
        <w:t>Quantification</w:t>
      </w:r>
    </w:p>
    <w:p w14:paraId="3D4DB781" w14:textId="77777777" w:rsidR="00D04EF2" w:rsidRDefault="00291D5F">
      <w:pPr>
        <w:pStyle w:val="CRMQuantification"/>
      </w:pPr>
      <w:r>
        <w:t xml:space="preserve">many to many (0,n:0,n) </w:t>
      </w:r>
    </w:p>
    <w:p w14:paraId="69859A1D" w14:textId="77777777" w:rsidR="00D04EF2" w:rsidRDefault="00291D5F">
      <w:pPr>
        <w:pStyle w:val="CRMDescriptionLabel"/>
      </w:pPr>
      <w:r>
        <w:t>Scope note:</w:t>
      </w:r>
    </w:p>
    <w:p w14:paraId="45764AF6" w14:textId="77777777" w:rsidR="00D04EF2" w:rsidRDefault="00291D5F">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6626A5F1" w14:textId="0216ABF2" w:rsidR="00D04EF2" w:rsidRDefault="00291D5F">
      <w:pPr>
        <w:pStyle w:val="CRMScopeNoteText"/>
      </w:pPr>
      <w:r>
        <w:t xml:space="preserve">This property is a </w:t>
      </w:r>
      <w:ins w:id="7274" w:author="Eleni Tsouloucha" w:date="2023-08-07T14:01:00Z">
        <w:r w:rsidR="00E441DA">
          <w:t xml:space="preserve">strong </w:t>
        </w:r>
      </w:ins>
      <w:r>
        <w:t>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73B901F0" w14:textId="77777777" w:rsidR="00D04EF2" w:rsidRDefault="00291D5F">
      <w:pPr>
        <w:pStyle w:val="CRMDescriptionLabel"/>
      </w:pPr>
      <w:r>
        <w:t>Examples:</w:t>
      </w:r>
      <w:r>
        <w:tab/>
      </w:r>
    </w:p>
    <w:p w14:paraId="1B8C49E7" w14:textId="77777777" w:rsidR="00D04EF2" w:rsidRDefault="00291D5F">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FFBE42E" w14:textId="77777777" w:rsidR="00D04EF2" w:rsidRDefault="00291D5F">
      <w:pPr>
        <w:pStyle w:val="CRMDescriptionLabel"/>
      </w:pPr>
      <w:del w:id="7275" w:author="Tsoulouha Eleni" w:date="2022-10-19T13:08:00Z">
        <w:r>
          <w:delText>In First Order Logic</w:delText>
        </w:r>
      </w:del>
      <w:ins w:id="7276" w:author="Tsoulouha Eleni" w:date="2022-10-19T13:08:00Z">
        <w:r>
          <w:t>In first-order logic</w:t>
        </w:r>
      </w:ins>
      <w:r>
        <w:t>:</w:t>
      </w:r>
    </w:p>
    <w:p w14:paraId="2D6D9A92" w14:textId="77777777" w:rsidR="00D04EF2" w:rsidRDefault="00291D5F">
      <w:pPr>
        <w:pStyle w:val="CRMFirstOrderLogic"/>
        <w:rPr>
          <w:lang w:val="en-US"/>
        </w:rPr>
      </w:pPr>
      <w:r>
        <w:rPr>
          <w:lang w:val="en-US"/>
        </w:rPr>
        <w:t xml:space="preserve">P171(x,y) </w:t>
      </w:r>
      <w:r>
        <w:rPr>
          <w:rFonts w:ascii="Cambria Math" w:eastAsia="Cambria Math" w:hAnsi="Cambria Math" w:cs="Cambria Math"/>
          <w:lang w:val="en-US"/>
        </w:rPr>
        <w:t>⇒</w:t>
      </w:r>
      <w:r>
        <w:rPr>
          <w:lang w:val="en-US"/>
        </w:rPr>
        <w:t xml:space="preserve"> E53(x)</w:t>
      </w:r>
    </w:p>
    <w:p w14:paraId="60CF8F34" w14:textId="77777777" w:rsidR="00D04EF2" w:rsidRDefault="00291D5F">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15B5B8A0" w14:textId="0A53E994" w:rsidR="00D04EF2" w:rsidRDefault="00291D5F">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 xml:space="preserve">z) [E53(z) </w:t>
      </w:r>
      <w:del w:id="7277" w:author="Tsoulouha Eleni" w:date="2022-10-19T13:02:00Z">
        <w:r>
          <w:rPr>
            <w:lang w:val="es-ES"/>
          </w:rPr>
          <w:delText>˄</w:delText>
        </w:r>
      </w:del>
      <w:ins w:id="7278" w:author="Tsoulouha Eleni" w:date="2022-10-19T13:02:00Z">
        <w:del w:id="7279" w:author="Eleni Tsouloucha" w:date="2022-10-20T20:23:00Z">
          <w:r w:rsidDel="002756D4">
            <w:rPr>
              <w:rFonts w:ascii="Cambria Math" w:hAnsi="Cambria Math" w:cs="Cambria Math"/>
              <w:lang w:val="es-ES"/>
            </w:rPr>
            <w:delText>⋀</w:delText>
          </w:r>
        </w:del>
      </w:ins>
      <w:ins w:id="7280" w:author="Eleni Tsouloucha" w:date="2022-10-20T20:23:00Z">
        <w:r w:rsidR="002756D4">
          <w:rPr>
            <w:rFonts w:ascii="Cambria Math" w:hAnsi="Cambria Math" w:cs="Cambria Math"/>
            <w:lang w:val="es-ES"/>
          </w:rPr>
          <w:t>∧</w:t>
        </w:r>
      </w:ins>
      <w:r>
        <w:rPr>
          <w:lang w:val="es-ES"/>
        </w:rPr>
        <w:t xml:space="preserve"> P89(x,z) </w:t>
      </w:r>
      <w:del w:id="7281" w:author="Tsoulouha Eleni" w:date="2022-10-19T13:02:00Z">
        <w:r>
          <w:rPr>
            <w:lang w:val="es-ES"/>
          </w:rPr>
          <w:delText>˄</w:delText>
        </w:r>
      </w:del>
      <w:ins w:id="7282" w:author="Tsoulouha Eleni" w:date="2022-10-19T13:02:00Z">
        <w:del w:id="7283" w:author="Eleni Tsouloucha" w:date="2022-10-20T20:23:00Z">
          <w:r w:rsidDel="002756D4">
            <w:rPr>
              <w:rFonts w:ascii="Cambria Math" w:hAnsi="Cambria Math" w:cs="Cambria Math"/>
              <w:lang w:val="es-ES"/>
            </w:rPr>
            <w:delText>⋀</w:delText>
          </w:r>
        </w:del>
      </w:ins>
      <w:ins w:id="7284" w:author="Eleni Tsouloucha" w:date="2022-10-20T20:23:00Z">
        <w:r w:rsidR="002756D4">
          <w:rPr>
            <w:rFonts w:ascii="Cambria Math" w:hAnsi="Cambria Math" w:cs="Cambria Math"/>
            <w:lang w:val="es-ES"/>
          </w:rPr>
          <w:t>∧</w:t>
        </w:r>
      </w:ins>
      <w:r>
        <w:rPr>
          <w:lang w:val="es-ES"/>
        </w:rPr>
        <w:t xml:space="preserve"> P168(z,y)]</w:t>
      </w:r>
    </w:p>
    <w:p w14:paraId="777899D4" w14:textId="77777777" w:rsidR="00D04EF2" w:rsidRDefault="00291D5F">
      <w:pPr>
        <w:pStyle w:val="CRMPropertyLabel"/>
        <w:rPr>
          <w:lang w:val="fr-FR"/>
        </w:rPr>
      </w:pPr>
      <w:bookmarkStart w:id="7285" w:name="_toc11530"/>
      <w:bookmarkStart w:id="7286" w:name="_Toc70522701"/>
      <w:bookmarkStart w:id="7287" w:name="_Toc71548752"/>
      <w:bookmarkStart w:id="7288" w:name="_Toc63009677"/>
      <w:bookmarkStart w:id="7289" w:name="_Toc71114909"/>
      <w:bookmarkStart w:id="7290" w:name="_Toc69734665"/>
      <w:bookmarkStart w:id="7291" w:name="_Toc142314565"/>
      <w:bookmarkEnd w:id="7285"/>
      <w:r>
        <w:rPr>
          <w:lang w:val="fr-FR"/>
        </w:rPr>
        <w:t>P172 contains</w:t>
      </w:r>
      <w:bookmarkEnd w:id="7286"/>
      <w:bookmarkEnd w:id="7287"/>
      <w:bookmarkEnd w:id="7288"/>
      <w:bookmarkEnd w:id="7289"/>
      <w:bookmarkEnd w:id="7290"/>
      <w:bookmarkEnd w:id="7291"/>
      <w:r>
        <w:rPr>
          <w:lang w:val="fr-FR"/>
        </w:rPr>
        <w:t xml:space="preserve"> </w:t>
      </w:r>
    </w:p>
    <w:p w14:paraId="68B253B2" w14:textId="77777777" w:rsidR="00D04EF2" w:rsidRDefault="00291D5F">
      <w:pPr>
        <w:pStyle w:val="CRMDescriptionLabel"/>
        <w:rPr>
          <w:lang w:val="fr-FR"/>
        </w:rPr>
      </w:pPr>
      <w:r>
        <w:rPr>
          <w:lang w:val="fr-FR"/>
        </w:rPr>
        <w:t>Domain:</w:t>
      </w:r>
    </w:p>
    <w:p w14:paraId="1C41D345" w14:textId="77777777" w:rsidR="00D04EF2" w:rsidRDefault="00291D5F">
      <w:pPr>
        <w:pStyle w:val="CRMDomainRange"/>
        <w:rPr>
          <w:lang w:val="fr-FR"/>
        </w:rPr>
      </w:pPr>
      <w:r>
        <w:fldChar w:fldCharType="begin"/>
      </w:r>
      <w:r w:rsidRPr="002756D4">
        <w:rPr>
          <w:lang w:val="fr-FR"/>
          <w:rPrChange w:id="7292"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w:t>
      </w:r>
    </w:p>
    <w:p w14:paraId="2452BE5B" w14:textId="77777777" w:rsidR="00D04EF2" w:rsidRDefault="00291D5F">
      <w:pPr>
        <w:pStyle w:val="CRMDescriptionLabel"/>
        <w:rPr>
          <w:lang w:val="fr-FR"/>
        </w:rPr>
      </w:pPr>
      <w:r>
        <w:rPr>
          <w:lang w:val="fr-FR"/>
        </w:rPr>
        <w:t>Range:</w:t>
      </w:r>
    </w:p>
    <w:p w14:paraId="155D7D0E" w14:textId="77777777" w:rsidR="00D04EF2" w:rsidRDefault="0045475F">
      <w:pPr>
        <w:pStyle w:val="CRMDomainRange"/>
        <w:rPr>
          <w:lang w:val="en-US"/>
        </w:rPr>
      </w:pPr>
      <w:hyperlink w:anchor="_toc8709">
        <w:r w:rsidR="00291D5F">
          <w:rPr>
            <w:rStyle w:val="Hyperlink1"/>
            <w:lang w:val="en-US"/>
          </w:rPr>
          <w:t>E94</w:t>
        </w:r>
      </w:hyperlink>
      <w:r w:rsidR="00291D5F">
        <w:rPr>
          <w:lang w:val="en-US"/>
        </w:rPr>
        <w:t xml:space="preserve"> Space Primitive</w:t>
      </w:r>
    </w:p>
    <w:p w14:paraId="3E934D50" w14:textId="77777777" w:rsidR="00D04EF2" w:rsidRDefault="00291D5F">
      <w:pPr>
        <w:pStyle w:val="CRMDescriptionLabel"/>
      </w:pPr>
      <w:r>
        <w:t>Quantification:</w:t>
      </w:r>
    </w:p>
    <w:p w14:paraId="3409DDFD" w14:textId="77777777" w:rsidR="00D04EF2" w:rsidRDefault="00291D5F">
      <w:pPr>
        <w:pStyle w:val="CRMQuantification"/>
      </w:pPr>
      <w:r>
        <w:t>many to many (0,n:0,n)</w:t>
      </w:r>
    </w:p>
    <w:p w14:paraId="79960A46" w14:textId="77777777" w:rsidR="00D04EF2" w:rsidRDefault="00291D5F">
      <w:pPr>
        <w:pStyle w:val="CRMDescriptionLabel"/>
      </w:pPr>
      <w:r>
        <w:t>Scope note:</w:t>
      </w:r>
    </w:p>
    <w:p w14:paraId="0C1517B1" w14:textId="77777777" w:rsidR="00D04EF2" w:rsidRDefault="00291D5F">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203AA94F" w14:textId="0444F180" w:rsidR="00D04EF2" w:rsidRDefault="00291D5F">
      <w:pPr>
        <w:pStyle w:val="CRMScopeNoteText"/>
      </w:pPr>
      <w:r>
        <w:lastRenderedPageBreak/>
        <w:t>This property is a</w:t>
      </w:r>
      <w:ins w:id="7293" w:author="Eleni Tsouloucha" w:date="2023-08-07T14:02:00Z">
        <w:r w:rsidR="00E441DA">
          <w:t xml:space="preserve"> strong</w:t>
        </w:r>
      </w:ins>
      <w:r>
        <w:t xml:space="preserve"> shortcut of the fully developed path from E53 Place</w:t>
      </w:r>
      <w:r>
        <w:rPr>
          <w:i/>
        </w:rPr>
        <w:t xml:space="preserve">, P89i contains, </w:t>
      </w:r>
      <w:r>
        <w:t>E53 Place</w:t>
      </w:r>
      <w:r>
        <w:rPr>
          <w:i/>
        </w:rPr>
        <w:t xml:space="preserve">, P168 place is defined by </w:t>
      </w:r>
      <w:r>
        <w:t>to</w:t>
      </w:r>
      <w:del w:id="7294" w:author="Erin Canning" w:date="2022-10-11T10:12:00Z">
        <w:r>
          <w:rPr>
            <w:i/>
          </w:rPr>
          <w:delText xml:space="preserve"> </w:delText>
        </w:r>
      </w:del>
      <w:r>
        <w:rPr>
          <w:i/>
        </w:rPr>
        <w:t xml:space="preserve"> </w:t>
      </w:r>
      <w:r>
        <w:t>E94 Space Primitive</w:t>
      </w:r>
      <w:ins w:id="7295" w:author="Erin Canning" w:date="2022-10-11T10:12:00Z">
        <w:r>
          <w:t>.</w:t>
        </w:r>
      </w:ins>
    </w:p>
    <w:p w14:paraId="057E0489" w14:textId="77777777" w:rsidR="00D04EF2" w:rsidRDefault="00291D5F">
      <w:pPr>
        <w:pStyle w:val="CRMDescriptionLabel"/>
      </w:pPr>
      <w:r>
        <w:t>Examples:</w:t>
      </w:r>
      <w:r>
        <w:tab/>
      </w:r>
    </w:p>
    <w:p w14:paraId="4E809E29" w14:textId="77777777" w:rsidR="00D04EF2" w:rsidRDefault="00291D5F">
      <w:pPr>
        <w:pStyle w:val="CRMExample"/>
        <w:numPr>
          <w:ilvl w:val="0"/>
          <w:numId w:val="18"/>
        </w:numPr>
      </w:pPr>
      <w:r>
        <w:t xml:space="preserve">The spatial extent of the Acropolis of Athens (E53) </w:t>
      </w:r>
      <w:r>
        <w:rPr>
          <w:i/>
        </w:rPr>
        <w:t xml:space="preserve">contains </w:t>
      </w:r>
      <w:r>
        <w:t>POINT (37.971431 23.725947) (E94).</w:t>
      </w:r>
    </w:p>
    <w:p w14:paraId="3740730C" w14:textId="77777777" w:rsidR="00D04EF2" w:rsidRDefault="00291D5F">
      <w:pPr>
        <w:pStyle w:val="CRMDescriptionLabel"/>
      </w:pPr>
      <w:bookmarkStart w:id="7296" w:name="_heading=h.2wfod1i"/>
      <w:bookmarkEnd w:id="7296"/>
      <w:del w:id="7297" w:author="Tsoulouha Eleni" w:date="2022-10-19T13:08:00Z">
        <w:r>
          <w:delText>In First Order Logic</w:delText>
        </w:r>
      </w:del>
      <w:ins w:id="7298" w:author="Tsoulouha Eleni" w:date="2022-10-19T13:08:00Z">
        <w:r>
          <w:t>In first-order logic</w:t>
        </w:r>
      </w:ins>
      <w:r>
        <w:t>:</w:t>
      </w:r>
    </w:p>
    <w:p w14:paraId="3E8A5945" w14:textId="77777777" w:rsidR="00D04EF2" w:rsidRDefault="00291D5F">
      <w:pPr>
        <w:pStyle w:val="CRMFirstOrderLogic"/>
        <w:rPr>
          <w:lang w:val="en-US"/>
        </w:rPr>
      </w:pPr>
      <w:r>
        <w:rPr>
          <w:lang w:val="en-US"/>
        </w:rPr>
        <w:t xml:space="preserve">P172(x,y) </w:t>
      </w:r>
      <w:r>
        <w:rPr>
          <w:rFonts w:ascii="Cambria Math" w:eastAsia="Cambria Math" w:hAnsi="Cambria Math" w:cs="Cambria Math"/>
          <w:lang w:val="en-US"/>
        </w:rPr>
        <w:t>⇒</w:t>
      </w:r>
      <w:r>
        <w:rPr>
          <w:lang w:val="en-US"/>
        </w:rPr>
        <w:t xml:space="preserve"> E53(x)</w:t>
      </w:r>
    </w:p>
    <w:p w14:paraId="5C8F7199" w14:textId="77777777" w:rsidR="00D04EF2" w:rsidRDefault="00291D5F">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605EA01" w14:textId="0B733A2A" w:rsidR="00D04EF2" w:rsidRDefault="00291D5F">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 xml:space="preserve">z) [E53(z) </w:t>
      </w:r>
      <w:del w:id="7299" w:author="Tsoulouha Eleni" w:date="2022-10-19T13:02:00Z">
        <w:r>
          <w:rPr>
            <w:lang w:val="es-ES"/>
          </w:rPr>
          <w:delText>˄</w:delText>
        </w:r>
      </w:del>
      <w:ins w:id="7300" w:author="Tsoulouha Eleni" w:date="2022-10-19T13:02:00Z">
        <w:del w:id="7301" w:author="Eleni Tsouloucha" w:date="2022-10-20T20:23:00Z">
          <w:r w:rsidDel="002756D4">
            <w:rPr>
              <w:rFonts w:ascii="Cambria Math" w:hAnsi="Cambria Math" w:cs="Cambria Math"/>
              <w:lang w:val="es-ES"/>
            </w:rPr>
            <w:delText>⋀</w:delText>
          </w:r>
        </w:del>
      </w:ins>
      <w:ins w:id="7302" w:author="Eleni Tsouloucha" w:date="2022-10-20T20:23:00Z">
        <w:r w:rsidR="002756D4">
          <w:rPr>
            <w:rFonts w:ascii="Cambria Math" w:hAnsi="Cambria Math" w:cs="Cambria Math"/>
            <w:lang w:val="es-ES"/>
          </w:rPr>
          <w:t>∧</w:t>
        </w:r>
      </w:ins>
      <w:r>
        <w:rPr>
          <w:lang w:val="es-ES"/>
        </w:rPr>
        <w:t xml:space="preserve"> P89i(x,z) </w:t>
      </w:r>
      <w:del w:id="7303" w:author="Tsoulouha Eleni" w:date="2022-10-19T13:02:00Z">
        <w:r>
          <w:rPr>
            <w:lang w:val="es-ES"/>
          </w:rPr>
          <w:delText>˄</w:delText>
        </w:r>
      </w:del>
      <w:ins w:id="7304" w:author="Tsoulouha Eleni" w:date="2022-10-19T13:02:00Z">
        <w:del w:id="7305" w:author="Eleni Tsouloucha" w:date="2022-10-20T20:23:00Z">
          <w:r w:rsidDel="002756D4">
            <w:rPr>
              <w:rFonts w:ascii="Cambria Math" w:hAnsi="Cambria Math" w:cs="Cambria Math"/>
              <w:lang w:val="es-ES"/>
            </w:rPr>
            <w:delText>⋀</w:delText>
          </w:r>
        </w:del>
      </w:ins>
      <w:ins w:id="7306" w:author="Eleni Tsouloucha" w:date="2022-10-20T20:23:00Z">
        <w:r w:rsidR="002756D4">
          <w:rPr>
            <w:rFonts w:ascii="Cambria Math" w:hAnsi="Cambria Math" w:cs="Cambria Math"/>
            <w:lang w:val="es-ES"/>
          </w:rPr>
          <w:t>∧</w:t>
        </w:r>
      </w:ins>
      <w:r>
        <w:rPr>
          <w:lang w:val="es-ES"/>
        </w:rPr>
        <w:t xml:space="preserve"> P168(z,y)]</w:t>
      </w:r>
    </w:p>
    <w:p w14:paraId="2BEEDFA9" w14:textId="77777777" w:rsidR="00D04EF2" w:rsidRDefault="00291D5F">
      <w:pPr>
        <w:pStyle w:val="CRMPropertyLabel"/>
      </w:pPr>
      <w:bookmarkStart w:id="7307" w:name="_toc11546"/>
      <w:bookmarkStart w:id="7308" w:name="_toc11495"/>
      <w:bookmarkStart w:id="7309" w:name="_Toc70522702"/>
      <w:bookmarkStart w:id="7310" w:name="_Toc71548753"/>
      <w:bookmarkStart w:id="7311" w:name="_Toc63009678"/>
      <w:bookmarkStart w:id="7312" w:name="_Toc71114910"/>
      <w:bookmarkStart w:id="7313" w:name="_Toc69734666"/>
      <w:bookmarkStart w:id="7314" w:name="_Toc142314566"/>
      <w:bookmarkEnd w:id="7307"/>
      <w:bookmarkEnd w:id="7308"/>
      <w:r>
        <w:t>P173 starts before or with the end of (ends after or with the start of)</w:t>
      </w:r>
      <w:bookmarkEnd w:id="7309"/>
      <w:bookmarkEnd w:id="7310"/>
      <w:bookmarkEnd w:id="7311"/>
      <w:bookmarkEnd w:id="7312"/>
      <w:bookmarkEnd w:id="7313"/>
      <w:bookmarkEnd w:id="7314"/>
    </w:p>
    <w:p w14:paraId="06073230" w14:textId="77777777" w:rsidR="00D04EF2" w:rsidRDefault="00291D5F">
      <w:pPr>
        <w:pStyle w:val="CRMDescriptionLabel"/>
      </w:pPr>
      <w:r>
        <w:t>Domain:</w:t>
      </w:r>
    </w:p>
    <w:p w14:paraId="5D1CFC1B"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3C007924" w14:textId="77777777" w:rsidR="00D04EF2" w:rsidRDefault="00291D5F">
      <w:pPr>
        <w:pStyle w:val="CRMDescriptionLabel"/>
      </w:pPr>
      <w:r>
        <w:t>Range:</w:t>
      </w:r>
    </w:p>
    <w:p w14:paraId="7934320A"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270B346" w14:textId="77777777" w:rsidR="00D04EF2" w:rsidRDefault="00291D5F">
      <w:pPr>
        <w:pStyle w:val="CRMDescriptionLabel"/>
      </w:pPr>
      <w:r>
        <w:t>Superproperty of:</w:t>
      </w:r>
    </w:p>
    <w:p w14:paraId="189A7832"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18">
        <w:r w:rsidR="00291D5F">
          <w:rPr>
            <w:rStyle w:val="Hyperlink1"/>
          </w:rPr>
          <w:t>P174</w:t>
        </w:r>
      </w:hyperlink>
      <w:r w:rsidR="00291D5F">
        <w:rPr>
          <w:color w:val="000000"/>
        </w:rPr>
        <w:t xml:space="preserve"> starts before the end of (ends after the start of): </w:t>
      </w: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p>
    <w:p w14:paraId="7901E1FD" w14:textId="77777777" w:rsidR="00D04EF2" w:rsidRDefault="00291D5F">
      <w:pPr>
        <w:pStyle w:val="CRMDescriptionLabel"/>
      </w:pPr>
      <w:r>
        <w:t>Quantification:</w:t>
      </w:r>
    </w:p>
    <w:p w14:paraId="5847A038" w14:textId="77777777" w:rsidR="00D04EF2" w:rsidRDefault="00291D5F">
      <w:pPr>
        <w:pStyle w:val="CRMQuantification"/>
      </w:pPr>
      <w:r>
        <w:t>many to many (0,n:0,n)</w:t>
      </w:r>
    </w:p>
    <w:p w14:paraId="4EDA612E" w14:textId="77777777" w:rsidR="00D04EF2" w:rsidRDefault="00291D5F">
      <w:pPr>
        <w:pStyle w:val="CRMDescriptionLabel"/>
      </w:pPr>
      <w:r>
        <w:t>Scope note:</w:t>
      </w:r>
    </w:p>
    <w:p w14:paraId="2ACEFD93" w14:textId="77777777" w:rsidR="00D04EF2" w:rsidRDefault="00291D5F">
      <w:pPr>
        <w:pStyle w:val="CRMScopeNoteText"/>
      </w:pPr>
      <w:r>
        <w:t>This property specifies that the temporal extent of the domain instance A of E2 Temporal Entity starts before or simultaneously with the end of the temporal extent of the range instance B of E2 Temporal Entity.</w:t>
      </w:r>
    </w:p>
    <w:p w14:paraId="61E2BE67"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52AF52A1" w14:textId="77777777" w:rsidR="00D04EF2" w:rsidRDefault="00291D5F">
      <w:pPr>
        <w:pStyle w:val="CRMScopeNoteText"/>
      </w:pPr>
      <w:r>
        <w:t>This property is part of the set of temporal primitives P173 – P176, P182 – P185.</w:t>
      </w:r>
    </w:p>
    <w:p w14:paraId="2B01C2D5" w14:textId="77777777" w:rsidR="00D04EF2" w:rsidRDefault="00291D5F">
      <w:pPr>
        <w:pStyle w:val="CRMScopeNoteText"/>
      </w:pPr>
      <w:r>
        <w:t>This property corresponds to the disjunction (logical OR) of the following Allen temporal relations (Allen, 1983): {before, meets, met-by, overlaps, starts, started-by, contains, finishes, finished-by, equals, during, overlapped by}.</w:t>
      </w:r>
    </w:p>
    <w:p w14:paraId="7D9C1EC5" w14:textId="77777777" w:rsidR="00D04EF2" w:rsidRDefault="00291D5F">
      <w:pPr>
        <w:pStyle w:val="CRMScopeNoteText"/>
      </w:pPr>
      <w:r>
        <w:t>This property is not transitive.</w:t>
      </w:r>
    </w:p>
    <w:p w14:paraId="69557103" w14:textId="77777777" w:rsidR="00D04EF2" w:rsidRDefault="00291D5F">
      <w:pPr>
        <w:pStyle w:val="CRMScopeNoteText"/>
        <w:keepNext/>
      </w:pPr>
      <w:r>
        <w:rPr>
          <w:noProof/>
        </w:rPr>
        <w:drawing>
          <wp:inline distT="0" distB="0" distL="0" distR="0" wp14:anchorId="718D63DF" wp14:editId="583D4C55">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29"/>
                    <a:srcRect b="22064"/>
                    <a:stretch>
                      <a:fillRect/>
                    </a:stretch>
                  </pic:blipFill>
                  <pic:spPr bwMode="auto">
                    <a:xfrm>
                      <a:off x="0" y="0"/>
                      <a:ext cx="4679950" cy="847725"/>
                    </a:xfrm>
                    <a:prstGeom prst="rect">
                      <a:avLst/>
                    </a:prstGeom>
                  </pic:spPr>
                </pic:pic>
              </a:graphicData>
            </a:graphic>
          </wp:inline>
        </w:drawing>
      </w:r>
    </w:p>
    <w:p w14:paraId="0DDD6D44" w14:textId="5D704B5E" w:rsidR="00D04EF2" w:rsidRDefault="00291D5F">
      <w:pPr>
        <w:pStyle w:val="Figur"/>
      </w:pPr>
      <w:bookmarkStart w:id="7315" w:name="_Toc106190539"/>
      <w:bookmarkStart w:id="7316" w:name="_Toc71116308"/>
      <w:bookmarkStart w:id="7317" w:name="_Toc71548793"/>
      <w:bookmarkStart w:id="7318" w:name="_Toc66094703"/>
      <w:bookmarkStart w:id="7319" w:name="_Toc71894690"/>
      <w:r>
        <w:t xml:space="preserve">Figure </w:t>
      </w:r>
      <w:r>
        <w:fldChar w:fldCharType="begin"/>
      </w:r>
      <w:r>
        <w:instrText>SEQ Figur \* ARABIC</w:instrText>
      </w:r>
      <w:r>
        <w:fldChar w:fldCharType="separate"/>
      </w:r>
      <w:r w:rsidR="00B40AC3">
        <w:rPr>
          <w:noProof/>
        </w:rPr>
        <w:t>8</w:t>
      </w:r>
      <w:r>
        <w:fldChar w:fldCharType="end"/>
      </w:r>
      <w:r>
        <w:t>: Temporal entity A starts before or with the end of temporal entity B. Here A is longer than B</w:t>
      </w:r>
      <w:bookmarkEnd w:id="7315"/>
      <w:bookmarkEnd w:id="7316"/>
      <w:bookmarkEnd w:id="7317"/>
      <w:bookmarkEnd w:id="7318"/>
      <w:bookmarkEnd w:id="7319"/>
    </w:p>
    <w:p w14:paraId="02B56FC5" w14:textId="77777777" w:rsidR="00D04EF2" w:rsidRDefault="00291D5F">
      <w:pPr>
        <w:pStyle w:val="CRMScopeNoteText"/>
        <w:keepNext/>
      </w:pPr>
      <w:r>
        <w:rPr>
          <w:noProof/>
        </w:rPr>
        <w:drawing>
          <wp:inline distT="0" distB="0" distL="0" distR="0" wp14:anchorId="42A64F7E" wp14:editId="01445CDC">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0"/>
                    <a:stretch>
                      <a:fillRect/>
                    </a:stretch>
                  </pic:blipFill>
                  <pic:spPr bwMode="auto">
                    <a:xfrm>
                      <a:off x="0" y="0"/>
                      <a:ext cx="4679950" cy="626110"/>
                    </a:xfrm>
                    <a:prstGeom prst="rect">
                      <a:avLst/>
                    </a:prstGeom>
                  </pic:spPr>
                </pic:pic>
              </a:graphicData>
            </a:graphic>
          </wp:inline>
        </w:drawing>
      </w:r>
    </w:p>
    <w:p w14:paraId="058D9689" w14:textId="4EA77D1D" w:rsidR="00D04EF2" w:rsidRDefault="00291D5F">
      <w:pPr>
        <w:pStyle w:val="Figur"/>
        <w:rPr>
          <w:del w:id="7320" w:author="Erin Canning" w:date="2022-10-11T12:56:00Z"/>
        </w:rPr>
      </w:pPr>
      <w:bookmarkStart w:id="7321" w:name="_Toc106190540"/>
      <w:bookmarkStart w:id="7322" w:name="_Toc71116309"/>
      <w:bookmarkStart w:id="7323" w:name="_Toc66094704"/>
      <w:bookmarkStart w:id="7324" w:name="_Toc71894691"/>
      <w:bookmarkStart w:id="7325" w:name="_Toc71548794"/>
      <w:r>
        <w:t xml:space="preserve">Figure </w:t>
      </w:r>
      <w:r>
        <w:fldChar w:fldCharType="begin"/>
      </w:r>
      <w:r>
        <w:rPr>
          <w:i w:val="0"/>
          <w:iCs w:val="0"/>
        </w:rPr>
        <w:instrText>SEQ Figur \* ARABIC</w:instrText>
      </w:r>
      <w:r>
        <w:fldChar w:fldCharType="separate"/>
      </w:r>
      <w:r w:rsidR="00B40AC3">
        <w:rPr>
          <w:i w:val="0"/>
          <w:iCs w:val="0"/>
          <w:noProof/>
        </w:rPr>
        <w:t>9</w:t>
      </w:r>
      <w:r>
        <w:fldChar w:fldCharType="end"/>
      </w:r>
      <w:r>
        <w:t>: Temporal entity A starts before or with the end of temporal entity B. Here A is shorter than B</w:t>
      </w:r>
      <w:bookmarkEnd w:id="7321"/>
      <w:bookmarkEnd w:id="7322"/>
      <w:bookmarkEnd w:id="7323"/>
      <w:bookmarkEnd w:id="7324"/>
      <w:bookmarkEnd w:id="7325"/>
    </w:p>
    <w:p w14:paraId="23D4C191" w14:textId="77777777" w:rsidR="00D04EF2" w:rsidRDefault="00D04EF2">
      <w:pPr>
        <w:pStyle w:val="Figur"/>
      </w:pPr>
    </w:p>
    <w:p w14:paraId="3412A033" w14:textId="77777777" w:rsidR="00D04EF2" w:rsidRDefault="00291D5F">
      <w:pPr>
        <w:pStyle w:val="CRMDescriptionLabel"/>
      </w:pPr>
      <w:r>
        <w:lastRenderedPageBreak/>
        <w:t>Examples:</w:t>
      </w:r>
    </w:p>
    <w:p w14:paraId="49988886" w14:textId="77777777" w:rsidR="00D04EF2" w:rsidRDefault="00291D5F">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7BBA6384" w14:textId="77777777" w:rsidR="00D04EF2" w:rsidRDefault="00291D5F">
      <w:pPr>
        <w:pStyle w:val="CRMExample"/>
        <w:numPr>
          <w:ilvl w:val="0"/>
          <w:numId w:val="18"/>
        </w:numPr>
      </w:pPr>
      <w:r>
        <w:rPr>
          <w:lang w:val="en-US"/>
        </w:rPr>
        <w:t xml:space="preserve">LMIIB (E4) </w:t>
      </w:r>
      <w:del w:id="7326" w:author="Erin Canning" w:date="2022-10-11T10:12:00Z">
        <w:r>
          <w:rPr>
            <w:i/>
            <w:lang w:val="en-US"/>
          </w:rPr>
          <w:delText>P173i</w:delText>
        </w:r>
        <w:r>
          <w:rPr>
            <w:lang w:val="en-US"/>
          </w:rPr>
          <w:delText xml:space="preserve"> </w:delText>
        </w:r>
      </w:del>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p>
    <w:p w14:paraId="3888B797" w14:textId="77777777" w:rsidR="00D04EF2" w:rsidRDefault="00291D5F">
      <w:pPr>
        <w:pStyle w:val="CRMDescriptionLabel"/>
      </w:pPr>
      <w:del w:id="7327" w:author="Tsoulouha Eleni" w:date="2022-10-19T13:08:00Z">
        <w:r>
          <w:delText>In First Order Logic</w:delText>
        </w:r>
      </w:del>
      <w:ins w:id="7328" w:author="Tsoulouha Eleni" w:date="2022-10-19T13:08:00Z">
        <w:r>
          <w:t>In first-order logic</w:t>
        </w:r>
      </w:ins>
      <w:r>
        <w:t>:</w:t>
      </w:r>
    </w:p>
    <w:p w14:paraId="6FF7E06A" w14:textId="77777777" w:rsidR="00D04EF2" w:rsidRDefault="00291D5F">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13692411" w14:textId="77777777" w:rsidR="00D04EF2" w:rsidRDefault="00291D5F">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439966D5" w14:textId="77777777" w:rsidR="00D04EF2" w:rsidRDefault="00291D5F">
      <w:pPr>
        <w:pStyle w:val="CRMPropertyLabel"/>
      </w:pPr>
      <w:bookmarkStart w:id="7329" w:name="_toc11518"/>
      <w:bookmarkStart w:id="7330" w:name="_toc11569"/>
      <w:bookmarkStart w:id="7331" w:name="_Toc70522703"/>
      <w:bookmarkStart w:id="7332" w:name="_Toc63009679"/>
      <w:bookmarkStart w:id="7333" w:name="_Toc69734667"/>
      <w:bookmarkStart w:id="7334" w:name="_Toc71548754"/>
      <w:bookmarkStart w:id="7335" w:name="_Toc71114911"/>
      <w:bookmarkStart w:id="7336" w:name="_Toc142314567"/>
      <w:bookmarkEnd w:id="7329"/>
      <w:bookmarkEnd w:id="7330"/>
      <w:r>
        <w:t>P174 starts before the end of (ends after the start of)</w:t>
      </w:r>
      <w:bookmarkEnd w:id="7331"/>
      <w:bookmarkEnd w:id="7332"/>
      <w:bookmarkEnd w:id="7333"/>
      <w:bookmarkEnd w:id="7334"/>
      <w:bookmarkEnd w:id="7335"/>
      <w:bookmarkEnd w:id="7336"/>
    </w:p>
    <w:p w14:paraId="6F0ADE3B" w14:textId="77777777" w:rsidR="00D04EF2" w:rsidRDefault="00291D5F">
      <w:pPr>
        <w:pStyle w:val="CRMDescriptionLabel"/>
        <w:rPr>
          <w:color w:val="000000"/>
        </w:rPr>
      </w:pPr>
      <w:r>
        <w:rPr>
          <w:color w:val="000000"/>
        </w:rPr>
        <w:t>Domain:</w:t>
      </w:r>
    </w:p>
    <w:p w14:paraId="0EFC6A02"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047B89D9" w14:textId="77777777" w:rsidR="00D04EF2" w:rsidRDefault="00291D5F">
      <w:pPr>
        <w:pStyle w:val="CRMDescriptionLabel"/>
        <w:rPr>
          <w:color w:val="000000"/>
        </w:rPr>
      </w:pPr>
      <w:r>
        <w:rPr>
          <w:color w:val="000000"/>
        </w:rPr>
        <w:t>Range:</w:t>
      </w:r>
    </w:p>
    <w:p w14:paraId="12640960"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22C85C8D" w14:textId="77777777" w:rsidR="00D04EF2" w:rsidRDefault="00291D5F">
      <w:pPr>
        <w:pStyle w:val="CRMDescriptionLabel"/>
        <w:rPr>
          <w:color w:val="000000"/>
        </w:rPr>
      </w:pPr>
      <w:r>
        <w:rPr>
          <w:color w:val="000000"/>
        </w:rPr>
        <w:t>Subproperty of:</w:t>
      </w:r>
    </w:p>
    <w:p w14:paraId="7B935B4B"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495">
        <w:r w:rsidR="00291D5F">
          <w:rPr>
            <w:rStyle w:val="Hyperlink1"/>
          </w:rPr>
          <w:t>P173</w:t>
        </w:r>
      </w:hyperlink>
      <w:r w:rsidR="00291D5F">
        <w:rPr>
          <w:color w:val="000000"/>
        </w:rPr>
        <w:t xml:space="preserve"> starts before or with the end of (ends after or with the start of): </w:t>
      </w: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p>
    <w:p w14:paraId="5F2256C9" w14:textId="77777777" w:rsidR="00D04EF2" w:rsidRDefault="00291D5F">
      <w:pPr>
        <w:pStyle w:val="CRMDescriptionLabel"/>
        <w:rPr>
          <w:color w:val="000000"/>
        </w:rPr>
      </w:pPr>
      <w:r>
        <w:rPr>
          <w:color w:val="000000"/>
        </w:rPr>
        <w:t>Superproperty of:</w:t>
      </w:r>
    </w:p>
    <w:p w14:paraId="436857AD"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48">
        <w:r w:rsidR="00291D5F">
          <w:rPr>
            <w:rStyle w:val="Hyperlink1"/>
          </w:rPr>
          <w:t>P175</w:t>
        </w:r>
      </w:hyperlink>
      <w:r w:rsidR="00291D5F">
        <w:rPr>
          <w:color w:val="000000"/>
        </w:rPr>
        <w:t xml:space="preserve"> starts before or with the start of (starts after or with the start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14F86EF4"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706">
        <w:r w:rsidR="00291D5F">
          <w:rPr>
            <w:rStyle w:val="Hyperlink1"/>
          </w:rPr>
          <w:t>P184</w:t>
        </w:r>
      </w:hyperlink>
      <w:r w:rsidR="00291D5F">
        <w:rPr>
          <w:color w:val="000000"/>
        </w:rPr>
        <w:t xml:space="preserve"> ends before or with the end of (ends with or after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19C537B9" w14:textId="77777777" w:rsidR="00D04EF2" w:rsidRDefault="00291D5F">
      <w:pPr>
        <w:pStyle w:val="CRMDescriptionLabel"/>
        <w:rPr>
          <w:color w:val="000000"/>
        </w:rPr>
      </w:pPr>
      <w:r>
        <w:rPr>
          <w:color w:val="000000"/>
        </w:rPr>
        <w:t>Quantification:</w:t>
      </w:r>
      <w:r>
        <w:rPr>
          <w:color w:val="000000"/>
        </w:rPr>
        <w:tab/>
      </w:r>
    </w:p>
    <w:p w14:paraId="3DF766B6" w14:textId="77777777" w:rsidR="00D04EF2" w:rsidRDefault="00291D5F">
      <w:pPr>
        <w:pStyle w:val="CRMQuantification"/>
        <w:rPr>
          <w:color w:val="000000"/>
        </w:rPr>
      </w:pPr>
      <w:r>
        <w:rPr>
          <w:color w:val="000000"/>
        </w:rPr>
        <w:t xml:space="preserve">many to many (0,n:0,n) </w:t>
      </w:r>
    </w:p>
    <w:p w14:paraId="572C17ED" w14:textId="77777777" w:rsidR="00D04EF2" w:rsidRDefault="00291D5F">
      <w:pPr>
        <w:pStyle w:val="CRMDescriptionLabel"/>
        <w:rPr>
          <w:color w:val="000000"/>
        </w:rPr>
      </w:pPr>
      <w:r>
        <w:rPr>
          <w:color w:val="000000"/>
        </w:rPr>
        <w:t>Scope note:</w:t>
      </w:r>
    </w:p>
    <w:p w14:paraId="519EC7B2" w14:textId="77777777" w:rsidR="00D04EF2" w:rsidRDefault="00291D5F">
      <w:pPr>
        <w:pStyle w:val="CRMScopeNoteText"/>
      </w:pPr>
      <w:r>
        <w:t>This property specifies that the temporal extent of the domain instance A of E2 Temporal Entity starts definitely before the end of the temporal extent of the range instance B of E2 Temporal Entity.</w:t>
      </w:r>
      <w:del w:id="7337" w:author="Erin Canning" w:date="2022-10-11T11:14:00Z">
        <w:r>
          <w:delText xml:space="preserve">  </w:delText>
        </w:r>
      </w:del>
    </w:p>
    <w:p w14:paraId="535FE762"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213C6DC6" w14:textId="77777777" w:rsidR="00D04EF2" w:rsidRDefault="00291D5F">
      <w:pPr>
        <w:pStyle w:val="CRMScopeNoteText"/>
      </w:pPr>
      <w:r>
        <w:t>This property is part of the set of temporal primitives P173 – P176, P182 – P185.</w:t>
      </w:r>
    </w:p>
    <w:p w14:paraId="264C103C" w14:textId="77777777" w:rsidR="00D04EF2" w:rsidRDefault="00291D5F">
      <w:pPr>
        <w:pStyle w:val="CRMScopeNoteText"/>
      </w:pPr>
      <w:r>
        <w:t>This property corresponds to a disjunction (logical OR) of the following Allen temporal relations (Allen, 1983): {before, meets, overlaps, starts, started-by, contains, finishes, finished-by, equals, during, overlapped by}</w:t>
      </w:r>
    </w:p>
    <w:p w14:paraId="4F179654" w14:textId="77777777" w:rsidR="00D04EF2" w:rsidRDefault="00291D5F">
      <w:pPr>
        <w:pStyle w:val="CRMScopeNoteText"/>
      </w:pPr>
      <w:r>
        <w:t>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This property is irreflexive.</w:t>
      </w:r>
    </w:p>
    <w:p w14:paraId="56EEE7C3" w14:textId="77777777" w:rsidR="00D04EF2" w:rsidRDefault="00291D5F">
      <w:pPr>
        <w:pStyle w:val="CRMScopeNoteText"/>
        <w:keepNext/>
      </w:pPr>
      <w:r>
        <w:rPr>
          <w:noProof/>
        </w:rPr>
        <w:lastRenderedPageBreak/>
        <w:drawing>
          <wp:inline distT="0" distB="0" distL="0" distR="0" wp14:anchorId="36AB0D5C" wp14:editId="5B2C470E">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1"/>
                    <a:stretch>
                      <a:fillRect/>
                    </a:stretch>
                  </pic:blipFill>
                  <pic:spPr bwMode="auto">
                    <a:xfrm>
                      <a:off x="0" y="0"/>
                      <a:ext cx="4679950" cy="575945"/>
                    </a:xfrm>
                    <a:prstGeom prst="rect">
                      <a:avLst/>
                    </a:prstGeom>
                  </pic:spPr>
                </pic:pic>
              </a:graphicData>
            </a:graphic>
          </wp:inline>
        </w:drawing>
      </w:r>
    </w:p>
    <w:p w14:paraId="263DF61D" w14:textId="26F89BDF" w:rsidR="00D04EF2" w:rsidRDefault="00291D5F">
      <w:pPr>
        <w:pStyle w:val="Figur"/>
      </w:pPr>
      <w:bookmarkStart w:id="7338" w:name="_Toc106190541"/>
      <w:bookmarkStart w:id="7339" w:name="_Toc71116310"/>
      <w:bookmarkStart w:id="7340" w:name="_Toc71548795"/>
      <w:bookmarkStart w:id="7341" w:name="_Toc71894692"/>
      <w:bookmarkStart w:id="7342" w:name="_Toc66094705"/>
      <w:r>
        <w:t xml:space="preserve">Figure </w:t>
      </w:r>
      <w:r>
        <w:fldChar w:fldCharType="begin"/>
      </w:r>
      <w:r>
        <w:instrText>SEQ Figur \* ARABIC</w:instrText>
      </w:r>
      <w:r>
        <w:fldChar w:fldCharType="separate"/>
      </w:r>
      <w:r w:rsidR="00B40AC3">
        <w:rPr>
          <w:noProof/>
        </w:rPr>
        <w:t>10</w:t>
      </w:r>
      <w:r>
        <w:fldChar w:fldCharType="end"/>
      </w:r>
      <w:r>
        <w:t>: Temporal entity A starts before the end of temporal entity B. Here A is longer than B</w:t>
      </w:r>
      <w:bookmarkEnd w:id="7338"/>
      <w:bookmarkEnd w:id="7339"/>
      <w:bookmarkEnd w:id="7340"/>
      <w:bookmarkEnd w:id="7341"/>
      <w:bookmarkEnd w:id="7342"/>
    </w:p>
    <w:p w14:paraId="32177AF2" w14:textId="77777777" w:rsidR="00D04EF2" w:rsidRDefault="00291D5F">
      <w:pPr>
        <w:pStyle w:val="CRMScopeNoteText"/>
        <w:keepNext/>
      </w:pPr>
      <w:r>
        <w:rPr>
          <w:szCs w:val="20"/>
        </w:rPr>
        <w:t xml:space="preserve"> </w:t>
      </w:r>
      <w:r>
        <w:rPr>
          <w:noProof/>
        </w:rPr>
        <w:drawing>
          <wp:inline distT="0" distB="0" distL="0" distR="0" wp14:anchorId="4CAED813" wp14:editId="6AA431A2">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2"/>
                    <a:stretch>
                      <a:fillRect/>
                    </a:stretch>
                  </pic:blipFill>
                  <pic:spPr bwMode="auto">
                    <a:xfrm>
                      <a:off x="0" y="0"/>
                      <a:ext cx="4679950" cy="558165"/>
                    </a:xfrm>
                    <a:prstGeom prst="rect">
                      <a:avLst/>
                    </a:prstGeom>
                  </pic:spPr>
                </pic:pic>
              </a:graphicData>
            </a:graphic>
          </wp:inline>
        </w:drawing>
      </w:r>
    </w:p>
    <w:p w14:paraId="49D46989" w14:textId="70942AD9" w:rsidR="00D04EF2" w:rsidRDefault="00291D5F">
      <w:pPr>
        <w:pStyle w:val="Figur"/>
        <w:rPr>
          <w:del w:id="7343" w:author="Erin Canning" w:date="2022-10-11T12:56:00Z"/>
        </w:rPr>
      </w:pPr>
      <w:bookmarkStart w:id="7344" w:name="_Toc106190542"/>
      <w:bookmarkStart w:id="7345" w:name="_Toc71116311"/>
      <w:bookmarkStart w:id="7346" w:name="_Toc71548796"/>
      <w:bookmarkStart w:id="7347" w:name="_Toc66094706"/>
      <w:bookmarkStart w:id="7348" w:name="_Toc71894693"/>
      <w:r>
        <w:t xml:space="preserve">Figure </w:t>
      </w:r>
      <w:r>
        <w:fldChar w:fldCharType="begin"/>
      </w:r>
      <w:r>
        <w:rPr>
          <w:i w:val="0"/>
          <w:iCs w:val="0"/>
        </w:rPr>
        <w:instrText>SEQ Figur \* ARABIC</w:instrText>
      </w:r>
      <w:r>
        <w:fldChar w:fldCharType="separate"/>
      </w:r>
      <w:r w:rsidR="00B40AC3">
        <w:rPr>
          <w:i w:val="0"/>
          <w:iCs w:val="0"/>
          <w:noProof/>
        </w:rPr>
        <w:t>11</w:t>
      </w:r>
      <w:r>
        <w:fldChar w:fldCharType="end"/>
      </w:r>
      <w:r>
        <w:t>: Temporal entity A starts before the end of temporal entity B. Here A is shorter than B</w:t>
      </w:r>
      <w:bookmarkEnd w:id="7344"/>
      <w:bookmarkEnd w:id="7345"/>
      <w:bookmarkEnd w:id="7346"/>
      <w:bookmarkEnd w:id="7347"/>
      <w:bookmarkEnd w:id="7348"/>
    </w:p>
    <w:p w14:paraId="74E17B84" w14:textId="77777777" w:rsidR="00D04EF2" w:rsidRDefault="00D04EF2">
      <w:pPr>
        <w:pStyle w:val="Figur"/>
        <w:pPrChange w:id="7349" w:author="Erin Canning" w:date="2022-10-11T12:56:00Z">
          <w:pPr>
            <w:pStyle w:val="CRMDescriptionLabel"/>
          </w:pPr>
        </w:pPrChange>
      </w:pPr>
    </w:p>
    <w:p w14:paraId="094C737D" w14:textId="77777777" w:rsidR="00D04EF2" w:rsidRDefault="00291D5F">
      <w:pPr>
        <w:pStyle w:val="CRMDescriptionLabel"/>
      </w:pPr>
      <w:r>
        <w:t>Examples:</w:t>
      </w:r>
    </w:p>
    <w:p w14:paraId="54F731B0" w14:textId="77777777" w:rsidR="00D04EF2" w:rsidRDefault="00291D5F">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2A3A1E61" w14:textId="77777777" w:rsidR="00D04EF2" w:rsidRDefault="00291D5F">
      <w:pPr>
        <w:pStyle w:val="ListParagraph"/>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w:t>
      </w:r>
      <w:r>
        <w:rPr>
          <w:vertAlign w:val="superscript"/>
          <w:rPrChange w:id="7350" w:author="Erin Canning" w:date="2022-10-11T11:21:00Z">
            <w:rPr/>
          </w:rPrChange>
        </w:rPr>
        <w:t>th</w:t>
      </w:r>
      <w:r>
        <w:t xml:space="preserve"> c. St. Peters (E6, E7) (Bosman, 2004)</w:t>
      </w:r>
    </w:p>
    <w:p w14:paraId="12AC493B" w14:textId="77777777" w:rsidR="00D04EF2" w:rsidRDefault="00291D5F">
      <w:pPr>
        <w:pStyle w:val="CRMDescriptionLabel"/>
      </w:pPr>
      <w:del w:id="7351" w:author="Tsoulouha Eleni" w:date="2022-10-19T13:08:00Z">
        <w:r>
          <w:delText>In First Order Logic</w:delText>
        </w:r>
      </w:del>
      <w:ins w:id="7352" w:author="Tsoulouha Eleni" w:date="2022-10-19T13:08:00Z">
        <w:r>
          <w:t>In first-order logic</w:t>
        </w:r>
      </w:ins>
      <w:r>
        <w:t>:</w:t>
      </w:r>
    </w:p>
    <w:p w14:paraId="768215AD" w14:textId="77777777" w:rsidR="00D04EF2" w:rsidRDefault="00291D5F">
      <w:pPr>
        <w:pStyle w:val="CRMFirstOrderLogic"/>
        <w:rPr>
          <w:lang w:val="en-US"/>
        </w:rPr>
      </w:pPr>
      <w:r>
        <w:rPr>
          <w:lang w:val="en-US"/>
        </w:rPr>
        <w:t xml:space="preserve">P174(x,y) </w:t>
      </w:r>
      <w:r>
        <w:rPr>
          <w:rFonts w:ascii="Cambria Math" w:eastAsia="Cambria Math" w:hAnsi="Cambria Math" w:cs="Cambria Math"/>
          <w:lang w:val="en-US"/>
        </w:rPr>
        <w:t>⇒</w:t>
      </w:r>
      <w:r>
        <w:rPr>
          <w:lang w:val="en-US"/>
        </w:rPr>
        <w:t xml:space="preserve"> E2(x)</w:t>
      </w:r>
    </w:p>
    <w:p w14:paraId="7786855B" w14:textId="77777777" w:rsidR="00D04EF2" w:rsidRDefault="00291D5F">
      <w:pPr>
        <w:pStyle w:val="CRMFirstOrderLogic"/>
        <w:rPr>
          <w:lang w:val="es-ES"/>
        </w:rPr>
      </w:pPr>
      <w:r>
        <w:rPr>
          <w:lang w:val="es-ES"/>
        </w:rPr>
        <w:t xml:space="preserve">P174(x,y) </w:t>
      </w:r>
      <w:r>
        <w:rPr>
          <w:rFonts w:ascii="Cambria Math" w:eastAsia="Cambria Math" w:hAnsi="Cambria Math" w:cs="Cambria Math"/>
          <w:lang w:val="es-ES"/>
        </w:rPr>
        <w:t>⇒</w:t>
      </w:r>
      <w:r>
        <w:rPr>
          <w:lang w:val="es-ES"/>
        </w:rPr>
        <w:t xml:space="preserve"> E2(y)</w:t>
      </w:r>
    </w:p>
    <w:p w14:paraId="7EB6E978" w14:textId="77777777" w:rsidR="00D04EF2" w:rsidRDefault="00291D5F">
      <w:pPr>
        <w:pStyle w:val="CRMFirstOrderLogic"/>
        <w:rPr>
          <w:lang w:val="es-ES"/>
        </w:rPr>
      </w:pPr>
      <w:r>
        <w:rPr>
          <w:lang w:val="es-ES"/>
        </w:rPr>
        <w:t xml:space="preserve">P174(x,y) </w:t>
      </w:r>
      <w:r>
        <w:rPr>
          <w:rFonts w:ascii="Cambria Math" w:hAnsi="Cambria Math"/>
          <w:lang w:val="es-ES"/>
        </w:rPr>
        <w:t>⇒</w:t>
      </w:r>
      <w:r>
        <w:rPr>
          <w:lang w:val="es-ES"/>
        </w:rPr>
        <w:t xml:space="preserve"> P173(x,y)</w:t>
      </w:r>
    </w:p>
    <w:p w14:paraId="4A2792B6" w14:textId="77777777" w:rsidR="00D04EF2" w:rsidRDefault="00291D5F">
      <w:pPr>
        <w:pStyle w:val="CRMFirstOrderLogic"/>
        <w:rPr>
          <w:lang w:val="en-US"/>
        </w:rPr>
      </w:pPr>
      <w:r>
        <w:rPr>
          <w:rFonts w:cs="Times New Roman"/>
          <w:lang w:val="en-US"/>
        </w:rPr>
        <w:t>¬</w:t>
      </w:r>
      <w:r>
        <w:rPr>
          <w:lang w:val="en-US"/>
        </w:rPr>
        <w:t>P174(x,x)</w:t>
      </w:r>
    </w:p>
    <w:p w14:paraId="6B341C2B" w14:textId="77777777" w:rsidR="00D04EF2" w:rsidRDefault="00291D5F">
      <w:pPr>
        <w:pStyle w:val="CRMPropertyLabel"/>
      </w:pPr>
      <w:bookmarkStart w:id="7353" w:name="_toc11548"/>
      <w:bookmarkStart w:id="7354" w:name="_Toc70522704"/>
      <w:bookmarkStart w:id="7355" w:name="_Toc71548755"/>
      <w:bookmarkStart w:id="7356" w:name="_Toc63009680"/>
      <w:bookmarkStart w:id="7357" w:name="_Toc69734668"/>
      <w:bookmarkStart w:id="7358" w:name="_Toc71114912"/>
      <w:bookmarkStart w:id="7359" w:name="_Toc142314568"/>
      <w:bookmarkEnd w:id="7353"/>
      <w:r>
        <w:t>P175 starts before or with the start of (starts after or with the start of)</w:t>
      </w:r>
      <w:bookmarkEnd w:id="7354"/>
      <w:bookmarkEnd w:id="7355"/>
      <w:bookmarkEnd w:id="7356"/>
      <w:bookmarkEnd w:id="7357"/>
      <w:bookmarkEnd w:id="7358"/>
      <w:bookmarkEnd w:id="7359"/>
    </w:p>
    <w:p w14:paraId="49298579" w14:textId="77777777" w:rsidR="00D04EF2" w:rsidRDefault="00291D5F">
      <w:pPr>
        <w:pStyle w:val="CRMDescriptionLabel"/>
        <w:rPr>
          <w:color w:val="000000"/>
        </w:rPr>
      </w:pPr>
      <w:r>
        <w:rPr>
          <w:color w:val="000000"/>
        </w:rPr>
        <w:t>Domain:</w:t>
      </w:r>
    </w:p>
    <w:p w14:paraId="58F24381"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1148FD1" w14:textId="77777777" w:rsidR="00D04EF2" w:rsidRDefault="00291D5F">
      <w:pPr>
        <w:pStyle w:val="CRMDescriptionLabel"/>
        <w:rPr>
          <w:color w:val="000000"/>
        </w:rPr>
      </w:pPr>
      <w:r>
        <w:rPr>
          <w:color w:val="000000"/>
        </w:rPr>
        <w:t>Range:</w:t>
      </w:r>
    </w:p>
    <w:p w14:paraId="6CDE2A9A"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22154272" w14:textId="77777777" w:rsidR="00D04EF2" w:rsidRDefault="00291D5F">
      <w:pPr>
        <w:pStyle w:val="CRMDescriptionLabel"/>
        <w:rPr>
          <w:color w:val="000000"/>
        </w:rPr>
      </w:pPr>
      <w:r>
        <w:rPr>
          <w:color w:val="000000"/>
        </w:rPr>
        <w:t xml:space="preserve">Subproperty of: </w:t>
      </w:r>
    </w:p>
    <w:p w14:paraId="24A2C37E"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hyperlink w:anchor="_toc7310">
        <w:r w:rsidR="00291D5F">
          <w:rPr>
            <w:color w:val="000000"/>
          </w:rPr>
          <w:t xml:space="preserve">Temporal Entity. </w:t>
        </w:r>
      </w:hyperlink>
      <w:hyperlink w:anchor="_toc11518">
        <w:r w:rsidR="00291D5F">
          <w:rPr>
            <w:rStyle w:val="Hyperlink1"/>
          </w:rPr>
          <w:t>P174</w:t>
        </w:r>
      </w:hyperlink>
      <w:r w:rsidR="00291D5F">
        <w:rPr>
          <w:color w:val="000000"/>
        </w:rPr>
        <w:t xml:space="preserve"> starts before the end of (ends after the start of): </w:t>
      </w: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p>
    <w:p w14:paraId="13327578" w14:textId="77777777" w:rsidR="00D04EF2" w:rsidRDefault="00291D5F">
      <w:pPr>
        <w:pStyle w:val="CRMDescriptionLabel"/>
        <w:rPr>
          <w:color w:val="000000"/>
        </w:rPr>
      </w:pPr>
      <w:r>
        <w:rPr>
          <w:color w:val="000000"/>
        </w:rPr>
        <w:t xml:space="preserve">Superproperty of: </w:t>
      </w:r>
    </w:p>
    <w:p w14:paraId="11D13505"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73">
        <w:r w:rsidR="00291D5F">
          <w:rPr>
            <w:rStyle w:val="Hyperlink1"/>
          </w:rPr>
          <w:t>P176</w:t>
        </w:r>
      </w:hyperlink>
      <w:r w:rsidR="00291D5F">
        <w:rPr>
          <w:color w:val="000000"/>
        </w:rPr>
        <w:t xml:space="preserve"> starts before the start of (starts after the start of): </w:t>
      </w: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p>
    <w:p w14:paraId="21EBABAD" w14:textId="77777777" w:rsidR="00D04EF2" w:rsidRDefault="00291D5F">
      <w:pPr>
        <w:pStyle w:val="CRMDescriptionLabel"/>
        <w:rPr>
          <w:color w:val="000000"/>
        </w:rPr>
      </w:pPr>
      <w:r>
        <w:rPr>
          <w:color w:val="000000"/>
        </w:rPr>
        <w:t>Quantification:</w:t>
      </w:r>
    </w:p>
    <w:p w14:paraId="6925E1CA" w14:textId="77777777" w:rsidR="00D04EF2" w:rsidRDefault="00291D5F">
      <w:pPr>
        <w:pStyle w:val="CRMQuantification"/>
        <w:rPr>
          <w:color w:val="000000"/>
        </w:rPr>
      </w:pPr>
      <w:r>
        <w:rPr>
          <w:color w:val="000000"/>
        </w:rPr>
        <w:t>many to many (0,n:0,n)</w:t>
      </w:r>
    </w:p>
    <w:p w14:paraId="6D53E955" w14:textId="77777777" w:rsidR="00D04EF2" w:rsidRDefault="00291D5F">
      <w:pPr>
        <w:pStyle w:val="CRMDescriptionLabel"/>
        <w:rPr>
          <w:color w:val="000000"/>
        </w:rPr>
      </w:pPr>
      <w:r>
        <w:rPr>
          <w:color w:val="000000"/>
        </w:rPr>
        <w:t>Scope note:</w:t>
      </w:r>
    </w:p>
    <w:p w14:paraId="472B51BF" w14:textId="77777777" w:rsidR="00D04EF2" w:rsidRDefault="00291D5F">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63EBED91"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6D05C411" w14:textId="77777777" w:rsidR="00D04EF2" w:rsidRDefault="00291D5F">
      <w:pPr>
        <w:pStyle w:val="CRMScopeNoteText"/>
      </w:pPr>
      <w:r>
        <w:t>This property is part of the set of temporal primitives P173 – P176, P182 – P185.</w:t>
      </w:r>
    </w:p>
    <w:p w14:paraId="113FABB3" w14:textId="77777777" w:rsidR="00D04EF2" w:rsidRDefault="00291D5F">
      <w:pPr>
        <w:pStyle w:val="CRMScopeNoteText"/>
      </w:pPr>
      <w:r>
        <w:t>This property corresponds to a disjunction (logical OR) of the following Allen temporal relations (Allen, 1983): {before, meets, overlaps, starts, started-by, contains, finished-by, equals}</w:t>
      </w:r>
    </w:p>
    <w:p w14:paraId="52AABEAE" w14:textId="77777777" w:rsidR="00D04EF2" w:rsidRDefault="00291D5F">
      <w:pPr>
        <w:pStyle w:val="CRMScopeNoteText"/>
      </w:pPr>
      <w:r>
        <w:t>In a model with fuzzy borders, this property will not be transitive.</w:t>
      </w:r>
    </w:p>
    <w:p w14:paraId="7B61EC14" w14:textId="77777777" w:rsidR="00D04EF2" w:rsidRDefault="00291D5F">
      <w:pPr>
        <w:pStyle w:val="CRMScopeNoteText"/>
      </w:pPr>
      <w:r>
        <w:lastRenderedPageBreak/>
        <w:t>This property is irreflexive.</w:t>
      </w:r>
    </w:p>
    <w:p w14:paraId="76AAB76B" w14:textId="77777777" w:rsidR="00D04EF2" w:rsidRDefault="00291D5F">
      <w:pPr>
        <w:pStyle w:val="CRMScopeNoteText"/>
        <w:keepNext/>
      </w:pPr>
      <w:r>
        <w:rPr>
          <w:noProof/>
        </w:rPr>
        <w:drawing>
          <wp:inline distT="0" distB="0" distL="0" distR="0" wp14:anchorId="381100CC" wp14:editId="7F586FF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3"/>
                    <a:srcRect t="19753" b="32224"/>
                    <a:stretch>
                      <a:fillRect/>
                    </a:stretch>
                  </pic:blipFill>
                  <pic:spPr bwMode="auto">
                    <a:xfrm>
                      <a:off x="0" y="0"/>
                      <a:ext cx="4679950" cy="615315"/>
                    </a:xfrm>
                    <a:prstGeom prst="rect">
                      <a:avLst/>
                    </a:prstGeom>
                  </pic:spPr>
                </pic:pic>
              </a:graphicData>
            </a:graphic>
          </wp:inline>
        </w:drawing>
      </w:r>
    </w:p>
    <w:p w14:paraId="0E4B8354" w14:textId="270B027C" w:rsidR="00D04EF2" w:rsidRDefault="00291D5F">
      <w:pPr>
        <w:pStyle w:val="Figur"/>
      </w:pPr>
      <w:bookmarkStart w:id="7360" w:name="_Toc106190543"/>
      <w:bookmarkStart w:id="7361" w:name="_Toc71116312"/>
      <w:bookmarkStart w:id="7362" w:name="_Toc71548797"/>
      <w:bookmarkStart w:id="7363" w:name="_Toc66094707"/>
      <w:bookmarkStart w:id="7364" w:name="_Toc71894694"/>
      <w:r>
        <w:t xml:space="preserve">Figure </w:t>
      </w:r>
      <w:r>
        <w:fldChar w:fldCharType="begin"/>
      </w:r>
      <w:r>
        <w:instrText>SEQ Figur \* ARABIC</w:instrText>
      </w:r>
      <w:r>
        <w:fldChar w:fldCharType="separate"/>
      </w:r>
      <w:r w:rsidR="00B40AC3">
        <w:rPr>
          <w:noProof/>
        </w:rPr>
        <w:t>12</w:t>
      </w:r>
      <w:r>
        <w:fldChar w:fldCharType="end"/>
      </w:r>
      <w:r>
        <w:t>: Temporal entity A starts before or with the start of temporal entity B. Here A is longer than B</w:t>
      </w:r>
      <w:bookmarkStart w:id="7365" w:name="_heading=h.pv6qcq"/>
      <w:bookmarkEnd w:id="7360"/>
      <w:bookmarkEnd w:id="7361"/>
      <w:bookmarkEnd w:id="7362"/>
      <w:bookmarkEnd w:id="7363"/>
      <w:bookmarkEnd w:id="7364"/>
      <w:bookmarkEnd w:id="7365"/>
    </w:p>
    <w:p w14:paraId="01F9DFF2" w14:textId="77777777" w:rsidR="00D04EF2" w:rsidRDefault="00291D5F">
      <w:pPr>
        <w:pStyle w:val="CRMScopeNoteText"/>
        <w:keepNext/>
      </w:pPr>
      <w:r>
        <w:rPr>
          <w:noProof/>
        </w:rPr>
        <w:drawing>
          <wp:inline distT="0" distB="0" distL="0" distR="0" wp14:anchorId="7ECD53F6" wp14:editId="261B0BC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4"/>
                    <a:stretch>
                      <a:fillRect/>
                    </a:stretch>
                  </pic:blipFill>
                  <pic:spPr bwMode="auto">
                    <a:xfrm>
                      <a:off x="0" y="0"/>
                      <a:ext cx="4679950" cy="640715"/>
                    </a:xfrm>
                    <a:prstGeom prst="rect">
                      <a:avLst/>
                    </a:prstGeom>
                  </pic:spPr>
                </pic:pic>
              </a:graphicData>
            </a:graphic>
          </wp:inline>
        </w:drawing>
      </w:r>
    </w:p>
    <w:p w14:paraId="6A1103C1" w14:textId="0E669470" w:rsidR="00D04EF2" w:rsidRDefault="00291D5F">
      <w:pPr>
        <w:pStyle w:val="Figur"/>
      </w:pPr>
      <w:bookmarkStart w:id="7366" w:name="_Toc106190544"/>
      <w:bookmarkStart w:id="7367" w:name="_Toc66094708"/>
      <w:bookmarkStart w:id="7368" w:name="_Toc71548798"/>
      <w:bookmarkStart w:id="7369" w:name="_Toc71116313"/>
      <w:bookmarkStart w:id="7370" w:name="_Toc71894695"/>
      <w:r>
        <w:t xml:space="preserve">Figure </w:t>
      </w:r>
      <w:r>
        <w:fldChar w:fldCharType="begin"/>
      </w:r>
      <w:r>
        <w:instrText>SEQ Figur \* ARABIC</w:instrText>
      </w:r>
      <w:r>
        <w:fldChar w:fldCharType="separate"/>
      </w:r>
      <w:r w:rsidR="00B40AC3">
        <w:rPr>
          <w:noProof/>
        </w:rPr>
        <w:t>13</w:t>
      </w:r>
      <w:r>
        <w:fldChar w:fldCharType="end"/>
      </w:r>
      <w:r>
        <w:t>: Temporal entity A starts before or with the start of temporal entity B. Here A is shorter than B</w:t>
      </w:r>
      <w:bookmarkEnd w:id="7366"/>
      <w:bookmarkEnd w:id="7367"/>
      <w:bookmarkEnd w:id="7368"/>
      <w:bookmarkEnd w:id="7369"/>
      <w:bookmarkEnd w:id="7370"/>
      <w:r>
        <w:t xml:space="preserve"> </w:t>
      </w:r>
      <w:bookmarkStart w:id="7371" w:name="_heading=h.39uu90j"/>
      <w:bookmarkEnd w:id="7371"/>
    </w:p>
    <w:p w14:paraId="29C9EFD7" w14:textId="77777777" w:rsidR="00D04EF2" w:rsidRDefault="00291D5F">
      <w:pPr>
        <w:pStyle w:val="CRMDescriptionLabel"/>
      </w:pPr>
      <w:r>
        <w:t>Examples:</w:t>
      </w:r>
    </w:p>
    <w:p w14:paraId="4302C4BA" w14:textId="77777777" w:rsidR="00D04EF2" w:rsidRDefault="00291D5F">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5C41E132" w14:textId="77777777" w:rsidR="00D04EF2" w:rsidRDefault="00291D5F">
      <w:pPr>
        <w:pStyle w:val="CRMExample"/>
        <w:numPr>
          <w:ilvl w:val="0"/>
          <w:numId w:val="18"/>
        </w:numPr>
      </w:pPr>
      <w:r>
        <w:t>T</w:t>
      </w:r>
      <w:r>
        <w:rPr>
          <w:rFonts w:cs="Times New Roman"/>
          <w:color w:val="000000"/>
          <w:szCs w:val="22"/>
          <w:shd w:val="clear" w:color="auto" w:fill="FFFFFF"/>
        </w:rPr>
        <w:t xml:space="preserve">he production of the cylindrical seal of the first Dynasty of Babylon found in Tholos B in Platanos (E12) </w:t>
      </w:r>
      <w:r>
        <w:rPr>
          <w:rFonts w:cs="Times New Roman"/>
          <w:i/>
          <w:iCs/>
          <w:color w:val="000000"/>
          <w:szCs w:val="22"/>
          <w:shd w:val="clear" w:color="auto" w:fill="FFFFFF"/>
        </w:rPr>
        <w:t>starts after or with the start of</w:t>
      </w:r>
      <w:r>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6691BE5" w14:textId="77777777" w:rsidR="00D04EF2" w:rsidRDefault="00291D5F">
      <w:pPr>
        <w:pStyle w:val="CRMDescriptionLabel"/>
      </w:pPr>
      <w:del w:id="7372" w:author="Tsoulouha Eleni" w:date="2022-10-19T13:08:00Z">
        <w:r>
          <w:delText>In First Order Logic</w:delText>
        </w:r>
      </w:del>
      <w:ins w:id="7373" w:author="Tsoulouha Eleni" w:date="2022-10-19T13:08:00Z">
        <w:r>
          <w:t>In first-order logic</w:t>
        </w:r>
      </w:ins>
      <w:r>
        <w:t>:</w:t>
      </w:r>
    </w:p>
    <w:p w14:paraId="69600D23" w14:textId="77777777" w:rsidR="00D04EF2" w:rsidRDefault="00291D5F">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24E4D59A" w14:textId="77777777" w:rsidR="00D04EF2" w:rsidRDefault="00291D5F">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79E33F45" w14:textId="77777777" w:rsidR="00D04EF2" w:rsidRDefault="00291D5F">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w:t>
      </w:r>
      <w:del w:id="7374" w:author="Erin Canning" w:date="2022-10-11T11:14:00Z">
        <w:r>
          <w:rPr>
            <w:rFonts w:eastAsia="Cambria Math" w:cs="Times New Roman"/>
          </w:rPr>
          <w:delText xml:space="preserve"> </w:delText>
        </w:r>
      </w:del>
      <w:r>
        <w:rPr>
          <w:rFonts w:eastAsia="Cambria Math" w:cs="Times New Roman"/>
        </w:rPr>
        <w:t>P174(x,y)</w:t>
      </w:r>
    </w:p>
    <w:p w14:paraId="1DFF4177" w14:textId="77777777" w:rsidR="00D04EF2" w:rsidRDefault="00291D5F">
      <w:pPr>
        <w:pStyle w:val="CRMFirstOrderLogic"/>
        <w:ind w:left="720"/>
      </w:pPr>
      <w:r>
        <w:tab/>
      </w:r>
      <w:r>
        <w:rPr>
          <w:rFonts w:cs="Times New Roman"/>
        </w:rPr>
        <w:t>¬</w:t>
      </w:r>
      <w:r>
        <w:t>P175(x,x)</w:t>
      </w:r>
    </w:p>
    <w:p w14:paraId="647F2E65" w14:textId="77777777" w:rsidR="00D04EF2" w:rsidRDefault="00291D5F">
      <w:pPr>
        <w:pStyle w:val="CRMPropertyLabel"/>
      </w:pPr>
      <w:bookmarkStart w:id="7375" w:name="_toc11573"/>
      <w:bookmarkStart w:id="7376" w:name="_toc11624"/>
      <w:bookmarkStart w:id="7377" w:name="_toc11531"/>
      <w:bookmarkStart w:id="7378" w:name="_Toc69734669"/>
      <w:bookmarkStart w:id="7379" w:name="_Toc63009681"/>
      <w:bookmarkStart w:id="7380" w:name="_Toc70522705"/>
      <w:bookmarkStart w:id="7381" w:name="_Toc71114913"/>
      <w:bookmarkStart w:id="7382" w:name="_Toc71548756"/>
      <w:bookmarkStart w:id="7383" w:name="_Toc142314569"/>
      <w:bookmarkEnd w:id="7375"/>
      <w:bookmarkEnd w:id="7376"/>
      <w:bookmarkEnd w:id="7377"/>
      <w:r>
        <w:t>P176 starts before the start of (starts after the start of)</w:t>
      </w:r>
      <w:bookmarkEnd w:id="7378"/>
      <w:bookmarkEnd w:id="7379"/>
      <w:bookmarkEnd w:id="7380"/>
      <w:bookmarkEnd w:id="7381"/>
      <w:bookmarkEnd w:id="7382"/>
      <w:bookmarkEnd w:id="7383"/>
    </w:p>
    <w:p w14:paraId="7E23D36C" w14:textId="77777777" w:rsidR="00D04EF2" w:rsidRDefault="00291D5F">
      <w:pPr>
        <w:pStyle w:val="CRMDescriptionLabel"/>
        <w:rPr>
          <w:color w:val="000000"/>
        </w:rPr>
      </w:pPr>
      <w:r>
        <w:rPr>
          <w:color w:val="000000"/>
        </w:rPr>
        <w:t>Domain:</w:t>
      </w:r>
    </w:p>
    <w:p w14:paraId="3F72C44E"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hyperlink w:anchor="_toc7310">
        <w:r w:rsidR="00291D5F">
          <w:rPr>
            <w:color w:val="000000"/>
          </w:rPr>
          <w:t>Temporal Entity</w:t>
        </w:r>
      </w:hyperlink>
    </w:p>
    <w:p w14:paraId="30E1B7BB" w14:textId="77777777" w:rsidR="00D04EF2" w:rsidRDefault="00291D5F">
      <w:pPr>
        <w:pStyle w:val="CRMDescriptionLabel"/>
        <w:rPr>
          <w:color w:val="000000"/>
        </w:rPr>
      </w:pPr>
      <w:r>
        <w:rPr>
          <w:color w:val="000000"/>
        </w:rPr>
        <w:t>Range:</w:t>
      </w:r>
    </w:p>
    <w:p w14:paraId="5E526124"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1965849D" w14:textId="77777777" w:rsidR="00D04EF2" w:rsidRDefault="00291D5F">
      <w:pPr>
        <w:pStyle w:val="CRMDescriptionLabel"/>
        <w:rPr>
          <w:color w:val="000000"/>
        </w:rPr>
      </w:pPr>
      <w:r>
        <w:rPr>
          <w:color w:val="000000"/>
        </w:rPr>
        <w:t>Subproperty of:</w:t>
      </w:r>
    </w:p>
    <w:p w14:paraId="669D290A"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48">
        <w:r w:rsidR="00291D5F">
          <w:rPr>
            <w:rStyle w:val="Hyperlink1"/>
          </w:rPr>
          <w:t>P175</w:t>
        </w:r>
      </w:hyperlink>
      <w:r w:rsidR="00291D5F">
        <w:rPr>
          <w:color w:val="000000"/>
        </w:rPr>
        <w:t xml:space="preserve"> starts before or with the start of (starts after or with the start of): </w:t>
      </w: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p>
    <w:p w14:paraId="363C52B4" w14:textId="77777777" w:rsidR="00D04EF2" w:rsidRDefault="00291D5F">
      <w:pPr>
        <w:pStyle w:val="CRMDescriptionLabel"/>
        <w:rPr>
          <w:color w:val="000000"/>
        </w:rPr>
      </w:pPr>
      <w:r>
        <w:rPr>
          <w:color w:val="000000"/>
        </w:rPr>
        <w:t>Superproperty of:</w:t>
      </w:r>
    </w:p>
    <w:p w14:paraId="433D96B6" w14:textId="77777777" w:rsidR="00D04EF2" w:rsidRDefault="0045475F">
      <w:pPr>
        <w:pStyle w:val="CRMSuperSubProperty"/>
      </w:pPr>
      <w:hyperlink w:anchor="_toc7412">
        <w:r w:rsidR="00291D5F">
          <w:rPr>
            <w:rStyle w:val="Hyperlink1"/>
          </w:rPr>
          <w:t>E7</w:t>
        </w:r>
      </w:hyperlink>
      <w:r w:rsidR="00291D5F">
        <w:rPr>
          <w:color w:val="000000"/>
        </w:rPr>
        <w:t xml:space="preserve"> Activity. </w:t>
      </w:r>
      <w:hyperlink w:anchor="_toc10887">
        <w:r w:rsidR="00291D5F">
          <w:rPr>
            <w:rStyle w:val="Hyperlink1"/>
          </w:rPr>
          <w:t>P134</w:t>
        </w:r>
      </w:hyperlink>
      <w:r w:rsidR="00291D5F">
        <w:rPr>
          <w:rStyle w:val="Hyperlink1"/>
          <w:color w:val="000000" w:themeColor="text1"/>
        </w:rPr>
        <w:t>i</w:t>
      </w:r>
      <w:r w:rsidR="00291D5F">
        <w:rPr>
          <w:color w:val="000000"/>
        </w:rPr>
        <w:t xml:space="preserve"> was continued by: </w:t>
      </w:r>
      <w:hyperlink w:anchor="_toc7412">
        <w:r w:rsidR="00291D5F">
          <w:rPr>
            <w:rStyle w:val="Hyperlink1"/>
          </w:rPr>
          <w:t>E7</w:t>
        </w:r>
      </w:hyperlink>
      <w:r w:rsidR="00291D5F">
        <w:rPr>
          <w:color w:val="000000"/>
        </w:rPr>
        <w:t xml:space="preserve"> Activity</w:t>
      </w:r>
    </w:p>
    <w:p w14:paraId="2CCB9D5C" w14:textId="77777777" w:rsidR="00D04EF2" w:rsidRDefault="0045475F">
      <w:pPr>
        <w:pStyle w:val="CRMSuperSubProperty"/>
      </w:pPr>
      <w:hyperlink w:anchor="_toc7310">
        <w:r w:rsidR="00291D5F">
          <w:rPr>
            <w:rStyle w:val="Hyperlink1"/>
            <w:szCs w:val="20"/>
          </w:rPr>
          <w:t>E2</w:t>
        </w:r>
      </w:hyperlink>
      <w:r w:rsidR="00291D5F">
        <w:rPr>
          <w:szCs w:val="20"/>
        </w:rPr>
        <w:t xml:space="preserve"> </w:t>
      </w:r>
      <w:r w:rsidR="00291D5F">
        <w:t xml:space="preserve">Temporal Entity. </w:t>
      </w:r>
      <w:hyperlink w:anchor="_toc11652">
        <w:r w:rsidR="00291D5F">
          <w:rPr>
            <w:rStyle w:val="Hyperlink1"/>
          </w:rPr>
          <w:t>P182</w:t>
        </w:r>
      </w:hyperlink>
      <w:r w:rsidR="00291D5F">
        <w:t xml:space="preserve"> ends before or with the start of (starts after or with the end of): </w:t>
      </w:r>
      <w:hyperlink w:anchor="_toc7310">
        <w:r w:rsidR="00291D5F">
          <w:rPr>
            <w:rStyle w:val="Hyperlink1"/>
            <w:szCs w:val="20"/>
          </w:rPr>
          <w:t>E2</w:t>
        </w:r>
      </w:hyperlink>
      <w:r w:rsidR="00291D5F">
        <w:rPr>
          <w:szCs w:val="20"/>
        </w:rPr>
        <w:t xml:space="preserve"> </w:t>
      </w:r>
      <w:r w:rsidR="00291D5F">
        <w:t>Temporal Entity</w:t>
      </w:r>
    </w:p>
    <w:p w14:paraId="1A6092B7" w14:textId="77777777" w:rsidR="00D04EF2" w:rsidRDefault="00291D5F">
      <w:pPr>
        <w:pStyle w:val="CRMDescriptionLabel"/>
        <w:rPr>
          <w:color w:val="000000"/>
        </w:rPr>
      </w:pPr>
      <w:r>
        <w:rPr>
          <w:color w:val="000000"/>
        </w:rPr>
        <w:t>Quantification:</w:t>
      </w:r>
    </w:p>
    <w:p w14:paraId="05E9241E" w14:textId="77777777" w:rsidR="00D04EF2" w:rsidRDefault="00291D5F">
      <w:pPr>
        <w:pStyle w:val="CRMQuantification"/>
        <w:rPr>
          <w:color w:val="000000"/>
        </w:rPr>
      </w:pPr>
      <w:r>
        <w:rPr>
          <w:color w:val="000000"/>
        </w:rPr>
        <w:t>many to many (0,n:0,n)</w:t>
      </w:r>
    </w:p>
    <w:p w14:paraId="5C1B37C3" w14:textId="77777777" w:rsidR="00D04EF2" w:rsidRDefault="00291D5F">
      <w:pPr>
        <w:pStyle w:val="CRMDescriptionLabel"/>
        <w:rPr>
          <w:color w:val="000000"/>
        </w:rPr>
      </w:pPr>
      <w:r>
        <w:rPr>
          <w:color w:val="000000"/>
        </w:rPr>
        <w:lastRenderedPageBreak/>
        <w:t>Scope note:</w:t>
      </w:r>
    </w:p>
    <w:p w14:paraId="1B371BC5" w14:textId="77777777" w:rsidR="00D04EF2" w:rsidRDefault="00291D5F">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2C310592"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6FAF83EF" w14:textId="77777777" w:rsidR="00D04EF2" w:rsidRDefault="00291D5F">
      <w:pPr>
        <w:pStyle w:val="CRMScopeNoteText"/>
      </w:pPr>
      <w:r>
        <w:t>This property is part of the set of temporal primitives P173 – P176, P182 – P185.</w:t>
      </w:r>
    </w:p>
    <w:p w14:paraId="3B65561F" w14:textId="77777777" w:rsidR="00D04EF2" w:rsidRDefault="00291D5F">
      <w:pPr>
        <w:pStyle w:val="CRMScopeNoteText"/>
      </w:pPr>
      <w:r>
        <w:t>This property corresponds to a disjunction (logical OR) of the following Allen temporal relations (Allen, 1983): {before, meets, overlaps, contains, finished-by}. This property is transitive. This property is asymmetric.</w:t>
      </w:r>
      <w:bookmarkStart w:id="7384" w:name="_heading=h.48zs1w5"/>
      <w:bookmarkEnd w:id="7384"/>
    </w:p>
    <w:p w14:paraId="39A5A520" w14:textId="77777777" w:rsidR="00D04EF2" w:rsidRDefault="00291D5F">
      <w:pPr>
        <w:pStyle w:val="CRMScopeNoteText"/>
        <w:keepNext/>
      </w:pPr>
      <w:r>
        <w:rPr>
          <w:noProof/>
        </w:rPr>
        <w:drawing>
          <wp:inline distT="0" distB="0" distL="0" distR="0" wp14:anchorId="769F1A5E" wp14:editId="50C382E1">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5"/>
                    <a:stretch>
                      <a:fillRect/>
                    </a:stretch>
                  </pic:blipFill>
                  <pic:spPr bwMode="auto">
                    <a:xfrm>
                      <a:off x="0" y="0"/>
                      <a:ext cx="4679950" cy="691515"/>
                    </a:xfrm>
                    <a:prstGeom prst="rect">
                      <a:avLst/>
                    </a:prstGeom>
                  </pic:spPr>
                </pic:pic>
              </a:graphicData>
            </a:graphic>
          </wp:inline>
        </w:drawing>
      </w:r>
    </w:p>
    <w:p w14:paraId="22BC8981" w14:textId="548321D7" w:rsidR="00D04EF2" w:rsidRDefault="00291D5F">
      <w:pPr>
        <w:pStyle w:val="Figur"/>
      </w:pPr>
      <w:bookmarkStart w:id="7385" w:name="_Toc106190545"/>
      <w:bookmarkStart w:id="7386" w:name="_Toc66094709"/>
      <w:bookmarkStart w:id="7387" w:name="_Toc71894696"/>
      <w:bookmarkStart w:id="7388" w:name="_Toc71116314"/>
      <w:bookmarkStart w:id="7389" w:name="_Toc71548799"/>
      <w:r>
        <w:t xml:space="preserve">Figure </w:t>
      </w:r>
      <w:r>
        <w:fldChar w:fldCharType="begin"/>
      </w:r>
      <w:r>
        <w:instrText>SEQ Figur \* ARABIC</w:instrText>
      </w:r>
      <w:r>
        <w:fldChar w:fldCharType="separate"/>
      </w:r>
      <w:r w:rsidR="00B40AC3">
        <w:rPr>
          <w:noProof/>
        </w:rPr>
        <w:t>14</w:t>
      </w:r>
      <w:r>
        <w:fldChar w:fldCharType="end"/>
      </w:r>
      <w:r>
        <w:t>: Temporal entity A starts before the start of temporal entity B. Here A is longer than B</w:t>
      </w:r>
      <w:bookmarkEnd w:id="7385"/>
      <w:bookmarkEnd w:id="7386"/>
      <w:bookmarkEnd w:id="7387"/>
      <w:bookmarkEnd w:id="7388"/>
      <w:bookmarkEnd w:id="7389"/>
      <w:r>
        <w:t xml:space="preserve"> </w:t>
      </w:r>
    </w:p>
    <w:p w14:paraId="35F3DB47" w14:textId="77777777" w:rsidR="00D04EF2" w:rsidRDefault="00291D5F">
      <w:pPr>
        <w:pStyle w:val="CRMScopeNoteText"/>
        <w:keepNext/>
      </w:pPr>
      <w:r>
        <w:rPr>
          <w:noProof/>
        </w:rPr>
        <w:drawing>
          <wp:inline distT="0" distB="0" distL="0" distR="0" wp14:anchorId="7780DFF4" wp14:editId="261C9B43">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6"/>
                    <a:stretch>
                      <a:fillRect/>
                    </a:stretch>
                  </pic:blipFill>
                  <pic:spPr bwMode="auto">
                    <a:xfrm>
                      <a:off x="0" y="0"/>
                      <a:ext cx="4679950" cy="658495"/>
                    </a:xfrm>
                    <a:prstGeom prst="rect">
                      <a:avLst/>
                    </a:prstGeom>
                  </pic:spPr>
                </pic:pic>
              </a:graphicData>
            </a:graphic>
          </wp:inline>
        </w:drawing>
      </w:r>
    </w:p>
    <w:p w14:paraId="672FFC38" w14:textId="775F67FA" w:rsidR="00D04EF2" w:rsidRDefault="00291D5F">
      <w:pPr>
        <w:pStyle w:val="Figur"/>
      </w:pPr>
      <w:bookmarkStart w:id="7390" w:name="_Toc106190546"/>
      <w:bookmarkStart w:id="7391" w:name="_Toc71116315"/>
      <w:bookmarkStart w:id="7392" w:name="_Toc71548800"/>
      <w:bookmarkStart w:id="7393" w:name="_Toc66094710"/>
      <w:bookmarkStart w:id="7394" w:name="_Toc71894697"/>
      <w:r>
        <w:t xml:space="preserve">Figure </w:t>
      </w:r>
      <w:r>
        <w:fldChar w:fldCharType="begin"/>
      </w:r>
      <w:r>
        <w:instrText>SEQ Figur \* ARABIC</w:instrText>
      </w:r>
      <w:r>
        <w:fldChar w:fldCharType="separate"/>
      </w:r>
      <w:r w:rsidR="00B40AC3">
        <w:rPr>
          <w:noProof/>
        </w:rPr>
        <w:t>15</w:t>
      </w:r>
      <w:r>
        <w:fldChar w:fldCharType="end"/>
      </w:r>
      <w:r>
        <w:t>: Temporal entity A starts before the start of temporal entity B. Here A is shorter than B</w:t>
      </w:r>
      <w:bookmarkEnd w:id="7390"/>
      <w:bookmarkEnd w:id="7391"/>
      <w:bookmarkEnd w:id="7392"/>
      <w:bookmarkEnd w:id="7393"/>
      <w:bookmarkEnd w:id="7394"/>
      <w:r>
        <w:t xml:space="preserve"> </w:t>
      </w:r>
    </w:p>
    <w:p w14:paraId="36EBF0D9" w14:textId="77777777" w:rsidR="00D04EF2" w:rsidRDefault="00291D5F">
      <w:pPr>
        <w:pStyle w:val="CRMDescriptionLabel"/>
      </w:pPr>
      <w:r>
        <w:t>Examples:</w:t>
      </w:r>
    </w:p>
    <w:p w14:paraId="14837C04" w14:textId="77777777" w:rsidR="00D04EF2" w:rsidRDefault="00291D5F">
      <w:pPr>
        <w:pStyle w:val="CRMExample"/>
        <w:numPr>
          <w:ilvl w:val="0"/>
          <w:numId w:val="18"/>
        </w:numPr>
      </w:pPr>
      <w:r>
        <w:rPr>
          <w:lang w:val="en-US"/>
        </w:rPr>
        <w:t xml:space="preserve">The reign of King Harold II (E4) </w:t>
      </w:r>
      <w:r>
        <w:rPr>
          <w:i/>
          <w:lang w:val="en-US"/>
        </w:rPr>
        <w:t>starts before the start of</w:t>
      </w:r>
      <w:r>
        <w:rPr>
          <w:lang w:val="en-US"/>
        </w:rPr>
        <w:t xml:space="preserve"> the Battle of Hastings (E7) </w:t>
      </w:r>
      <w:del w:id="7395" w:author="Erin Canning" w:date="2022-10-11T11:16:00Z">
        <w:r>
          <w:rPr>
            <w:lang w:val="en-US"/>
          </w:rPr>
          <w:delText xml:space="preserve"> </w:delText>
        </w:r>
      </w:del>
      <w:r>
        <w:rPr>
          <w:lang w:val="en-US"/>
        </w:rPr>
        <w:t>(Wikipedia 2022a)</w:t>
      </w:r>
    </w:p>
    <w:p w14:paraId="13396E5D" w14:textId="77777777" w:rsidR="00D04EF2" w:rsidRDefault="00291D5F">
      <w:pPr>
        <w:pStyle w:val="CRMExample"/>
        <w:numPr>
          <w:ilvl w:val="0"/>
          <w:numId w:val="18"/>
        </w:numPr>
      </w:pPr>
      <w:r>
        <w:rPr>
          <w:lang w:val="en-US"/>
        </w:rPr>
        <w:t xml:space="preserve">The life of Attila "the Hun" (E4) </w:t>
      </w:r>
      <w:r>
        <w:rPr>
          <w:i/>
          <w:lang w:val="en-US"/>
        </w:rPr>
        <w:t>starts before the start of</w:t>
      </w:r>
      <w:r>
        <w:rPr>
          <w:lang w:val="en-US"/>
        </w:rPr>
        <w:t xml:space="preserve"> the Battle of the Catalaunian Plains [June 20, 451 AD] (Wikipedia 2022b)</w:t>
      </w:r>
    </w:p>
    <w:p w14:paraId="1D4B8F26" w14:textId="77777777" w:rsidR="00D04EF2" w:rsidRDefault="00291D5F">
      <w:pPr>
        <w:pStyle w:val="CRMDescriptionLabel"/>
      </w:pPr>
      <w:del w:id="7396" w:author="Tsoulouha Eleni" w:date="2022-10-19T13:08:00Z">
        <w:r>
          <w:delText>In First Order Logic</w:delText>
        </w:r>
      </w:del>
      <w:ins w:id="7397" w:author="Tsoulouha Eleni" w:date="2022-10-19T13:08:00Z">
        <w:r>
          <w:t>In first-order logic</w:t>
        </w:r>
      </w:ins>
      <w:r>
        <w:t>:</w:t>
      </w:r>
    </w:p>
    <w:p w14:paraId="76BF6278" w14:textId="77777777" w:rsidR="00D04EF2" w:rsidRDefault="00291D5F">
      <w:pPr>
        <w:pStyle w:val="CRMFirstOrderLogic"/>
        <w:rPr>
          <w:lang w:val="en-US"/>
        </w:rPr>
      </w:pPr>
      <w:r>
        <w:tab/>
      </w:r>
      <w:r>
        <w:rPr>
          <w:lang w:val="en-US"/>
        </w:rPr>
        <w:t xml:space="preserve">P176(x,y) </w:t>
      </w:r>
      <w:r>
        <w:rPr>
          <w:rFonts w:ascii="Cambria Math" w:eastAsia="Cambria Math" w:hAnsi="Cambria Math" w:cs="Cambria Math"/>
          <w:lang w:val="en-US"/>
        </w:rPr>
        <w:t>⇒</w:t>
      </w:r>
      <w:r>
        <w:rPr>
          <w:lang w:val="en-US"/>
        </w:rPr>
        <w:t xml:space="preserve"> E2(x)</w:t>
      </w:r>
    </w:p>
    <w:p w14:paraId="2731823E" w14:textId="77777777" w:rsidR="00D04EF2" w:rsidRDefault="00291D5F">
      <w:pPr>
        <w:pStyle w:val="CRMFirstOrderLogic"/>
        <w:rPr>
          <w:lang w:val="es-ES"/>
        </w:rPr>
      </w:pPr>
      <w:r>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15E46B0" w14:textId="77777777" w:rsidR="00D04EF2" w:rsidRDefault="00291D5F">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w:t>
      </w:r>
      <w:del w:id="7398" w:author="Erin Canning" w:date="2022-10-11T11:14:00Z">
        <w:r>
          <w:rPr>
            <w:rFonts w:eastAsia="Cambria Math"/>
            <w:lang w:val="es-ES"/>
          </w:rPr>
          <w:delText xml:space="preserve"> </w:delText>
        </w:r>
      </w:del>
      <w:r>
        <w:rPr>
          <w:rFonts w:eastAsia="Cambria Math"/>
          <w:lang w:val="es-ES"/>
        </w:rPr>
        <w:t>P175(x,y)</w:t>
      </w:r>
    </w:p>
    <w:p w14:paraId="08CA9054" w14:textId="77777777" w:rsidR="00D04EF2" w:rsidRDefault="00291D5F">
      <w:pPr>
        <w:pStyle w:val="CRMFirstOrderLogic"/>
        <w:ind w:firstLine="720"/>
        <w:rPr>
          <w:rFonts w:ascii="Cambria Math" w:eastAsia="Cambria Math" w:hAnsi="Cambria Math" w:cs="Cambria Math"/>
          <w:color w:val="000000"/>
          <w:lang w:val="es-ES"/>
        </w:rPr>
      </w:pPr>
      <w:r>
        <w:rPr>
          <w:color w:val="000000"/>
          <w:lang w:val="es-ES"/>
        </w:rPr>
        <w:t xml:space="preserve">[P176(x,y) </w:t>
      </w:r>
      <w:r>
        <w:rPr>
          <w:rFonts w:ascii="Cambria Math" w:eastAsia="Cambria Math" w:hAnsi="Cambria Math" w:cs="Cambria Math"/>
          <w:color w:val="000000"/>
          <w:lang w:val="es-ES"/>
        </w:rPr>
        <w:t>∧</w:t>
      </w:r>
      <w:r>
        <w:rPr>
          <w:color w:val="000000"/>
          <w:lang w:val="es-ES"/>
        </w:rPr>
        <w:t xml:space="preserve"> P176(y,z)] </w:t>
      </w:r>
      <w:r>
        <w:rPr>
          <w:rFonts w:ascii="Cambria Math" w:eastAsia="Cambria Math" w:hAnsi="Cambria Math" w:cs="Cambria Math"/>
          <w:color w:val="000000"/>
          <w:lang w:val="es-ES"/>
        </w:rPr>
        <w:t>⇒ P176(x,z)</w:t>
      </w:r>
    </w:p>
    <w:p w14:paraId="5E0F9771" w14:textId="77777777" w:rsidR="00D04EF2" w:rsidRDefault="00291D5F">
      <w:pPr>
        <w:pStyle w:val="CRMFirstOrderLogic"/>
        <w:ind w:firstLine="720"/>
        <w:rPr>
          <w:lang w:val="es-ES"/>
        </w:rPr>
      </w:pPr>
      <w:r>
        <w:rPr>
          <w:rFonts w:ascii="Cambria Math" w:eastAsia="Cambria Math" w:hAnsi="Cambria Math" w:cs="Cambria Math"/>
          <w:color w:val="000000"/>
          <w:lang w:val="es-ES"/>
        </w:rPr>
        <w:t>P176(x,y) ⇒ ¬P176(y,x)</w:t>
      </w:r>
    </w:p>
    <w:p w14:paraId="1731BB58" w14:textId="77777777" w:rsidR="00D04EF2" w:rsidRDefault="00291D5F">
      <w:pPr>
        <w:pStyle w:val="CRMPropertyLabel"/>
      </w:pPr>
      <w:bookmarkStart w:id="7399" w:name="_toc11599"/>
      <w:bookmarkStart w:id="7400" w:name="_toc11558"/>
      <w:bookmarkStart w:id="7401" w:name="_toc11651"/>
      <w:bookmarkStart w:id="7402" w:name="_Toc63009682"/>
      <w:bookmarkStart w:id="7403" w:name="_Toc71114914"/>
      <w:bookmarkStart w:id="7404" w:name="_Toc71548757"/>
      <w:bookmarkStart w:id="7405" w:name="_Toc69734670"/>
      <w:bookmarkStart w:id="7406" w:name="_Toc70522706"/>
      <w:bookmarkStart w:id="7407" w:name="_Toc142314570"/>
      <w:bookmarkEnd w:id="7399"/>
      <w:bookmarkEnd w:id="7400"/>
      <w:bookmarkEnd w:id="7401"/>
      <w:r>
        <w:t>P177 assigned property of type (is type of property assigned)</w:t>
      </w:r>
      <w:bookmarkEnd w:id="7402"/>
      <w:bookmarkEnd w:id="7403"/>
      <w:bookmarkEnd w:id="7404"/>
      <w:bookmarkEnd w:id="7405"/>
      <w:bookmarkEnd w:id="7406"/>
      <w:bookmarkEnd w:id="7407"/>
    </w:p>
    <w:p w14:paraId="69ECEB05" w14:textId="77777777" w:rsidR="00D04EF2" w:rsidRDefault="00291D5F">
      <w:pPr>
        <w:pStyle w:val="CRMDescriptionLabel"/>
        <w:rPr>
          <w:lang w:val="fr-FR"/>
        </w:rPr>
      </w:pPr>
      <w:r>
        <w:rPr>
          <w:lang w:val="fr-FR"/>
        </w:rPr>
        <w:t>Domain:</w:t>
      </w:r>
    </w:p>
    <w:p w14:paraId="410106AB" w14:textId="77777777" w:rsidR="00D04EF2" w:rsidRDefault="00291D5F">
      <w:pPr>
        <w:pStyle w:val="CRMDomainRange"/>
        <w:rPr>
          <w:lang w:val="fr-FR"/>
        </w:rPr>
      </w:pPr>
      <w:r>
        <w:fldChar w:fldCharType="begin"/>
      </w:r>
      <w:r w:rsidRPr="002756D4">
        <w:rPr>
          <w:lang w:val="fr-FR"/>
          <w:rPrChange w:id="7408" w:author="Eleni Tsouloucha" w:date="2022-10-20T20:21:00Z">
            <w:rPr/>
          </w:rPrChange>
        </w:rPr>
        <w:instrText>HYPERLINK \l "_toc7577" \h</w:instrText>
      </w:r>
      <w:r>
        <w:fldChar w:fldCharType="separate"/>
      </w:r>
      <w:ins w:id="7409" w:author="Erin Canning" w:date="2022-10-18T11:17:00Z">
        <w:r w:rsidRPr="002756D4">
          <w:rPr>
            <w:rStyle w:val="Hyperlink1"/>
            <w:lang w:val="fr-FR"/>
            <w:rPrChange w:id="7410" w:author="Eleni Tsouloucha" w:date="2022-10-20T20:21:00Z">
              <w:rPr>
                <w:rStyle w:val="Hyperlink1"/>
              </w:rPr>
            </w:rPrChange>
          </w:rPr>
          <w:t>E13</w:t>
        </w:r>
      </w:ins>
      <w:r>
        <w:rPr>
          <w:rStyle w:val="Hyperlink1"/>
        </w:rPr>
        <w:fldChar w:fldCharType="end"/>
      </w:r>
      <w:r>
        <w:fldChar w:fldCharType="begin"/>
      </w:r>
      <w:r w:rsidRPr="002756D4">
        <w:rPr>
          <w:lang w:val="fr-FR"/>
          <w:rPrChange w:id="7411" w:author="Eleni Tsouloucha" w:date="2022-10-20T20:21:00Z">
            <w:rPr/>
          </w:rPrChange>
        </w:rPr>
        <w:instrText>HYPERLINK \l "_toc7561" \h</w:instrText>
      </w:r>
      <w:r>
        <w:fldChar w:fldCharType="separate"/>
      </w:r>
      <w:del w:id="7412" w:author="Erin Canning" w:date="2022-10-18T11:17:00Z">
        <w:r>
          <w:rPr>
            <w:rStyle w:val="Hyperlink1"/>
            <w:szCs w:val="20"/>
            <w:lang w:val="fr-FR"/>
          </w:rPr>
          <w:delText>E13</w:delText>
        </w:r>
      </w:del>
      <w:r>
        <w:rPr>
          <w:rStyle w:val="Hyperlink1"/>
          <w:szCs w:val="20"/>
          <w:lang w:val="fr-FR"/>
        </w:rPr>
        <w:fldChar w:fldCharType="end"/>
      </w:r>
      <w:r>
        <w:rPr>
          <w:color w:val="000000"/>
          <w:szCs w:val="20"/>
          <w:lang w:val="fr-FR"/>
        </w:rPr>
        <w:t xml:space="preserve"> </w:t>
      </w:r>
      <w:r>
        <w:rPr>
          <w:lang w:val="fr-FR"/>
        </w:rPr>
        <w:t>Attribute Assignment</w:t>
      </w:r>
    </w:p>
    <w:p w14:paraId="5F699E84" w14:textId="77777777" w:rsidR="00D04EF2" w:rsidRDefault="00291D5F">
      <w:pPr>
        <w:pStyle w:val="CRMDescriptionLabel"/>
        <w:rPr>
          <w:lang w:val="fr-FR"/>
        </w:rPr>
      </w:pPr>
      <w:r>
        <w:rPr>
          <w:lang w:val="fr-FR"/>
        </w:rPr>
        <w:t>Range:</w:t>
      </w:r>
    </w:p>
    <w:p w14:paraId="71F32A55" w14:textId="77777777" w:rsidR="00D04EF2" w:rsidRDefault="0045475F">
      <w:pPr>
        <w:pStyle w:val="CRMDomainRange"/>
      </w:pPr>
      <w:hyperlink w:anchor="_toc8153">
        <w:r w:rsidR="00291D5F">
          <w:rPr>
            <w:rStyle w:val="Hyperlink1"/>
          </w:rPr>
          <w:t>E55</w:t>
        </w:r>
      </w:hyperlink>
      <w:r w:rsidR="00291D5F">
        <w:t xml:space="preserve"> Type</w:t>
      </w:r>
    </w:p>
    <w:p w14:paraId="18ABECCD" w14:textId="77777777" w:rsidR="00D04EF2" w:rsidRDefault="00291D5F">
      <w:pPr>
        <w:pStyle w:val="CRMDescriptionLabel"/>
      </w:pPr>
      <w:r>
        <w:t>Subproperty of:</w:t>
      </w:r>
    </w:p>
    <w:p w14:paraId="16A839EF" w14:textId="77777777" w:rsidR="00D04EF2" w:rsidRDefault="0045475F">
      <w:pPr>
        <w:pStyle w:val="CRMSuperSubProperty"/>
      </w:pPr>
      <w:hyperlink w:anchor="_toc7281">
        <w:r w:rsidR="00291D5F">
          <w:rPr>
            <w:rStyle w:val="Hyperlink1"/>
          </w:rPr>
          <w:t>E1</w:t>
        </w:r>
      </w:hyperlink>
      <w:r w:rsidR="00291D5F">
        <w:t xml:space="preserve"> CRM Entity. </w:t>
      </w:r>
      <w:hyperlink w:anchor="_toc8844">
        <w:r w:rsidR="00291D5F">
          <w:rPr>
            <w:rStyle w:val="Hyperlink1"/>
            <w:szCs w:val="20"/>
          </w:rPr>
          <w:t>P2</w:t>
        </w:r>
      </w:hyperlink>
      <w:r w:rsidR="00291D5F">
        <w:rPr>
          <w:color w:val="000000"/>
          <w:szCs w:val="20"/>
        </w:rPr>
        <w:t xml:space="preserve"> </w:t>
      </w:r>
      <w:r w:rsidR="00291D5F">
        <w:t xml:space="preserve">has type (is type of): </w:t>
      </w:r>
      <w:hyperlink w:anchor="_toc8153">
        <w:r w:rsidR="00291D5F">
          <w:rPr>
            <w:rStyle w:val="Hyperlink1"/>
          </w:rPr>
          <w:t>E55</w:t>
        </w:r>
      </w:hyperlink>
      <w:r w:rsidR="00291D5F">
        <w:t xml:space="preserve"> Type</w:t>
      </w:r>
    </w:p>
    <w:p w14:paraId="4EC347E9" w14:textId="77777777" w:rsidR="00D04EF2" w:rsidRDefault="00291D5F">
      <w:pPr>
        <w:pStyle w:val="CRMDescriptionLabel"/>
      </w:pPr>
      <w:r>
        <w:t>Quantification:</w:t>
      </w:r>
    </w:p>
    <w:p w14:paraId="34AA976D" w14:textId="77777777" w:rsidR="00D04EF2" w:rsidRDefault="00291D5F">
      <w:pPr>
        <w:pStyle w:val="CRMQuantification"/>
      </w:pPr>
      <w:r>
        <w:t>many to many, necessary (1,n:0,n)</w:t>
      </w:r>
    </w:p>
    <w:p w14:paraId="0F800C03" w14:textId="77777777" w:rsidR="00D04EF2" w:rsidRDefault="00291D5F">
      <w:pPr>
        <w:pStyle w:val="CRMDescriptionLabel"/>
      </w:pPr>
      <w:r>
        <w:t>Scope note:</w:t>
      </w:r>
    </w:p>
    <w:p w14:paraId="3E5999A5" w14:textId="77777777" w:rsidR="00D04EF2" w:rsidRDefault="00291D5F">
      <w:pPr>
        <w:pStyle w:val="CRMScopeNoteText"/>
      </w:pPr>
      <w:r>
        <w:t xml:space="preserve">This property associates an instance of E13 Attribute Assignment with the type of property or relation that this assignment maintains to hold between the item to which it assigns an attribute </w:t>
      </w:r>
      <w:r>
        <w:lastRenderedPageBreak/>
        <w:t xml:space="preserve">and the attribute itself. Note that the properties defined by the CIDOC CRM also constitute instances of E55 Type themselves. The direction of the assigned property of 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0E681E85" w14:textId="77777777" w:rsidR="00D04EF2" w:rsidRDefault="00291D5F">
      <w:pPr>
        <w:pStyle w:val="CRMScopeNoteText"/>
      </w:pPr>
      <w:r>
        <w:t>A comprehensive explanation about refining CIDOC CRM concepts by E55 Type is given in the section “About Types” in the section on “Specific Modelling Constructs” of this document.</w:t>
      </w:r>
    </w:p>
    <w:p w14:paraId="4B67840C" w14:textId="77777777" w:rsidR="00D04EF2" w:rsidRDefault="00291D5F">
      <w:r>
        <w:t xml:space="preserve">Examples </w:t>
      </w:r>
    </w:p>
    <w:p w14:paraId="5D418EE2" w14:textId="77777777" w:rsidR="00D04EF2" w:rsidRDefault="00291D5F">
      <w:pPr>
        <w:pStyle w:val="CRMExample"/>
        <w:numPr>
          <w:ilvl w:val="0"/>
          <w:numId w:val="18"/>
        </w:numPr>
      </w:pPr>
      <w:r>
        <w:t xml:space="preserve">The Current Ownership Assessment of Martin Doerr’s silver cup February 1997 (E13) </w:t>
      </w:r>
      <w:r>
        <w:rPr>
          <w:i/>
        </w:rPr>
        <w:t>assigned property of type</w:t>
      </w:r>
      <w:r>
        <w:rPr>
          <w:i/>
          <w:iCs/>
          <w:rPrChange w:id="7413" w:author="Erin Canning" w:date="2022-10-11T11:54:00Z">
            <w:rPr/>
          </w:rPrChange>
        </w:rPr>
        <w:t xml:space="preserve"> P52 has former or current owner (is former or current keeper of) </w:t>
      </w:r>
      <w:r>
        <w:t>(E55). (fictitious)</w:t>
      </w:r>
    </w:p>
    <w:p w14:paraId="37135BBA" w14:textId="77777777" w:rsidR="00D04EF2" w:rsidRDefault="00291D5F">
      <w:pPr>
        <w:pStyle w:val="CRMExample"/>
        <w:numPr>
          <w:ilvl w:val="0"/>
          <w:numId w:val="18"/>
        </w:numPr>
      </w:pPr>
      <w:r>
        <w:t xml:space="preserve">01 June 1997 Identifier Assignment of the silver cup donated by Martin Doerr (E15) </w:t>
      </w:r>
      <w:r>
        <w:rPr>
          <w:i/>
        </w:rPr>
        <w:t>assigned property of type</w:t>
      </w:r>
      <w:r>
        <w:t xml:space="preserve"> </w:t>
      </w:r>
      <w:r>
        <w:rPr>
          <w:i/>
          <w:iCs/>
          <w:rPrChange w:id="7414" w:author="Erin Canning" w:date="2022-10-11T11:54:00Z">
            <w:rPr/>
          </w:rPrChange>
        </w:rPr>
        <w:t>P48 has preferred identifier (is preferred identifier of)</w:t>
      </w:r>
      <w:r>
        <w:t xml:space="preserve"> (E55). (fictitious)</w:t>
      </w:r>
    </w:p>
    <w:p w14:paraId="7CB2D06C" w14:textId="77777777" w:rsidR="00D04EF2" w:rsidRDefault="00291D5F">
      <w:pPr>
        <w:pStyle w:val="CRMExample"/>
        <w:numPr>
          <w:ilvl w:val="0"/>
          <w:numId w:val="18"/>
        </w:numPr>
      </w:pPr>
      <w:r>
        <w:t xml:space="preserve">The examination of MS Sinai Greek 418 (E13) </w:t>
      </w:r>
      <w:r>
        <w:rPr>
          <w:i/>
          <w:iCs/>
        </w:rPr>
        <w:t>assigned property of type</w:t>
      </w:r>
      <w:r>
        <w:t xml:space="preserve"> binding structure type (E55). [‘binding structure type’ refers to a property, external to the CIDOC CRM, which connects a book (E22) to the type of its binding structure (E55)] (Honey &amp; Pickwoad, 2010)</w:t>
      </w:r>
    </w:p>
    <w:p w14:paraId="72F2C7FA" w14:textId="77777777" w:rsidR="00D04EF2" w:rsidRDefault="00291D5F">
      <w:pPr>
        <w:pStyle w:val="CRMExample"/>
        <w:numPr>
          <w:ilvl w:val="0"/>
          <w:numId w:val="18"/>
        </w:numPr>
      </w:pPr>
      <w:r>
        <w:t xml:space="preserve">The condition assessment of the endband cores of MS Sinai Greek 418 (E14) </w:t>
      </w:r>
      <w:r>
        <w:rPr>
          <w:i/>
          <w:iCs/>
        </w:rPr>
        <w:t>assigned property of type</w:t>
      </w:r>
      <w:r>
        <w:t xml:space="preserve"> damage (E55.) [‘damage’ refers to a property, external to the CIDOC CRM, which connects an instance of a physical thing like an endband core (E22) to the type of damage (E55) it shows] (Honey &amp; Pickwoad, 2010)</w:t>
      </w:r>
    </w:p>
    <w:p w14:paraId="66EEAEB0" w14:textId="77777777" w:rsidR="00D04EF2" w:rsidRDefault="00291D5F">
      <w:pPr>
        <w:pStyle w:val="CRMExample"/>
        <w:numPr>
          <w:ilvl w:val="0"/>
          <w:numId w:val="18"/>
        </w:numPr>
      </w:pPr>
      <w:r>
        <w:t xml:space="preserve">The condition assessment of the cover of MS Sinai Greek 418 (E14) </w:t>
      </w:r>
      <w:r>
        <w:rPr>
          <w:i/>
          <w:iCs/>
        </w:rPr>
        <w:t>assigned property of type</w:t>
      </w:r>
      <w:r>
        <w:t xml:space="preserve"> quality (E55). [‘quality’ refers to a property, external to the CIDOC CRM, which connects an instance of a physical thing like a book cover (E22) to its quality (E55)] (Honey and Pickwoad, 2010)</w:t>
      </w:r>
    </w:p>
    <w:p w14:paraId="6DB0934A" w14:textId="77777777" w:rsidR="00D04EF2" w:rsidRDefault="00291D5F">
      <w:pPr>
        <w:pStyle w:val="CRMDescriptionLabel"/>
      </w:pPr>
      <w:del w:id="7415" w:author="Tsoulouha Eleni" w:date="2022-10-19T13:08:00Z">
        <w:r>
          <w:delText>In First Order Logic</w:delText>
        </w:r>
      </w:del>
      <w:ins w:id="7416" w:author="Tsoulouha Eleni" w:date="2022-10-19T13:08:00Z">
        <w:r>
          <w:t>In first-order logic</w:t>
        </w:r>
      </w:ins>
      <w:r>
        <w:t>:</w:t>
      </w:r>
    </w:p>
    <w:p w14:paraId="2A0F79AA" w14:textId="77777777" w:rsidR="00D04EF2" w:rsidRDefault="00291D5F">
      <w:pPr>
        <w:pStyle w:val="CRMFirstOrderLogic"/>
        <w:rPr>
          <w:lang w:val="en-US"/>
        </w:rPr>
      </w:pPr>
      <w:r>
        <w:rPr>
          <w:lang w:val="en-US"/>
        </w:rPr>
        <w:t xml:space="preserve">P177(x,y) </w:t>
      </w:r>
      <w:r>
        <w:rPr>
          <w:rFonts w:ascii="Cambria Math" w:eastAsia="Cambria Math" w:hAnsi="Cambria Math" w:cs="Cambria Math"/>
          <w:lang w:val="en-US"/>
        </w:rPr>
        <w:t>⇒</w:t>
      </w:r>
      <w:r>
        <w:rPr>
          <w:lang w:val="en-US"/>
        </w:rPr>
        <w:t xml:space="preserve"> E13(x)</w:t>
      </w:r>
    </w:p>
    <w:p w14:paraId="2EBB4B4C" w14:textId="77777777" w:rsidR="00D04EF2" w:rsidRDefault="00291D5F">
      <w:pPr>
        <w:pStyle w:val="CRMFirstOrderLogic"/>
        <w:rPr>
          <w:lang w:val="en-US"/>
        </w:rPr>
      </w:pPr>
      <w:r>
        <w:rPr>
          <w:lang w:val="en-US"/>
        </w:rPr>
        <w:t xml:space="preserve">P177(x,y) </w:t>
      </w:r>
      <w:r>
        <w:rPr>
          <w:rFonts w:ascii="Cambria Math" w:eastAsia="Cambria Math" w:hAnsi="Cambria Math" w:cs="Cambria Math"/>
          <w:lang w:val="en-US"/>
        </w:rPr>
        <w:t>⇒</w:t>
      </w:r>
      <w:r>
        <w:rPr>
          <w:lang w:val="en-US"/>
        </w:rPr>
        <w:t xml:space="preserve"> E55(y)</w:t>
      </w:r>
    </w:p>
    <w:p w14:paraId="62446299" w14:textId="77777777" w:rsidR="00D04EF2" w:rsidRDefault="00291D5F">
      <w:pPr>
        <w:pStyle w:val="CRMPropertyLabel"/>
      </w:pPr>
      <w:bookmarkStart w:id="7417" w:name="_toc11672"/>
      <w:bookmarkStart w:id="7418" w:name="_Toc71114915"/>
      <w:bookmarkStart w:id="7419" w:name="_Toc71548758"/>
      <w:bookmarkStart w:id="7420" w:name="_Toc63009683"/>
      <w:bookmarkStart w:id="7421" w:name="_Toc69734671"/>
      <w:bookmarkStart w:id="7422" w:name="_Toc70522707"/>
      <w:bookmarkStart w:id="7423" w:name="_Toc142314571"/>
      <w:bookmarkEnd w:id="7417"/>
      <w:r>
        <w:t>P179 had sales price (was sales price of)</w:t>
      </w:r>
      <w:bookmarkEnd w:id="7418"/>
      <w:bookmarkEnd w:id="7419"/>
      <w:bookmarkEnd w:id="7420"/>
      <w:bookmarkEnd w:id="7421"/>
      <w:bookmarkEnd w:id="7422"/>
      <w:bookmarkEnd w:id="7423"/>
      <w:r>
        <w:t xml:space="preserve"> </w:t>
      </w:r>
    </w:p>
    <w:p w14:paraId="74876610" w14:textId="77777777" w:rsidR="00D04EF2" w:rsidRDefault="00291D5F">
      <w:pPr>
        <w:pStyle w:val="CRMDescriptionLabel"/>
      </w:pPr>
      <w:bookmarkStart w:id="7424" w:name="_heading=h.13acmbr"/>
      <w:bookmarkEnd w:id="7424"/>
      <w:r>
        <w:t>Domain:</w:t>
      </w:r>
    </w:p>
    <w:p w14:paraId="096375E4" w14:textId="77777777" w:rsidR="00D04EF2" w:rsidRDefault="0045475F">
      <w:pPr>
        <w:pStyle w:val="CRMDomainRange"/>
      </w:pPr>
      <w:hyperlink w:anchor="_toc8754">
        <w:r w:rsidR="00291D5F">
          <w:rPr>
            <w:rStyle w:val="Hyperlink1"/>
          </w:rPr>
          <w:t>E96</w:t>
        </w:r>
      </w:hyperlink>
      <w:r w:rsidR="00291D5F">
        <w:t xml:space="preserve"> Purchase</w:t>
      </w:r>
    </w:p>
    <w:p w14:paraId="47AE6BE4" w14:textId="77777777" w:rsidR="00D04EF2" w:rsidRDefault="00291D5F">
      <w:pPr>
        <w:pStyle w:val="CRMDescriptionLabel"/>
      </w:pPr>
      <w:r>
        <w:t xml:space="preserve">Range: </w:t>
      </w:r>
    </w:p>
    <w:p w14:paraId="096DEF49" w14:textId="77777777" w:rsidR="00D04EF2" w:rsidRDefault="0045475F">
      <w:pPr>
        <w:pStyle w:val="CRMDomainRange"/>
      </w:pPr>
      <w:hyperlink w:anchor="_toc8766">
        <w:r w:rsidR="00291D5F">
          <w:rPr>
            <w:rStyle w:val="Hyperlink1"/>
          </w:rPr>
          <w:t>E97</w:t>
        </w:r>
      </w:hyperlink>
      <w:r w:rsidR="00291D5F">
        <w:t xml:space="preserve"> Monetary Amount</w:t>
      </w:r>
    </w:p>
    <w:p w14:paraId="598174BF" w14:textId="77777777" w:rsidR="00D04EF2" w:rsidRDefault="00291D5F">
      <w:pPr>
        <w:pStyle w:val="CRMDescriptionLabel"/>
      </w:pPr>
      <w:r>
        <w:t>Quantification:</w:t>
      </w:r>
    </w:p>
    <w:p w14:paraId="5668AA30" w14:textId="77777777" w:rsidR="00D04EF2" w:rsidRDefault="00291D5F">
      <w:pPr>
        <w:pStyle w:val="CRMQuantification"/>
      </w:pPr>
      <w:r>
        <w:t>many to many</w:t>
      </w:r>
      <w:ins w:id="7425" w:author="Erin Canning" w:date="2022-10-19T19:44:00Z">
        <w:r>
          <w:t>, necessary</w:t>
        </w:r>
      </w:ins>
      <w:r>
        <w:t xml:space="preserve"> (1,n</w:t>
      </w:r>
      <w:ins w:id="7426" w:author="Erin Canning" w:date="2022-10-11T11:04:00Z">
        <w:r>
          <w:t>:</w:t>
        </w:r>
      </w:ins>
      <w:del w:id="7427" w:author="Erin Canning" w:date="2022-10-11T11:04:00Z">
        <w:r>
          <w:delText xml:space="preserve">; </w:delText>
        </w:r>
      </w:del>
      <w:r>
        <w:t>0,n)</w:t>
      </w:r>
    </w:p>
    <w:p w14:paraId="0855D55F" w14:textId="77777777" w:rsidR="00D04EF2" w:rsidRDefault="00291D5F">
      <w:pPr>
        <w:pStyle w:val="CRMDescriptionLabel"/>
      </w:pPr>
      <w:r>
        <w:t>Scope note:</w:t>
      </w:r>
    </w:p>
    <w:p w14:paraId="5FE7607F" w14:textId="77777777" w:rsidR="00D04EF2" w:rsidRDefault="00291D5F">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4A6DD0D0" w14:textId="77777777" w:rsidR="00D04EF2" w:rsidRDefault="00291D5F">
      <w:pPr>
        <w:pStyle w:val="CRMDescriptionLabel"/>
      </w:pPr>
      <w:r>
        <w:t>Examples:</w:t>
      </w:r>
    </w:p>
    <w:p w14:paraId="71F08BE2" w14:textId="77777777" w:rsidR="00D04EF2" w:rsidRDefault="00291D5F">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34335284" w14:textId="77777777" w:rsidR="00D04EF2" w:rsidRDefault="00291D5F">
      <w:pPr>
        <w:pStyle w:val="CRMExample"/>
        <w:numPr>
          <w:ilvl w:val="0"/>
          <w:numId w:val="18"/>
        </w:numPr>
      </w:pPr>
      <w:r>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FF15DB5" w14:textId="77777777" w:rsidR="00D04EF2" w:rsidRDefault="00291D5F">
      <w:pPr>
        <w:pStyle w:val="CRMDescriptionLabel"/>
      </w:pPr>
      <w:bookmarkStart w:id="7428" w:name="_heading=h.22faf7d"/>
      <w:bookmarkEnd w:id="7428"/>
      <w:del w:id="7429" w:author="Tsoulouha Eleni" w:date="2022-10-19T13:08:00Z">
        <w:r>
          <w:lastRenderedPageBreak/>
          <w:delText>In First Order Logic</w:delText>
        </w:r>
      </w:del>
      <w:ins w:id="7430" w:author="Tsoulouha Eleni" w:date="2022-10-19T13:08:00Z">
        <w:r>
          <w:t>In first-order logic</w:t>
        </w:r>
      </w:ins>
      <w:r>
        <w:t>:</w:t>
      </w:r>
    </w:p>
    <w:p w14:paraId="59A4B4BB" w14:textId="77777777" w:rsidR="00D04EF2" w:rsidRDefault="00291D5F">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1EB64AD1" w14:textId="77777777" w:rsidR="00D04EF2" w:rsidDel="001D39D0" w:rsidRDefault="00291D5F">
      <w:pPr>
        <w:pStyle w:val="CRMFirstOrderLogic"/>
        <w:rPr>
          <w:del w:id="7431" w:author="Erin Canning" w:date="2022-10-11T12:57:00Z"/>
          <w:lang w:val="fr-FR"/>
        </w:rPr>
      </w:pPr>
      <w:r>
        <w:rPr>
          <w:lang w:val="fr-FR"/>
        </w:rPr>
        <w:t xml:space="preserve">P179(x,y) </w:t>
      </w:r>
      <w:r>
        <w:rPr>
          <w:rFonts w:ascii="Cambria Math" w:eastAsia="Cambria Math" w:hAnsi="Cambria Math" w:cs="Cambria Math"/>
          <w:lang w:val="fr-FR"/>
        </w:rPr>
        <w:t>⇒</w:t>
      </w:r>
      <w:r>
        <w:rPr>
          <w:lang w:val="fr-FR"/>
        </w:rPr>
        <w:t xml:space="preserve"> E97(y)</w:t>
      </w:r>
    </w:p>
    <w:p w14:paraId="0F8C6D15" w14:textId="77777777" w:rsidR="001D39D0" w:rsidRDefault="001D39D0">
      <w:pPr>
        <w:pStyle w:val="CRMFirstOrderLogic"/>
        <w:rPr>
          <w:ins w:id="7432" w:author="Eleni Tsouloucha" w:date="2023-08-07T15:24:00Z"/>
          <w:lang w:val="fr-FR"/>
        </w:rPr>
      </w:pPr>
    </w:p>
    <w:p w14:paraId="5E6E519F" w14:textId="77777777" w:rsidR="001D39D0" w:rsidRDefault="001D39D0">
      <w:pPr>
        <w:pStyle w:val="CRMFirstOrderLogic"/>
        <w:rPr>
          <w:ins w:id="7433" w:author="Eleni Tsouloucha" w:date="2023-08-07T15:24:00Z"/>
          <w:lang w:val="fr-FR"/>
        </w:rPr>
      </w:pPr>
    </w:p>
    <w:p w14:paraId="52610872" w14:textId="77777777" w:rsidR="00D04EF2" w:rsidRDefault="00291D5F">
      <w:pPr>
        <w:pStyle w:val="CRMFirstOrderLogic"/>
        <w:rPr>
          <w:del w:id="7434" w:author="Erin Canning" w:date="2022-10-11T12:57:00Z"/>
          <w:lang w:val="fr-FR"/>
        </w:rPr>
      </w:pPr>
      <w:del w:id="7435" w:author="Eleni Tsouloucha" w:date="2023-08-07T15:24:00Z">
        <w:r w:rsidDel="001D39D0">
          <w:br w:type="page"/>
        </w:r>
      </w:del>
    </w:p>
    <w:p w14:paraId="6F8DD30E" w14:textId="77777777" w:rsidR="00D04EF2" w:rsidRDefault="00291D5F">
      <w:pPr>
        <w:pStyle w:val="CRMPropertyLabel"/>
        <w:pPrChange w:id="7436" w:author="Eleni Tsouloucha" w:date="2023-08-07T15:24:00Z">
          <w:pPr>
            <w:pStyle w:val="CRMFirstOrderLogic"/>
          </w:pPr>
        </w:pPrChange>
      </w:pPr>
      <w:bookmarkStart w:id="7437" w:name="_toc11687"/>
      <w:bookmarkStart w:id="7438" w:name="_toc11635"/>
      <w:bookmarkStart w:id="7439" w:name="_Toc71548759"/>
      <w:bookmarkStart w:id="7440" w:name="_Toc63009684"/>
      <w:bookmarkStart w:id="7441" w:name="_Toc69734672"/>
      <w:bookmarkStart w:id="7442" w:name="_Toc70522708"/>
      <w:bookmarkStart w:id="7443" w:name="_Toc71114916"/>
      <w:bookmarkStart w:id="7444" w:name="_Toc142314572"/>
      <w:bookmarkEnd w:id="7437"/>
      <w:bookmarkEnd w:id="7438"/>
      <w:r>
        <w:t>P180 has currency (was currency of)</w:t>
      </w:r>
      <w:bookmarkEnd w:id="7439"/>
      <w:bookmarkEnd w:id="7440"/>
      <w:bookmarkEnd w:id="7441"/>
      <w:bookmarkEnd w:id="7442"/>
      <w:bookmarkEnd w:id="7443"/>
      <w:bookmarkEnd w:id="7444"/>
    </w:p>
    <w:p w14:paraId="2EE6B187" w14:textId="77777777" w:rsidR="00D04EF2" w:rsidRDefault="00291D5F">
      <w:pPr>
        <w:pStyle w:val="CRMDescriptionLabel"/>
      </w:pPr>
      <w:r>
        <w:t>Domain:</w:t>
      </w:r>
    </w:p>
    <w:p w14:paraId="6335622E" w14:textId="77777777" w:rsidR="00D04EF2" w:rsidRDefault="0045475F">
      <w:pPr>
        <w:pStyle w:val="CRMDomainRange"/>
      </w:pPr>
      <w:hyperlink w:anchor="_toc8766">
        <w:r w:rsidR="00291D5F">
          <w:rPr>
            <w:rStyle w:val="Hyperlink1"/>
          </w:rPr>
          <w:t>E97</w:t>
        </w:r>
      </w:hyperlink>
      <w:r w:rsidR="00291D5F">
        <w:t xml:space="preserve"> Monetary Amount</w:t>
      </w:r>
    </w:p>
    <w:p w14:paraId="12046C42" w14:textId="77777777" w:rsidR="00D04EF2" w:rsidRDefault="00291D5F">
      <w:pPr>
        <w:pStyle w:val="CRMDescriptionLabel"/>
      </w:pPr>
      <w:r>
        <w:t>Range:</w:t>
      </w:r>
    </w:p>
    <w:p w14:paraId="4EB9E8E2" w14:textId="77777777" w:rsidR="00D04EF2" w:rsidRDefault="0045475F">
      <w:pPr>
        <w:pStyle w:val="CRMDomainRange"/>
      </w:pPr>
      <w:hyperlink w:anchor="_toc8777">
        <w:r w:rsidR="00291D5F">
          <w:rPr>
            <w:rStyle w:val="Hyperlink1"/>
          </w:rPr>
          <w:t>E98</w:t>
        </w:r>
      </w:hyperlink>
      <w:r w:rsidR="00291D5F">
        <w:t xml:space="preserve"> Currency</w:t>
      </w:r>
    </w:p>
    <w:p w14:paraId="4D27F5D3" w14:textId="77777777" w:rsidR="00D04EF2" w:rsidRDefault="00291D5F">
      <w:pPr>
        <w:pStyle w:val="CRMDescriptionLabel"/>
      </w:pPr>
      <w:r>
        <w:t xml:space="preserve">Subproperty of: </w:t>
      </w:r>
    </w:p>
    <w:p w14:paraId="110E83AF" w14:textId="77777777" w:rsidR="00D04EF2" w:rsidRDefault="0045475F">
      <w:pPr>
        <w:pStyle w:val="CRMSuperSubProperty"/>
      </w:pPr>
      <w:hyperlink w:anchor="_toc8128">
        <w:r w:rsidR="00291D5F">
          <w:rPr>
            <w:rStyle w:val="Hyperlink1"/>
            <w:szCs w:val="20"/>
          </w:rPr>
          <w:t>E54</w:t>
        </w:r>
      </w:hyperlink>
      <w:r w:rsidR="00291D5F">
        <w:rPr>
          <w:color w:val="000000"/>
          <w:szCs w:val="20"/>
        </w:rPr>
        <w:t xml:space="preserve"> </w:t>
      </w:r>
      <w:r w:rsidR="00291D5F">
        <w:t xml:space="preserve">Dimension. </w:t>
      </w:r>
      <w:hyperlink w:anchor="_toc10222">
        <w:r w:rsidR="00291D5F">
          <w:rPr>
            <w:rStyle w:val="Hyperlink1"/>
          </w:rPr>
          <w:t>P91</w:t>
        </w:r>
      </w:hyperlink>
      <w:r w:rsidR="00291D5F">
        <w:t xml:space="preserve"> has unit (is unit of):</w:t>
      </w:r>
      <w:r w:rsidR="00291D5F">
        <w:rPr>
          <w:color w:val="000000"/>
          <w:szCs w:val="20"/>
        </w:rPr>
        <w:t xml:space="preserve"> </w:t>
      </w:r>
      <w:hyperlink w:anchor="_toc8210">
        <w:r w:rsidR="00291D5F">
          <w:rPr>
            <w:rStyle w:val="Hyperlink1"/>
            <w:szCs w:val="20"/>
          </w:rPr>
          <w:t>E58</w:t>
        </w:r>
      </w:hyperlink>
      <w:r w:rsidR="00291D5F">
        <w:t xml:space="preserve"> Measurement Unit</w:t>
      </w:r>
    </w:p>
    <w:p w14:paraId="74DE96DB" w14:textId="77777777" w:rsidR="00D04EF2" w:rsidRDefault="00291D5F">
      <w:pPr>
        <w:pStyle w:val="CRMDescriptionLabel"/>
      </w:pPr>
      <w:r>
        <w:t>Quantification:</w:t>
      </w:r>
    </w:p>
    <w:p w14:paraId="1A4E37F0" w14:textId="77777777" w:rsidR="00D04EF2" w:rsidRDefault="00291D5F">
      <w:pPr>
        <w:pStyle w:val="CRMSuperSubProperty"/>
      </w:pPr>
      <w:r>
        <w:t>many to one, necessary (1,1</w:t>
      </w:r>
      <w:del w:id="7445" w:author="Erin Canning" w:date="2022-10-11T11:04:00Z">
        <w:r>
          <w:delText xml:space="preserve">; </w:delText>
        </w:r>
      </w:del>
      <w:ins w:id="7446" w:author="Erin Canning" w:date="2022-10-11T11:04:00Z">
        <w:r>
          <w:t>:</w:t>
        </w:r>
      </w:ins>
      <w:r>
        <w:t>0,n)</w:t>
      </w:r>
    </w:p>
    <w:p w14:paraId="45C4A6B6" w14:textId="77777777" w:rsidR="00D04EF2" w:rsidRDefault="00291D5F">
      <w:pPr>
        <w:pStyle w:val="CRMDescriptionLabel"/>
      </w:pPr>
      <w:r>
        <w:t>Scope note:</w:t>
      </w:r>
    </w:p>
    <w:p w14:paraId="243C7A9F" w14:textId="77777777" w:rsidR="00D04EF2" w:rsidRDefault="00291D5F">
      <w:pPr>
        <w:pStyle w:val="CRMScopeNoteText"/>
      </w:pPr>
      <w:r>
        <w:t>This property establishes the relationship between an instance of E97 Monetary Amount and the instance of E98 Currency that it is measured in.</w:t>
      </w:r>
    </w:p>
    <w:p w14:paraId="3F38EBD2" w14:textId="77777777" w:rsidR="00D04EF2" w:rsidRDefault="00291D5F">
      <w:pPr>
        <w:pStyle w:val="CRMDescriptionLabel"/>
      </w:pPr>
      <w:r>
        <w:t>Examples:</w:t>
      </w:r>
      <w:r>
        <w:tab/>
      </w:r>
    </w:p>
    <w:p w14:paraId="05BBAAC3" w14:textId="77777777" w:rsidR="00D04EF2" w:rsidRDefault="00291D5F">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0B92BBA8" w14:textId="77777777" w:rsidR="00D04EF2" w:rsidRDefault="00291D5F">
      <w:pPr>
        <w:pStyle w:val="CRMDescriptionLabel"/>
      </w:pPr>
      <w:del w:id="7447" w:author="Tsoulouha Eleni" w:date="2022-10-19T13:08:00Z">
        <w:r>
          <w:delText>In First Order Logic</w:delText>
        </w:r>
      </w:del>
      <w:ins w:id="7448" w:author="Tsoulouha Eleni" w:date="2022-10-19T13:08:00Z">
        <w:r>
          <w:t>In first-order logic</w:t>
        </w:r>
      </w:ins>
      <w:r>
        <w:t>:</w:t>
      </w:r>
    </w:p>
    <w:p w14:paraId="1735D415" w14:textId="77777777" w:rsidR="00D04EF2" w:rsidRDefault="00291D5F">
      <w:pPr>
        <w:pStyle w:val="CRMFirstOrderLogic"/>
        <w:rPr>
          <w:lang w:val="en-US"/>
        </w:rPr>
      </w:pPr>
      <w:r>
        <w:rPr>
          <w:lang w:val="en-US"/>
        </w:rPr>
        <w:t xml:space="preserve">P180(x,y) </w:t>
      </w:r>
      <w:r>
        <w:rPr>
          <w:rFonts w:ascii="Cambria Math" w:eastAsia="Cambria Math" w:hAnsi="Cambria Math" w:cs="Cambria Math"/>
          <w:lang w:val="en-US"/>
        </w:rPr>
        <w:t>⇒</w:t>
      </w:r>
      <w:r>
        <w:rPr>
          <w:lang w:val="en-US"/>
        </w:rPr>
        <w:t xml:space="preserve"> E97(x)</w:t>
      </w:r>
    </w:p>
    <w:p w14:paraId="0715D803" w14:textId="77777777" w:rsidR="00D04EF2" w:rsidRDefault="00291D5F">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6C0CAF46" w14:textId="77777777" w:rsidR="00D04EF2" w:rsidRDefault="00291D5F">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3DACF582" w14:textId="77777777" w:rsidR="00D04EF2" w:rsidRDefault="00291D5F">
      <w:pPr>
        <w:pStyle w:val="CRMPropertyLabel"/>
      </w:pPr>
      <w:bookmarkStart w:id="7449" w:name="_toc11704"/>
      <w:bookmarkStart w:id="7450" w:name="_heading=h.40p60yl"/>
      <w:bookmarkStart w:id="7451" w:name="_toc11652"/>
      <w:bookmarkStart w:id="7452" w:name="_Toc71114917"/>
      <w:bookmarkStart w:id="7453" w:name="_Toc70522709"/>
      <w:bookmarkStart w:id="7454" w:name="_Toc69734673"/>
      <w:bookmarkStart w:id="7455" w:name="_Toc71548760"/>
      <w:bookmarkStart w:id="7456" w:name="_Toc63009685"/>
      <w:bookmarkStart w:id="7457" w:name="_Toc142314573"/>
      <w:bookmarkEnd w:id="7449"/>
      <w:bookmarkEnd w:id="7450"/>
      <w:bookmarkEnd w:id="7451"/>
      <w:r>
        <w:t>P182 ends before or with the start of (starts after or with the end of)</w:t>
      </w:r>
      <w:bookmarkEnd w:id="7452"/>
      <w:bookmarkEnd w:id="7453"/>
      <w:bookmarkEnd w:id="7454"/>
      <w:bookmarkEnd w:id="7455"/>
      <w:bookmarkEnd w:id="7456"/>
      <w:bookmarkEnd w:id="7457"/>
    </w:p>
    <w:p w14:paraId="2F53576A" w14:textId="77777777" w:rsidR="00D04EF2" w:rsidRDefault="00291D5F">
      <w:pPr>
        <w:pStyle w:val="CRMDescriptionLabel"/>
        <w:rPr>
          <w:color w:val="000000"/>
        </w:rPr>
      </w:pPr>
      <w:r>
        <w:rPr>
          <w:color w:val="000000"/>
        </w:rPr>
        <w:t>Domain:</w:t>
      </w:r>
    </w:p>
    <w:p w14:paraId="2B4D5985"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51701F41" w14:textId="77777777" w:rsidR="00D04EF2" w:rsidRDefault="00291D5F">
      <w:pPr>
        <w:pStyle w:val="CRMDescriptionLabel"/>
        <w:rPr>
          <w:color w:val="000000"/>
        </w:rPr>
      </w:pPr>
      <w:r>
        <w:rPr>
          <w:color w:val="000000"/>
        </w:rPr>
        <w:t>Range:</w:t>
      </w:r>
    </w:p>
    <w:p w14:paraId="556BD595"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24ED8E38" w14:textId="77777777" w:rsidR="00D04EF2" w:rsidRDefault="00291D5F">
      <w:pPr>
        <w:pStyle w:val="CRMDescriptionLabel"/>
        <w:rPr>
          <w:color w:val="000000"/>
        </w:rPr>
      </w:pPr>
      <w:r>
        <w:rPr>
          <w:color w:val="000000"/>
        </w:rPr>
        <w:t>Subproperty of:</w:t>
      </w:r>
    </w:p>
    <w:p w14:paraId="4875D30F"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73">
        <w:r w:rsidR="00291D5F">
          <w:rPr>
            <w:rStyle w:val="Hyperlink1"/>
          </w:rPr>
          <w:t>P176</w:t>
        </w:r>
      </w:hyperlink>
      <w:r w:rsidR="00291D5F">
        <w:rPr>
          <w:color w:val="000000"/>
        </w:rPr>
        <w:t xml:space="preserve"> starts before the start of (starts after the start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B2EC2AF"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Temporal Entity.</w:t>
      </w:r>
      <w:r w:rsidR="00291D5F">
        <w:t xml:space="preserve"> </w:t>
      </w:r>
      <w:hyperlink w:anchor="_toc11731">
        <w:r w:rsidR="00291D5F">
          <w:rPr>
            <w:rStyle w:val="Hyperlink1"/>
          </w:rPr>
          <w:t>P185</w:t>
        </w:r>
      </w:hyperlink>
      <w:r w:rsidR="00291D5F">
        <w:rPr>
          <w:color w:val="000000"/>
        </w:rPr>
        <w:t xml:space="preserve"> ends before the end of (ends after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7BEFA46A" w14:textId="77777777" w:rsidR="00D04EF2" w:rsidRDefault="00291D5F">
      <w:pPr>
        <w:pStyle w:val="CRMDescriptionLabel"/>
        <w:rPr>
          <w:color w:val="000000"/>
        </w:rPr>
      </w:pPr>
      <w:r>
        <w:rPr>
          <w:color w:val="000000"/>
        </w:rPr>
        <w:t xml:space="preserve">Superproperty of: </w:t>
      </w:r>
    </w:p>
    <w:p w14:paraId="338365A1"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679">
        <w:r w:rsidR="00291D5F">
          <w:rPr>
            <w:rStyle w:val="Hyperlink1"/>
          </w:rPr>
          <w:t>P183</w:t>
        </w:r>
      </w:hyperlink>
      <w:r w:rsidR="00291D5F">
        <w:rPr>
          <w:color w:val="000000"/>
        </w:rPr>
        <w:t xml:space="preserve"> ends before the start of (starts after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52DE9359" w14:textId="77777777" w:rsidR="00D04EF2" w:rsidRDefault="00291D5F">
      <w:pPr>
        <w:pStyle w:val="CRMDescriptionLabel"/>
        <w:rPr>
          <w:color w:val="000000"/>
        </w:rPr>
      </w:pPr>
      <w:r>
        <w:rPr>
          <w:color w:val="000000"/>
        </w:rPr>
        <w:t>Quantification:</w:t>
      </w:r>
    </w:p>
    <w:p w14:paraId="3FC7B092" w14:textId="77777777" w:rsidR="00D04EF2" w:rsidRDefault="00291D5F">
      <w:pPr>
        <w:pStyle w:val="CRMQuantification"/>
        <w:rPr>
          <w:color w:val="000000"/>
        </w:rPr>
      </w:pPr>
      <w:r>
        <w:rPr>
          <w:color w:val="000000"/>
        </w:rPr>
        <w:t>many to many (0,n:0,n)</w:t>
      </w:r>
    </w:p>
    <w:p w14:paraId="6ACDB8D0" w14:textId="77777777" w:rsidR="00D04EF2" w:rsidRDefault="00291D5F">
      <w:pPr>
        <w:pStyle w:val="CRMDescriptionLabel"/>
        <w:rPr>
          <w:color w:val="000000"/>
        </w:rPr>
      </w:pPr>
      <w:r>
        <w:rPr>
          <w:color w:val="000000"/>
        </w:rPr>
        <w:t>Scope note:</w:t>
      </w:r>
    </w:p>
    <w:p w14:paraId="7137F35A" w14:textId="77777777" w:rsidR="00D04EF2" w:rsidRDefault="00291D5F">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0A7FC433"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62969FC8" w14:textId="77777777" w:rsidR="00D04EF2" w:rsidRDefault="00291D5F">
      <w:pPr>
        <w:pStyle w:val="CRMScopeNoteText"/>
      </w:pPr>
      <w:r>
        <w:t>This property is part of the set of temporal primitives P173 – P176, P182 – P185.</w:t>
      </w:r>
    </w:p>
    <w:p w14:paraId="477CB1E5" w14:textId="77777777" w:rsidR="00D04EF2" w:rsidRDefault="00291D5F">
      <w:pPr>
        <w:pStyle w:val="CRMScopeNoteText"/>
      </w:pPr>
      <w:r>
        <w:lastRenderedPageBreak/>
        <w:t>This property corresponds to a disjunction (logical OR) of the following Allen temporal relations (Allen, 1983): {before, meets}.</w:t>
      </w:r>
      <w:bookmarkStart w:id="7458" w:name="_heading=h.uzqle7"/>
      <w:bookmarkEnd w:id="7458"/>
    </w:p>
    <w:p w14:paraId="15C169CC" w14:textId="77777777" w:rsidR="00D04EF2" w:rsidRDefault="00291D5F">
      <w:pPr>
        <w:pStyle w:val="CRMScopeNoteText"/>
      </w:pPr>
      <w:r>
        <w:t>This property is transitive. This property is asymmetric.</w:t>
      </w:r>
    </w:p>
    <w:p w14:paraId="38047527" w14:textId="77777777" w:rsidR="00D04EF2" w:rsidRDefault="00291D5F">
      <w:pPr>
        <w:pStyle w:val="CRMScopeNoteText"/>
        <w:keepNext/>
      </w:pPr>
      <w:r>
        <w:rPr>
          <w:noProof/>
        </w:rPr>
        <w:drawing>
          <wp:inline distT="0" distB="0" distL="0" distR="0" wp14:anchorId="327D2A7D" wp14:editId="06D3CC63">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7"/>
                    <a:srcRect t="29031" b="25417"/>
                    <a:stretch>
                      <a:fillRect/>
                    </a:stretch>
                  </pic:blipFill>
                  <pic:spPr bwMode="auto">
                    <a:xfrm>
                      <a:off x="0" y="0"/>
                      <a:ext cx="4679950" cy="558165"/>
                    </a:xfrm>
                    <a:prstGeom prst="rect">
                      <a:avLst/>
                    </a:prstGeom>
                  </pic:spPr>
                </pic:pic>
              </a:graphicData>
            </a:graphic>
          </wp:inline>
        </w:drawing>
      </w:r>
    </w:p>
    <w:p w14:paraId="1E0F1BEE" w14:textId="296A9DF3" w:rsidR="00D04EF2" w:rsidRDefault="00291D5F">
      <w:pPr>
        <w:pStyle w:val="Figur"/>
      </w:pPr>
      <w:bookmarkStart w:id="7459" w:name="_Toc106190547"/>
      <w:bookmarkStart w:id="7460" w:name="_Toc71116316"/>
      <w:bookmarkStart w:id="7461" w:name="_Toc71548801"/>
      <w:bookmarkStart w:id="7462" w:name="_Toc66094711"/>
      <w:bookmarkStart w:id="7463" w:name="_Toc71894698"/>
      <w:r>
        <w:t xml:space="preserve">Figure </w:t>
      </w:r>
      <w:r>
        <w:fldChar w:fldCharType="begin"/>
      </w:r>
      <w:r>
        <w:instrText>SEQ Figur \* ARABIC</w:instrText>
      </w:r>
      <w:r>
        <w:fldChar w:fldCharType="separate"/>
      </w:r>
      <w:r w:rsidR="00B40AC3">
        <w:rPr>
          <w:noProof/>
        </w:rPr>
        <w:t>16</w:t>
      </w:r>
      <w:r>
        <w:fldChar w:fldCharType="end"/>
      </w:r>
      <w:r>
        <w:t>: Temporal entity A ends before or with the start of temporal entity B. Here A is longer than B</w:t>
      </w:r>
      <w:bookmarkEnd w:id="7459"/>
      <w:bookmarkEnd w:id="7460"/>
      <w:bookmarkEnd w:id="7461"/>
      <w:bookmarkEnd w:id="7462"/>
      <w:bookmarkEnd w:id="7463"/>
      <w:r>
        <w:t xml:space="preserve"> </w:t>
      </w:r>
      <w:bookmarkStart w:id="7464" w:name="_heading=h.3eze420"/>
      <w:bookmarkEnd w:id="7464"/>
    </w:p>
    <w:p w14:paraId="44AF4D3B" w14:textId="77777777" w:rsidR="00D04EF2" w:rsidRDefault="00291D5F">
      <w:pPr>
        <w:pStyle w:val="CRMScopeNoteText"/>
        <w:keepNext/>
      </w:pPr>
      <w:r>
        <w:rPr>
          <w:noProof/>
        </w:rPr>
        <w:drawing>
          <wp:inline distT="0" distB="0" distL="0" distR="0" wp14:anchorId="0654B6AE" wp14:editId="7AF0D3F9">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8"/>
                    <a:stretch>
                      <a:fillRect/>
                    </a:stretch>
                  </pic:blipFill>
                  <pic:spPr bwMode="auto">
                    <a:xfrm>
                      <a:off x="0" y="0"/>
                      <a:ext cx="4679950" cy="582930"/>
                    </a:xfrm>
                    <a:prstGeom prst="rect">
                      <a:avLst/>
                    </a:prstGeom>
                  </pic:spPr>
                </pic:pic>
              </a:graphicData>
            </a:graphic>
          </wp:inline>
        </w:drawing>
      </w:r>
    </w:p>
    <w:p w14:paraId="1432AD1F" w14:textId="4EEB9713" w:rsidR="00D04EF2" w:rsidRDefault="00291D5F">
      <w:pPr>
        <w:pStyle w:val="Figur"/>
      </w:pPr>
      <w:bookmarkStart w:id="7465" w:name="_Toc106190548"/>
      <w:bookmarkStart w:id="7466" w:name="_Toc71116317"/>
      <w:bookmarkStart w:id="7467" w:name="_Toc71548802"/>
      <w:bookmarkStart w:id="7468" w:name="_Toc66094712"/>
      <w:bookmarkStart w:id="7469" w:name="_Toc71894699"/>
      <w:r>
        <w:t xml:space="preserve">Figure </w:t>
      </w:r>
      <w:r>
        <w:fldChar w:fldCharType="begin"/>
      </w:r>
      <w:r>
        <w:instrText>SEQ Figur \* ARABIC</w:instrText>
      </w:r>
      <w:r>
        <w:fldChar w:fldCharType="separate"/>
      </w:r>
      <w:r w:rsidR="00B40AC3">
        <w:rPr>
          <w:noProof/>
        </w:rPr>
        <w:t>17</w:t>
      </w:r>
      <w:r>
        <w:fldChar w:fldCharType="end"/>
      </w:r>
      <w:r>
        <w:t>: Temporal entity A ends before or with the start of temporal entity B. Here A is shorter than B</w:t>
      </w:r>
      <w:bookmarkEnd w:id="7465"/>
      <w:bookmarkEnd w:id="7466"/>
      <w:bookmarkEnd w:id="7467"/>
      <w:bookmarkEnd w:id="7468"/>
      <w:bookmarkEnd w:id="7469"/>
      <w:r>
        <w:t xml:space="preserve"> </w:t>
      </w:r>
      <w:bookmarkStart w:id="7470" w:name="_heading=h.4e4bwxm"/>
      <w:bookmarkEnd w:id="7470"/>
    </w:p>
    <w:p w14:paraId="77284C2F" w14:textId="77777777" w:rsidR="00D04EF2" w:rsidRDefault="00291D5F">
      <w:pPr>
        <w:pStyle w:val="CRMDescriptionLabel"/>
      </w:pPr>
      <w:r>
        <w:t>Examples:</w:t>
      </w:r>
      <w:r>
        <w:tab/>
      </w:r>
    </w:p>
    <w:p w14:paraId="5FFFA3AE" w14:textId="77777777" w:rsidR="00D04EF2" w:rsidRDefault="00291D5F">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D3726BF" w14:textId="77777777" w:rsidR="00D04EF2" w:rsidRDefault="00291D5F">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77D653BC" w14:textId="77777777" w:rsidR="00D04EF2" w:rsidRDefault="00D04EF2">
      <w:pPr>
        <w:pStyle w:val="CRMFirstOrderLogic"/>
        <w:ind w:left="0"/>
      </w:pPr>
    </w:p>
    <w:p w14:paraId="7457584B" w14:textId="77777777" w:rsidR="00D04EF2" w:rsidRDefault="00291D5F">
      <w:pPr>
        <w:pStyle w:val="CRMFirstOrderLogic"/>
        <w:ind w:left="0"/>
      </w:pPr>
      <w:del w:id="7471" w:author="Tsoulouha Eleni" w:date="2022-10-19T13:08:00Z">
        <w:r>
          <w:delText>In First Order Logic</w:delText>
        </w:r>
      </w:del>
      <w:ins w:id="7472" w:author="Tsoulouha Eleni" w:date="2022-10-19T13:08:00Z">
        <w:r>
          <w:t>In first-order logic</w:t>
        </w:r>
      </w:ins>
      <w:r>
        <w:t>:</w:t>
      </w:r>
    </w:p>
    <w:p w14:paraId="55E31EF8" w14:textId="77777777" w:rsidR="00D04EF2" w:rsidRDefault="00291D5F">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527F553" w14:textId="77777777" w:rsidR="00D04EF2" w:rsidRDefault="00291D5F">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68FB33D6" w14:textId="77777777" w:rsidR="00D04EF2" w:rsidRDefault="00291D5F">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w:t>
      </w:r>
      <w:del w:id="7473" w:author="Erin Canning" w:date="2022-10-11T11:14:00Z">
        <w:r>
          <w:rPr>
            <w:rFonts w:eastAsia="Cambria Math" w:cs="Times New Roman"/>
            <w:lang w:val="es-ES"/>
          </w:rPr>
          <w:delText xml:space="preserve"> </w:delText>
        </w:r>
      </w:del>
      <w:r>
        <w:rPr>
          <w:rFonts w:eastAsia="Cambria Math" w:cs="Times New Roman"/>
          <w:lang w:val="es-ES"/>
        </w:rPr>
        <w:t>P176(x,y)</w:t>
      </w:r>
    </w:p>
    <w:p w14:paraId="08008BE9" w14:textId="77777777" w:rsidR="00D04EF2" w:rsidRDefault="00291D5F">
      <w:pPr>
        <w:pStyle w:val="CRMFirstOrderLogic"/>
        <w:rPr>
          <w:rFonts w:eastAsia="Cambria Math" w:cs="Times New Roman"/>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w:t>
      </w:r>
      <w:del w:id="7474" w:author="Erin Canning" w:date="2022-10-11T11:14:00Z">
        <w:r>
          <w:rPr>
            <w:rFonts w:eastAsia="Cambria Math" w:cs="Times New Roman"/>
            <w:lang w:val="fr-FR"/>
          </w:rPr>
          <w:delText xml:space="preserve"> </w:delText>
        </w:r>
      </w:del>
      <w:r>
        <w:rPr>
          <w:rFonts w:eastAsia="Cambria Math" w:cs="Times New Roman"/>
          <w:lang w:val="fr-FR"/>
        </w:rPr>
        <w:t>P185(x,y)</w:t>
      </w:r>
    </w:p>
    <w:p w14:paraId="18042417" w14:textId="5E8B03FF" w:rsidR="00D04EF2" w:rsidRDefault="00291D5F">
      <w:pPr>
        <w:pStyle w:val="CRMFirstOrderLogic"/>
        <w:rPr>
          <w:lang w:val="fr-FR"/>
        </w:rPr>
      </w:pPr>
      <w:r>
        <w:rPr>
          <w:lang w:val="fr-FR"/>
        </w:rPr>
        <w:tab/>
        <w:t xml:space="preserve">[P182(x,y) </w:t>
      </w:r>
      <w:del w:id="7475" w:author="Eleni Tsouloucha" w:date="2022-10-20T20:23:00Z">
        <w:r w:rsidDel="002756D4">
          <w:rPr>
            <w:rFonts w:ascii="Cambria Math" w:hAnsi="Cambria Math"/>
            <w:lang w:val="fr-FR"/>
          </w:rPr>
          <w:delText>⋀</w:delText>
        </w:r>
      </w:del>
      <w:ins w:id="7476" w:author="Eleni Tsouloucha" w:date="2022-10-20T20:23:00Z">
        <w:r w:rsidR="002756D4">
          <w:rPr>
            <w:rFonts w:ascii="Cambria Math" w:hAnsi="Cambria Math"/>
            <w:lang w:val="fr-FR"/>
          </w:rPr>
          <w:t>∧</w:t>
        </w:r>
      </w:ins>
      <w:r>
        <w:rPr>
          <w:lang w:val="fr-FR"/>
        </w:rPr>
        <w:t xml:space="preserve"> P182(y,z)] </w:t>
      </w:r>
      <w:r>
        <w:rPr>
          <w:rFonts w:ascii="Cambria Math" w:hAnsi="Cambria Math"/>
          <w:lang w:val="fr-FR"/>
        </w:rPr>
        <w:t>⇒</w:t>
      </w:r>
      <w:r>
        <w:rPr>
          <w:lang w:val="fr-FR"/>
        </w:rPr>
        <w:t xml:space="preserve"> P182(x,z)</w:t>
      </w:r>
    </w:p>
    <w:p w14:paraId="71E953E7" w14:textId="77777777" w:rsidR="00D04EF2" w:rsidRDefault="00291D5F">
      <w:pPr>
        <w:pStyle w:val="CRMFirstOrderLogic"/>
        <w:rPr>
          <w:lang w:val="fr-FR"/>
        </w:rPr>
      </w:pPr>
      <w:r>
        <w:rPr>
          <w:lang w:val="fr-FR"/>
        </w:rPr>
        <w:tab/>
        <w:t xml:space="preserve">P182(x,y) </w:t>
      </w:r>
      <w:r>
        <w:rPr>
          <w:rFonts w:ascii="Cambria Math" w:hAnsi="Cambria Math"/>
          <w:lang w:val="fr-FR"/>
        </w:rPr>
        <w:t>⇒</w:t>
      </w:r>
      <w:r>
        <w:rPr>
          <w:lang w:val="fr-FR"/>
        </w:rPr>
        <w:t xml:space="preserve"> </w:t>
      </w:r>
      <w:r>
        <w:rPr>
          <w:rFonts w:cs="Times New Roman"/>
          <w:lang w:val="fr-FR"/>
        </w:rPr>
        <w:t>¬</w:t>
      </w:r>
      <w:r>
        <w:rPr>
          <w:lang w:val="fr-FR"/>
        </w:rPr>
        <w:t>P182(y,x)</w:t>
      </w:r>
    </w:p>
    <w:p w14:paraId="1F44C50C" w14:textId="77777777" w:rsidR="00D04EF2" w:rsidRDefault="00291D5F">
      <w:pPr>
        <w:pStyle w:val="CRMPropertyLabel"/>
      </w:pPr>
      <w:bookmarkStart w:id="7477" w:name="_toc11679"/>
      <w:bookmarkStart w:id="7478" w:name="_toc11392"/>
      <w:bookmarkStart w:id="7479" w:name="_Toc70522710"/>
      <w:bookmarkStart w:id="7480" w:name="_Toc71114918"/>
      <w:bookmarkStart w:id="7481" w:name="_Toc63009686"/>
      <w:bookmarkStart w:id="7482" w:name="_Toc69734674"/>
      <w:bookmarkStart w:id="7483" w:name="_Toc71548761"/>
      <w:bookmarkStart w:id="7484" w:name="_Toc142314574"/>
      <w:bookmarkEnd w:id="7477"/>
      <w:bookmarkEnd w:id="7478"/>
      <w:r>
        <w:t>P183 ends before the start of (starts after the end of)</w:t>
      </w:r>
      <w:bookmarkEnd w:id="7479"/>
      <w:bookmarkEnd w:id="7480"/>
      <w:bookmarkEnd w:id="7481"/>
      <w:bookmarkEnd w:id="7482"/>
      <w:bookmarkEnd w:id="7483"/>
      <w:bookmarkEnd w:id="7484"/>
    </w:p>
    <w:p w14:paraId="2C482837" w14:textId="77777777" w:rsidR="00D04EF2" w:rsidRDefault="00291D5F">
      <w:pPr>
        <w:pStyle w:val="CRMDescriptionLabel"/>
      </w:pPr>
      <w:r>
        <w:t>Domain:</w:t>
      </w:r>
    </w:p>
    <w:p w14:paraId="673B8B10"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7252D0C8" w14:textId="77777777" w:rsidR="00D04EF2" w:rsidRDefault="00291D5F">
      <w:pPr>
        <w:pStyle w:val="CRMDescriptionLabel"/>
      </w:pPr>
      <w:r>
        <w:t>Range:</w:t>
      </w:r>
    </w:p>
    <w:p w14:paraId="6E207F0A"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FB6A288" w14:textId="77777777" w:rsidR="00D04EF2" w:rsidRDefault="00291D5F">
      <w:pPr>
        <w:pStyle w:val="CRMDescriptionLabel"/>
      </w:pPr>
      <w:r>
        <w:t>Subproperty of:</w:t>
      </w:r>
    </w:p>
    <w:p w14:paraId="4C863E01"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652">
        <w:r w:rsidR="00291D5F">
          <w:rPr>
            <w:rStyle w:val="Hyperlink1"/>
          </w:rPr>
          <w:t>P182</w:t>
        </w:r>
      </w:hyperlink>
      <w:r w:rsidR="00291D5F">
        <w:rPr>
          <w:color w:val="000000"/>
        </w:rPr>
        <w:t xml:space="preserve"> ends before or with the start of (starts after or with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55059D47" w14:textId="77777777" w:rsidR="00D04EF2" w:rsidRDefault="00291D5F">
      <w:pPr>
        <w:pStyle w:val="CRMDescriptionLabel"/>
      </w:pPr>
      <w:r>
        <w:t>Quantification:</w:t>
      </w:r>
    </w:p>
    <w:p w14:paraId="536FA2BB" w14:textId="77777777" w:rsidR="00D04EF2" w:rsidRDefault="00291D5F">
      <w:pPr>
        <w:pStyle w:val="CRMQuantification"/>
      </w:pPr>
      <w:r>
        <w:t>many to many (0,n:0,n)</w:t>
      </w:r>
    </w:p>
    <w:p w14:paraId="7CC2B606" w14:textId="77777777" w:rsidR="00D04EF2" w:rsidRDefault="00291D5F">
      <w:pPr>
        <w:pStyle w:val="CRMDescriptionLabel"/>
      </w:pPr>
      <w:r>
        <w:lastRenderedPageBreak/>
        <w:t>Scope note:</w:t>
      </w:r>
    </w:p>
    <w:p w14:paraId="54CDF911" w14:textId="77777777" w:rsidR="00D04EF2" w:rsidRDefault="00291D5F">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7CD8E8CC"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del w:id="7485" w:author="Erin Canning" w:date="2022-10-11T11:14:00Z">
        <w:r>
          <w:delText xml:space="preserve"> </w:delText>
        </w:r>
      </w:del>
      <w:r>
        <w:t xml:space="preserve">is true. </w:t>
      </w:r>
    </w:p>
    <w:p w14:paraId="2867E255" w14:textId="77777777" w:rsidR="00D04EF2" w:rsidRDefault="00291D5F">
      <w:pPr>
        <w:pStyle w:val="CRMScopeNoteText"/>
      </w:pPr>
      <w:r>
        <w:t>This property is part of the set of temporal primitives P173 – P176, P182 – P185.</w:t>
      </w:r>
    </w:p>
    <w:p w14:paraId="3462930C" w14:textId="77777777" w:rsidR="00D04EF2" w:rsidRDefault="00291D5F">
      <w:pPr>
        <w:pStyle w:val="CRMScopeNoteText"/>
      </w:pPr>
      <w:r>
        <w:t>This property corresponds to the following Allen temporal relation (Allen, 1983) : {before}.</w:t>
      </w:r>
    </w:p>
    <w:p w14:paraId="44B007BB" w14:textId="77777777" w:rsidR="00D04EF2" w:rsidRDefault="00291D5F">
      <w:pPr>
        <w:pStyle w:val="CRMScopeNoteText"/>
      </w:pPr>
      <w:r>
        <w:t>This property is transitive. This property is asymmetric.</w:t>
      </w:r>
    </w:p>
    <w:p w14:paraId="302558A4" w14:textId="77777777" w:rsidR="00D04EF2" w:rsidRDefault="00291D5F">
      <w:pPr>
        <w:pStyle w:val="CRMScopeNoteText"/>
        <w:keepNext/>
      </w:pPr>
      <w:r>
        <w:rPr>
          <w:noProof/>
        </w:rPr>
        <w:drawing>
          <wp:inline distT="0" distB="0" distL="0" distR="0" wp14:anchorId="04010274" wp14:editId="35C7CD85">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9"/>
                    <a:stretch>
                      <a:fillRect/>
                    </a:stretch>
                  </pic:blipFill>
                  <pic:spPr bwMode="auto">
                    <a:xfrm>
                      <a:off x="0" y="0"/>
                      <a:ext cx="4679950" cy="575945"/>
                    </a:xfrm>
                    <a:prstGeom prst="rect">
                      <a:avLst/>
                    </a:prstGeom>
                  </pic:spPr>
                </pic:pic>
              </a:graphicData>
            </a:graphic>
          </wp:inline>
        </w:drawing>
      </w:r>
    </w:p>
    <w:p w14:paraId="23C65EE7" w14:textId="3F28D14A" w:rsidR="00D04EF2" w:rsidRDefault="00291D5F">
      <w:pPr>
        <w:pStyle w:val="Figur"/>
      </w:pPr>
      <w:bookmarkStart w:id="7486" w:name="_Toc106190549"/>
      <w:bookmarkStart w:id="7487" w:name="_Toc71116318"/>
      <w:bookmarkStart w:id="7488" w:name="_Toc71548803"/>
      <w:bookmarkStart w:id="7489" w:name="_Toc66094713"/>
      <w:bookmarkStart w:id="7490" w:name="_Toc71894700"/>
      <w:r>
        <w:t xml:space="preserve">Figure </w:t>
      </w:r>
      <w:r>
        <w:fldChar w:fldCharType="begin"/>
      </w:r>
      <w:r>
        <w:instrText>SEQ Figur \* ARABIC</w:instrText>
      </w:r>
      <w:r>
        <w:fldChar w:fldCharType="separate"/>
      </w:r>
      <w:r w:rsidR="00B40AC3">
        <w:rPr>
          <w:noProof/>
        </w:rPr>
        <w:t>18</w:t>
      </w:r>
      <w:r>
        <w:fldChar w:fldCharType="end"/>
      </w:r>
      <w:r>
        <w:t>: Temporal entity A ends before the start of temporal entity B. Here A is longer than B</w:t>
      </w:r>
      <w:bookmarkEnd w:id="7486"/>
      <w:bookmarkEnd w:id="7487"/>
      <w:bookmarkEnd w:id="7488"/>
      <w:bookmarkEnd w:id="7489"/>
      <w:bookmarkEnd w:id="7490"/>
      <w:r>
        <w:t xml:space="preserve"> </w:t>
      </w:r>
    </w:p>
    <w:p w14:paraId="0C3376CC" w14:textId="77777777" w:rsidR="00D04EF2" w:rsidRDefault="00291D5F">
      <w:pPr>
        <w:pStyle w:val="CRMScopeNoteText"/>
        <w:keepNext/>
      </w:pPr>
      <w:r>
        <w:rPr>
          <w:noProof/>
        </w:rPr>
        <w:drawing>
          <wp:inline distT="0" distB="0" distL="0" distR="0" wp14:anchorId="4D2435B1" wp14:editId="012CA0FE">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0"/>
                    <a:stretch>
                      <a:fillRect/>
                    </a:stretch>
                  </pic:blipFill>
                  <pic:spPr bwMode="auto">
                    <a:xfrm>
                      <a:off x="0" y="0"/>
                      <a:ext cx="4679950" cy="558165"/>
                    </a:xfrm>
                    <a:prstGeom prst="rect">
                      <a:avLst/>
                    </a:prstGeom>
                  </pic:spPr>
                </pic:pic>
              </a:graphicData>
            </a:graphic>
          </wp:inline>
        </w:drawing>
      </w:r>
    </w:p>
    <w:p w14:paraId="2D613066" w14:textId="21F81E33" w:rsidR="00D04EF2" w:rsidRDefault="00291D5F">
      <w:pPr>
        <w:pStyle w:val="Figur"/>
      </w:pPr>
      <w:bookmarkStart w:id="7491" w:name="_Toc106190550"/>
      <w:bookmarkStart w:id="7492" w:name="_Toc71894701"/>
      <w:bookmarkStart w:id="7493" w:name="_Toc71548804"/>
      <w:bookmarkStart w:id="7494" w:name="_Toc71116319"/>
      <w:bookmarkStart w:id="7495" w:name="_Toc66094714"/>
      <w:r>
        <w:t xml:space="preserve">Figure </w:t>
      </w:r>
      <w:r>
        <w:fldChar w:fldCharType="begin"/>
      </w:r>
      <w:r>
        <w:instrText>SEQ Figur \* ARABIC</w:instrText>
      </w:r>
      <w:r>
        <w:fldChar w:fldCharType="separate"/>
      </w:r>
      <w:r w:rsidR="00B40AC3">
        <w:rPr>
          <w:noProof/>
        </w:rPr>
        <w:t>19</w:t>
      </w:r>
      <w:r>
        <w:fldChar w:fldCharType="end"/>
      </w:r>
      <w:r>
        <w:t>: Temporal entity A ends before the start of temporal entity B. Here A is shorter than B</w:t>
      </w:r>
      <w:bookmarkEnd w:id="7491"/>
      <w:bookmarkEnd w:id="7492"/>
      <w:bookmarkEnd w:id="7493"/>
      <w:bookmarkEnd w:id="7494"/>
      <w:bookmarkEnd w:id="7495"/>
      <w:r>
        <w:t xml:space="preserve"> </w:t>
      </w:r>
    </w:p>
    <w:p w14:paraId="048A8D0E" w14:textId="77777777" w:rsidR="00D04EF2" w:rsidRDefault="00291D5F">
      <w:pPr>
        <w:pStyle w:val="CRMDescriptionLabel"/>
      </w:pPr>
      <w:bookmarkStart w:id="7496" w:name="_heading=h.18ewhd8"/>
      <w:bookmarkEnd w:id="7496"/>
      <w:r>
        <w:t>Examples:</w:t>
      </w:r>
    </w:p>
    <w:p w14:paraId="5251F6F3" w14:textId="77777777" w:rsidR="00D04EF2" w:rsidRDefault="00291D5F">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2D7BB034" w14:textId="77777777" w:rsidR="00D04EF2" w:rsidRDefault="00291D5F">
      <w:pPr>
        <w:pStyle w:val="CRMExample"/>
        <w:numPr>
          <w:ilvl w:val="0"/>
          <w:numId w:val="18"/>
        </w:numPr>
      </w:pPr>
      <w:bookmarkStart w:id="7497" w:name="_Hlk99021950"/>
      <w:r>
        <w:t>Troy VII</w:t>
      </w:r>
      <w:r>
        <w:rPr>
          <w:i/>
          <w:iCs/>
        </w:rPr>
        <w:t xml:space="preserve"> </w:t>
      </w:r>
      <w:r>
        <w:rPr>
          <w:iCs/>
        </w:rPr>
        <w:t xml:space="preserve">(E4) </w:t>
      </w:r>
      <w:r>
        <w:rPr>
          <w:i/>
          <w:iCs/>
        </w:rPr>
        <w:t xml:space="preserve">ends before the start of </w:t>
      </w:r>
      <w:r>
        <w:t>Troy VIII (E4). [uninhabited for some 200 years</w:t>
      </w:r>
      <w:bookmarkEnd w:id="7497"/>
      <w:r>
        <w:t>]</w:t>
      </w:r>
    </w:p>
    <w:p w14:paraId="7D239241" w14:textId="77777777" w:rsidR="00D04EF2" w:rsidRDefault="00291D5F">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w:t>
      </w:r>
      <w:del w:id="7498" w:author="Erin Canning" w:date="2022-10-11T11:14:00Z">
        <w:r>
          <w:rPr>
            <w:lang w:val="en-US"/>
          </w:rPr>
          <w:delText xml:space="preserve"> </w:delText>
        </w:r>
      </w:del>
      <w:r>
        <w:rPr>
          <w:lang w:val="en-US"/>
        </w:rPr>
        <w:t xml:space="preserve">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58AEBFDF" w14:textId="77777777" w:rsidR="00D04EF2" w:rsidRDefault="00291D5F">
      <w:pPr>
        <w:pStyle w:val="CRMDescriptionLabel"/>
      </w:pPr>
      <w:bookmarkStart w:id="7499" w:name="_heading=h.m6l375ib35r"/>
      <w:bookmarkEnd w:id="7499"/>
      <w:del w:id="7500" w:author="Tsoulouha Eleni" w:date="2022-10-19T13:08:00Z">
        <w:r>
          <w:delText>In First Order Logic</w:delText>
        </w:r>
      </w:del>
      <w:ins w:id="7501" w:author="Tsoulouha Eleni" w:date="2022-10-19T13:08:00Z">
        <w:r>
          <w:t>In first-order logic</w:t>
        </w:r>
      </w:ins>
      <w:r>
        <w:t>:</w:t>
      </w:r>
    </w:p>
    <w:p w14:paraId="4303BC62" w14:textId="77777777" w:rsidR="00D04EF2" w:rsidRDefault="00291D5F">
      <w:pPr>
        <w:pStyle w:val="CRMFirstOrderLogic"/>
        <w:rPr>
          <w:lang w:val="en-US"/>
        </w:rPr>
      </w:pPr>
      <w:r>
        <w:rPr>
          <w:lang w:val="en-US"/>
        </w:rPr>
        <w:t xml:space="preserve">P183(x,y) </w:t>
      </w:r>
      <w:r>
        <w:rPr>
          <w:rFonts w:ascii="Cambria Math" w:eastAsia="Cambria Math" w:hAnsi="Cambria Math" w:cs="Cambria Math"/>
          <w:lang w:val="en-US"/>
        </w:rPr>
        <w:t>⇒</w:t>
      </w:r>
      <w:r>
        <w:rPr>
          <w:lang w:val="en-US"/>
        </w:rPr>
        <w:t xml:space="preserve"> E2(x)</w:t>
      </w:r>
    </w:p>
    <w:p w14:paraId="015EC470" w14:textId="77777777" w:rsidR="00D04EF2" w:rsidRDefault="00291D5F">
      <w:pPr>
        <w:pStyle w:val="CRMFirstOrderLogic"/>
        <w:rPr>
          <w:lang w:val="es-ES"/>
        </w:rPr>
      </w:pPr>
      <w:r>
        <w:rPr>
          <w:lang w:val="es-ES"/>
        </w:rPr>
        <w:t xml:space="preserve">P183(x,y) </w:t>
      </w:r>
      <w:r>
        <w:rPr>
          <w:rFonts w:ascii="Cambria Math" w:eastAsia="Cambria Math" w:hAnsi="Cambria Math" w:cs="Cambria Math"/>
          <w:lang w:val="es-ES"/>
        </w:rPr>
        <w:t>⇒</w:t>
      </w:r>
      <w:r>
        <w:rPr>
          <w:lang w:val="es-ES"/>
        </w:rPr>
        <w:t xml:space="preserve"> E2(y)</w:t>
      </w:r>
    </w:p>
    <w:p w14:paraId="2BA29F15" w14:textId="77777777" w:rsidR="00D04EF2" w:rsidRDefault="00291D5F">
      <w:pPr>
        <w:pStyle w:val="CRMFirstOrderLogic"/>
        <w:rPr>
          <w:lang w:val="es-ES"/>
        </w:rPr>
      </w:pPr>
      <w:r>
        <w:rPr>
          <w:lang w:val="es-ES"/>
        </w:rPr>
        <w:t xml:space="preserve">P183(x,y) </w:t>
      </w:r>
      <w:r>
        <w:rPr>
          <w:rFonts w:ascii="Cambria Math" w:eastAsia="Cambria Math" w:hAnsi="Cambria Math" w:cs="Cambria Math"/>
          <w:lang w:val="es-ES"/>
        </w:rPr>
        <w:t>⇒</w:t>
      </w:r>
      <w:r>
        <w:rPr>
          <w:rFonts w:eastAsia="Cambria Math" w:cs="Times New Roman"/>
          <w:lang w:val="es-ES"/>
        </w:rPr>
        <w:t xml:space="preserve"> </w:t>
      </w:r>
      <w:del w:id="7502" w:author="Erin Canning" w:date="2022-10-11T11:14:00Z">
        <w:r>
          <w:rPr>
            <w:rFonts w:eastAsia="Cambria Math" w:cs="Times New Roman"/>
            <w:lang w:val="es-ES"/>
          </w:rPr>
          <w:delText xml:space="preserve"> </w:delText>
        </w:r>
      </w:del>
      <w:r>
        <w:rPr>
          <w:rFonts w:eastAsia="Cambria Math" w:cs="Times New Roman"/>
          <w:lang w:val="es-ES"/>
        </w:rPr>
        <w:t>P182(x,y)</w:t>
      </w:r>
    </w:p>
    <w:p w14:paraId="18BDAA6B" w14:textId="77777777" w:rsidR="00D04EF2" w:rsidRDefault="00291D5F">
      <w:pPr>
        <w:pStyle w:val="CRMFirstOrderLogic"/>
        <w:rPr>
          <w:rFonts w:eastAsia="Cambria Math" w:cs="Cambria Math"/>
          <w:lang w:val="es-ES"/>
        </w:rPr>
      </w:pPr>
      <w:r>
        <w:rPr>
          <w:lang w:val="es-ES"/>
        </w:rPr>
        <w:t xml:space="preserve">[P183(x,y) </w:t>
      </w:r>
      <w:r>
        <w:rPr>
          <w:rFonts w:ascii="Cambria Math" w:eastAsia="Cambria Math" w:hAnsi="Cambria Math" w:cs="Cambria Math"/>
          <w:lang w:val="es-ES"/>
        </w:rPr>
        <w:t>∧</w:t>
      </w:r>
      <w:r>
        <w:rPr>
          <w:lang w:val="es-ES"/>
        </w:rPr>
        <w:t xml:space="preserve"> P183(y,z)] </w:t>
      </w:r>
      <w:r>
        <w:rPr>
          <w:rFonts w:ascii="Cambria Math" w:eastAsia="Cambria Math" w:hAnsi="Cambria Math" w:cs="Cambria Math"/>
          <w:lang w:val="es-ES"/>
        </w:rPr>
        <w:t xml:space="preserve">⇒ </w:t>
      </w:r>
      <w:r>
        <w:rPr>
          <w:rFonts w:eastAsia="Cambria Math" w:cs="Cambria Math"/>
          <w:lang w:val="es-ES"/>
        </w:rPr>
        <w:t>P183(x,z)</w:t>
      </w:r>
    </w:p>
    <w:p w14:paraId="3F3F9C48" w14:textId="77777777" w:rsidR="00D04EF2" w:rsidRDefault="00291D5F">
      <w:pPr>
        <w:pStyle w:val="CRMFirstOrderLogic"/>
        <w:rPr>
          <w:lang w:val="es-ES"/>
        </w:rPr>
      </w:pPr>
      <w:r>
        <w:rPr>
          <w:rFonts w:eastAsia="Cambria Math" w:cs="Cambria Math"/>
          <w:lang w:val="es-ES"/>
        </w:rPr>
        <w:t xml:space="preserve">P183(x,y) </w:t>
      </w:r>
      <w:r>
        <w:rPr>
          <w:rFonts w:ascii="Cambria Math" w:eastAsia="Cambria Math" w:hAnsi="Cambria Math" w:cs="Cambria Math"/>
          <w:lang w:val="es-ES"/>
        </w:rPr>
        <w:t>⇒</w:t>
      </w:r>
      <w:r>
        <w:rPr>
          <w:rFonts w:eastAsia="Cambria Math" w:cs="Cambria Math"/>
          <w:lang w:val="es-ES"/>
        </w:rPr>
        <w:t xml:space="preserve"> </w:t>
      </w:r>
      <w:r>
        <w:rPr>
          <w:rFonts w:eastAsia="Cambria Math" w:cs="Times New Roman"/>
          <w:lang w:val="es-ES"/>
        </w:rPr>
        <w:t>¬</w:t>
      </w:r>
      <w:r>
        <w:rPr>
          <w:rFonts w:eastAsia="Cambria Math" w:cs="Cambria Math"/>
          <w:lang w:val="es-ES"/>
        </w:rPr>
        <w:t>P183(y,x)</w:t>
      </w:r>
    </w:p>
    <w:p w14:paraId="065B4A58" w14:textId="77777777" w:rsidR="00D04EF2" w:rsidRDefault="00291D5F">
      <w:pPr>
        <w:pStyle w:val="CRMPropertyLabel"/>
      </w:pPr>
      <w:bookmarkStart w:id="7503" w:name="_toc11759"/>
      <w:bookmarkStart w:id="7504" w:name="_toc11706"/>
      <w:bookmarkStart w:id="7505" w:name="_Toc71114919"/>
      <w:bookmarkStart w:id="7506" w:name="_Toc69734675"/>
      <w:bookmarkStart w:id="7507" w:name="_Toc71548762"/>
      <w:bookmarkStart w:id="7508" w:name="_Toc63009687"/>
      <w:bookmarkStart w:id="7509" w:name="_Toc70522711"/>
      <w:bookmarkStart w:id="7510" w:name="_Toc142314575"/>
      <w:bookmarkEnd w:id="7503"/>
      <w:bookmarkEnd w:id="7504"/>
      <w:r>
        <w:t>P184 ends before or with the end of (ends with or after the end of)</w:t>
      </w:r>
      <w:bookmarkEnd w:id="7505"/>
      <w:bookmarkEnd w:id="7506"/>
      <w:bookmarkEnd w:id="7507"/>
      <w:bookmarkEnd w:id="7508"/>
      <w:bookmarkEnd w:id="7509"/>
      <w:bookmarkEnd w:id="7510"/>
      <w:r>
        <w:t xml:space="preserve"> </w:t>
      </w:r>
    </w:p>
    <w:p w14:paraId="773FB508" w14:textId="77777777" w:rsidR="00D04EF2" w:rsidRDefault="00291D5F">
      <w:pPr>
        <w:pStyle w:val="CRMDescriptionLabel"/>
        <w:rPr>
          <w:color w:val="000000"/>
        </w:rPr>
      </w:pPr>
      <w:r>
        <w:rPr>
          <w:color w:val="000000"/>
        </w:rPr>
        <w:t>Domain:</w:t>
      </w:r>
    </w:p>
    <w:p w14:paraId="6210F468"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3F7D2767" w14:textId="77777777" w:rsidR="00D04EF2" w:rsidRDefault="00291D5F">
      <w:pPr>
        <w:pStyle w:val="CRMDescriptionLabel"/>
        <w:rPr>
          <w:color w:val="000000"/>
        </w:rPr>
      </w:pPr>
      <w:r>
        <w:rPr>
          <w:color w:val="000000"/>
        </w:rPr>
        <w:t>Range:</w:t>
      </w:r>
    </w:p>
    <w:p w14:paraId="3F5D6A4B"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7DC38AD8" w14:textId="77777777" w:rsidR="00D04EF2" w:rsidRDefault="00291D5F">
      <w:pPr>
        <w:pStyle w:val="CRMDescriptionLabel"/>
        <w:rPr>
          <w:color w:val="000000"/>
        </w:rPr>
      </w:pPr>
      <w:r>
        <w:rPr>
          <w:color w:val="000000"/>
        </w:rPr>
        <w:t xml:space="preserve">Subproperty of: </w:t>
      </w:r>
    </w:p>
    <w:p w14:paraId="51B28B3C"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518">
        <w:r w:rsidR="00291D5F">
          <w:rPr>
            <w:rStyle w:val="Hyperlink1"/>
          </w:rPr>
          <w:t>P174</w:t>
        </w:r>
      </w:hyperlink>
      <w:r w:rsidR="00291D5F">
        <w:rPr>
          <w:color w:val="000000"/>
        </w:rPr>
        <w:t xml:space="preserve"> starts before the end of (ends after the start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499465EC" w14:textId="77777777" w:rsidR="00D04EF2" w:rsidRDefault="00291D5F">
      <w:pPr>
        <w:pStyle w:val="CRMDescriptionLabel"/>
        <w:rPr>
          <w:color w:val="000000"/>
        </w:rPr>
      </w:pPr>
      <w:r>
        <w:rPr>
          <w:color w:val="000000"/>
        </w:rPr>
        <w:lastRenderedPageBreak/>
        <w:t>Superproperty of:</w:t>
      </w:r>
    </w:p>
    <w:p w14:paraId="5D16E281"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731">
        <w:r w:rsidR="00291D5F">
          <w:rPr>
            <w:rStyle w:val="Hyperlink1"/>
          </w:rPr>
          <w:t>P185</w:t>
        </w:r>
      </w:hyperlink>
      <w:r w:rsidR="00291D5F">
        <w:rPr>
          <w:color w:val="000000"/>
        </w:rPr>
        <w:t xml:space="preserve"> ends before the end of (ends after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51FC4B8C" w14:textId="77777777" w:rsidR="00D04EF2" w:rsidRDefault="00291D5F">
      <w:pPr>
        <w:pStyle w:val="CRMDescriptionLabel"/>
        <w:rPr>
          <w:color w:val="000000"/>
        </w:rPr>
      </w:pPr>
      <w:r>
        <w:rPr>
          <w:color w:val="000000"/>
        </w:rPr>
        <w:t>Quantification:</w:t>
      </w:r>
    </w:p>
    <w:p w14:paraId="56EB2E26" w14:textId="77777777" w:rsidR="00D04EF2" w:rsidRDefault="00291D5F">
      <w:pPr>
        <w:pStyle w:val="CRMQuantification"/>
        <w:rPr>
          <w:color w:val="000000"/>
        </w:rPr>
      </w:pPr>
      <w:r>
        <w:rPr>
          <w:color w:val="000000"/>
        </w:rPr>
        <w:t>many to many (0,n:0,n)</w:t>
      </w:r>
    </w:p>
    <w:p w14:paraId="17563E0D" w14:textId="77777777" w:rsidR="00D04EF2" w:rsidRDefault="00291D5F">
      <w:pPr>
        <w:pStyle w:val="CRMDescriptionLabel"/>
        <w:rPr>
          <w:color w:val="000000"/>
        </w:rPr>
      </w:pPr>
      <w:r>
        <w:rPr>
          <w:color w:val="000000"/>
        </w:rPr>
        <w:t>Scope note:</w:t>
      </w:r>
    </w:p>
    <w:p w14:paraId="62972ED2" w14:textId="77777777" w:rsidR="00D04EF2" w:rsidRDefault="00291D5F">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5CEC0DAC"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end</w:t>
      </w:r>
      <w:del w:id="7511" w:author="Erin Canning" w:date="2022-10-11T11:16:00Z">
        <w:r>
          <w:rPr>
            <w:vertAlign w:val="superscript"/>
          </w:rPr>
          <w:delText xml:space="preserve"> </w:delText>
        </w:r>
      </w:del>
      <w:del w:id="7512" w:author="Erin Canning" w:date="2022-10-11T11:14:00Z">
        <w:r>
          <w:rPr>
            <w:vertAlign w:val="superscript"/>
          </w:rPr>
          <w:delText xml:space="preserve"> </w:delText>
        </w:r>
      </w:del>
      <w:r>
        <w:rPr>
          <w:vertAlign w:val="superscript"/>
        </w:rPr>
        <w:t xml:space="preserve"> </w:t>
      </w:r>
      <w:r>
        <w:t xml:space="preserve">is true. </w:t>
      </w:r>
    </w:p>
    <w:p w14:paraId="66D56217" w14:textId="77777777" w:rsidR="00D04EF2" w:rsidRDefault="00291D5F">
      <w:pPr>
        <w:pStyle w:val="CRMScopeNoteText"/>
      </w:pPr>
      <w:r>
        <w:t>This property is part of the set of temporal primitives P173 – P176, P182 – P185.</w:t>
      </w:r>
    </w:p>
    <w:p w14:paraId="2320E7B2" w14:textId="77777777" w:rsidR="00D04EF2" w:rsidRDefault="00291D5F">
      <w:pPr>
        <w:pStyle w:val="CRMScopeNoteText"/>
      </w:pPr>
      <w:r>
        <w:t>This property corresponds to a disjunction (logical OR) of the following Allen temporal relations (Allen, 1983): {before, meets, overlaps, finished by, start, equals, during, finishes}.</w:t>
      </w:r>
    </w:p>
    <w:p w14:paraId="40655B40" w14:textId="77777777" w:rsidR="00D04EF2" w:rsidRDefault="00291D5F">
      <w:pPr>
        <w:pStyle w:val="CRMScopeNoteText"/>
      </w:pPr>
      <w:r>
        <w:t>This property is irreflexive.</w:t>
      </w:r>
    </w:p>
    <w:p w14:paraId="0B6A79F3" w14:textId="77777777" w:rsidR="00D04EF2" w:rsidRDefault="00291D5F">
      <w:pPr>
        <w:pStyle w:val="CRMScopeNoteText"/>
        <w:keepNext/>
      </w:pPr>
      <w:r>
        <w:rPr>
          <w:noProof/>
        </w:rPr>
        <w:drawing>
          <wp:inline distT="0" distB="0" distL="0" distR="0" wp14:anchorId="2828F403" wp14:editId="4625D25C">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1"/>
                    <a:srcRect t="30513" b="20317"/>
                    <a:stretch>
                      <a:fillRect/>
                    </a:stretch>
                  </pic:blipFill>
                  <pic:spPr bwMode="auto">
                    <a:xfrm>
                      <a:off x="0" y="0"/>
                      <a:ext cx="4679950" cy="550545"/>
                    </a:xfrm>
                    <a:prstGeom prst="rect">
                      <a:avLst/>
                    </a:prstGeom>
                  </pic:spPr>
                </pic:pic>
              </a:graphicData>
            </a:graphic>
          </wp:inline>
        </w:drawing>
      </w:r>
    </w:p>
    <w:p w14:paraId="0ED50EA3" w14:textId="30E13B6D" w:rsidR="00D04EF2" w:rsidRDefault="00291D5F">
      <w:pPr>
        <w:pStyle w:val="Figur"/>
      </w:pPr>
      <w:bookmarkStart w:id="7513" w:name="_Toc106190551"/>
      <w:bookmarkStart w:id="7514" w:name="_Toc71116320"/>
      <w:bookmarkStart w:id="7515" w:name="_Toc71548805"/>
      <w:bookmarkStart w:id="7516" w:name="_Toc66094715"/>
      <w:bookmarkStart w:id="7517" w:name="_Toc71894702"/>
      <w:r>
        <w:t xml:space="preserve">Figure </w:t>
      </w:r>
      <w:r>
        <w:fldChar w:fldCharType="begin"/>
      </w:r>
      <w:r>
        <w:instrText>SEQ Figur \* ARABIC</w:instrText>
      </w:r>
      <w:r>
        <w:fldChar w:fldCharType="separate"/>
      </w:r>
      <w:r w:rsidR="00B40AC3">
        <w:rPr>
          <w:noProof/>
        </w:rPr>
        <w:t>20</w:t>
      </w:r>
      <w:r>
        <w:fldChar w:fldCharType="end"/>
      </w:r>
      <w:r>
        <w:t>: Temporal entity A ends before or with the end of temporal entity B. Here A is longer than B</w:t>
      </w:r>
      <w:bookmarkEnd w:id="7513"/>
      <w:bookmarkEnd w:id="7514"/>
      <w:bookmarkEnd w:id="7515"/>
      <w:bookmarkEnd w:id="7516"/>
      <w:bookmarkEnd w:id="7517"/>
      <w:r>
        <w:t xml:space="preserve"> </w:t>
      </w:r>
      <w:bookmarkStart w:id="7518" w:name="_heading=h.27jua8u"/>
      <w:bookmarkEnd w:id="7518"/>
    </w:p>
    <w:p w14:paraId="1E9F2EE7" w14:textId="77777777" w:rsidR="00D04EF2" w:rsidRDefault="00291D5F">
      <w:pPr>
        <w:pStyle w:val="CRMScopeNoteText"/>
        <w:keepNext/>
      </w:pPr>
      <w:r>
        <w:rPr>
          <w:noProof/>
        </w:rPr>
        <w:drawing>
          <wp:inline distT="0" distB="0" distL="0" distR="0" wp14:anchorId="3403EC66" wp14:editId="1590E677">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2"/>
                    <a:stretch>
                      <a:fillRect/>
                    </a:stretch>
                  </pic:blipFill>
                  <pic:spPr bwMode="auto">
                    <a:xfrm>
                      <a:off x="0" y="0"/>
                      <a:ext cx="4679950" cy="575945"/>
                    </a:xfrm>
                    <a:prstGeom prst="rect">
                      <a:avLst/>
                    </a:prstGeom>
                  </pic:spPr>
                </pic:pic>
              </a:graphicData>
            </a:graphic>
          </wp:inline>
        </w:drawing>
      </w:r>
    </w:p>
    <w:p w14:paraId="5BD7036C" w14:textId="07A0D652" w:rsidR="00D04EF2" w:rsidRDefault="00291D5F">
      <w:pPr>
        <w:pStyle w:val="Figur"/>
        <w:rPr>
          <w:del w:id="7519" w:author="Erin Canning" w:date="2022-10-11T12:57:00Z"/>
        </w:rPr>
      </w:pPr>
      <w:bookmarkStart w:id="7520" w:name="_Toc106190552"/>
      <w:bookmarkStart w:id="7521" w:name="_Toc71894703"/>
      <w:bookmarkStart w:id="7522" w:name="_Toc71548806"/>
      <w:bookmarkStart w:id="7523" w:name="_Toc71116321"/>
      <w:bookmarkStart w:id="7524" w:name="_Toc66094716"/>
      <w:r>
        <w:t xml:space="preserve">Figure </w:t>
      </w:r>
      <w:r>
        <w:fldChar w:fldCharType="begin"/>
      </w:r>
      <w:r>
        <w:rPr>
          <w:i w:val="0"/>
          <w:iCs w:val="0"/>
        </w:rPr>
        <w:instrText>SEQ Figur \* ARABIC</w:instrText>
      </w:r>
      <w:r>
        <w:fldChar w:fldCharType="separate"/>
      </w:r>
      <w:r w:rsidR="00B40AC3">
        <w:rPr>
          <w:i w:val="0"/>
          <w:iCs w:val="0"/>
          <w:noProof/>
        </w:rPr>
        <w:t>21</w:t>
      </w:r>
      <w:r>
        <w:fldChar w:fldCharType="end"/>
      </w:r>
      <w:r>
        <w:t>: Temporal entity A ends before or with the end of temporal entity B. Here A is shorter than B</w:t>
      </w:r>
      <w:bookmarkStart w:id="7525" w:name="_heading=h.mp4kgn"/>
      <w:bookmarkEnd w:id="7520"/>
      <w:bookmarkEnd w:id="7521"/>
      <w:bookmarkEnd w:id="7522"/>
      <w:bookmarkEnd w:id="7523"/>
      <w:bookmarkEnd w:id="7524"/>
      <w:bookmarkEnd w:id="7525"/>
    </w:p>
    <w:p w14:paraId="62AB2637" w14:textId="77777777" w:rsidR="00D04EF2" w:rsidRDefault="00D04EF2">
      <w:pPr>
        <w:pStyle w:val="Figur"/>
        <w:pPrChange w:id="7526" w:author="Erin Canning" w:date="2022-10-11T12:57:00Z">
          <w:pPr>
            <w:pStyle w:val="CRMDescriptionLabel"/>
          </w:pPr>
        </w:pPrChange>
      </w:pPr>
    </w:p>
    <w:p w14:paraId="5AE5FFF8" w14:textId="77777777" w:rsidR="00D04EF2" w:rsidRDefault="00291D5F">
      <w:pPr>
        <w:pStyle w:val="CRMDescriptionLabel"/>
      </w:pPr>
      <w:r>
        <w:t>Examples:</w:t>
      </w:r>
    </w:p>
    <w:p w14:paraId="4499ADD4" w14:textId="77777777" w:rsidR="00D04EF2" w:rsidRDefault="00291D5F">
      <w:pPr>
        <w:pStyle w:val="CRMExample"/>
        <w:numPr>
          <w:ilvl w:val="0"/>
          <w:numId w:val="18"/>
        </w:numPr>
      </w:pPr>
      <w:bookmarkStart w:id="7527" w:name="_Hlk95908191"/>
      <w:r>
        <w:t>The reign/life of Harold II (E4) </w:t>
      </w:r>
      <w:r>
        <w:rPr>
          <w:i/>
          <w:iCs/>
        </w:rPr>
        <w:t>ends before or with the end of </w:t>
      </w:r>
      <w:r>
        <w:t>the Battle of Hastings (E7)</w:t>
      </w:r>
      <w:bookmarkEnd w:id="7527"/>
    </w:p>
    <w:p w14:paraId="56AE6499" w14:textId="77777777" w:rsidR="00D04EF2" w:rsidRDefault="00291D5F">
      <w:pPr>
        <w:pStyle w:val="CRMDescriptionLabel"/>
      </w:pPr>
      <w:del w:id="7528" w:author="Tsoulouha Eleni" w:date="2022-10-19T13:08:00Z">
        <w:r>
          <w:delText>In First Order Logic</w:delText>
        </w:r>
      </w:del>
      <w:ins w:id="7529" w:author="Tsoulouha Eleni" w:date="2022-10-19T13:08:00Z">
        <w:r>
          <w:t>In first-order logic</w:t>
        </w:r>
      </w:ins>
      <w:r>
        <w:t>:</w:t>
      </w:r>
    </w:p>
    <w:p w14:paraId="7B561F77" w14:textId="77777777" w:rsidR="00D04EF2" w:rsidRDefault="00291D5F">
      <w:pPr>
        <w:pStyle w:val="CRMFirstOrderLogic"/>
        <w:rPr>
          <w:lang w:val="en-US"/>
        </w:rPr>
      </w:pPr>
      <w:r>
        <w:rPr>
          <w:lang w:val="en-US"/>
        </w:rPr>
        <w:t xml:space="preserve">P184(x,y) </w:t>
      </w:r>
      <w:r>
        <w:rPr>
          <w:rFonts w:ascii="Cambria Math" w:eastAsia="Cambria Math" w:hAnsi="Cambria Math" w:cs="Cambria Math"/>
          <w:lang w:val="en-US"/>
        </w:rPr>
        <w:t>⇒</w:t>
      </w:r>
      <w:r>
        <w:rPr>
          <w:lang w:val="en-US"/>
        </w:rPr>
        <w:t xml:space="preserve"> E2(x)</w:t>
      </w:r>
    </w:p>
    <w:p w14:paraId="320208EC" w14:textId="77777777" w:rsidR="00D04EF2" w:rsidRDefault="00291D5F">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131D26C5" w14:textId="77777777" w:rsidR="00D04EF2" w:rsidRDefault="00291D5F">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7530" w:name="_toc11784"/>
      <w:bookmarkStart w:id="7531" w:name="_toc11731"/>
      <w:bookmarkEnd w:id="7530"/>
      <w:bookmarkEnd w:id="7531"/>
    </w:p>
    <w:p w14:paraId="60650FA8" w14:textId="77777777" w:rsidR="00D04EF2" w:rsidRDefault="00291D5F">
      <w:pPr>
        <w:pStyle w:val="CRMFirstOrderLogic"/>
        <w:rPr>
          <w:lang w:val="en-US"/>
        </w:rPr>
      </w:pPr>
      <w:r>
        <w:rPr>
          <w:rFonts w:cs="Times New Roman"/>
          <w:lang w:val="en-US"/>
        </w:rPr>
        <w:t>¬</w:t>
      </w:r>
      <w:r>
        <w:rPr>
          <w:lang w:val="en-US"/>
        </w:rPr>
        <w:t>P184(x,x)</w:t>
      </w:r>
    </w:p>
    <w:p w14:paraId="201693CC" w14:textId="77777777" w:rsidR="00D04EF2" w:rsidRDefault="00291D5F">
      <w:pPr>
        <w:pStyle w:val="CRMPropertyLabel"/>
      </w:pPr>
      <w:bookmarkStart w:id="7532" w:name="_Toc69734676"/>
      <w:bookmarkStart w:id="7533" w:name="_Toc63009688"/>
      <w:bookmarkStart w:id="7534" w:name="_Toc71114920"/>
      <w:bookmarkStart w:id="7535" w:name="_Toc71548763"/>
      <w:bookmarkStart w:id="7536" w:name="_Toc70522712"/>
      <w:bookmarkStart w:id="7537" w:name="_Toc142314576"/>
      <w:r>
        <w:t>P185 ends before the end of (ends after the end of)</w:t>
      </w:r>
      <w:bookmarkEnd w:id="7532"/>
      <w:bookmarkEnd w:id="7533"/>
      <w:bookmarkEnd w:id="7534"/>
      <w:bookmarkEnd w:id="7535"/>
      <w:bookmarkEnd w:id="7536"/>
      <w:bookmarkEnd w:id="7537"/>
    </w:p>
    <w:p w14:paraId="1D30C4F0" w14:textId="77777777" w:rsidR="00D04EF2" w:rsidRDefault="00291D5F">
      <w:pPr>
        <w:pStyle w:val="CRMDescriptionLabel"/>
        <w:rPr>
          <w:color w:val="000000"/>
        </w:rPr>
      </w:pPr>
      <w:r>
        <w:rPr>
          <w:color w:val="000000"/>
        </w:rPr>
        <w:t>Domain:</w:t>
      </w:r>
    </w:p>
    <w:p w14:paraId="72FFFE21"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1C53B1C" w14:textId="77777777" w:rsidR="00D04EF2" w:rsidRDefault="00291D5F">
      <w:pPr>
        <w:pStyle w:val="CRMDescriptionLabel"/>
        <w:rPr>
          <w:color w:val="000000"/>
        </w:rPr>
      </w:pPr>
      <w:r>
        <w:rPr>
          <w:color w:val="000000"/>
        </w:rPr>
        <w:t>Range:</w:t>
      </w:r>
    </w:p>
    <w:p w14:paraId="66799C94" w14:textId="77777777" w:rsidR="00D04EF2" w:rsidRDefault="0045475F">
      <w:pPr>
        <w:pStyle w:val="CRMDomainRange"/>
      </w:pP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6278B9D2" w14:textId="77777777" w:rsidR="00D04EF2" w:rsidRDefault="00291D5F">
      <w:pPr>
        <w:pStyle w:val="CRMDescriptionLabel"/>
        <w:rPr>
          <w:color w:val="000000"/>
        </w:rPr>
      </w:pPr>
      <w:r>
        <w:rPr>
          <w:color w:val="000000"/>
        </w:rPr>
        <w:t>Subproperty of:</w:t>
      </w:r>
    </w:p>
    <w:p w14:paraId="4C7DA83F"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706">
        <w:r w:rsidR="00291D5F">
          <w:rPr>
            <w:rStyle w:val="Hyperlink1"/>
          </w:rPr>
          <w:t>P184</w:t>
        </w:r>
      </w:hyperlink>
      <w:r w:rsidR="00291D5F">
        <w:rPr>
          <w:color w:val="000000"/>
        </w:rPr>
        <w:t xml:space="preserve"> ends before or with the end of (ends with or after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0BAC5580" w14:textId="77777777" w:rsidR="00D04EF2" w:rsidRDefault="00291D5F">
      <w:pPr>
        <w:pStyle w:val="CRMDescriptionLabel"/>
        <w:rPr>
          <w:color w:val="000000"/>
        </w:rPr>
      </w:pPr>
      <w:r>
        <w:rPr>
          <w:color w:val="000000"/>
        </w:rPr>
        <w:t>Superproperty of:</w:t>
      </w:r>
    </w:p>
    <w:p w14:paraId="6D58D674" w14:textId="77777777" w:rsidR="00D04EF2" w:rsidRDefault="0045475F">
      <w:pPr>
        <w:pStyle w:val="CRMSuperSubProperty"/>
      </w:pPr>
      <w:hyperlink w:anchor="_toc7310">
        <w:r w:rsidR="00291D5F">
          <w:rPr>
            <w:rStyle w:val="Hyperlink1"/>
            <w:szCs w:val="20"/>
          </w:rPr>
          <w:t>E2</w:t>
        </w:r>
      </w:hyperlink>
      <w:r w:rsidR="00291D5F">
        <w:rPr>
          <w:color w:val="000000"/>
          <w:szCs w:val="20"/>
        </w:rPr>
        <w:t xml:space="preserve"> </w:t>
      </w:r>
      <w:r w:rsidR="00291D5F">
        <w:rPr>
          <w:color w:val="000000"/>
        </w:rPr>
        <w:t xml:space="preserve">Temporal Entity. </w:t>
      </w:r>
      <w:hyperlink w:anchor="_toc11652">
        <w:r w:rsidR="00291D5F">
          <w:rPr>
            <w:rStyle w:val="Hyperlink1"/>
          </w:rPr>
          <w:t>P182</w:t>
        </w:r>
      </w:hyperlink>
      <w:r w:rsidR="00291D5F">
        <w:rPr>
          <w:color w:val="000000"/>
        </w:rPr>
        <w:t xml:space="preserve"> ends before or with the start of (starts after or with the end of): </w:t>
      </w:r>
      <w:hyperlink w:anchor="_toc7310">
        <w:r w:rsidR="00291D5F">
          <w:rPr>
            <w:rStyle w:val="Hyperlink1"/>
            <w:szCs w:val="20"/>
          </w:rPr>
          <w:t>E2</w:t>
        </w:r>
      </w:hyperlink>
      <w:r w:rsidR="00291D5F">
        <w:rPr>
          <w:color w:val="000000"/>
          <w:szCs w:val="20"/>
        </w:rPr>
        <w:t xml:space="preserve"> </w:t>
      </w:r>
      <w:r w:rsidR="00291D5F">
        <w:rPr>
          <w:color w:val="000000"/>
        </w:rPr>
        <w:t>Temporal Entity</w:t>
      </w:r>
    </w:p>
    <w:p w14:paraId="042820DF" w14:textId="77777777" w:rsidR="00D04EF2" w:rsidRDefault="00291D5F">
      <w:pPr>
        <w:pStyle w:val="CRMDescriptionLabel"/>
        <w:rPr>
          <w:color w:val="000000"/>
        </w:rPr>
      </w:pPr>
      <w:r>
        <w:rPr>
          <w:color w:val="000000"/>
        </w:rPr>
        <w:lastRenderedPageBreak/>
        <w:t>Quantification:</w:t>
      </w:r>
    </w:p>
    <w:p w14:paraId="1281C0E3" w14:textId="77777777" w:rsidR="00D04EF2" w:rsidRDefault="00291D5F">
      <w:pPr>
        <w:pStyle w:val="CRMQuantification"/>
        <w:rPr>
          <w:color w:val="000000"/>
        </w:rPr>
      </w:pPr>
      <w:r>
        <w:rPr>
          <w:color w:val="000000"/>
        </w:rPr>
        <w:t>many to many (0,n:0,n)</w:t>
      </w:r>
    </w:p>
    <w:p w14:paraId="16D18EF2" w14:textId="77777777" w:rsidR="00D04EF2" w:rsidRDefault="00291D5F">
      <w:pPr>
        <w:pStyle w:val="CRMDescriptionLabel"/>
        <w:rPr>
          <w:color w:val="000000"/>
        </w:rPr>
      </w:pPr>
      <w:r>
        <w:rPr>
          <w:color w:val="000000"/>
        </w:rPr>
        <w:t>Scope note:</w:t>
      </w:r>
    </w:p>
    <w:p w14:paraId="0065A286" w14:textId="77777777" w:rsidR="00D04EF2" w:rsidRDefault="00291D5F">
      <w:pPr>
        <w:pStyle w:val="CRMScopeNoteText"/>
      </w:pPr>
      <w:r>
        <w:t xml:space="preserve">This property specifies that the temporal extent of the domain instance A of E2 Temporal Entity ends definitely before the end of the temporal extent of the range instance B of E2 Temporal Entity. </w:t>
      </w:r>
    </w:p>
    <w:p w14:paraId="5618A287" w14:textId="77777777" w:rsidR="00D04EF2" w:rsidRDefault="00291D5F">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end</w:t>
      </w:r>
      <w:del w:id="7538" w:author="Erin Canning" w:date="2022-10-11T11:16:00Z">
        <w:r>
          <w:rPr>
            <w:vertAlign w:val="superscript"/>
          </w:rPr>
          <w:delText xml:space="preserve"> </w:delText>
        </w:r>
      </w:del>
      <w:r>
        <w:rPr>
          <w:vertAlign w:val="superscript"/>
        </w:rPr>
        <w:t xml:space="preserve"> </w:t>
      </w:r>
      <w:del w:id="7539" w:author="Erin Canning" w:date="2022-10-11T11:15:00Z">
        <w:r>
          <w:rPr>
            <w:vertAlign w:val="superscript"/>
          </w:rPr>
          <w:delText xml:space="preserve"> </w:delText>
        </w:r>
      </w:del>
      <w:r>
        <w:t xml:space="preserve">is true. </w:t>
      </w:r>
    </w:p>
    <w:p w14:paraId="0A200990" w14:textId="77777777" w:rsidR="00D04EF2" w:rsidRDefault="00291D5F">
      <w:pPr>
        <w:pStyle w:val="CRMScopeNoteText"/>
      </w:pPr>
      <w:r>
        <w:t>This property is part of the set of temporal primitives P173 – P176, P182 – P185.</w:t>
      </w:r>
    </w:p>
    <w:p w14:paraId="0A1B8620" w14:textId="77777777" w:rsidR="00D04EF2" w:rsidRDefault="00291D5F">
      <w:pPr>
        <w:pStyle w:val="CRMScopeNoteText"/>
      </w:pPr>
      <w:r>
        <w:t>This property corresponds to a disjunction (logical OR) of the following Allen temporal relations (Allen, 1983): {before, meets, overlaps, starts, during}.</w:t>
      </w:r>
    </w:p>
    <w:p w14:paraId="5CF51E90" w14:textId="77777777" w:rsidR="00D04EF2" w:rsidRDefault="00291D5F">
      <w:pPr>
        <w:pStyle w:val="CRMScopeNoteText"/>
      </w:pPr>
      <w:r>
        <w:t>This property is transitive. This property is asymmetric.</w:t>
      </w:r>
    </w:p>
    <w:p w14:paraId="42A26935" w14:textId="77777777" w:rsidR="00D04EF2" w:rsidRDefault="00291D5F">
      <w:pPr>
        <w:pStyle w:val="CRMScopeNoteText"/>
        <w:keepNext/>
      </w:pPr>
      <w:r>
        <w:rPr>
          <w:noProof/>
        </w:rPr>
        <w:drawing>
          <wp:inline distT="0" distB="0" distL="0" distR="0" wp14:anchorId="72E61BCC" wp14:editId="00C566A3">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3"/>
                    <a:stretch>
                      <a:fillRect/>
                    </a:stretch>
                  </pic:blipFill>
                  <pic:spPr bwMode="auto">
                    <a:xfrm>
                      <a:off x="0" y="0"/>
                      <a:ext cx="4679950" cy="582930"/>
                    </a:xfrm>
                    <a:prstGeom prst="rect">
                      <a:avLst/>
                    </a:prstGeom>
                  </pic:spPr>
                </pic:pic>
              </a:graphicData>
            </a:graphic>
          </wp:inline>
        </w:drawing>
      </w:r>
    </w:p>
    <w:p w14:paraId="6BAAE97F" w14:textId="000468BD" w:rsidR="00D04EF2" w:rsidRDefault="00291D5F">
      <w:pPr>
        <w:pStyle w:val="Figur"/>
      </w:pPr>
      <w:bookmarkStart w:id="7540" w:name="_Toc106190553"/>
      <w:bookmarkStart w:id="7541" w:name="_Toc66094717"/>
      <w:bookmarkStart w:id="7542" w:name="_Toc71894704"/>
      <w:bookmarkStart w:id="7543" w:name="_Toc71548807"/>
      <w:bookmarkStart w:id="7544" w:name="_Toc71116322"/>
      <w:r>
        <w:rPr>
          <w:szCs w:val="20"/>
        </w:rPr>
        <w:t xml:space="preserve">Figure </w:t>
      </w:r>
      <w:r>
        <w:rPr>
          <w:szCs w:val="20"/>
        </w:rPr>
        <w:fldChar w:fldCharType="begin"/>
      </w:r>
      <w:r>
        <w:rPr>
          <w:szCs w:val="20"/>
        </w:rPr>
        <w:instrText>SEQ Figur \* ARABIC</w:instrText>
      </w:r>
      <w:r>
        <w:rPr>
          <w:szCs w:val="20"/>
        </w:rPr>
        <w:fldChar w:fldCharType="separate"/>
      </w:r>
      <w:r w:rsidR="00B40AC3">
        <w:rPr>
          <w:noProof/>
          <w:szCs w:val="20"/>
        </w:rPr>
        <w:t>22</w:t>
      </w:r>
      <w:r>
        <w:rPr>
          <w:szCs w:val="20"/>
        </w:rPr>
        <w:fldChar w:fldCharType="end"/>
      </w:r>
      <w:r>
        <w:rPr>
          <w:szCs w:val="20"/>
        </w:rPr>
        <w:t xml:space="preserve">: </w:t>
      </w:r>
      <w:r>
        <w:t>Temporal entity A ends before the end of temporal entity B. Here A is longer than B</w:t>
      </w:r>
      <w:bookmarkEnd w:id="7540"/>
      <w:bookmarkEnd w:id="7541"/>
      <w:bookmarkEnd w:id="7542"/>
      <w:bookmarkEnd w:id="7543"/>
      <w:bookmarkEnd w:id="7544"/>
      <w:r>
        <w:rPr>
          <w:szCs w:val="20"/>
        </w:rPr>
        <w:t xml:space="preserve"> </w:t>
      </w:r>
    </w:p>
    <w:p w14:paraId="16CCA5C6" w14:textId="77777777" w:rsidR="00D04EF2" w:rsidRDefault="00291D5F">
      <w:pPr>
        <w:pStyle w:val="CRMScopeNoteText"/>
        <w:keepNext/>
      </w:pPr>
      <w:r>
        <w:rPr>
          <w:noProof/>
        </w:rPr>
        <w:drawing>
          <wp:inline distT="0" distB="0" distL="0" distR="0" wp14:anchorId="2FFF22B4" wp14:editId="69E322A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4"/>
                    <a:stretch>
                      <a:fillRect/>
                    </a:stretch>
                  </pic:blipFill>
                  <pic:spPr bwMode="auto">
                    <a:xfrm>
                      <a:off x="0" y="0"/>
                      <a:ext cx="4679950" cy="582930"/>
                    </a:xfrm>
                    <a:prstGeom prst="rect">
                      <a:avLst/>
                    </a:prstGeom>
                  </pic:spPr>
                </pic:pic>
              </a:graphicData>
            </a:graphic>
          </wp:inline>
        </w:drawing>
      </w:r>
    </w:p>
    <w:p w14:paraId="4400617D" w14:textId="2D120015" w:rsidR="00D04EF2" w:rsidRDefault="00291D5F">
      <w:pPr>
        <w:pStyle w:val="Figur"/>
        <w:rPr>
          <w:del w:id="7545" w:author="Erin Canning" w:date="2022-10-11T12:57:00Z"/>
        </w:rPr>
      </w:pPr>
      <w:bookmarkStart w:id="7546" w:name="_Toc106190554"/>
      <w:bookmarkStart w:id="7547" w:name="_Toc71116323"/>
      <w:bookmarkStart w:id="7548" w:name="_Toc71548808"/>
      <w:bookmarkStart w:id="7549" w:name="_Toc66094718"/>
      <w:bookmarkStart w:id="7550" w:name="_Toc71894705"/>
      <w:r>
        <w:t xml:space="preserve">Figure </w:t>
      </w:r>
      <w:r>
        <w:fldChar w:fldCharType="begin"/>
      </w:r>
      <w:r>
        <w:rPr>
          <w:i w:val="0"/>
          <w:iCs w:val="0"/>
        </w:rPr>
        <w:instrText>SEQ Figur \* ARABIC</w:instrText>
      </w:r>
      <w:r>
        <w:fldChar w:fldCharType="separate"/>
      </w:r>
      <w:r w:rsidR="00B40AC3">
        <w:rPr>
          <w:i w:val="0"/>
          <w:iCs w:val="0"/>
          <w:noProof/>
        </w:rPr>
        <w:t>23</w:t>
      </w:r>
      <w:r>
        <w:fldChar w:fldCharType="end"/>
      </w:r>
      <w:r>
        <w:t>: Temporal entity A ends before the end of temporal entity B. Here A is shorter than B</w:t>
      </w:r>
      <w:bookmarkEnd w:id="7546"/>
      <w:bookmarkEnd w:id="7547"/>
      <w:bookmarkEnd w:id="7548"/>
      <w:bookmarkEnd w:id="7549"/>
      <w:bookmarkEnd w:id="7550"/>
      <w:r>
        <w:t xml:space="preserve"> </w:t>
      </w:r>
    </w:p>
    <w:p w14:paraId="5DA8D9F7" w14:textId="77777777" w:rsidR="00D04EF2" w:rsidRDefault="00D04EF2">
      <w:pPr>
        <w:pStyle w:val="Figur"/>
        <w:pPrChange w:id="7551" w:author="Erin Canning" w:date="2022-10-11T12:57:00Z">
          <w:pPr>
            <w:pStyle w:val="CRMDescriptionLabel"/>
          </w:pPr>
        </w:pPrChange>
      </w:pPr>
    </w:p>
    <w:p w14:paraId="31BEC59A" w14:textId="77777777" w:rsidR="00D04EF2" w:rsidRDefault="00291D5F">
      <w:pPr>
        <w:pStyle w:val="CRMDescriptionLabel"/>
      </w:pPr>
      <w:r>
        <w:t xml:space="preserve">Examples: </w:t>
      </w:r>
    </w:p>
    <w:p w14:paraId="7EAF7BDC" w14:textId="77777777" w:rsidR="00D04EF2" w:rsidRDefault="00291D5F">
      <w:pPr>
        <w:pStyle w:val="CRMExample"/>
        <w:numPr>
          <w:ilvl w:val="0"/>
          <w:numId w:val="29"/>
        </w:numPr>
        <w:ind w:left="1620" w:hanging="180"/>
      </w:pPr>
      <w:r>
        <w:t>Godstow Abbey, Oxfordshire as a working abbey (E4 Period) </w:t>
      </w:r>
      <w:r>
        <w:rPr>
          <w:i/>
          <w:iCs/>
        </w:rPr>
        <w:t>ends before the end of</w:t>
      </w:r>
      <w:r>
        <w:t> the reign of Henry VIII (E4 Period).</w:t>
      </w:r>
    </w:p>
    <w:p w14:paraId="2D2F9BBD" w14:textId="77777777" w:rsidR="00D04EF2" w:rsidRDefault="00291D5F">
      <w:pPr>
        <w:pStyle w:val="CRMDescriptionLabel"/>
      </w:pPr>
      <w:del w:id="7552" w:author="Tsoulouha Eleni" w:date="2022-10-19T13:08:00Z">
        <w:r>
          <w:delText>In First Order Logic</w:delText>
        </w:r>
      </w:del>
      <w:ins w:id="7553" w:author="Tsoulouha Eleni" w:date="2022-10-19T13:08:00Z">
        <w:r>
          <w:t>In first-order logic</w:t>
        </w:r>
      </w:ins>
      <w:r>
        <w:t>:</w:t>
      </w:r>
    </w:p>
    <w:p w14:paraId="16765C08" w14:textId="77777777" w:rsidR="00D04EF2" w:rsidRDefault="00291D5F">
      <w:pPr>
        <w:pStyle w:val="CRMFirstOrderLogic"/>
        <w:rPr>
          <w:lang w:val="en-US"/>
        </w:rPr>
      </w:pPr>
      <w:r>
        <w:tab/>
      </w:r>
      <w:r>
        <w:rPr>
          <w:lang w:val="en-US"/>
        </w:rPr>
        <w:t xml:space="preserve">P185(x,y) </w:t>
      </w:r>
      <w:r>
        <w:rPr>
          <w:rFonts w:ascii="Cambria Math" w:eastAsia="Cambria Math" w:hAnsi="Cambria Math" w:cs="Cambria Math"/>
          <w:lang w:val="en-US"/>
        </w:rPr>
        <w:t>⇒</w:t>
      </w:r>
      <w:r>
        <w:rPr>
          <w:lang w:val="en-US"/>
        </w:rPr>
        <w:t xml:space="preserve"> E2(x)</w:t>
      </w:r>
    </w:p>
    <w:p w14:paraId="55B5657D" w14:textId="77777777" w:rsidR="00D04EF2" w:rsidRDefault="00291D5F">
      <w:pPr>
        <w:pStyle w:val="CRMFirstOrderLogic"/>
        <w:rPr>
          <w:lang w:val="es-ES"/>
        </w:rPr>
      </w:pPr>
      <w:r>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2B034A4C" w14:textId="77777777" w:rsidR="00D04EF2" w:rsidRDefault="00291D5F">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38460FF0" w14:textId="77777777" w:rsidR="00D04EF2" w:rsidRDefault="00291D5F">
      <w:pPr>
        <w:pStyle w:val="CRMFirstOrderLogic"/>
        <w:ind w:firstLine="720"/>
        <w:rPr>
          <w:rFonts w:eastAsia="Cambria Math" w:cs="Cambria Math"/>
          <w:lang w:val="es-ES"/>
        </w:rPr>
      </w:pPr>
      <w:r>
        <w:rPr>
          <w:lang w:val="es-ES"/>
        </w:rPr>
        <w:t xml:space="preserve">[P185(x,y) </w:t>
      </w:r>
      <w:r>
        <w:rPr>
          <w:rFonts w:ascii="Cambria Math" w:eastAsia="Cambria Math" w:hAnsi="Cambria Math" w:cs="Cambria Math"/>
          <w:lang w:val="es-ES"/>
        </w:rPr>
        <w:t>∧</w:t>
      </w:r>
      <w:r>
        <w:rPr>
          <w:lang w:val="es-ES"/>
        </w:rPr>
        <w:t xml:space="preserve"> P185(y,z)] </w:t>
      </w:r>
      <w:r>
        <w:rPr>
          <w:rFonts w:ascii="Cambria Math" w:eastAsia="Cambria Math" w:hAnsi="Cambria Math" w:cs="Cambria Math"/>
          <w:lang w:val="es-ES"/>
        </w:rPr>
        <w:t xml:space="preserve">⇒ </w:t>
      </w:r>
      <w:r>
        <w:rPr>
          <w:rFonts w:eastAsia="Cambria Math" w:cs="Cambria Math"/>
          <w:lang w:val="es-ES"/>
        </w:rPr>
        <w:t>P185(x,z)</w:t>
      </w:r>
    </w:p>
    <w:p w14:paraId="72DE4B38" w14:textId="77777777" w:rsidR="00D04EF2" w:rsidRDefault="00291D5F">
      <w:pPr>
        <w:pStyle w:val="CRMFirstOrderLogic"/>
        <w:ind w:firstLine="720"/>
        <w:rPr>
          <w:rFonts w:eastAsia="Cambria Math" w:cs="Cambria Math"/>
          <w:lang w:val="es-ES"/>
        </w:rPr>
      </w:pPr>
      <w:r>
        <w:rPr>
          <w:rFonts w:eastAsia="Cambria Math" w:cs="Cambria Math"/>
          <w:lang w:val="es-ES"/>
        </w:rPr>
        <w:t xml:space="preserve">P185(x,y) </w:t>
      </w:r>
      <w:r>
        <w:rPr>
          <w:rFonts w:ascii="Cambria Math" w:eastAsia="Cambria Math" w:hAnsi="Cambria Math" w:cs="Cambria Math"/>
          <w:lang w:val="es-ES"/>
        </w:rPr>
        <w:t>⇒</w:t>
      </w:r>
      <w:r>
        <w:rPr>
          <w:rFonts w:eastAsia="Cambria Math" w:cs="Cambria Math"/>
          <w:lang w:val="es-ES"/>
        </w:rPr>
        <w:t xml:space="preserve"> </w:t>
      </w:r>
      <w:r>
        <w:rPr>
          <w:rFonts w:eastAsia="Cambria Math" w:cs="Times New Roman"/>
          <w:lang w:val="es-ES"/>
        </w:rPr>
        <w:t>¬</w:t>
      </w:r>
      <w:r>
        <w:rPr>
          <w:rFonts w:eastAsia="Cambria Math" w:cs="Cambria Math"/>
          <w:lang w:val="es-ES"/>
        </w:rPr>
        <w:t>P185(y,x)</w:t>
      </w:r>
      <w:bookmarkStart w:id="7554" w:name="_toc11810"/>
      <w:bookmarkEnd w:id="7554"/>
    </w:p>
    <w:p w14:paraId="54F885CC" w14:textId="77777777" w:rsidR="00D04EF2" w:rsidRDefault="00291D5F">
      <w:pPr>
        <w:pStyle w:val="CRMPropertyLabel"/>
      </w:pPr>
      <w:bookmarkStart w:id="7555" w:name="_Toc70522713"/>
      <w:bookmarkStart w:id="7556" w:name="_Toc71114921"/>
      <w:bookmarkStart w:id="7557" w:name="_Toc69734677"/>
      <w:bookmarkStart w:id="7558" w:name="_Toc71548764"/>
      <w:bookmarkStart w:id="7559" w:name="_Toc63009689"/>
      <w:bookmarkStart w:id="7560" w:name="_Toc142314577"/>
      <w:r>
        <w:t>P186 produced thing of product type (is produced by)</w:t>
      </w:r>
      <w:bookmarkEnd w:id="7555"/>
      <w:bookmarkEnd w:id="7556"/>
      <w:bookmarkEnd w:id="7557"/>
      <w:bookmarkEnd w:id="7558"/>
      <w:bookmarkEnd w:id="7559"/>
      <w:bookmarkEnd w:id="7560"/>
    </w:p>
    <w:p w14:paraId="5D31D706" w14:textId="77777777" w:rsidR="00D04EF2" w:rsidRDefault="00291D5F">
      <w:pPr>
        <w:pStyle w:val="CRMDescriptionLabel"/>
        <w:rPr>
          <w:lang w:val="fr-FR"/>
        </w:rPr>
      </w:pPr>
      <w:r>
        <w:rPr>
          <w:lang w:val="fr-FR"/>
        </w:rPr>
        <w:t>Domain:</w:t>
      </w:r>
    </w:p>
    <w:p w14:paraId="5C12DAF1" w14:textId="77777777" w:rsidR="00D04EF2" w:rsidRDefault="00291D5F">
      <w:pPr>
        <w:pStyle w:val="CRMDomainRange"/>
        <w:rPr>
          <w:lang w:val="fr-FR"/>
        </w:rPr>
      </w:pPr>
      <w:r>
        <w:fldChar w:fldCharType="begin"/>
      </w:r>
      <w:r w:rsidRPr="002756D4">
        <w:rPr>
          <w:lang w:val="fr-FR"/>
          <w:rPrChange w:id="7561" w:author="Eleni Tsouloucha" w:date="2022-10-20T20:21:00Z">
            <w:rPr/>
          </w:rPrChange>
        </w:rPr>
        <w:instrText>HYPERLINK \l "_toc7542" \h</w:instrText>
      </w:r>
      <w:r>
        <w:fldChar w:fldCharType="separate"/>
      </w:r>
      <w:r>
        <w:rPr>
          <w:rStyle w:val="Hyperlink1"/>
          <w:lang w:val="fr-FR"/>
        </w:rPr>
        <w:t>E12</w:t>
      </w:r>
      <w:r>
        <w:rPr>
          <w:rStyle w:val="Hyperlink1"/>
          <w:lang w:val="fr-FR"/>
        </w:rPr>
        <w:fldChar w:fldCharType="end"/>
      </w:r>
      <w:r>
        <w:rPr>
          <w:lang w:val="fr-FR"/>
        </w:rPr>
        <w:t xml:space="preserve"> Production</w:t>
      </w:r>
    </w:p>
    <w:p w14:paraId="5A66409E" w14:textId="77777777" w:rsidR="00D04EF2" w:rsidRDefault="00291D5F">
      <w:pPr>
        <w:pStyle w:val="CRMDescriptionLabel"/>
        <w:rPr>
          <w:lang w:val="fr-FR"/>
        </w:rPr>
      </w:pPr>
      <w:r>
        <w:rPr>
          <w:lang w:val="fr-FR"/>
        </w:rPr>
        <w:t>Range:</w:t>
      </w:r>
    </w:p>
    <w:p w14:paraId="1FC9CAE9" w14:textId="77777777" w:rsidR="00D04EF2" w:rsidRDefault="00291D5F">
      <w:pPr>
        <w:pStyle w:val="CRMDomainRange"/>
        <w:rPr>
          <w:lang w:val="fr-FR"/>
        </w:rPr>
      </w:pPr>
      <w:r>
        <w:fldChar w:fldCharType="begin"/>
      </w:r>
      <w:r w:rsidRPr="002756D4">
        <w:rPr>
          <w:lang w:val="fr-FR"/>
          <w:rPrChange w:id="7562" w:author="Eleni Tsouloucha" w:date="2022-10-20T20:21:00Z">
            <w:rPr/>
          </w:rPrChange>
        </w:rPr>
        <w:instrText>HYPERLINK \l "_toc8788" \h</w:instrText>
      </w:r>
      <w:r>
        <w:fldChar w:fldCharType="separate"/>
      </w:r>
      <w:r>
        <w:rPr>
          <w:rStyle w:val="Hyperlink1"/>
          <w:lang w:val="fr-FR"/>
        </w:rPr>
        <w:t>E99</w:t>
      </w:r>
      <w:r>
        <w:rPr>
          <w:rStyle w:val="Hyperlink1"/>
          <w:lang w:val="fr-FR"/>
        </w:rPr>
        <w:fldChar w:fldCharType="end"/>
      </w:r>
      <w:r>
        <w:rPr>
          <w:lang w:val="fr-FR"/>
        </w:rPr>
        <w:t xml:space="preserve"> Product Type</w:t>
      </w:r>
    </w:p>
    <w:p w14:paraId="1B7A1A7F" w14:textId="77777777" w:rsidR="00D04EF2" w:rsidRDefault="00291D5F">
      <w:pPr>
        <w:pStyle w:val="CRMDescriptionLabel"/>
        <w:rPr>
          <w:lang w:val="fr-FR"/>
        </w:rPr>
      </w:pPr>
      <w:r>
        <w:rPr>
          <w:lang w:val="fr-FR"/>
        </w:rPr>
        <w:t>Quantification:</w:t>
      </w:r>
    </w:p>
    <w:p w14:paraId="36574969" w14:textId="77777777" w:rsidR="00D04EF2" w:rsidRDefault="00291D5F">
      <w:pPr>
        <w:pStyle w:val="CRMQuantification"/>
      </w:pPr>
      <w:r>
        <w:t>many to many (0,n:0,n)</w:t>
      </w:r>
    </w:p>
    <w:p w14:paraId="4DA821BA" w14:textId="77777777" w:rsidR="00D04EF2" w:rsidRDefault="00291D5F">
      <w:pPr>
        <w:pStyle w:val="CRMDescriptionLabel"/>
      </w:pPr>
      <w:r>
        <w:t>Scope note:</w:t>
      </w:r>
    </w:p>
    <w:p w14:paraId="4622BB94" w14:textId="77777777" w:rsidR="00D04EF2" w:rsidRDefault="00291D5F">
      <w:pPr>
        <w:pStyle w:val="CRMScopeNoteText"/>
      </w:pPr>
      <w:r>
        <w:t>This property associates an instance of E12 Production with the instance of E99 Production Type, that is, the type of the things it produces.</w:t>
      </w:r>
    </w:p>
    <w:p w14:paraId="3D8302E5" w14:textId="77777777" w:rsidR="00D04EF2" w:rsidRDefault="00291D5F">
      <w:pPr>
        <w:pStyle w:val="CRMDescriptionLabel"/>
      </w:pPr>
      <w:r>
        <w:lastRenderedPageBreak/>
        <w:t xml:space="preserve">Examples: </w:t>
      </w:r>
      <w:r>
        <w:tab/>
      </w:r>
    </w:p>
    <w:p w14:paraId="6612D4C5" w14:textId="77777777" w:rsidR="00D04EF2" w:rsidRDefault="00291D5F">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7B7971A3" w14:textId="77777777" w:rsidR="00D04EF2" w:rsidRDefault="00291D5F">
      <w:pPr>
        <w:pStyle w:val="CRMDescriptionLabel"/>
      </w:pPr>
      <w:bookmarkStart w:id="7563" w:name="_heading=h.45tpw02"/>
      <w:bookmarkEnd w:id="7563"/>
      <w:del w:id="7564" w:author="Tsoulouha Eleni" w:date="2022-10-19T13:08:00Z">
        <w:r>
          <w:delText>In First Order Logic</w:delText>
        </w:r>
      </w:del>
      <w:ins w:id="7565" w:author="Tsoulouha Eleni" w:date="2022-10-19T13:08:00Z">
        <w:r>
          <w:t>In first-order logic</w:t>
        </w:r>
      </w:ins>
      <w:r>
        <w:t>:</w:t>
      </w:r>
    </w:p>
    <w:p w14:paraId="7D0985E1" w14:textId="77777777" w:rsidR="00D04EF2" w:rsidRDefault="00291D5F">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7161F8C1" w14:textId="77777777" w:rsidR="00D04EF2" w:rsidRDefault="00291D5F">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5690F33B" w14:textId="77777777" w:rsidR="00D04EF2" w:rsidRDefault="00291D5F">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w:t>
      </w:r>
      <w:del w:id="7566" w:author="Erin Canning" w:date="2022-10-11T11:15:00Z">
        <w:r>
          <w:rPr>
            <w:lang w:val="es-ES"/>
          </w:rPr>
          <w:delText xml:space="preserve"> </w:delText>
        </w:r>
      </w:del>
      <w:r>
        <w:rPr>
          <w:lang w:val="es-ES"/>
        </w:rPr>
        <w:t>P2(z,y)]</w:t>
      </w:r>
    </w:p>
    <w:p w14:paraId="11D006A9" w14:textId="77777777" w:rsidR="00D04EF2" w:rsidRDefault="00291D5F">
      <w:pPr>
        <w:pStyle w:val="CRMPropertyLabel"/>
      </w:pPr>
      <w:bookmarkStart w:id="7567" w:name="_toc11825"/>
      <w:bookmarkStart w:id="7568" w:name="_Toc71548765"/>
      <w:bookmarkStart w:id="7569" w:name="_Toc69734678"/>
      <w:bookmarkStart w:id="7570" w:name="_Toc71114922"/>
      <w:bookmarkStart w:id="7571" w:name="_Toc70522714"/>
      <w:bookmarkStart w:id="7572" w:name="_Toc63009690"/>
      <w:bookmarkStart w:id="7573" w:name="_Toc142314578"/>
      <w:bookmarkEnd w:id="7567"/>
      <w:r>
        <w:t>P187 has production plan (is production plan for)</w:t>
      </w:r>
      <w:bookmarkEnd w:id="7568"/>
      <w:bookmarkEnd w:id="7569"/>
      <w:bookmarkEnd w:id="7570"/>
      <w:bookmarkEnd w:id="7571"/>
      <w:bookmarkEnd w:id="7572"/>
      <w:bookmarkEnd w:id="7573"/>
    </w:p>
    <w:p w14:paraId="749C4E45" w14:textId="77777777" w:rsidR="00D04EF2" w:rsidRDefault="00291D5F">
      <w:pPr>
        <w:pStyle w:val="CRMDescriptionLabel"/>
      </w:pPr>
      <w:r>
        <w:t>Domain:</w:t>
      </w:r>
    </w:p>
    <w:p w14:paraId="2B7394D8" w14:textId="77777777" w:rsidR="00D04EF2" w:rsidRDefault="0045475F">
      <w:pPr>
        <w:pStyle w:val="CRMDomainRange"/>
      </w:pPr>
      <w:hyperlink w:anchor="_toc8788">
        <w:r w:rsidR="00291D5F">
          <w:rPr>
            <w:rStyle w:val="Hyperlink1"/>
          </w:rPr>
          <w:t>E99</w:t>
        </w:r>
      </w:hyperlink>
      <w:r w:rsidR="00291D5F">
        <w:t xml:space="preserve"> Product Type</w:t>
      </w:r>
    </w:p>
    <w:p w14:paraId="0C21EBFA" w14:textId="77777777" w:rsidR="00D04EF2" w:rsidRDefault="00291D5F">
      <w:pPr>
        <w:pStyle w:val="CRMDescriptionLabel"/>
        <w:rPr>
          <w:color w:val="000000"/>
          <w:szCs w:val="20"/>
        </w:rPr>
      </w:pPr>
      <w:r>
        <w:rPr>
          <w:color w:val="000000"/>
          <w:szCs w:val="20"/>
        </w:rPr>
        <w:t>Range:</w:t>
      </w:r>
    </w:p>
    <w:p w14:paraId="0C669091" w14:textId="77777777" w:rsidR="00D04EF2" w:rsidRDefault="0045475F">
      <w:pPr>
        <w:pStyle w:val="CRMDomainRange"/>
      </w:pPr>
      <w:hyperlink w:anchor="_toc7854">
        <w:r w:rsidR="00291D5F">
          <w:rPr>
            <w:rStyle w:val="Hyperlink1"/>
            <w:szCs w:val="20"/>
          </w:rPr>
          <w:t>E29</w:t>
        </w:r>
      </w:hyperlink>
      <w:r w:rsidR="00291D5F">
        <w:rPr>
          <w:color w:val="000000"/>
          <w:szCs w:val="20"/>
        </w:rPr>
        <w:t xml:space="preserve"> Design or Procedure</w:t>
      </w:r>
    </w:p>
    <w:p w14:paraId="55C4CDBC" w14:textId="77777777" w:rsidR="00D04EF2" w:rsidRDefault="00291D5F">
      <w:pPr>
        <w:pStyle w:val="CRMDescriptionLabel"/>
      </w:pPr>
      <w:r>
        <w:t>Quantification:</w:t>
      </w:r>
    </w:p>
    <w:p w14:paraId="7A1594F0" w14:textId="40334588" w:rsidR="00D04EF2" w:rsidRDefault="00291D5F">
      <w:pPr>
        <w:pStyle w:val="CRMQuantification"/>
      </w:pPr>
      <w:r>
        <w:t>one to many</w:t>
      </w:r>
      <w:ins w:id="7574" w:author="Eleni Tsouloucha" w:date="2023-02-23T11:29:00Z">
        <w:r w:rsidR="007B4877">
          <w:t>, necessary</w:t>
        </w:r>
      </w:ins>
      <w:r>
        <w:t xml:space="preserve"> (1,n:</w:t>
      </w:r>
      <w:del w:id="7575" w:author="Eleni Tsouloucha" w:date="2023-02-23T11:29:00Z">
        <w:r w:rsidDel="007B4877">
          <w:delText>1</w:delText>
        </w:r>
      </w:del>
      <w:ins w:id="7576" w:author="Eleni Tsouloucha" w:date="2023-02-23T11:29:00Z">
        <w:r w:rsidR="007B4877">
          <w:t>0</w:t>
        </w:r>
      </w:ins>
      <w:r>
        <w:t>,1)</w:t>
      </w:r>
    </w:p>
    <w:p w14:paraId="28FFADC1" w14:textId="77777777" w:rsidR="00D04EF2" w:rsidRDefault="00291D5F">
      <w:pPr>
        <w:pStyle w:val="CRMDescriptionLabel"/>
      </w:pPr>
      <w:r>
        <w:t>Scope note:</w:t>
      </w:r>
    </w:p>
    <w:p w14:paraId="73B9949C" w14:textId="77777777" w:rsidR="00D04EF2" w:rsidRDefault="00291D5F">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871A29" w14:textId="77777777" w:rsidR="00D04EF2" w:rsidRDefault="00291D5F">
      <w:pPr>
        <w:pStyle w:val="CRMDescriptionLabel"/>
      </w:pPr>
      <w:r>
        <w:t>Examples:</w:t>
      </w:r>
      <w:r>
        <w:tab/>
      </w:r>
    </w:p>
    <w:p w14:paraId="2703698B" w14:textId="77777777" w:rsidR="00D04EF2" w:rsidRDefault="00291D5F">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48F4BA62" w14:textId="77777777" w:rsidR="00D04EF2" w:rsidRDefault="00291D5F">
      <w:pPr>
        <w:pStyle w:val="CRMDescriptionLabel"/>
      </w:pPr>
      <w:del w:id="7577" w:author="Tsoulouha Eleni" w:date="2022-10-19T13:08:00Z">
        <w:r>
          <w:delText>In First Order Logic</w:delText>
        </w:r>
      </w:del>
      <w:ins w:id="7578" w:author="Tsoulouha Eleni" w:date="2022-10-19T13:08:00Z">
        <w:r>
          <w:t>In first-order logic</w:t>
        </w:r>
      </w:ins>
      <w:r>
        <w:t>:</w:t>
      </w:r>
    </w:p>
    <w:p w14:paraId="6F9F26FA" w14:textId="77777777" w:rsidR="00D04EF2" w:rsidRDefault="00291D5F">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47A73BCE" w14:textId="77777777" w:rsidR="00D04EF2" w:rsidRDefault="00291D5F">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5AE38C1" w14:textId="77777777" w:rsidR="00D04EF2" w:rsidRDefault="00D04EF2">
      <w:pPr>
        <w:rPr>
          <w:rFonts w:ascii="Arial" w:eastAsia="Noto Sans CJK SC" w:hAnsi="Arial"/>
          <w:b/>
          <w:szCs w:val="28"/>
          <w:lang w:val="fr-FR"/>
        </w:rPr>
      </w:pPr>
      <w:bookmarkStart w:id="7579" w:name="_toc11839"/>
      <w:bookmarkEnd w:id="7579"/>
    </w:p>
    <w:p w14:paraId="37C44C09" w14:textId="77777777" w:rsidR="00D04EF2" w:rsidRDefault="00291D5F">
      <w:pPr>
        <w:pStyle w:val="CRMPropertyLabel"/>
      </w:pPr>
      <w:bookmarkStart w:id="7580" w:name="_Toc63009691"/>
      <w:bookmarkStart w:id="7581" w:name="_Toc71548766"/>
      <w:bookmarkStart w:id="7582" w:name="_Toc71114923"/>
      <w:bookmarkStart w:id="7583" w:name="_Toc70522715"/>
      <w:bookmarkStart w:id="7584" w:name="_Toc69734679"/>
      <w:bookmarkStart w:id="7585" w:name="_Toc142314579"/>
      <w:r>
        <w:t>P188 requires production tool (is production tool for)</w:t>
      </w:r>
      <w:bookmarkEnd w:id="7580"/>
      <w:bookmarkEnd w:id="7581"/>
      <w:bookmarkEnd w:id="7582"/>
      <w:bookmarkEnd w:id="7583"/>
      <w:bookmarkEnd w:id="7584"/>
      <w:bookmarkEnd w:id="7585"/>
    </w:p>
    <w:p w14:paraId="00A5BBEE" w14:textId="77777777" w:rsidR="00D04EF2" w:rsidRDefault="00291D5F">
      <w:pPr>
        <w:pStyle w:val="CRMDescriptionLabel"/>
      </w:pPr>
      <w:r>
        <w:t>Domain:</w:t>
      </w:r>
    </w:p>
    <w:p w14:paraId="712757F3" w14:textId="77777777" w:rsidR="00D04EF2" w:rsidRDefault="0045475F">
      <w:pPr>
        <w:pStyle w:val="CRMDomainRange"/>
      </w:pPr>
      <w:hyperlink w:anchor="_toc8788">
        <w:r w:rsidR="00291D5F">
          <w:rPr>
            <w:rStyle w:val="Hyperlink1"/>
          </w:rPr>
          <w:t>E99</w:t>
        </w:r>
      </w:hyperlink>
      <w:r w:rsidR="00291D5F">
        <w:t xml:space="preserve"> Product Type</w:t>
      </w:r>
    </w:p>
    <w:p w14:paraId="0D65F1DA" w14:textId="77777777" w:rsidR="00D04EF2" w:rsidRDefault="00291D5F">
      <w:pPr>
        <w:pStyle w:val="CRMDescriptionLabel"/>
        <w:rPr>
          <w:color w:val="000000"/>
          <w:szCs w:val="20"/>
        </w:rPr>
      </w:pPr>
      <w:r>
        <w:rPr>
          <w:color w:val="000000"/>
          <w:szCs w:val="20"/>
        </w:rPr>
        <w:t>Range:</w:t>
      </w:r>
    </w:p>
    <w:p w14:paraId="1AFBFEDB" w14:textId="77777777" w:rsidR="00D04EF2" w:rsidRDefault="0045475F">
      <w:pPr>
        <w:pStyle w:val="CRMDomainRange"/>
      </w:pPr>
      <w:hyperlink w:anchor="_toc7681">
        <w:r w:rsidR="00291D5F">
          <w:rPr>
            <w:rStyle w:val="Hyperlink1"/>
            <w:szCs w:val="20"/>
          </w:rPr>
          <w:t>E19</w:t>
        </w:r>
      </w:hyperlink>
      <w:r w:rsidR="00291D5F">
        <w:rPr>
          <w:color w:val="000000"/>
          <w:szCs w:val="20"/>
        </w:rPr>
        <w:t xml:space="preserve"> Physical Object</w:t>
      </w:r>
    </w:p>
    <w:p w14:paraId="506CD60C" w14:textId="77777777" w:rsidR="00D04EF2" w:rsidRDefault="00291D5F">
      <w:pPr>
        <w:pStyle w:val="CRMDescriptionLabel"/>
      </w:pPr>
      <w:r>
        <w:t>Quantification:</w:t>
      </w:r>
    </w:p>
    <w:p w14:paraId="7A5C76ED" w14:textId="65AE16A2" w:rsidR="00D04EF2" w:rsidRDefault="00291D5F">
      <w:pPr>
        <w:pStyle w:val="CRMQuantification"/>
      </w:pPr>
      <w:del w:id="7586" w:author="Eleni Tsouloucha" w:date="2023-02-23T11:29:00Z">
        <w:r w:rsidDel="007B4877">
          <w:delText xml:space="preserve">one </w:delText>
        </w:r>
      </w:del>
      <w:ins w:id="7587" w:author="Eleni Tsouloucha" w:date="2023-02-23T11:29:00Z">
        <w:r w:rsidR="007B4877">
          <w:t xml:space="preserve">many </w:t>
        </w:r>
      </w:ins>
      <w:r>
        <w:t>to many (</w:t>
      </w:r>
      <w:ins w:id="7588" w:author="Eleni Tsouloucha" w:date="2023-02-23T11:30:00Z">
        <w:r w:rsidR="007B4877">
          <w:t>0</w:t>
        </w:r>
      </w:ins>
      <w:del w:id="7589" w:author="Eleni Tsouloucha" w:date="2023-02-23T11:30:00Z">
        <w:r w:rsidDel="007B4877">
          <w:delText>1</w:delText>
        </w:r>
      </w:del>
      <w:r>
        <w:t>,n:</w:t>
      </w:r>
      <w:del w:id="7590" w:author="Eleni Tsouloucha" w:date="2023-02-23T11:30:00Z">
        <w:r w:rsidDel="007B4877">
          <w:delText>1,1</w:delText>
        </w:r>
      </w:del>
      <w:ins w:id="7591" w:author="Eleni Tsouloucha" w:date="2023-02-23T11:30:00Z">
        <w:r w:rsidR="007B4877">
          <w:t>0,n</w:t>
        </w:r>
      </w:ins>
      <w:r>
        <w:t>)</w:t>
      </w:r>
    </w:p>
    <w:p w14:paraId="484B69DE" w14:textId="77777777" w:rsidR="00D04EF2" w:rsidRDefault="00291D5F">
      <w:pPr>
        <w:pStyle w:val="CRMDescriptionLabel"/>
      </w:pPr>
      <w:r>
        <w:t>Scope note:</w:t>
      </w:r>
    </w:p>
    <w:p w14:paraId="10294896" w14:textId="77777777" w:rsidR="00D04EF2" w:rsidRDefault="00291D5F">
      <w:pPr>
        <w:pStyle w:val="CRMScopeNoteText"/>
      </w:pPr>
      <w:r>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lastRenderedPageBreak/>
        <w:t>distinct features that are transformed into characteristic features of the resulting instance of E18 Physical Thing. Examples include models and moulds.</w:t>
      </w:r>
    </w:p>
    <w:p w14:paraId="1AD25B4A" w14:textId="77777777" w:rsidR="00D04EF2" w:rsidRDefault="00291D5F">
      <w:pPr>
        <w:pStyle w:val="CRMDescriptionLabel"/>
      </w:pPr>
      <w:r>
        <w:t>Examples:</w:t>
      </w:r>
      <w:r>
        <w:tab/>
      </w:r>
    </w:p>
    <w:p w14:paraId="1304F396" w14:textId="77777777" w:rsidR="00D04EF2" w:rsidRDefault="00291D5F">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5">
        <w:r>
          <w:rPr>
            <w:rStyle w:val="Internett-lenke"/>
          </w:rPr>
          <w:t>https://upload.wikimedia.org/wikipedia/commons/thumb/b/b5/Volkswagen_Type_1_(Auto_classique_St._Lazare_%2710).jpg/220px-Volkswagen_Type_1_(Auto_classique_St._Lazare_%2710).jpg</w:t>
        </w:r>
      </w:hyperlink>
      <w:r>
        <w:t>)] (Rieger, 2013)</w:t>
      </w:r>
    </w:p>
    <w:p w14:paraId="400182D4" w14:textId="77777777" w:rsidR="00D04EF2" w:rsidRDefault="00291D5F">
      <w:pPr>
        <w:pStyle w:val="CRMDescriptionLabel"/>
      </w:pPr>
      <w:del w:id="7592" w:author="Tsoulouha Eleni" w:date="2022-10-19T13:08:00Z">
        <w:r>
          <w:delText>In First Order Logic</w:delText>
        </w:r>
      </w:del>
      <w:ins w:id="7593" w:author="Tsoulouha Eleni" w:date="2022-10-19T13:08:00Z">
        <w:r>
          <w:t>In first-order logic</w:t>
        </w:r>
      </w:ins>
      <w:r>
        <w:t>:</w:t>
      </w:r>
    </w:p>
    <w:p w14:paraId="1504E7D8" w14:textId="77777777" w:rsidR="00D04EF2" w:rsidRDefault="00291D5F">
      <w:pPr>
        <w:pStyle w:val="CRMFirstOrderLogic"/>
        <w:rPr>
          <w:lang w:val="en-US"/>
        </w:rPr>
      </w:pPr>
      <w:r>
        <w:rPr>
          <w:lang w:val="en-US"/>
        </w:rPr>
        <w:t xml:space="preserve">P188(x,y) </w:t>
      </w:r>
      <w:r>
        <w:rPr>
          <w:rFonts w:ascii="Cambria Math" w:eastAsia="Cambria Math" w:hAnsi="Cambria Math" w:cs="Cambria Math"/>
          <w:lang w:val="en-US"/>
        </w:rPr>
        <w:t>⇒</w:t>
      </w:r>
      <w:r>
        <w:rPr>
          <w:lang w:val="en-US"/>
        </w:rPr>
        <w:t xml:space="preserve"> E99(x)</w:t>
      </w:r>
    </w:p>
    <w:p w14:paraId="783F015D" w14:textId="77777777" w:rsidR="00D04EF2" w:rsidRDefault="00291D5F">
      <w:pPr>
        <w:pStyle w:val="CRMFirstOrderLogic"/>
        <w:rPr>
          <w:lang w:val="en-US"/>
        </w:rPr>
      </w:pPr>
      <w:r>
        <w:rPr>
          <w:lang w:val="en-US"/>
        </w:rPr>
        <w:t xml:space="preserve">P188(x,y) </w:t>
      </w:r>
      <w:r>
        <w:rPr>
          <w:rFonts w:ascii="Cambria Math" w:eastAsia="Cambria Math" w:hAnsi="Cambria Math" w:cs="Cambria Math"/>
          <w:lang w:val="en-US"/>
        </w:rPr>
        <w:t>⇒</w:t>
      </w:r>
      <w:r>
        <w:rPr>
          <w:lang w:val="en-US"/>
        </w:rPr>
        <w:t xml:space="preserve"> E19(y)</w:t>
      </w:r>
    </w:p>
    <w:p w14:paraId="242439F5" w14:textId="77777777" w:rsidR="00D04EF2" w:rsidRDefault="00291D5F">
      <w:pPr>
        <w:pStyle w:val="CRMPropertyLabel"/>
      </w:pPr>
      <w:bookmarkStart w:id="7594" w:name="_toc11853"/>
      <w:bookmarkStart w:id="7595" w:name="_Toc71114924"/>
      <w:bookmarkStart w:id="7596" w:name="_Toc63009692"/>
      <w:bookmarkStart w:id="7597" w:name="_Toc69734680"/>
      <w:bookmarkStart w:id="7598" w:name="_Toc70522716"/>
      <w:bookmarkStart w:id="7599" w:name="_Toc71548767"/>
      <w:bookmarkStart w:id="7600" w:name="_Toc142314580"/>
      <w:bookmarkStart w:id="7601" w:name="_Hlk143177621"/>
      <w:bookmarkEnd w:id="7594"/>
      <w:r>
        <w:t>P189 approximates (is approximated by)</w:t>
      </w:r>
      <w:bookmarkEnd w:id="7595"/>
      <w:bookmarkEnd w:id="7596"/>
      <w:bookmarkEnd w:id="7597"/>
      <w:bookmarkEnd w:id="7598"/>
      <w:bookmarkEnd w:id="7599"/>
      <w:bookmarkEnd w:id="7600"/>
      <w:r>
        <w:t xml:space="preserve"> </w:t>
      </w:r>
    </w:p>
    <w:p w14:paraId="1CD03882" w14:textId="77777777" w:rsidR="00D04EF2" w:rsidRDefault="00291D5F">
      <w:pPr>
        <w:pStyle w:val="CRMDescriptionLabel"/>
        <w:rPr>
          <w:lang w:val="fr-FR"/>
        </w:rPr>
      </w:pPr>
      <w:r>
        <w:rPr>
          <w:lang w:val="fr-FR"/>
        </w:rPr>
        <w:t>Domain:</w:t>
      </w:r>
    </w:p>
    <w:p w14:paraId="7B149828" w14:textId="77777777" w:rsidR="00D04EF2" w:rsidRDefault="00291D5F">
      <w:pPr>
        <w:pStyle w:val="CRMDomainRange"/>
        <w:rPr>
          <w:lang w:val="fr-FR"/>
        </w:rPr>
      </w:pPr>
      <w:r>
        <w:fldChar w:fldCharType="begin"/>
      </w:r>
      <w:r w:rsidRPr="002756D4">
        <w:rPr>
          <w:lang w:val="fr-FR"/>
          <w:rPrChange w:id="7602"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w:t>
      </w:r>
    </w:p>
    <w:p w14:paraId="601E3AEE" w14:textId="77777777" w:rsidR="00D04EF2" w:rsidRDefault="00291D5F">
      <w:pPr>
        <w:pStyle w:val="CRMDescriptionLabel"/>
        <w:rPr>
          <w:lang w:val="fr-FR"/>
        </w:rPr>
      </w:pPr>
      <w:r>
        <w:rPr>
          <w:lang w:val="fr-FR"/>
        </w:rPr>
        <w:t>Range:</w:t>
      </w:r>
    </w:p>
    <w:p w14:paraId="02C794CE" w14:textId="77777777" w:rsidR="00D04EF2" w:rsidRDefault="00291D5F">
      <w:pPr>
        <w:pStyle w:val="CRMDomainRange"/>
        <w:rPr>
          <w:lang w:val="fr-FR"/>
        </w:rPr>
      </w:pPr>
      <w:r>
        <w:fldChar w:fldCharType="begin"/>
      </w:r>
      <w:r w:rsidRPr="002756D4">
        <w:rPr>
          <w:lang w:val="fr-FR"/>
          <w:rPrChange w:id="7603"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w:t>
      </w:r>
    </w:p>
    <w:p w14:paraId="3DA45C3B" w14:textId="77777777" w:rsidR="00D04EF2" w:rsidRDefault="00291D5F">
      <w:pPr>
        <w:pStyle w:val="CRMDescriptionLabel"/>
        <w:rPr>
          <w:color w:val="000000"/>
          <w:szCs w:val="20"/>
        </w:rPr>
      </w:pPr>
      <w:r>
        <w:rPr>
          <w:color w:val="000000"/>
          <w:szCs w:val="20"/>
        </w:rPr>
        <w:t xml:space="preserve">Quantification: </w:t>
      </w:r>
    </w:p>
    <w:p w14:paraId="65732285" w14:textId="77777777" w:rsidR="00D04EF2" w:rsidRDefault="00291D5F">
      <w:pPr>
        <w:pStyle w:val="CRMQuantification"/>
        <w:rPr>
          <w:color w:val="000000"/>
          <w:szCs w:val="20"/>
        </w:rPr>
      </w:pPr>
      <w:r>
        <w:rPr>
          <w:color w:val="000000"/>
          <w:szCs w:val="20"/>
        </w:rPr>
        <w:t>many to many (0,n:0,n)</w:t>
      </w:r>
    </w:p>
    <w:p w14:paraId="0D00260E" w14:textId="77777777" w:rsidR="00D04EF2" w:rsidRDefault="00291D5F">
      <w:pPr>
        <w:pStyle w:val="CRMDescriptionLabel"/>
      </w:pPr>
      <w:r>
        <w:t>Scope note:</w:t>
      </w:r>
    </w:p>
    <w:p w14:paraId="59C0A37A" w14:textId="77777777" w:rsidR="00D04EF2" w:rsidRDefault="00291D5F">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4E4C6898" w14:textId="77777777" w:rsidR="00D04EF2" w:rsidRDefault="00291D5F">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645570EC" w14:textId="77777777" w:rsidR="00D04EF2" w:rsidRDefault="00291D5F">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3CDA088B" w14:textId="6692CA0D" w:rsidR="00D04EF2" w:rsidRDefault="00291D5F">
      <w:pPr>
        <w:pStyle w:val="CRMScopeNoteText"/>
        <w:rPr>
          <w:ins w:id="7604" w:author="Tsoulouha Eleni" w:date="2023-02-09T13:50:00Z"/>
        </w:rPr>
      </w:pPr>
      <w:r>
        <w:t>This property is not transitive. This property is reflexive.</w:t>
      </w:r>
    </w:p>
    <w:p w14:paraId="285E50BB" w14:textId="5C890E24" w:rsidR="00132FA8" w:rsidRDefault="00132FA8" w:rsidP="00132FA8">
      <w:pPr>
        <w:pStyle w:val="CRMDescriptionLabel"/>
        <w:rPr>
          <w:ins w:id="7605" w:author="Tsoulouha Eleni" w:date="2023-02-09T13:50:00Z"/>
        </w:rPr>
      </w:pPr>
      <w:commentRangeStart w:id="7606"/>
      <w:ins w:id="7607" w:author="Tsoulouha Eleni" w:date="2023-02-09T13:50:00Z">
        <w:r>
          <w:t xml:space="preserve">Properties: </w:t>
        </w:r>
      </w:ins>
    </w:p>
    <w:p w14:paraId="10F0627B" w14:textId="71523528" w:rsidR="00132FA8" w:rsidRDefault="00132FA8">
      <w:pPr>
        <w:pStyle w:val="CRMDotOneProperty"/>
        <w:rPr>
          <w:ins w:id="7608" w:author="Tsoulouha Eleni" w:date="2023-02-09T13:50:00Z"/>
        </w:rPr>
        <w:pPrChange w:id="7609" w:author="Tsoulouha Eleni" w:date="2023-02-09T15:38:00Z">
          <w:pPr>
            <w:pStyle w:val="CRMDescriptionLabel"/>
          </w:pPr>
        </w:pPrChange>
      </w:pPr>
      <w:ins w:id="7610" w:author="Tsoulouha Eleni" w:date="2023-02-09T13:50:00Z">
        <w:r>
          <w:t xml:space="preserve">P189.1 has type: </w:t>
        </w:r>
        <w:r>
          <w:fldChar w:fldCharType="begin"/>
        </w:r>
        <w:r>
          <w:instrText xml:space="preserve"> HYPERLINK \l "_toc8153" \h </w:instrText>
        </w:r>
        <w:r>
          <w:fldChar w:fldCharType="separate"/>
        </w:r>
        <w:r>
          <w:rPr>
            <w:rStyle w:val="Hyperlink1"/>
          </w:rPr>
          <w:t>E55</w:t>
        </w:r>
        <w:r>
          <w:rPr>
            <w:rStyle w:val="Hyperlink1"/>
          </w:rPr>
          <w:fldChar w:fldCharType="end"/>
        </w:r>
        <w:r>
          <w:t xml:space="preserve"> Type</w:t>
        </w:r>
      </w:ins>
    </w:p>
    <w:p w14:paraId="7CD7A4AE" w14:textId="6EE38364" w:rsidR="00132FA8" w:rsidRDefault="00132FA8" w:rsidP="00132FA8">
      <w:pPr>
        <w:pStyle w:val="CRMDescriptionLabel"/>
        <w:rPr>
          <w:ins w:id="7611" w:author="Tsoulouha Eleni" w:date="2023-02-09T13:50:00Z"/>
        </w:rPr>
      </w:pPr>
      <w:ins w:id="7612" w:author="Tsoulouha Eleni" w:date="2023-02-09T13:50:00Z">
        <w:r>
          <w:t>Scope note:</w:t>
        </w:r>
      </w:ins>
    </w:p>
    <w:p w14:paraId="29347569" w14:textId="38C9108D" w:rsidR="00132FA8" w:rsidRDefault="00132FA8" w:rsidP="00132FA8">
      <w:pPr>
        <w:pStyle w:val="CRMScopeNoteText"/>
      </w:pPr>
      <w:ins w:id="7613" w:author="Tsoulouha Eleni" w:date="2023-02-09T13:51:00Z">
        <w:r w:rsidRPr="00132FA8">
          <w:t>This property specifies the type of approximation</w:t>
        </w:r>
        <w:r>
          <w:t xml:space="preserve"> between two inst</w:t>
        </w:r>
      </w:ins>
      <w:ins w:id="7614" w:author="Tsoulouha Eleni" w:date="2023-02-09T13:52:00Z">
        <w:r>
          <w:t>ances of E53 Place</w:t>
        </w:r>
      </w:ins>
      <w:commentRangeEnd w:id="7606"/>
      <w:ins w:id="7615" w:author="Tsoulouha Eleni" w:date="2023-02-09T15:53:00Z">
        <w:r w:rsidR="000C3274">
          <w:rPr>
            <w:rStyle w:val="CommentReference"/>
            <w:rFonts w:ascii="Arial" w:hAnsi="Arial"/>
            <w:szCs w:val="20"/>
          </w:rPr>
          <w:commentReference w:id="7606"/>
        </w:r>
      </w:ins>
    </w:p>
    <w:p w14:paraId="13868B2D" w14:textId="77777777" w:rsidR="00D04EF2" w:rsidRDefault="00291D5F">
      <w:pPr>
        <w:pStyle w:val="CRMDescriptionLabel"/>
      </w:pPr>
      <w:r>
        <w:lastRenderedPageBreak/>
        <w:t xml:space="preserve">Examples: </w:t>
      </w:r>
    </w:p>
    <w:p w14:paraId="2B95E62F" w14:textId="77777777" w:rsidR="00D04EF2" w:rsidRDefault="00291D5F">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https://sws.geonames.org/735927</w:t>
        </w:r>
      </w:hyperlink>
      <w:r>
        <w:rPr>
          <w:szCs w:val="20"/>
          <w:lang w:val="en-US"/>
        </w:rPr>
        <w:t>]</w:t>
      </w:r>
    </w:p>
    <w:p w14:paraId="30AC72B1" w14:textId="77777777" w:rsidR="00D04EF2" w:rsidRDefault="00291D5F">
      <w:pPr>
        <w:pStyle w:val="CRMExample"/>
        <w:numPr>
          <w:ilvl w:val="0"/>
          <w:numId w:val="18"/>
        </w:numPr>
      </w:pPr>
      <w:r>
        <w:rPr>
          <w:szCs w:val="20"/>
          <w:lang w:val="pt-PT"/>
        </w:rPr>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7" w:tgtFrame="_blank">
        <w:r>
          <w:rPr>
            <w:rStyle w:val="Internett-lenke"/>
            <w:color w:val="auto"/>
            <w:szCs w:val="20"/>
            <w:u w:val="none"/>
            <w:lang w:val="en-US"/>
          </w:rPr>
          <w:t>http://vocab.getty.edu/page/tgn/7010880</w:t>
        </w:r>
      </w:hyperlink>
      <w:r>
        <w:rPr>
          <w:szCs w:val="20"/>
          <w:lang w:val="en-US"/>
        </w:rPr>
        <w:t>]</w:t>
      </w:r>
    </w:p>
    <w:p w14:paraId="62B8AD11" w14:textId="77777777" w:rsidR="00D04EF2" w:rsidRDefault="00291D5F">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8" w:tgtFrame="_blank">
        <w:r>
          <w:rPr>
            <w:rStyle w:val="Internett-lenke"/>
            <w:color w:val="auto"/>
            <w:szCs w:val="20"/>
            <w:u w:val="none"/>
            <w:lang w:val="en-US"/>
          </w:rPr>
          <w:t>https://www.geonames.org/6941814</w:t>
        </w:r>
      </w:hyperlink>
      <w:r>
        <w:rPr>
          <w:szCs w:val="20"/>
          <w:lang w:val="en-US"/>
        </w:rPr>
        <w:t>]</w:t>
      </w:r>
    </w:p>
    <w:p w14:paraId="61D44AED" w14:textId="77777777" w:rsidR="00D04EF2" w:rsidRDefault="00291D5F">
      <w:pPr>
        <w:pStyle w:val="CRMDescriptionLabel"/>
      </w:pPr>
      <w:del w:id="7616" w:author="Tsoulouha Eleni" w:date="2022-10-19T13:08:00Z">
        <w:r>
          <w:delText>In First Order Logic</w:delText>
        </w:r>
      </w:del>
      <w:ins w:id="7617" w:author="Tsoulouha Eleni" w:date="2022-10-19T13:08:00Z">
        <w:r>
          <w:t>In first-order logic</w:t>
        </w:r>
      </w:ins>
      <w:r>
        <w:t xml:space="preserve">: </w:t>
      </w:r>
    </w:p>
    <w:p w14:paraId="284B5990" w14:textId="77777777" w:rsidR="00D04EF2" w:rsidRDefault="00291D5F">
      <w:pPr>
        <w:pStyle w:val="CRMFirstOrderLogic"/>
        <w:rPr>
          <w:lang w:val="en-US"/>
        </w:rPr>
      </w:pPr>
      <w:r>
        <w:rPr>
          <w:lang w:val="en-US"/>
        </w:rPr>
        <w:t xml:space="preserve">P189(x,y) </w:t>
      </w:r>
      <w:r>
        <w:rPr>
          <w:rFonts w:ascii="Cambria Math" w:eastAsia="Cambria Math" w:hAnsi="Cambria Math" w:cs="Cambria Math"/>
          <w:lang w:val="en-US"/>
        </w:rPr>
        <w:t>⇒</w:t>
      </w:r>
      <w:r>
        <w:rPr>
          <w:lang w:val="en-US"/>
        </w:rPr>
        <w:t xml:space="preserve"> E53(x)</w:t>
      </w:r>
    </w:p>
    <w:p w14:paraId="6DB7BFA1" w14:textId="77777777" w:rsidR="00D04EF2" w:rsidRDefault="00291D5F">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3D3F66EB" w14:textId="77777777" w:rsidR="00D04EF2" w:rsidRDefault="00291D5F">
      <w:pPr>
        <w:pStyle w:val="CRMFirstOrderLogic"/>
        <w:rPr>
          <w:lang w:val="es-ES"/>
        </w:rPr>
      </w:pPr>
      <w:r>
        <w:rPr>
          <w:lang w:val="es-ES"/>
        </w:rPr>
        <w:t xml:space="preserve">P189 (x,y,z)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445C20B5" w14:textId="77777777" w:rsidR="00D04EF2" w:rsidRDefault="00291D5F">
      <w:pPr>
        <w:pStyle w:val="CRMFirstOrderLogic"/>
        <w:rPr>
          <w:lang w:val="en-US"/>
        </w:rPr>
      </w:pPr>
      <w:r>
        <w:rPr>
          <w:lang w:val="en-US"/>
        </w:rPr>
        <w:t>P189(x,x)</w:t>
      </w:r>
      <w:bookmarkEnd w:id="7601"/>
    </w:p>
    <w:p w14:paraId="1D5FA9B4" w14:textId="74CA9F59" w:rsidR="00D04EF2" w:rsidDel="00132FA8" w:rsidRDefault="00291D5F">
      <w:pPr>
        <w:pStyle w:val="CRMDescriptionLabel"/>
        <w:rPr>
          <w:del w:id="7618" w:author="Tsoulouha Eleni" w:date="2023-02-09T13:52:00Z"/>
          <w:lang w:val="en-US"/>
        </w:rPr>
      </w:pPr>
      <w:del w:id="7619" w:author="Tsoulouha Eleni" w:date="2023-02-09T13:52:00Z">
        <w:r w:rsidDel="00132FA8">
          <w:rPr>
            <w:lang w:val="en-US"/>
          </w:rPr>
          <w:delText>Properties:</w:delText>
        </w:r>
      </w:del>
    </w:p>
    <w:p w14:paraId="79FE3215" w14:textId="5EEEF387" w:rsidR="00D04EF2" w:rsidDel="00132FA8" w:rsidRDefault="00291D5F">
      <w:pPr>
        <w:pStyle w:val="CRMPropertyofEntity"/>
        <w:rPr>
          <w:del w:id="7620" w:author="Tsoulouha Eleni" w:date="2023-02-09T13:52:00Z"/>
        </w:rPr>
      </w:pPr>
      <w:del w:id="7621" w:author="Tsoulouha Eleni" w:date="2023-02-09T13:52:00Z">
        <w:r w:rsidDel="00132FA8">
          <w:delText xml:space="preserve">P189.1 has type: </w:delText>
        </w:r>
        <w:r w:rsidDel="00132FA8">
          <w:fldChar w:fldCharType="begin"/>
        </w:r>
        <w:r w:rsidDel="00132FA8">
          <w:delInstrText xml:space="preserve"> HYPERLINK \l "_toc8153" \h </w:delInstrText>
        </w:r>
        <w:r w:rsidDel="00132FA8">
          <w:fldChar w:fldCharType="separate"/>
        </w:r>
        <w:r w:rsidDel="00132FA8">
          <w:rPr>
            <w:rStyle w:val="Hyperlink1"/>
          </w:rPr>
          <w:delText>E55</w:delText>
        </w:r>
        <w:r w:rsidDel="00132FA8">
          <w:rPr>
            <w:rStyle w:val="Hyperlink1"/>
          </w:rPr>
          <w:fldChar w:fldCharType="end"/>
        </w:r>
        <w:r w:rsidDel="00132FA8">
          <w:delText xml:space="preserve"> Type</w:delText>
        </w:r>
      </w:del>
    </w:p>
    <w:p w14:paraId="27D44BB6" w14:textId="77777777" w:rsidR="00D04EF2" w:rsidRDefault="00291D5F">
      <w:pPr>
        <w:pStyle w:val="CRMPropertyLabel"/>
      </w:pPr>
      <w:bookmarkStart w:id="7622" w:name="_toc11822"/>
      <w:bookmarkStart w:id="7623" w:name="_toc11875"/>
      <w:bookmarkStart w:id="7624" w:name="_Toc71114925"/>
      <w:bookmarkStart w:id="7625" w:name="_Toc70522717"/>
      <w:bookmarkStart w:id="7626" w:name="_Toc63009693"/>
      <w:bookmarkStart w:id="7627" w:name="_Toc69734681"/>
      <w:bookmarkStart w:id="7628" w:name="_Toc71548768"/>
      <w:bookmarkStart w:id="7629" w:name="_Toc142314581"/>
      <w:bookmarkEnd w:id="7622"/>
      <w:bookmarkEnd w:id="7623"/>
      <w:r>
        <w:t>P190 has symbolic content</w:t>
      </w:r>
      <w:bookmarkEnd w:id="7624"/>
      <w:bookmarkEnd w:id="7625"/>
      <w:bookmarkEnd w:id="7626"/>
      <w:bookmarkEnd w:id="7627"/>
      <w:bookmarkEnd w:id="7628"/>
      <w:bookmarkEnd w:id="7629"/>
    </w:p>
    <w:p w14:paraId="1669572B" w14:textId="77777777" w:rsidR="00D04EF2" w:rsidRDefault="00291D5F">
      <w:pPr>
        <w:pStyle w:val="CRMDescriptionLabel"/>
      </w:pPr>
      <w:r>
        <w:t xml:space="preserve">Domain: </w:t>
      </w:r>
    </w:p>
    <w:p w14:paraId="6241BC20" w14:textId="77777777" w:rsidR="00D04EF2" w:rsidRDefault="0045475F">
      <w:pPr>
        <w:pStyle w:val="CRMDomainRange"/>
      </w:pPr>
      <w:hyperlink w:anchor="_toc8683">
        <w:r w:rsidR="00291D5F">
          <w:rPr>
            <w:rStyle w:val="Hyperlink1"/>
          </w:rPr>
          <w:t>E90</w:t>
        </w:r>
      </w:hyperlink>
      <w:r w:rsidR="00291D5F">
        <w:t xml:space="preserve"> Symbolic Object</w:t>
      </w:r>
    </w:p>
    <w:p w14:paraId="0EDAF79D" w14:textId="77777777" w:rsidR="00D04EF2" w:rsidRDefault="00291D5F">
      <w:pPr>
        <w:pStyle w:val="CRMDescriptionLabel"/>
      </w:pPr>
      <w:r>
        <w:t>Range:</w:t>
      </w:r>
    </w:p>
    <w:p w14:paraId="0159E94D" w14:textId="77777777" w:rsidR="00D04EF2" w:rsidRDefault="0045475F">
      <w:pPr>
        <w:pStyle w:val="CRMDomainRange"/>
      </w:pPr>
      <w:hyperlink w:anchor="_toc8282">
        <w:r w:rsidR="00291D5F">
          <w:rPr>
            <w:rStyle w:val="Hyperlink1"/>
            <w:szCs w:val="20"/>
          </w:rPr>
          <w:t>E62</w:t>
        </w:r>
      </w:hyperlink>
      <w:r w:rsidR="00291D5F">
        <w:rPr>
          <w:color w:val="000000"/>
          <w:szCs w:val="20"/>
        </w:rPr>
        <w:t xml:space="preserve"> </w:t>
      </w:r>
      <w:r w:rsidR="00291D5F">
        <w:t>String</w:t>
      </w:r>
    </w:p>
    <w:p w14:paraId="7157E957" w14:textId="77777777" w:rsidR="00D04EF2" w:rsidRDefault="00291D5F">
      <w:pPr>
        <w:pStyle w:val="CRMDescriptionLabel"/>
      </w:pPr>
      <w:r>
        <w:t>Subproperty of:</w:t>
      </w:r>
    </w:p>
    <w:p w14:paraId="549F9B8D" w14:textId="77777777" w:rsidR="00D04EF2" w:rsidRDefault="0045475F">
      <w:pPr>
        <w:pStyle w:val="CRMSuperSubProperty"/>
      </w:pPr>
      <w:hyperlink w:anchor="_toc7281">
        <w:r w:rsidR="00291D5F">
          <w:rPr>
            <w:rStyle w:val="Hyperlink1"/>
          </w:rPr>
          <w:t>E1</w:t>
        </w:r>
      </w:hyperlink>
      <w:r w:rsidR="00291D5F">
        <w:t xml:space="preserve"> CRM Entity. </w:t>
      </w:r>
      <w:hyperlink w:anchor="_toc8865">
        <w:r w:rsidR="00291D5F">
          <w:rPr>
            <w:rStyle w:val="Hyperlink1"/>
          </w:rPr>
          <w:t>P3</w:t>
        </w:r>
      </w:hyperlink>
      <w:r w:rsidR="00291D5F">
        <w:t xml:space="preserve"> has note: </w:t>
      </w:r>
      <w:hyperlink w:anchor="_toc8282">
        <w:r w:rsidR="00291D5F">
          <w:rPr>
            <w:rStyle w:val="Hyperlink1"/>
            <w:szCs w:val="20"/>
          </w:rPr>
          <w:t>E62</w:t>
        </w:r>
      </w:hyperlink>
      <w:r w:rsidR="00291D5F">
        <w:rPr>
          <w:color w:val="000000"/>
          <w:szCs w:val="20"/>
        </w:rPr>
        <w:t xml:space="preserve"> </w:t>
      </w:r>
      <w:r w:rsidR="00291D5F">
        <w:t>String</w:t>
      </w:r>
    </w:p>
    <w:p w14:paraId="0A1F59A6" w14:textId="77777777" w:rsidR="00D04EF2" w:rsidRDefault="00291D5F">
      <w:pPr>
        <w:pStyle w:val="CRMDescriptionLabel"/>
      </w:pPr>
      <w:r>
        <w:t>Quantification:</w:t>
      </w:r>
    </w:p>
    <w:p w14:paraId="6FBEFE95" w14:textId="77777777" w:rsidR="00D04EF2" w:rsidRDefault="00291D5F">
      <w:pPr>
        <w:pStyle w:val="CRMQuantification"/>
      </w:pPr>
      <w:r>
        <w:t>many to many (0,n:0,n)</w:t>
      </w:r>
    </w:p>
    <w:p w14:paraId="0D398CB3" w14:textId="77777777" w:rsidR="00D04EF2" w:rsidRDefault="00291D5F">
      <w:pPr>
        <w:pStyle w:val="CRMDescriptionLabel"/>
      </w:pPr>
      <w:r>
        <w:t>Scope note:</w:t>
      </w:r>
    </w:p>
    <w:p w14:paraId="73D75829" w14:textId="77777777" w:rsidR="00D04EF2" w:rsidRDefault="00291D5F">
      <w:pPr>
        <w:pStyle w:val="CRMScopeNoteText"/>
      </w:pPr>
      <w:r>
        <w:t xml:space="preserve">This property associates an instance of E90 Symbolic Object with a complete, identifying representation of its content in the form of an instance of E62 String. </w:t>
      </w:r>
    </w:p>
    <w:p w14:paraId="275E1262" w14:textId="77777777" w:rsidR="00D04EF2" w:rsidRDefault="00291D5F">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5EF40C3F" w14:textId="77777777" w:rsidR="00D04EF2" w:rsidRDefault="00291D5F">
      <w:pPr>
        <w:pStyle w:val="CRMScopeNoteText"/>
      </w:pPr>
      <w:r>
        <w:t xml:space="preserve">As another example, if the represented object has type "English words sequence", American English or British English spelling variants may be chosen to represent the English word "colour" without defining a different symbolic object. </w:t>
      </w:r>
      <w:del w:id="7630" w:author="Erin Canning" w:date="2022-10-11T11:15:00Z">
        <w:r>
          <w:delText xml:space="preserve"> </w:delText>
        </w:r>
      </w:del>
      <w:r>
        <w:t>If a name has type "European traditional name", no particular string may define its content.</w:t>
      </w:r>
    </w:p>
    <w:p w14:paraId="5386B423" w14:textId="77777777" w:rsidR="00D04EF2" w:rsidRDefault="00291D5F">
      <w:pPr>
        <w:pStyle w:val="CRMDescriptionLabel"/>
      </w:pPr>
      <w:r>
        <w:t>Examples:</w:t>
      </w:r>
      <w:del w:id="7631" w:author="Erin Canning" w:date="2022-10-11T11:16:00Z">
        <w:r>
          <w:delText xml:space="preserve">         </w:delText>
        </w:r>
      </w:del>
    </w:p>
    <w:p w14:paraId="71B98817" w14:textId="77777777" w:rsidR="00D04EF2" w:rsidRDefault="00291D5F">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A6D157" w14:textId="77777777" w:rsidR="00D04EF2" w:rsidRDefault="00291D5F">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1BB9E188" w14:textId="77777777" w:rsidR="00D04EF2" w:rsidRDefault="00291D5F">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450DD9AD" w14:textId="77777777" w:rsidR="00D04EF2" w:rsidRDefault="00291D5F">
      <w:pPr>
        <w:pStyle w:val="CRMExample"/>
        <w:numPr>
          <w:ilvl w:val="0"/>
          <w:numId w:val="18"/>
        </w:numPr>
      </w:pPr>
      <w:r>
        <w:lastRenderedPageBreak/>
        <w:t xml:space="preserve">The inscription on Rijksmuseum object SK-A-1601 (E34) has symbolic content “B” (E62). [reference: </w:t>
      </w:r>
      <w:hyperlink r:id="rId49">
        <w:r>
          <w:rPr>
            <w:rStyle w:val="Internett-lenke"/>
          </w:rPr>
          <w:t>https://www.rijksmuseum.nl/en/collection/SK-A-1601/catalogue-entry</w:t>
        </w:r>
      </w:hyperlink>
      <w:r>
        <w:t xml:space="preserve"> (accessed 10</w:t>
      </w:r>
      <w:r>
        <w:rPr>
          <w:vertAlign w:val="superscript"/>
        </w:rPr>
        <w:t>th</w:t>
      </w:r>
      <w:r>
        <w:t xml:space="preserve"> </w:t>
      </w:r>
      <w:del w:id="7632" w:author="Erin Canning" w:date="2022-10-11T11:15:00Z">
        <w:r>
          <w:delText xml:space="preserve"> </w:delText>
        </w:r>
      </w:del>
      <w:r>
        <w:t>April 2021)]</w:t>
      </w:r>
    </w:p>
    <w:p w14:paraId="3F648F53" w14:textId="77777777" w:rsidR="00D04EF2" w:rsidRDefault="00291D5F">
      <w:pPr>
        <w:pStyle w:val="CRMDescriptionLabel"/>
      </w:pPr>
      <w:del w:id="7633" w:author="Tsoulouha Eleni" w:date="2022-10-19T13:08:00Z">
        <w:r>
          <w:delText>In First Order Logic</w:delText>
        </w:r>
      </w:del>
      <w:ins w:id="7634" w:author="Tsoulouha Eleni" w:date="2022-10-19T13:08:00Z">
        <w:r>
          <w:t>In first-order logic</w:t>
        </w:r>
      </w:ins>
      <w:r>
        <w:t>:</w:t>
      </w:r>
    </w:p>
    <w:p w14:paraId="0FDB35F4" w14:textId="77777777" w:rsidR="00D04EF2" w:rsidRDefault="00291D5F">
      <w:pPr>
        <w:pStyle w:val="CRMFirstOrderLogic"/>
        <w:rPr>
          <w:lang w:val="en-US"/>
        </w:rPr>
      </w:pPr>
      <w:r>
        <w:rPr>
          <w:lang w:val="en-US"/>
        </w:rPr>
        <w:t xml:space="preserve">P190(x,y) </w:t>
      </w:r>
      <w:r>
        <w:rPr>
          <w:rFonts w:ascii="Cambria Math" w:eastAsia="Cambria Math" w:hAnsi="Cambria Math" w:cs="Cambria Math"/>
          <w:lang w:val="en-US"/>
        </w:rPr>
        <w:t>⇒</w:t>
      </w:r>
      <w:r>
        <w:rPr>
          <w:lang w:val="en-US"/>
        </w:rPr>
        <w:t xml:space="preserve"> E90(x)</w:t>
      </w:r>
    </w:p>
    <w:p w14:paraId="67B17A1A" w14:textId="77777777" w:rsidR="00D04EF2" w:rsidRDefault="00291D5F">
      <w:pPr>
        <w:pStyle w:val="CRMFirstOrderLogic"/>
        <w:rPr>
          <w:lang w:val="en-US"/>
        </w:rPr>
      </w:pPr>
      <w:r>
        <w:rPr>
          <w:lang w:val="en-US"/>
        </w:rPr>
        <w:t xml:space="preserve">P190(x,y) </w:t>
      </w:r>
      <w:r>
        <w:rPr>
          <w:rFonts w:ascii="Cambria Math" w:eastAsia="Cambria Math" w:hAnsi="Cambria Math" w:cs="Cambria Math"/>
          <w:lang w:val="en-US"/>
        </w:rPr>
        <w:t>⇒</w:t>
      </w:r>
      <w:r>
        <w:rPr>
          <w:lang w:val="en-US"/>
        </w:rPr>
        <w:t xml:space="preserve"> E62(y)</w:t>
      </w:r>
    </w:p>
    <w:p w14:paraId="1EA61495" w14:textId="77777777" w:rsidR="00D04EF2" w:rsidRDefault="00291D5F">
      <w:pPr>
        <w:pStyle w:val="CRMPropertyLabel"/>
      </w:pPr>
      <w:bookmarkStart w:id="7635" w:name="_toc11802"/>
      <w:bookmarkStart w:id="7636" w:name="_toc11896"/>
      <w:bookmarkStart w:id="7637" w:name="_toc11843"/>
      <w:bookmarkStart w:id="7638" w:name="_Toc70522718"/>
      <w:bookmarkStart w:id="7639" w:name="_Toc69734682"/>
      <w:bookmarkStart w:id="7640" w:name="_Toc71548769"/>
      <w:bookmarkStart w:id="7641" w:name="_Toc71114926"/>
      <w:bookmarkStart w:id="7642" w:name="_Toc63009694"/>
      <w:bookmarkStart w:id="7643" w:name="_Toc142314582"/>
      <w:bookmarkEnd w:id="7635"/>
      <w:bookmarkEnd w:id="7636"/>
      <w:bookmarkEnd w:id="7637"/>
      <w:r>
        <w:t>P191 had duration (was duration of)</w:t>
      </w:r>
      <w:bookmarkEnd w:id="7638"/>
      <w:bookmarkEnd w:id="7639"/>
      <w:bookmarkEnd w:id="7640"/>
      <w:bookmarkEnd w:id="7641"/>
      <w:bookmarkEnd w:id="7642"/>
      <w:bookmarkEnd w:id="7643"/>
    </w:p>
    <w:p w14:paraId="64706980" w14:textId="77777777" w:rsidR="00D04EF2" w:rsidRDefault="00291D5F">
      <w:pPr>
        <w:pStyle w:val="CRMDescriptionLabel"/>
      </w:pPr>
      <w:r>
        <w:t xml:space="preserve">Domain: </w:t>
      </w:r>
    </w:p>
    <w:p w14:paraId="478C3761" w14:textId="77777777" w:rsidR="00D04EF2" w:rsidRDefault="0045475F">
      <w:pPr>
        <w:pStyle w:val="CRMDomainRange"/>
      </w:pPr>
      <w:hyperlink w:anchor="_toc8080">
        <w:r w:rsidR="00291D5F">
          <w:rPr>
            <w:rStyle w:val="Hyperlink1"/>
          </w:rPr>
          <w:t>E52</w:t>
        </w:r>
      </w:hyperlink>
      <w:r w:rsidR="00291D5F">
        <w:t xml:space="preserve"> Time-Span</w:t>
      </w:r>
    </w:p>
    <w:p w14:paraId="693562F2" w14:textId="77777777" w:rsidR="00D04EF2" w:rsidRDefault="00291D5F">
      <w:pPr>
        <w:pStyle w:val="CRMDescriptionLabel"/>
      </w:pPr>
      <w:r>
        <w:t>Range:</w:t>
      </w:r>
    </w:p>
    <w:p w14:paraId="4021CE88" w14:textId="77777777" w:rsidR="00D04EF2" w:rsidRDefault="0045475F">
      <w:pPr>
        <w:pStyle w:val="CRMDomainRange"/>
      </w:pPr>
      <w:hyperlink w:anchor="_toc8128">
        <w:r w:rsidR="00291D5F">
          <w:rPr>
            <w:rStyle w:val="Hyperlink1"/>
            <w:szCs w:val="20"/>
          </w:rPr>
          <w:t>E54</w:t>
        </w:r>
      </w:hyperlink>
      <w:r w:rsidR="00291D5F">
        <w:rPr>
          <w:color w:val="000000"/>
          <w:szCs w:val="20"/>
        </w:rPr>
        <w:t xml:space="preserve"> </w:t>
      </w:r>
      <w:r w:rsidR="00291D5F">
        <w:t>Dimension</w:t>
      </w:r>
    </w:p>
    <w:p w14:paraId="6BFD1178" w14:textId="77777777" w:rsidR="00D04EF2" w:rsidRDefault="00291D5F">
      <w:pPr>
        <w:pStyle w:val="CRMDescriptionLabel"/>
      </w:pPr>
      <w:r>
        <w:t>Quantification:</w:t>
      </w:r>
    </w:p>
    <w:p w14:paraId="66940F2B" w14:textId="43944200" w:rsidR="00D04EF2" w:rsidRDefault="007B4877">
      <w:pPr>
        <w:pStyle w:val="CRMSuperSubProperty"/>
      </w:pPr>
      <w:ins w:id="7644" w:author="Eleni Tsouloucha" w:date="2023-02-23T11:30:00Z">
        <w:r>
          <w:t>many to one, necessary</w:t>
        </w:r>
      </w:ins>
      <w:ins w:id="7645" w:author="Eleni Tsouloucha" w:date="2023-02-23T11:31:00Z">
        <w:r>
          <w:t xml:space="preserve"> (1,1:0,n)</w:t>
        </w:r>
      </w:ins>
      <w:del w:id="7646" w:author="Eleni Tsouloucha" w:date="2023-02-23T11:31:00Z">
        <w:r w:rsidR="00291D5F" w:rsidDel="007B4877">
          <w:delText>one to one (1,1:1,1)</w:delText>
        </w:r>
      </w:del>
    </w:p>
    <w:p w14:paraId="5916D816" w14:textId="77777777" w:rsidR="00D04EF2" w:rsidRDefault="00291D5F">
      <w:pPr>
        <w:pStyle w:val="CRMDescriptionLabel"/>
      </w:pPr>
      <w:r>
        <w:t xml:space="preserve">Scope note: </w:t>
      </w:r>
    </w:p>
    <w:p w14:paraId="5C6C9A4F" w14:textId="77777777" w:rsidR="00D04EF2" w:rsidRDefault="00291D5F">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4D68AC21" w14:textId="77777777" w:rsidR="00D04EF2" w:rsidRDefault="00291D5F">
      <w:pPr>
        <w:pStyle w:val="CRMDescriptionLabel"/>
      </w:pPr>
      <w:r>
        <w:t xml:space="preserve">Examples: </w:t>
      </w:r>
    </w:p>
    <w:p w14:paraId="43A04940" w14:textId="77777777" w:rsidR="00D04EF2" w:rsidRDefault="00291D5F">
      <w:pPr>
        <w:pStyle w:val="CRMExample"/>
        <w:numPr>
          <w:ilvl w:val="0"/>
          <w:numId w:val="18"/>
        </w:numPr>
      </w:pPr>
      <w:r>
        <w:t>The time</w:t>
      </w:r>
      <w:ins w:id="7647" w:author="Erin Canning" w:date="2022-10-11T13:24:00Z">
        <w:r>
          <w:t>-</w:t>
        </w:r>
      </w:ins>
      <w:del w:id="7648" w:author="Erin Canning" w:date="2022-10-11T13:24:00Z">
        <w:r>
          <w:delText xml:space="preserve"> </w:delText>
        </w:r>
      </w:del>
      <w:r>
        <w:t xml:space="preserve">span of the Battle of Issos 333 B.C.E. (E52) </w:t>
      </w:r>
      <w:r>
        <w:rPr>
          <w:i/>
        </w:rPr>
        <w:t>had duration</w:t>
      </w:r>
      <w:r>
        <w:t xml:space="preserve"> Battle of Issos duration (E54). (Howard, 2012)</w:t>
      </w:r>
    </w:p>
    <w:p w14:paraId="7726FF3A" w14:textId="77777777" w:rsidR="00D04EF2" w:rsidRDefault="00291D5F">
      <w:pPr>
        <w:pStyle w:val="CRMDescriptionLabel"/>
        <w:rPr>
          <w:color w:val="000000"/>
          <w:szCs w:val="20"/>
        </w:rPr>
      </w:pPr>
      <w:del w:id="7649" w:author="Tsoulouha Eleni" w:date="2022-10-19T13:08:00Z">
        <w:r>
          <w:rPr>
            <w:color w:val="000000"/>
            <w:szCs w:val="20"/>
          </w:rPr>
          <w:delText>In First Order Logic</w:delText>
        </w:r>
      </w:del>
      <w:ins w:id="7650" w:author="Tsoulouha Eleni" w:date="2022-10-19T13:08:00Z">
        <w:r>
          <w:rPr>
            <w:color w:val="000000"/>
            <w:szCs w:val="20"/>
          </w:rPr>
          <w:t>In first-order logic</w:t>
        </w:r>
      </w:ins>
      <w:r>
        <w:rPr>
          <w:color w:val="000000"/>
          <w:szCs w:val="20"/>
        </w:rPr>
        <w:t>:</w:t>
      </w:r>
    </w:p>
    <w:p w14:paraId="2E1A5240" w14:textId="77777777" w:rsidR="00D04EF2" w:rsidRDefault="00291D5F">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42D23698" w14:textId="77777777" w:rsidR="00D04EF2" w:rsidRDefault="00291D5F">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7651" w:name="_toc11910"/>
      <w:bookmarkEnd w:id="7651"/>
    </w:p>
    <w:p w14:paraId="15853ACA" w14:textId="77777777" w:rsidR="00D04EF2" w:rsidRDefault="00291D5F">
      <w:pPr>
        <w:pStyle w:val="CRMPropertyLabel"/>
      </w:pPr>
      <w:bookmarkStart w:id="7652" w:name="_Toc69734683"/>
      <w:bookmarkStart w:id="7653" w:name="_Toc63009695"/>
      <w:bookmarkStart w:id="7654" w:name="_Toc70522719"/>
      <w:bookmarkStart w:id="7655" w:name="_Toc71548770"/>
      <w:bookmarkStart w:id="7656" w:name="_Toc71114927"/>
      <w:bookmarkStart w:id="7657" w:name="_Toc142314583"/>
      <w:r>
        <w:t>P195 was a presence of (had presence)</w:t>
      </w:r>
      <w:bookmarkEnd w:id="7652"/>
      <w:bookmarkEnd w:id="7653"/>
      <w:bookmarkEnd w:id="7654"/>
      <w:bookmarkEnd w:id="7655"/>
      <w:bookmarkEnd w:id="7656"/>
      <w:bookmarkEnd w:id="7657"/>
    </w:p>
    <w:p w14:paraId="332D1B7E" w14:textId="77777777" w:rsidR="00D04EF2" w:rsidRDefault="00291D5F">
      <w:pPr>
        <w:pStyle w:val="CRMDescriptionLabel"/>
      </w:pPr>
      <w:r>
        <w:t>Domain:</w:t>
      </w:r>
    </w:p>
    <w:p w14:paraId="64848EE2" w14:textId="77777777" w:rsidR="00D04EF2" w:rsidRDefault="0045475F">
      <w:pPr>
        <w:pStyle w:val="CRMDomainRange"/>
      </w:pPr>
      <w:hyperlink w:anchor="_toc8691">
        <w:r w:rsidR="00291D5F">
          <w:rPr>
            <w:rStyle w:val="Hyperlink1"/>
            <w:rFonts w:eastAsia="Calibri" w:cs="Times New Roman"/>
          </w:rPr>
          <w:t>E93</w:t>
        </w:r>
      </w:hyperlink>
      <w:r w:rsidR="00291D5F">
        <w:t xml:space="preserve"> Presence</w:t>
      </w:r>
    </w:p>
    <w:p w14:paraId="4C6A5356" w14:textId="77777777" w:rsidR="00D04EF2" w:rsidRDefault="00291D5F">
      <w:pPr>
        <w:pStyle w:val="CRMDescriptionLabel"/>
      </w:pPr>
      <w:r>
        <w:t>Range:</w:t>
      </w:r>
    </w:p>
    <w:p w14:paraId="260BDEE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3073743A" w14:textId="77777777" w:rsidR="00D04EF2" w:rsidRDefault="00291D5F">
      <w:pPr>
        <w:pStyle w:val="CRMDescriptionLabel"/>
      </w:pPr>
      <w:r>
        <w:t>Quantification:</w:t>
      </w:r>
    </w:p>
    <w:p w14:paraId="583E97E8" w14:textId="77777777" w:rsidR="00D04EF2" w:rsidRDefault="00291D5F">
      <w:pPr>
        <w:pStyle w:val="CRMQuantification"/>
      </w:pPr>
      <w:r>
        <w:t>many to one, necessary (1,1</w:t>
      </w:r>
      <w:del w:id="7658" w:author="Erin Canning" w:date="2022-10-11T11:05:00Z">
        <w:r>
          <w:delText xml:space="preserve"> </w:delText>
        </w:r>
      </w:del>
      <w:r>
        <w:t>:</w:t>
      </w:r>
      <w:del w:id="7659" w:author="Erin Canning" w:date="2022-10-11T11:05:00Z">
        <w:r>
          <w:delText xml:space="preserve"> </w:delText>
        </w:r>
      </w:del>
      <w:r>
        <w:t>0,n)</w:t>
      </w:r>
    </w:p>
    <w:p w14:paraId="74567A04" w14:textId="77777777" w:rsidR="00D04EF2" w:rsidRDefault="00291D5F">
      <w:pPr>
        <w:pStyle w:val="CRMDescriptionLabel"/>
      </w:pPr>
      <w:r>
        <w:t>Scope note:</w:t>
      </w:r>
    </w:p>
    <w:p w14:paraId="3493EA62" w14:textId="77777777" w:rsidR="00D04EF2" w:rsidRDefault="00291D5F">
      <w:pPr>
        <w:pStyle w:val="CRMScopeNoteText"/>
      </w:pPr>
      <w:r>
        <w:t>This property associates an instance of E93 Presence with the instance of E18 Physical Thing of which it represents a temporal restriction (i.e.</w:t>
      </w:r>
      <w:del w:id="7660" w:author="Erin Canning" w:date="2022-11-23T14:04:00Z">
        <w:r w:rsidDel="00BC5A6B">
          <w:delText>:</w:delText>
        </w:r>
      </w:del>
      <w:r>
        <w:t xml:space="preserv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2993800E" w14:textId="77777777" w:rsidR="00D04EF2" w:rsidRDefault="00291D5F">
      <w:pPr>
        <w:pStyle w:val="CRMScopeNoteText"/>
        <w:rPr>
          <w:ins w:id="7661" w:author="Eleni Tsouloucha" w:date="2023-08-07T13:55:00Z"/>
        </w:rPr>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w:t>
      </w:r>
      <w:del w:id="7662" w:author="Erin Canning" w:date="2022-10-11T11:15:00Z">
        <w:r>
          <w:delText xml:space="preserve">    </w:delText>
        </w:r>
      </w:del>
    </w:p>
    <w:p w14:paraId="3DC60CB7" w14:textId="77777777" w:rsidR="00E441DA" w:rsidRDefault="00E441DA" w:rsidP="00E441DA">
      <w:pPr>
        <w:pBdr>
          <w:top w:val="nil"/>
          <w:left w:val="nil"/>
          <w:bottom w:val="nil"/>
          <w:right w:val="nil"/>
          <w:between w:val="nil"/>
        </w:pBdr>
        <w:spacing w:after="170" w:line="276" w:lineRule="auto"/>
        <w:ind w:left="1440"/>
        <w:rPr>
          <w:ins w:id="7663" w:author="Eleni Tsouloucha" w:date="2023-08-07T13:55:00Z"/>
          <w:rFonts w:eastAsia="Times New Roman" w:cs="Times New Roman"/>
          <w:color w:val="000000"/>
          <w:szCs w:val="20"/>
        </w:rPr>
      </w:pPr>
      <w:ins w:id="7664" w:author="Eleni Tsouloucha" w:date="2023-08-07T13:55:00Z">
        <w:r>
          <w:rPr>
            <w:rFonts w:eastAsia="Times New Roman" w:cs="Times New Roman"/>
            <w:color w:val="000000"/>
            <w:szCs w:val="20"/>
          </w:rPr>
          <w:t xml:space="preserve">This property is a part of the fully developed path from E18 Physical Thing through </w:t>
        </w:r>
        <w:r>
          <w:rPr>
            <w:rFonts w:eastAsia="Times New Roman" w:cs="Times New Roman"/>
            <w:i/>
            <w:color w:val="000000"/>
            <w:szCs w:val="20"/>
          </w:rPr>
          <w:t>P196 defines</w:t>
        </w:r>
        <w:r>
          <w:rPr>
            <w:rFonts w:eastAsia="Times New Roman" w:cs="Times New Roman"/>
            <w:color w:val="000000"/>
            <w:szCs w:val="20"/>
          </w:rPr>
          <w:t xml:space="preserve">, E92 Spacetime Volume, </w:t>
        </w:r>
        <w:r>
          <w:rPr>
            <w:rFonts w:eastAsia="Times New Roman" w:cs="Times New Roman"/>
            <w:i/>
            <w:color w:val="000000"/>
            <w:szCs w:val="20"/>
          </w:rPr>
          <w:t>P166 was a presence of (had presence)</w:t>
        </w:r>
        <w:r>
          <w:rPr>
            <w:rFonts w:eastAsia="Times New Roman" w:cs="Times New Roman"/>
            <w:color w:val="000000"/>
            <w:szCs w:val="20"/>
          </w:rPr>
          <w:t xml:space="preserve"> to E93 Presence.</w:t>
        </w:r>
      </w:ins>
    </w:p>
    <w:p w14:paraId="25E8D281" w14:textId="77777777" w:rsidR="00E441DA" w:rsidRDefault="00E441DA">
      <w:pPr>
        <w:pStyle w:val="CRMScopeNoteText"/>
        <w:ind w:left="0"/>
        <w:pPrChange w:id="7665" w:author="Eleni Tsouloucha" w:date="2023-08-07T13:55:00Z">
          <w:pPr>
            <w:pStyle w:val="CRMScopeNoteText"/>
          </w:pPr>
        </w:pPrChange>
      </w:pPr>
    </w:p>
    <w:p w14:paraId="1AA45362" w14:textId="77777777" w:rsidR="00D04EF2" w:rsidRDefault="00291D5F">
      <w:pPr>
        <w:pStyle w:val="CRMDescriptionLabel"/>
      </w:pPr>
      <w:r>
        <w:t>Examples:</w:t>
      </w:r>
    </w:p>
    <w:p w14:paraId="2D1F9638" w14:textId="77777777" w:rsidR="00D04EF2" w:rsidRDefault="00291D5F">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2FD29DFD" w14:textId="77777777" w:rsidR="00D04EF2" w:rsidRDefault="00291D5F">
      <w:pPr>
        <w:pStyle w:val="CRMExample"/>
        <w:numPr>
          <w:ilvl w:val="0"/>
          <w:numId w:val="18"/>
        </w:numPr>
      </w:pPr>
      <w:r>
        <w:t>Johann Joachim Winckelmann’s whereabouts from 19</w:t>
      </w:r>
      <w:r>
        <w:rPr>
          <w:vertAlign w:val="superscript"/>
        </w:rPr>
        <w:t>th</w:t>
      </w:r>
      <w:r>
        <w:t xml:space="preserve"> November </w:t>
      </w:r>
      <w:del w:id="7666" w:author="Erin Canning" w:date="2022-10-18T09:58:00Z">
        <w:r>
          <w:delText xml:space="preserve">19 </w:delText>
        </w:r>
      </w:del>
      <w:r>
        <w:t>1755 until 9</w:t>
      </w:r>
      <w:r>
        <w:rPr>
          <w:vertAlign w:val="superscript"/>
        </w:rPr>
        <w:t>th</w:t>
      </w:r>
      <w:r>
        <w:t xml:space="preserve"> April 1768 (E93) </w:t>
      </w:r>
      <w:r>
        <w:rPr>
          <w:i/>
        </w:rPr>
        <w:t>was a presence of</w:t>
      </w:r>
      <w:r>
        <w:t xml:space="preserve"> Johann Joachim Winckelmann (E21). (Wiencke, 1998)</w:t>
      </w:r>
    </w:p>
    <w:p w14:paraId="3E03BCDD" w14:textId="77777777" w:rsidR="00D04EF2" w:rsidRDefault="00291D5F">
      <w:pPr>
        <w:pStyle w:val="CRMDescriptionLabel"/>
      </w:pPr>
      <w:del w:id="7667" w:author="Tsoulouha Eleni" w:date="2022-10-19T13:08:00Z">
        <w:r>
          <w:delText>In First Order Logic</w:delText>
        </w:r>
      </w:del>
      <w:ins w:id="7668" w:author="Tsoulouha Eleni" w:date="2022-10-19T13:08:00Z">
        <w:r>
          <w:t>In first-order logic</w:t>
        </w:r>
      </w:ins>
      <w:r>
        <w:t>:</w:t>
      </w:r>
    </w:p>
    <w:p w14:paraId="30714ED7" w14:textId="77777777" w:rsidR="00D04EF2" w:rsidRDefault="00291D5F">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05EA5ECF" w14:textId="77777777" w:rsidR="00D04EF2" w:rsidRDefault="00291D5F">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0B43D05E" w14:textId="77777777" w:rsidR="00D04EF2" w:rsidRDefault="00291D5F">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w:t>
      </w:r>
      <w:del w:id="7669" w:author="Erin Canning" w:date="2022-10-11T11:15:00Z">
        <w:r>
          <w:rPr>
            <w:rFonts w:eastAsia="Cambria Math" w:cs="Times New Roman"/>
            <w:lang w:val="es-ES"/>
          </w:rPr>
          <w:delText xml:space="preserve"> </w:delText>
        </w:r>
      </w:del>
      <w:r>
        <w:rPr>
          <w:rFonts w:eastAsia="Cambria Math" w:cs="Times New Roman"/>
          <w:lang w:val="es-ES"/>
        </w:rPr>
        <w:t xml:space="preserve">P166(z,x) </w:t>
      </w:r>
      <w:r>
        <w:rPr>
          <w:rFonts w:ascii="Cambria Math" w:eastAsia="Cambria Math" w:hAnsi="Cambria Math" w:cs="Cambria Math"/>
          <w:lang w:val="es-ES"/>
        </w:rPr>
        <w:t>∧</w:t>
      </w:r>
      <w:r>
        <w:rPr>
          <w:rFonts w:eastAsia="Cambria Math" w:cs="Times New Roman"/>
          <w:lang w:val="es-ES"/>
        </w:rPr>
        <w:t xml:space="preserve"> P196i(z,y)]</w:t>
      </w:r>
    </w:p>
    <w:p w14:paraId="439D5D39" w14:textId="77777777" w:rsidR="00D04EF2" w:rsidRDefault="00291D5F">
      <w:pPr>
        <w:pStyle w:val="CRMPropertyLabel"/>
      </w:pPr>
      <w:bookmarkStart w:id="7670" w:name="_toc11927"/>
      <w:bookmarkStart w:id="7671" w:name="_Toc69734684"/>
      <w:bookmarkStart w:id="7672" w:name="_Toc71114928"/>
      <w:bookmarkStart w:id="7673" w:name="_Toc71548771"/>
      <w:bookmarkStart w:id="7674" w:name="_Toc70522720"/>
      <w:bookmarkStart w:id="7675" w:name="_Toc63009696"/>
      <w:bookmarkStart w:id="7676" w:name="_Toc142314584"/>
      <w:bookmarkEnd w:id="7670"/>
      <w:r>
        <w:t>P196 defines (is defined by)</w:t>
      </w:r>
      <w:bookmarkEnd w:id="7671"/>
      <w:bookmarkEnd w:id="7672"/>
      <w:bookmarkEnd w:id="7673"/>
      <w:bookmarkEnd w:id="7674"/>
      <w:bookmarkEnd w:id="7675"/>
      <w:bookmarkEnd w:id="7676"/>
    </w:p>
    <w:p w14:paraId="070E1A98" w14:textId="77777777" w:rsidR="00D04EF2" w:rsidRDefault="00291D5F">
      <w:pPr>
        <w:pStyle w:val="CRMDescriptionLabel"/>
      </w:pPr>
      <w:r>
        <w:t xml:space="preserve">Domain: </w:t>
      </w:r>
    </w:p>
    <w:p w14:paraId="431EE640" w14:textId="77777777" w:rsidR="00D04EF2" w:rsidRDefault="0045475F">
      <w:pPr>
        <w:pStyle w:val="CRMSuperSubClass"/>
      </w:pPr>
      <w:hyperlink w:anchor="_E18_Physical_Thing">
        <w:r w:rsidR="00291D5F">
          <w:rPr>
            <w:rStyle w:val="Hyperlink1"/>
            <w:szCs w:val="20"/>
          </w:rPr>
          <w:t>E18</w:t>
        </w:r>
      </w:hyperlink>
      <w:r w:rsidR="00291D5F">
        <w:t xml:space="preserve"> Physical Thing</w:t>
      </w:r>
    </w:p>
    <w:p w14:paraId="13740576" w14:textId="77777777" w:rsidR="00D04EF2" w:rsidRDefault="00291D5F">
      <w:pPr>
        <w:pStyle w:val="CRMDescriptionLabel"/>
      </w:pPr>
      <w:r>
        <w:t>Range:</w:t>
      </w:r>
      <w:r>
        <w:tab/>
      </w:r>
    </w:p>
    <w:p w14:paraId="65023C08" w14:textId="77777777" w:rsidR="00D04EF2" w:rsidRDefault="0045475F">
      <w:pPr>
        <w:pStyle w:val="CRMSuperSubClass"/>
      </w:pPr>
      <w:hyperlink w:anchor="_E92_Spacetime_Volume">
        <w:r w:rsidR="00291D5F">
          <w:rPr>
            <w:rStyle w:val="Hyperlink1"/>
            <w:szCs w:val="20"/>
          </w:rPr>
          <w:t>E92</w:t>
        </w:r>
      </w:hyperlink>
      <w:r w:rsidR="00291D5F">
        <w:t xml:space="preserve"> Spacetime Volume</w:t>
      </w:r>
    </w:p>
    <w:p w14:paraId="21C5F9A4" w14:textId="77777777" w:rsidR="00D04EF2" w:rsidRDefault="00291D5F">
      <w:pPr>
        <w:pStyle w:val="CRMDescriptionLabel"/>
      </w:pPr>
      <w:r>
        <w:t>Quantification:</w:t>
      </w:r>
    </w:p>
    <w:p w14:paraId="4306D049" w14:textId="77777777" w:rsidR="00D04EF2" w:rsidRDefault="00291D5F">
      <w:pPr>
        <w:pStyle w:val="CRMQuantification"/>
      </w:pPr>
      <w:r>
        <w:t>one to one, necessary (1,1:0,1)</w:t>
      </w:r>
    </w:p>
    <w:p w14:paraId="777153D6" w14:textId="77777777" w:rsidR="00D04EF2" w:rsidRDefault="00291D5F">
      <w:pPr>
        <w:pStyle w:val="CRMDescriptionLabel"/>
      </w:pPr>
      <w:r>
        <w:t>Scope note:</w:t>
      </w:r>
    </w:p>
    <w:p w14:paraId="51AA3858" w14:textId="77777777" w:rsidR="00D04EF2" w:rsidRDefault="00291D5F">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0A406EB3" w14:textId="77777777" w:rsidR="00D04EF2" w:rsidRDefault="00291D5F">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w:t>
      </w:r>
      <w:ins w:id="7677" w:author="Erin Canning" w:date="2022-10-11T10:16:00Z">
        <w:r>
          <w:t xml:space="preserve"> instance of</w:t>
        </w:r>
      </w:ins>
      <w:r>
        <w:t xml:space="preserve"> E92 Spacetime Volume depend</w:t>
      </w:r>
      <w:del w:id="7678" w:author="Erin Canning" w:date="2022-10-11T10:27:00Z">
        <w:r>
          <w:delText>s</w:delText>
        </w:r>
      </w:del>
      <w:r>
        <w:t xml:space="preserve"> uniquely on the identity of the instance of E18 Physical Thing, whose existence defines it. It constitutes a phenomenal spacetime volume as defined in CRMgeo (Doerr &amp; Hiebel, 2013).</w:t>
      </w:r>
    </w:p>
    <w:p w14:paraId="64E37DA0" w14:textId="77777777" w:rsidR="00D04EF2" w:rsidRDefault="00291D5F">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6575099" w14:textId="77777777" w:rsidR="00D04EF2" w:rsidRDefault="00291D5F">
      <w:pPr>
        <w:pStyle w:val="CRMDescriptionLabel"/>
      </w:pPr>
      <w:r>
        <w:t>Examples:</w:t>
      </w:r>
    </w:p>
    <w:p w14:paraId="5EBBBF84" w14:textId="77777777" w:rsidR="00D04EF2" w:rsidRDefault="00291D5F">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63AF2529" w14:textId="77777777" w:rsidR="00D04EF2" w:rsidRDefault="00291D5F">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5131798C" w14:textId="77777777" w:rsidR="00D04EF2" w:rsidRDefault="00291D5F">
      <w:pPr>
        <w:pStyle w:val="CRMDescriptionLabel"/>
      </w:pPr>
      <w:del w:id="7679" w:author="Tsoulouha Eleni" w:date="2022-10-19T13:08:00Z">
        <w:r>
          <w:delText>In First Order Logic</w:delText>
        </w:r>
      </w:del>
      <w:ins w:id="7680" w:author="Tsoulouha Eleni" w:date="2022-10-19T13:08:00Z">
        <w:r>
          <w:t>In first-order logic</w:t>
        </w:r>
      </w:ins>
      <w:r>
        <w:t>:</w:t>
      </w:r>
    </w:p>
    <w:p w14:paraId="7210E006" w14:textId="77777777" w:rsidR="00D04EF2" w:rsidRDefault="00291D5F">
      <w:pPr>
        <w:pStyle w:val="CRMFirstOrderLogic"/>
        <w:rPr>
          <w:lang w:val="en-US"/>
        </w:rPr>
      </w:pPr>
      <w:r>
        <w:rPr>
          <w:lang w:val="en-US"/>
        </w:rPr>
        <w:t xml:space="preserve">P196(x,y) </w:t>
      </w:r>
      <w:r>
        <w:rPr>
          <w:rFonts w:ascii="Cambria Math" w:eastAsia="Cambria Math" w:hAnsi="Cambria Math" w:cs="Cambria Math"/>
          <w:lang w:val="en-US"/>
        </w:rPr>
        <w:t xml:space="preserve">⇒ </w:t>
      </w:r>
      <w:r>
        <w:rPr>
          <w:lang w:val="en-US"/>
        </w:rPr>
        <w:t>E18(x)</w:t>
      </w:r>
    </w:p>
    <w:p w14:paraId="0C6F432A" w14:textId="77777777" w:rsidR="00D04EF2" w:rsidRDefault="00291D5F">
      <w:pPr>
        <w:pStyle w:val="CRMFirstOrderLogic"/>
        <w:rPr>
          <w:lang w:val="en-US"/>
        </w:rPr>
      </w:pPr>
      <w:r>
        <w:rPr>
          <w:lang w:val="en-US"/>
        </w:rPr>
        <w:lastRenderedPageBreak/>
        <w:t xml:space="preserve">P196(x,y) </w:t>
      </w:r>
      <w:r>
        <w:rPr>
          <w:rFonts w:ascii="Cambria Math" w:eastAsia="Cambria Math" w:hAnsi="Cambria Math" w:cs="Cambria Math"/>
          <w:lang w:val="en-US"/>
        </w:rPr>
        <w:t xml:space="preserve">⇒ </w:t>
      </w:r>
      <w:r>
        <w:rPr>
          <w:lang w:val="en-US"/>
        </w:rPr>
        <w:t>E92(y)</w:t>
      </w:r>
    </w:p>
    <w:p w14:paraId="237054D6" w14:textId="77777777" w:rsidR="00D04EF2" w:rsidRDefault="00291D5F">
      <w:pPr>
        <w:pStyle w:val="CRMPropertyLabel"/>
      </w:pPr>
      <w:bookmarkStart w:id="7681" w:name="_heading=h.ugaku1crpve5"/>
      <w:bookmarkStart w:id="7682" w:name="_toc11945"/>
      <w:bookmarkStart w:id="7683" w:name="_Toc69734685"/>
      <w:bookmarkStart w:id="7684" w:name="_Toc63009697"/>
      <w:bookmarkStart w:id="7685" w:name="_Toc71114929"/>
      <w:bookmarkStart w:id="7686" w:name="_Toc71548772"/>
      <w:bookmarkStart w:id="7687" w:name="_Toc70522721"/>
      <w:bookmarkStart w:id="7688" w:name="_Toc142314585"/>
      <w:bookmarkEnd w:id="7681"/>
      <w:bookmarkEnd w:id="7682"/>
      <w:r>
        <w:t>P197 covered parts of (was partially covered by)</w:t>
      </w:r>
      <w:bookmarkEnd w:id="7683"/>
      <w:bookmarkEnd w:id="7684"/>
      <w:bookmarkEnd w:id="7685"/>
      <w:bookmarkEnd w:id="7686"/>
      <w:bookmarkEnd w:id="7687"/>
      <w:bookmarkEnd w:id="7688"/>
    </w:p>
    <w:p w14:paraId="27736086" w14:textId="77777777" w:rsidR="00D04EF2" w:rsidRDefault="00291D5F">
      <w:pPr>
        <w:pStyle w:val="CRMDescriptionLabel"/>
        <w:rPr>
          <w:lang w:val="fr-FR"/>
        </w:rPr>
      </w:pPr>
      <w:r>
        <w:rPr>
          <w:lang w:val="fr-FR"/>
        </w:rPr>
        <w:t>Domain:</w:t>
      </w:r>
    </w:p>
    <w:p w14:paraId="104AB2CC" w14:textId="77777777" w:rsidR="00D04EF2" w:rsidRDefault="00291D5F">
      <w:pPr>
        <w:pStyle w:val="CRMDomainRange"/>
        <w:rPr>
          <w:lang w:val="fr-FR"/>
        </w:rPr>
      </w:pPr>
      <w:r>
        <w:fldChar w:fldCharType="begin"/>
      </w:r>
      <w:r w:rsidRPr="002756D4">
        <w:rPr>
          <w:lang w:val="fr-FR"/>
          <w:rPrChange w:id="7689" w:author="Eleni Tsouloucha" w:date="2022-10-20T20:21:00Z">
            <w:rPr/>
          </w:rPrChange>
        </w:rPr>
        <w:instrText>HYPERLINK \l "_toc8691" \h</w:instrText>
      </w:r>
      <w:r>
        <w:fldChar w:fldCharType="separate"/>
      </w:r>
      <w:r>
        <w:rPr>
          <w:rStyle w:val="Hyperlink1"/>
          <w:rFonts w:eastAsia="Calibri" w:cs="Times New Roman"/>
          <w:lang w:val="fr-FR"/>
        </w:rPr>
        <w:t>E93</w:t>
      </w:r>
      <w:r>
        <w:rPr>
          <w:rStyle w:val="Hyperlink1"/>
          <w:rFonts w:eastAsia="Calibri" w:cs="Times New Roman"/>
          <w:lang w:val="fr-FR"/>
        </w:rPr>
        <w:fldChar w:fldCharType="end"/>
      </w:r>
      <w:r>
        <w:rPr>
          <w:rFonts w:eastAsia="Calibri" w:cs="Times New Roman"/>
          <w:color w:val="0000FF"/>
          <w:lang w:val="fr-FR"/>
        </w:rPr>
        <w:t xml:space="preserve"> </w:t>
      </w:r>
      <w:r>
        <w:rPr>
          <w:lang w:val="fr-FR"/>
        </w:rPr>
        <w:t>Presence</w:t>
      </w:r>
    </w:p>
    <w:p w14:paraId="1CBA05D7" w14:textId="77777777" w:rsidR="00D04EF2" w:rsidRDefault="00291D5F">
      <w:pPr>
        <w:pStyle w:val="CRMDescriptionLabel"/>
        <w:rPr>
          <w:lang w:val="fr-FR"/>
        </w:rPr>
      </w:pPr>
      <w:r>
        <w:rPr>
          <w:lang w:val="fr-FR"/>
        </w:rPr>
        <w:t>Range:</w:t>
      </w:r>
    </w:p>
    <w:p w14:paraId="277ED8C2" w14:textId="77777777" w:rsidR="00D04EF2" w:rsidRDefault="00291D5F">
      <w:pPr>
        <w:pStyle w:val="CRMDomainRange"/>
        <w:rPr>
          <w:lang w:val="fr-FR"/>
        </w:rPr>
      </w:pPr>
      <w:r>
        <w:fldChar w:fldCharType="begin"/>
      </w:r>
      <w:r w:rsidRPr="002756D4">
        <w:rPr>
          <w:lang w:val="fr-FR"/>
          <w:rPrChange w:id="7690" w:author="Eleni Tsouloucha" w:date="2022-10-20T20:21:00Z">
            <w:rPr/>
          </w:rPrChange>
        </w:rPr>
        <w:instrText>HYPERLINK \l "_toc8104" \h</w:instrText>
      </w:r>
      <w:r>
        <w:fldChar w:fldCharType="separate"/>
      </w:r>
      <w:r>
        <w:rPr>
          <w:rStyle w:val="Hyperlink1"/>
          <w:lang w:val="fr-FR"/>
        </w:rPr>
        <w:t>E53</w:t>
      </w:r>
      <w:r>
        <w:rPr>
          <w:rStyle w:val="Hyperlink1"/>
          <w:lang w:val="fr-FR"/>
        </w:rPr>
        <w:fldChar w:fldCharType="end"/>
      </w:r>
      <w:r>
        <w:rPr>
          <w:lang w:val="fr-FR"/>
        </w:rPr>
        <w:t xml:space="preserve"> Place</w:t>
      </w:r>
    </w:p>
    <w:p w14:paraId="484E412D" w14:textId="77777777" w:rsidR="00D04EF2" w:rsidRDefault="00291D5F">
      <w:pPr>
        <w:pStyle w:val="CRMDescriptionLabel"/>
        <w:rPr>
          <w:lang w:val="fr-FR"/>
        </w:rPr>
      </w:pPr>
      <w:r>
        <w:rPr>
          <w:lang w:val="fr-FR"/>
        </w:rPr>
        <w:t xml:space="preserve">Quantification: </w:t>
      </w:r>
    </w:p>
    <w:p w14:paraId="7D2725BF" w14:textId="77777777" w:rsidR="00D04EF2" w:rsidRDefault="00291D5F">
      <w:pPr>
        <w:pStyle w:val="CRMQuantification"/>
      </w:pPr>
      <w:r>
        <w:t>many to many (0,n</w:t>
      </w:r>
      <w:del w:id="7691" w:author="Erin Canning" w:date="2022-10-11T11:05:00Z">
        <w:r>
          <w:delText>;</w:delText>
        </w:r>
      </w:del>
      <w:ins w:id="7692" w:author="Erin Canning" w:date="2022-10-11T11:05:00Z">
        <w:r>
          <w:t>:</w:t>
        </w:r>
      </w:ins>
      <w:r>
        <w:t>0,n)</w:t>
      </w:r>
    </w:p>
    <w:p w14:paraId="61E01EC0" w14:textId="77777777" w:rsidR="00D04EF2" w:rsidRDefault="00291D5F">
      <w:pPr>
        <w:pStyle w:val="CRMDescriptionLabel"/>
      </w:pPr>
      <w:r>
        <w:t>Scope note:</w:t>
      </w:r>
    </w:p>
    <w:p w14:paraId="6E088A15" w14:textId="77777777" w:rsidR="00D04EF2" w:rsidRDefault="00291D5F">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58A63BC4" w14:textId="77777777" w:rsidR="00D04EF2" w:rsidRDefault="00291D5F">
      <w:pPr>
        <w:pStyle w:val="CRMScopeNoteText"/>
      </w:pPr>
      <w:r>
        <w:t xml:space="preserve">This property is a shortcut of the more fully developed path from E93 Presence through </w:t>
      </w:r>
      <w:r>
        <w:rPr>
          <w:i/>
        </w:rPr>
        <w:t>P161 has spatial projection</w:t>
      </w:r>
      <w:r>
        <w:t>, E53 Place</w:t>
      </w:r>
      <w:r>
        <w:rPr>
          <w:i/>
        </w:rPr>
        <w:t>, P121 overlaps with</w:t>
      </w:r>
      <w:del w:id="7693" w:author="Erin Canning" w:date="2022-10-11T12:31:00Z">
        <w:r>
          <w:rPr>
            <w:i/>
          </w:rPr>
          <w:delText>,</w:delText>
        </w:r>
      </w:del>
      <w:r>
        <w:t xml:space="preserve"> to E53 Place.</w:t>
      </w:r>
    </w:p>
    <w:p w14:paraId="7C4FBD05" w14:textId="77777777" w:rsidR="00D04EF2" w:rsidRDefault="00291D5F">
      <w:pPr>
        <w:pStyle w:val="CRMDescriptionLabel"/>
      </w:pPr>
      <w:r>
        <w:t xml:space="preserve">Examples: </w:t>
      </w:r>
    </w:p>
    <w:p w14:paraId="1A135B76" w14:textId="77777777" w:rsidR="00D04EF2" w:rsidRDefault="00291D5F">
      <w:pPr>
        <w:pStyle w:val="CRMExample"/>
        <w:numPr>
          <w:ilvl w:val="0"/>
          <w:numId w:val="18"/>
        </w:numPr>
      </w:pPr>
      <w:r>
        <w:t>Johann Joachim Winckelmann’s whereabouts from 19</w:t>
      </w:r>
      <w:r>
        <w:rPr>
          <w:vertAlign w:val="superscript"/>
        </w:rPr>
        <w:t>th</w:t>
      </w:r>
      <w:r>
        <w:t xml:space="preserve"> November </w:t>
      </w:r>
      <w:del w:id="7694" w:author="Erin Canning" w:date="2022-10-18T09:58:00Z">
        <w:r>
          <w:delText xml:space="preserve">19 </w:delText>
        </w:r>
      </w:del>
      <w:r>
        <w:t>1755 until 9</w:t>
      </w:r>
      <w:r>
        <w:rPr>
          <w:vertAlign w:val="superscript"/>
        </w:rPr>
        <w:t>th</w:t>
      </w:r>
      <w:r>
        <w:t xml:space="preserve"> April 1768 (E93) </w:t>
      </w:r>
      <w:r>
        <w:rPr>
          <w:i/>
        </w:rPr>
        <w:t>covered parts of</w:t>
      </w:r>
      <w:r>
        <w:t xml:space="preserve"> Paestum, Italy (E53). (Wiencke, 1998)</w:t>
      </w:r>
    </w:p>
    <w:p w14:paraId="73A86E0B" w14:textId="77777777" w:rsidR="00D04EF2" w:rsidRDefault="00291D5F">
      <w:pPr>
        <w:pStyle w:val="CRMExample"/>
        <w:numPr>
          <w:ilvl w:val="0"/>
          <w:numId w:val="18"/>
        </w:numPr>
      </w:pPr>
      <w:r>
        <w:t xml:space="preserve">The Byzantine Empire 1013 AD (E93) </w:t>
      </w:r>
      <w:r>
        <w:rPr>
          <w:i/>
        </w:rPr>
        <w:t>covered parts</w:t>
      </w:r>
      <w:r>
        <w:t xml:space="preserve"> of The Italian Peninsula (E53). (Browning, 1980)</w:t>
      </w:r>
    </w:p>
    <w:p w14:paraId="1F929455" w14:textId="77777777" w:rsidR="00D04EF2" w:rsidRDefault="00291D5F">
      <w:pPr>
        <w:pStyle w:val="CRMDescriptionLabel"/>
      </w:pPr>
      <w:del w:id="7695" w:author="Tsoulouha Eleni" w:date="2022-10-19T13:08:00Z">
        <w:r>
          <w:delText>In First Order Logic</w:delText>
        </w:r>
      </w:del>
      <w:ins w:id="7696" w:author="Tsoulouha Eleni" w:date="2022-10-19T13:08:00Z">
        <w:r>
          <w:t>In first-order logic</w:t>
        </w:r>
      </w:ins>
      <w:r>
        <w:t>:</w:t>
      </w:r>
    </w:p>
    <w:p w14:paraId="55514FED" w14:textId="77777777" w:rsidR="00D04EF2" w:rsidRDefault="00291D5F">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2B742924" w14:textId="77777777" w:rsidR="00D04EF2" w:rsidRDefault="00291D5F">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25B0F17" w14:textId="77777777" w:rsidR="00D04EF2" w:rsidRDefault="00291D5F">
      <w:pPr>
        <w:pStyle w:val="CRMPropertyLabel"/>
      </w:pPr>
      <w:bookmarkStart w:id="7697" w:name="_toc11961"/>
      <w:bookmarkStart w:id="7698" w:name="_Toc71548773"/>
      <w:bookmarkStart w:id="7699" w:name="_Toc69734686"/>
      <w:bookmarkStart w:id="7700" w:name="_Toc70522722"/>
      <w:bookmarkStart w:id="7701" w:name="_Toc63009698"/>
      <w:bookmarkStart w:id="7702" w:name="_Toc71114930"/>
      <w:bookmarkStart w:id="7703" w:name="_Toc142314586"/>
      <w:bookmarkEnd w:id="7697"/>
      <w:r>
        <w:t>P198 holds or supports (is held or supported by)</w:t>
      </w:r>
      <w:bookmarkEnd w:id="7698"/>
      <w:bookmarkEnd w:id="7699"/>
      <w:bookmarkEnd w:id="7700"/>
      <w:bookmarkEnd w:id="7701"/>
      <w:bookmarkEnd w:id="7702"/>
      <w:bookmarkEnd w:id="7703"/>
    </w:p>
    <w:p w14:paraId="1A5EA400" w14:textId="77777777" w:rsidR="00D04EF2" w:rsidRDefault="00291D5F">
      <w:pPr>
        <w:pStyle w:val="CRMDescriptionLabel"/>
      </w:pPr>
      <w:r>
        <w:t xml:space="preserve">Domain: </w:t>
      </w:r>
      <w:r>
        <w:tab/>
      </w:r>
    </w:p>
    <w:p w14:paraId="3BC641C8"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3FD66ED2" w14:textId="77777777" w:rsidR="00D04EF2" w:rsidRDefault="00291D5F">
      <w:pPr>
        <w:pStyle w:val="CRMDescriptionLabel"/>
      </w:pPr>
      <w:r>
        <w:t xml:space="preserve">Range: </w:t>
      </w:r>
    </w:p>
    <w:p w14:paraId="20664DFA" w14:textId="77777777" w:rsidR="00D04EF2" w:rsidRDefault="0045475F">
      <w:pPr>
        <w:pStyle w:val="CRMDomainRange"/>
      </w:pPr>
      <w:hyperlink w:anchor="_toc7650">
        <w:r w:rsidR="00291D5F">
          <w:rPr>
            <w:rStyle w:val="Hyperlink1"/>
            <w:szCs w:val="20"/>
          </w:rPr>
          <w:t>E18</w:t>
        </w:r>
      </w:hyperlink>
      <w:r w:rsidR="00291D5F">
        <w:rPr>
          <w:color w:val="000000"/>
          <w:szCs w:val="20"/>
        </w:rPr>
        <w:t xml:space="preserve"> </w:t>
      </w:r>
      <w:r w:rsidR="00291D5F">
        <w:t>Physical Thing</w:t>
      </w:r>
    </w:p>
    <w:p w14:paraId="0FCA2193" w14:textId="77777777" w:rsidR="00D04EF2" w:rsidRDefault="00291D5F">
      <w:pPr>
        <w:pStyle w:val="CRMDescriptionLabel"/>
      </w:pPr>
      <w:r>
        <w:t xml:space="preserve">Quantification: </w:t>
      </w:r>
    </w:p>
    <w:p w14:paraId="5876CF41" w14:textId="6936CFB6" w:rsidR="00D04EF2" w:rsidRDefault="00291D5F">
      <w:pPr>
        <w:pStyle w:val="CRMQuantification"/>
      </w:pPr>
      <w:del w:id="7704" w:author="Eleni Tsouloucha" w:date="2023-02-23T11:31:00Z">
        <w:r w:rsidDel="007B4877">
          <w:delText xml:space="preserve">one </w:delText>
        </w:r>
      </w:del>
      <w:ins w:id="7705" w:author="Eleni Tsouloucha" w:date="2023-02-23T11:31:00Z">
        <w:r w:rsidR="007B4877">
          <w:t xml:space="preserve">many </w:t>
        </w:r>
      </w:ins>
      <w:r>
        <w:t>to many (0,n:0,n)</w:t>
      </w:r>
    </w:p>
    <w:p w14:paraId="60F9DC0F" w14:textId="77777777" w:rsidR="00D04EF2" w:rsidRDefault="00291D5F">
      <w:pPr>
        <w:pStyle w:val="CRMDescriptionLabel"/>
      </w:pPr>
      <w:r>
        <w:t xml:space="preserve">Scope </w:t>
      </w:r>
      <w:ins w:id="7706" w:author="Erin Canning" w:date="2022-10-11T13:35:00Z">
        <w:r>
          <w:t>n</w:t>
        </w:r>
      </w:ins>
      <w:del w:id="7707" w:author="Erin Canning" w:date="2022-10-11T13:35:00Z">
        <w:r>
          <w:delText>N</w:delText>
        </w:r>
      </w:del>
      <w:r>
        <w:t xml:space="preserve">ote: </w:t>
      </w:r>
      <w:r>
        <w:tab/>
      </w:r>
    </w:p>
    <w:p w14:paraId="6C7C176B" w14:textId="77777777" w:rsidR="00D04EF2" w:rsidRDefault="00291D5F">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6F9B5A41" w14:textId="77777777" w:rsidR="00D04EF2" w:rsidRDefault="00291D5F">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del w:id="7708" w:author="Erin Canning" w:date="2022-10-11T12:32:00Z">
        <w:r>
          <w:rPr>
            <w:i/>
          </w:rPr>
          <w:delText>,</w:delText>
        </w:r>
      </w:del>
      <w:r>
        <w:t xml:space="preserve"> to E18 Physical Thing. </w:t>
      </w:r>
      <w:del w:id="7709" w:author="Erin Canning" w:date="2022-10-11T11:15:00Z">
        <w:r>
          <w:delText xml:space="preserve"> </w:delText>
        </w:r>
      </w:del>
      <w:r>
        <w:t xml:space="preserve">It is </w:t>
      </w:r>
      <w:r>
        <w:lastRenderedPageBreak/>
        <w:t xml:space="preserve">not a sub-property of </w:t>
      </w:r>
      <w:r>
        <w:rPr>
          <w:i/>
          <w:iCs/>
          <w:rPrChange w:id="7710" w:author="Erin Canning" w:date="2022-10-11T11:42:00Z">
            <w:rPr/>
          </w:rPrChange>
        </w:rPr>
        <w:t>P46 is composed of</w:t>
      </w:r>
      <w:r>
        <w:t>, as the held or supported object is not a component of the container or support.</w:t>
      </w:r>
    </w:p>
    <w:p w14:paraId="35E26F84" w14:textId="77777777" w:rsidR="00D04EF2" w:rsidRDefault="00291D5F">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4ADCF731" w14:textId="77777777" w:rsidR="00D04EF2" w:rsidRDefault="00291D5F">
      <w:pPr>
        <w:pStyle w:val="CRMScopeNoteText"/>
      </w:pPr>
      <w:r>
        <w:t>This property is transitive. This property is asymmetric.</w:t>
      </w:r>
    </w:p>
    <w:p w14:paraId="1A03DD48" w14:textId="77777777" w:rsidR="00D04EF2" w:rsidRDefault="00291D5F">
      <w:pPr>
        <w:pStyle w:val="CRMDescriptionLabel"/>
      </w:pPr>
      <w:r>
        <w:t>Examples:</w:t>
      </w:r>
    </w:p>
    <w:p w14:paraId="214CDBC4" w14:textId="77777777" w:rsidR="00D04EF2" w:rsidRDefault="00291D5F">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50">
        <w:r>
          <w:rPr>
            <w:rStyle w:val="Hyperlink1"/>
          </w:rPr>
          <w:t>http://archives2.getty.edu:8082/xtf/view?docId=ead/2003.M.46/2003.M.46.xml;chunk.id=aspace_ref12_kf7;brand=default</w:t>
        </w:r>
      </w:hyperlink>
      <w:r>
        <w:rPr>
          <w:rStyle w:val="Hyperlink1"/>
        </w:rPr>
        <w:t>]</w:t>
      </w:r>
    </w:p>
    <w:p w14:paraId="1C97A20E" w14:textId="77777777" w:rsidR="00D04EF2" w:rsidRDefault="00291D5F">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51">
        <w:r>
          <w:rPr>
            <w:rStyle w:val="Hyperlink1"/>
          </w:rPr>
          <w:t>https://archives.yale.edu/repositories/12/archival_objects/1402266</w:t>
        </w:r>
      </w:hyperlink>
      <w:r>
        <w:rPr>
          <w:rStyle w:val="Hyperlink1"/>
        </w:rPr>
        <w:t>]</w:t>
      </w:r>
    </w:p>
    <w:p w14:paraId="0030C13E" w14:textId="77777777" w:rsidR="00D04EF2" w:rsidRDefault="00291D5F">
      <w:pPr>
        <w:pStyle w:val="CRMExample"/>
        <w:numPr>
          <w:ilvl w:val="0"/>
          <w:numId w:val="18"/>
        </w:numPr>
      </w:pPr>
      <w:r>
        <w:t xml:space="preserve">Box "88" (E22) </w:t>
      </w:r>
      <w:r>
        <w:rPr>
          <w:i/>
        </w:rPr>
        <w:t>holds or supports</w:t>
      </w:r>
      <w:r>
        <w:t xml:space="preserve"> folder "17" (E22). [</w:t>
      </w:r>
      <w:hyperlink r:id="rId52">
        <w:r>
          <w:rPr>
            <w:rStyle w:val="Hyperlink1"/>
          </w:rPr>
          <w:t>https://archives.yale.edu/repositories/12/archival_objects/1402266</w:t>
        </w:r>
      </w:hyperlink>
      <w:r>
        <w:t xml:space="preserve">] </w:t>
      </w:r>
    </w:p>
    <w:p w14:paraId="697205F1" w14:textId="77777777" w:rsidR="00D04EF2" w:rsidRDefault="00291D5F">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565AE503" w14:textId="77777777" w:rsidR="00D04EF2" w:rsidRDefault="00291D5F">
      <w:pPr>
        <w:pStyle w:val="CRMDescriptionLabel"/>
      </w:pPr>
      <w:del w:id="7711" w:author="Tsoulouha Eleni" w:date="2022-10-19T13:08:00Z">
        <w:r>
          <w:delText>In First Order Logic</w:delText>
        </w:r>
      </w:del>
      <w:ins w:id="7712" w:author="Tsoulouha Eleni" w:date="2022-10-19T13:08:00Z">
        <w:r>
          <w:t>In first-order logic</w:t>
        </w:r>
      </w:ins>
      <w:r>
        <w:t>:</w:t>
      </w:r>
    </w:p>
    <w:p w14:paraId="781092FB" w14:textId="77777777" w:rsidR="00D04EF2" w:rsidRDefault="00291D5F">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EE3A0CB" w14:textId="77777777" w:rsidR="00D04EF2" w:rsidRDefault="00291D5F">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6D9C5E17" w14:textId="77777777" w:rsidR="00D04EF2" w:rsidRDefault="00291D5F">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22D28A19" w14:textId="46482BFD" w:rsidR="00D04EF2" w:rsidRDefault="00291D5F">
      <w:pPr>
        <w:pStyle w:val="CRMFirstOrderLogic"/>
        <w:rPr>
          <w:lang w:val="es-ES"/>
        </w:rPr>
      </w:pPr>
      <w:r>
        <w:rPr>
          <w:rFonts w:ascii="Cambria Math" w:eastAsia="Cambria Math" w:hAnsi="Cambria Math" w:cs="Cambria Math"/>
          <w:lang w:val="es-ES"/>
        </w:rPr>
        <w:t xml:space="preserve">[P198(x,y) ∧ P198(z,y)] ⇒ [P198(x,z) </w:t>
      </w:r>
      <w:del w:id="7713" w:author="Tsoulouha Eleni" w:date="2022-10-19T13:04:00Z">
        <w:r>
          <w:rPr>
            <w:lang w:val="es-ES"/>
          </w:rPr>
          <w:delText>˅</w:delText>
        </w:r>
      </w:del>
      <w:ins w:id="7714" w:author="Tsoulouha Eleni" w:date="2022-10-19T13:04:00Z">
        <w:del w:id="7715" w:author="Eleni Tsouloucha" w:date="2022-10-20T20:24:00Z">
          <w:r w:rsidDel="002756D4">
            <w:rPr>
              <w:rFonts w:ascii="Cambria Math" w:hAnsi="Cambria Math" w:cs="Cambria Math"/>
              <w:lang w:val="es-ES"/>
            </w:rPr>
            <w:delText>⋁</w:delText>
          </w:r>
        </w:del>
      </w:ins>
      <w:ins w:id="7716" w:author="Eleni Tsouloucha" w:date="2022-10-20T20:24:00Z">
        <w:r w:rsidR="002756D4">
          <w:rPr>
            <w:rFonts w:ascii="Cambria Math" w:hAnsi="Cambria Math" w:cs="Cambria Math"/>
            <w:lang w:val="es-ES"/>
          </w:rPr>
          <w:t>∨</w:t>
        </w:r>
      </w:ins>
      <w:r>
        <w:rPr>
          <w:rFonts w:ascii="Cambria Math" w:eastAsia="Cambria Math" w:hAnsi="Cambria Math" w:cs="Cambria Math"/>
          <w:lang w:val="es-ES"/>
        </w:rPr>
        <w:t xml:space="preserve"> P198(z,x)]</w:t>
      </w:r>
    </w:p>
    <w:p w14:paraId="0208B0BC" w14:textId="29E12B12" w:rsidR="00D04EF2" w:rsidRDefault="00291D5F">
      <w:pPr>
        <w:pStyle w:val="CRMFirstOrderLogic"/>
        <w:rPr>
          <w:lang w:val="es-ES"/>
        </w:rPr>
      </w:pPr>
      <w:r>
        <w:rPr>
          <w:lang w:val="es-ES"/>
        </w:rPr>
        <w:t xml:space="preserve">P198(x,y)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[E53(z) </w:t>
      </w:r>
      <w:del w:id="7717" w:author="Tsoulouha Eleni" w:date="2022-10-19T13:02:00Z">
        <w:r>
          <w:rPr>
            <w:lang w:val="es-ES"/>
          </w:rPr>
          <w:delText>˄</w:delText>
        </w:r>
      </w:del>
      <w:ins w:id="7718" w:author="Tsoulouha Eleni" w:date="2022-10-19T13:02:00Z">
        <w:del w:id="7719" w:author="Eleni Tsouloucha" w:date="2022-10-20T20:23:00Z">
          <w:r w:rsidDel="002756D4">
            <w:rPr>
              <w:rFonts w:ascii="Cambria Math" w:hAnsi="Cambria Math" w:cs="Cambria Math"/>
              <w:lang w:val="es-ES"/>
            </w:rPr>
            <w:delText>⋀</w:delText>
          </w:r>
        </w:del>
      </w:ins>
      <w:ins w:id="7720" w:author="Eleni Tsouloucha" w:date="2022-10-20T20:23:00Z">
        <w:r w:rsidR="002756D4">
          <w:rPr>
            <w:rFonts w:ascii="Cambria Math" w:hAnsi="Cambria Math" w:cs="Cambria Math"/>
            <w:lang w:val="es-ES"/>
          </w:rPr>
          <w:t>∧</w:t>
        </w:r>
      </w:ins>
      <w:r>
        <w:rPr>
          <w:lang w:val="es-ES"/>
        </w:rPr>
        <w:t xml:space="preserve"> P59(x,z) </w:t>
      </w:r>
      <w:del w:id="7721" w:author="Tsoulouha Eleni" w:date="2022-10-19T13:02:00Z">
        <w:r>
          <w:rPr>
            <w:lang w:val="es-ES"/>
          </w:rPr>
          <w:delText>˄</w:delText>
        </w:r>
      </w:del>
      <w:ins w:id="7722" w:author="Tsoulouha Eleni" w:date="2022-10-19T13:02:00Z">
        <w:del w:id="7723" w:author="Eleni Tsouloucha" w:date="2022-10-20T20:23:00Z">
          <w:r w:rsidDel="002756D4">
            <w:rPr>
              <w:rFonts w:ascii="Cambria Math" w:hAnsi="Cambria Math" w:cs="Cambria Math"/>
              <w:lang w:val="es-ES"/>
            </w:rPr>
            <w:delText>⋀</w:delText>
          </w:r>
        </w:del>
      </w:ins>
      <w:ins w:id="7724" w:author="Eleni Tsouloucha" w:date="2022-10-20T20:23:00Z">
        <w:r w:rsidR="002756D4">
          <w:rPr>
            <w:rFonts w:ascii="Cambria Math" w:hAnsi="Cambria Math" w:cs="Cambria Math"/>
            <w:lang w:val="es-ES"/>
          </w:rPr>
          <w:t>∧</w:t>
        </w:r>
      </w:ins>
      <w:r>
        <w:rPr>
          <w:lang w:val="es-ES"/>
        </w:rPr>
        <w:t xml:space="preserve"> P53i(z,y)]</w:t>
      </w:r>
    </w:p>
    <w:p w14:paraId="2270D2FF" w14:textId="77777777" w:rsidR="00D04EF2" w:rsidRPr="00E441DA" w:rsidRDefault="00291D5F">
      <w:pPr>
        <w:pStyle w:val="CRMFirstOrderLogic"/>
        <w:rPr>
          <w:del w:id="7725" w:author="Erin Canning" w:date="2022-10-11T12:57:00Z"/>
          <w:lang w:val="fr-FR"/>
          <w:rPrChange w:id="7726" w:author="Eleni Tsouloucha" w:date="2023-08-07T13:48:00Z">
            <w:rPr>
              <w:del w:id="7727" w:author="Erin Canning" w:date="2022-10-11T12:57:00Z"/>
              <w:lang w:val="en-US"/>
            </w:rPr>
          </w:rPrChange>
        </w:rPr>
      </w:pPr>
      <w:r w:rsidRPr="00E441DA">
        <w:rPr>
          <w:lang w:val="fr-FR"/>
          <w:rPrChange w:id="7728" w:author="Eleni Tsouloucha" w:date="2023-08-07T13:48:00Z">
            <w:rPr>
              <w:lang w:val="en-US"/>
            </w:rPr>
          </w:rPrChange>
        </w:rPr>
        <w:t xml:space="preserve">P198(x,y) </w:t>
      </w:r>
      <w:r w:rsidRPr="00E441DA">
        <w:rPr>
          <w:rFonts w:ascii="Cambria Math" w:hAnsi="Cambria Math"/>
          <w:lang w:val="fr-FR"/>
          <w:rPrChange w:id="7729" w:author="Eleni Tsouloucha" w:date="2023-08-07T13:48:00Z">
            <w:rPr>
              <w:rFonts w:ascii="Cambria Math" w:hAnsi="Cambria Math"/>
              <w:lang w:val="en-US"/>
            </w:rPr>
          </w:rPrChange>
        </w:rPr>
        <w:t>⇒</w:t>
      </w:r>
      <w:r w:rsidRPr="00E441DA">
        <w:rPr>
          <w:lang w:val="fr-FR"/>
          <w:rPrChange w:id="7730" w:author="Eleni Tsouloucha" w:date="2023-08-07T13:48:00Z">
            <w:rPr>
              <w:lang w:val="en-US"/>
            </w:rPr>
          </w:rPrChange>
        </w:rPr>
        <w:t xml:space="preserve"> </w:t>
      </w:r>
      <w:r w:rsidRPr="00E441DA">
        <w:rPr>
          <w:rFonts w:cs="Times New Roman"/>
          <w:lang w:val="fr-FR"/>
          <w:rPrChange w:id="7731" w:author="Eleni Tsouloucha" w:date="2023-08-07T13:48:00Z">
            <w:rPr>
              <w:rFonts w:cs="Times New Roman"/>
              <w:lang w:val="en-US"/>
            </w:rPr>
          </w:rPrChange>
        </w:rPr>
        <w:t>¬</w:t>
      </w:r>
      <w:r w:rsidRPr="00E441DA">
        <w:rPr>
          <w:lang w:val="fr-FR"/>
          <w:rPrChange w:id="7732" w:author="Eleni Tsouloucha" w:date="2023-08-07T13:48:00Z">
            <w:rPr>
              <w:lang w:val="en-US"/>
            </w:rPr>
          </w:rPrChange>
        </w:rPr>
        <w:t>P198(y,x)</w:t>
      </w:r>
    </w:p>
    <w:p w14:paraId="5D5B4B0B" w14:textId="77777777" w:rsidR="00D04EF2" w:rsidRPr="00E441DA" w:rsidRDefault="00D04EF2">
      <w:pPr>
        <w:pStyle w:val="CRMFirstOrderLogic"/>
        <w:rPr>
          <w:ins w:id="7733" w:author="Erin Canning" w:date="2022-10-11T12:57:00Z"/>
          <w:lang w:val="fr-FR"/>
          <w:rPrChange w:id="7734" w:author="Eleni Tsouloucha" w:date="2023-08-07T13:48:00Z">
            <w:rPr>
              <w:ins w:id="7735" w:author="Erin Canning" w:date="2022-10-11T12:57:00Z"/>
              <w:lang w:val="en-US"/>
            </w:rPr>
          </w:rPrChange>
        </w:rPr>
      </w:pPr>
    </w:p>
    <w:p w14:paraId="125ABDA4" w14:textId="77777777" w:rsidR="00D04EF2" w:rsidRDefault="00291D5F">
      <w:pPr>
        <w:pStyle w:val="CRMPropertyLabel"/>
        <w:rPr>
          <w:lang w:val="en-US"/>
        </w:rPr>
        <w:pPrChange w:id="7736" w:author="Erin Canning" w:date="2022-10-11T12:58:00Z">
          <w:pPr>
            <w:keepNext/>
            <w:spacing w:before="240" w:after="120"/>
            <w:outlineLvl w:val="1"/>
          </w:pPr>
        </w:pPrChange>
      </w:pPr>
      <w:bookmarkStart w:id="7737" w:name="_Toc99017890"/>
      <w:bookmarkStart w:id="7738" w:name="_Toc142314587"/>
      <w:r>
        <w:rPr>
          <w:lang w:val="en-US"/>
        </w:rPr>
        <w:t>P199 represents instance of type</w:t>
      </w:r>
      <w:bookmarkEnd w:id="7737"/>
      <w:bookmarkEnd w:id="7738"/>
      <w:r>
        <w:rPr>
          <w:lang w:val="en-US"/>
        </w:rPr>
        <w:t xml:space="preserve"> </w:t>
      </w:r>
    </w:p>
    <w:p w14:paraId="3E29EB7C" w14:textId="77777777" w:rsidR="00D04EF2" w:rsidRDefault="00291D5F">
      <w:pPr>
        <w:keepNext/>
        <w:spacing w:before="170" w:line="276" w:lineRule="auto"/>
        <w:rPr>
          <w:lang w:val="en-US"/>
        </w:rPr>
      </w:pPr>
      <w:r>
        <w:rPr>
          <w:lang w:val="en-US"/>
        </w:rPr>
        <w:t>Domain:</w:t>
      </w:r>
    </w:p>
    <w:p w14:paraId="693BC2A5" w14:textId="77777777" w:rsidR="00D04EF2" w:rsidRPr="00E441DA" w:rsidRDefault="00291D5F">
      <w:pPr>
        <w:spacing w:line="276" w:lineRule="auto"/>
        <w:ind w:left="1440"/>
        <w:rPr>
          <w:lang w:val="pt-PT"/>
          <w:rPrChange w:id="7739" w:author="Eleni Tsouloucha" w:date="2023-08-07T13:48:00Z">
            <w:rPr>
              <w:lang w:val="en-US"/>
            </w:rPr>
          </w:rPrChange>
        </w:rPr>
      </w:pPr>
      <w:r>
        <w:fldChar w:fldCharType="begin"/>
      </w:r>
      <w:r w:rsidRPr="00E441DA">
        <w:rPr>
          <w:lang w:val="pt-PT"/>
          <w:rPrChange w:id="7740" w:author="Eleni Tsouloucha" w:date="2023-08-07T13:48:00Z">
            <w:rPr/>
          </w:rPrChange>
        </w:rPr>
        <w:instrText>HYPERLINK \l "_toc7971" \h</w:instrText>
      </w:r>
      <w:r>
        <w:fldChar w:fldCharType="separate"/>
      </w:r>
      <w:ins w:id="7741" w:author="Erin Canning" w:date="2022-10-11T12:24:00Z">
        <w:r w:rsidRPr="00E441DA">
          <w:rPr>
            <w:rStyle w:val="Hyperlink1"/>
            <w:szCs w:val="20"/>
            <w:lang w:val="pt-PT"/>
            <w:rPrChange w:id="7742" w:author="Eleni Tsouloucha" w:date="2023-08-07T13:48:00Z">
              <w:rPr>
                <w:rStyle w:val="Hyperlink1"/>
                <w:szCs w:val="20"/>
              </w:rPr>
            </w:rPrChange>
          </w:rPr>
          <w:t>E36</w:t>
        </w:r>
      </w:ins>
      <w:r>
        <w:rPr>
          <w:rStyle w:val="Hyperlink1"/>
          <w:szCs w:val="20"/>
        </w:rPr>
        <w:fldChar w:fldCharType="end"/>
      </w:r>
      <w:ins w:id="7743" w:author="Erin Canning" w:date="2022-10-11T12:24:00Z">
        <w:r w:rsidRPr="00E441DA">
          <w:rPr>
            <w:color w:val="000000"/>
            <w:szCs w:val="20"/>
            <w:lang w:val="pt-PT"/>
            <w:rPrChange w:id="7744" w:author="Eleni Tsouloucha" w:date="2023-08-07T13:48:00Z">
              <w:rPr>
                <w:color w:val="000000"/>
                <w:szCs w:val="20"/>
              </w:rPr>
            </w:rPrChange>
          </w:rPr>
          <w:t xml:space="preserve"> </w:t>
        </w:r>
        <w:r w:rsidRPr="00E441DA">
          <w:rPr>
            <w:lang w:val="pt-PT"/>
            <w:rPrChange w:id="7745" w:author="Eleni Tsouloucha" w:date="2023-08-07T13:48:00Z">
              <w:rPr/>
            </w:rPrChange>
          </w:rPr>
          <w:t>Visual Item</w:t>
        </w:r>
      </w:ins>
      <w:del w:id="7746" w:author="Erin Canning" w:date="2022-10-11T12:24:00Z">
        <w:r w:rsidRPr="00E441DA">
          <w:rPr>
            <w:lang w:val="pt-PT"/>
            <w:rPrChange w:id="7747" w:author="Eleni Tsouloucha" w:date="2023-08-07T13:48:00Z">
              <w:rPr>
                <w:lang w:val="en-US"/>
              </w:rPr>
            </w:rPrChange>
          </w:rPr>
          <w:delText>E36 Visual Item</w:delText>
        </w:r>
      </w:del>
    </w:p>
    <w:p w14:paraId="34A72289" w14:textId="77777777" w:rsidR="00D04EF2" w:rsidRPr="00E441DA" w:rsidRDefault="00291D5F">
      <w:pPr>
        <w:keepNext/>
        <w:spacing w:before="170" w:line="276" w:lineRule="auto"/>
        <w:rPr>
          <w:lang w:val="pt-PT"/>
          <w:rPrChange w:id="7748" w:author="Eleni Tsouloucha" w:date="2023-08-07T13:48:00Z">
            <w:rPr>
              <w:lang w:val="en-US"/>
            </w:rPr>
          </w:rPrChange>
        </w:rPr>
      </w:pPr>
      <w:r w:rsidRPr="00E441DA">
        <w:rPr>
          <w:lang w:val="pt-PT"/>
          <w:rPrChange w:id="7749" w:author="Eleni Tsouloucha" w:date="2023-08-07T13:48:00Z">
            <w:rPr>
              <w:lang w:val="en-US"/>
            </w:rPr>
          </w:rPrChange>
        </w:rPr>
        <w:t>Range:</w:t>
      </w:r>
    </w:p>
    <w:p w14:paraId="0AE4BF82" w14:textId="77777777" w:rsidR="00D04EF2" w:rsidRPr="00E441DA" w:rsidRDefault="00291D5F">
      <w:pPr>
        <w:spacing w:line="276" w:lineRule="auto"/>
        <w:ind w:left="1440"/>
        <w:rPr>
          <w:lang w:val="pt-PT"/>
          <w:rPrChange w:id="7750" w:author="Eleni Tsouloucha" w:date="2023-08-07T13:48:00Z">
            <w:rPr>
              <w:lang w:val="en-US"/>
            </w:rPr>
          </w:rPrChange>
        </w:rPr>
      </w:pPr>
      <w:r>
        <w:fldChar w:fldCharType="begin"/>
      </w:r>
      <w:r w:rsidRPr="00E441DA">
        <w:rPr>
          <w:lang w:val="pt-PT"/>
          <w:rPrChange w:id="7751" w:author="Eleni Tsouloucha" w:date="2023-08-07T13:48:00Z">
            <w:rPr/>
          </w:rPrChange>
        </w:rPr>
        <w:instrText>HYPERLINK \l "_toc8153" \h</w:instrText>
      </w:r>
      <w:r>
        <w:fldChar w:fldCharType="separate"/>
      </w:r>
      <w:ins w:id="7752" w:author="Erin Canning" w:date="2022-10-11T12:26:00Z">
        <w:r w:rsidRPr="00E441DA">
          <w:rPr>
            <w:rStyle w:val="Hyperlink1"/>
            <w:lang w:val="pt-PT"/>
            <w:rPrChange w:id="7753" w:author="Eleni Tsouloucha" w:date="2023-08-07T13:48:00Z">
              <w:rPr>
                <w:rStyle w:val="Hyperlink1"/>
              </w:rPr>
            </w:rPrChange>
          </w:rPr>
          <w:t>E55</w:t>
        </w:r>
      </w:ins>
      <w:r>
        <w:rPr>
          <w:rStyle w:val="Hyperlink1"/>
        </w:rPr>
        <w:fldChar w:fldCharType="end"/>
      </w:r>
      <w:ins w:id="7754" w:author="Erin Canning" w:date="2022-10-11T12:26:00Z">
        <w:r w:rsidRPr="00E441DA">
          <w:rPr>
            <w:lang w:val="pt-PT"/>
            <w:rPrChange w:id="7755" w:author="Eleni Tsouloucha" w:date="2023-08-07T13:48:00Z">
              <w:rPr/>
            </w:rPrChange>
          </w:rPr>
          <w:t xml:space="preserve"> Type</w:t>
        </w:r>
      </w:ins>
      <w:del w:id="7756" w:author="Erin Canning" w:date="2022-10-11T12:26:00Z">
        <w:r w:rsidRPr="00E441DA">
          <w:rPr>
            <w:lang w:val="pt-PT"/>
            <w:rPrChange w:id="7757" w:author="Eleni Tsouloucha" w:date="2023-08-07T13:48:00Z">
              <w:rPr>
                <w:lang w:val="en-US"/>
              </w:rPr>
            </w:rPrChange>
          </w:rPr>
          <w:delText>E55 Type</w:delText>
        </w:r>
      </w:del>
    </w:p>
    <w:p w14:paraId="04939A9F" w14:textId="77777777" w:rsidR="00D04EF2" w:rsidRDefault="00291D5F">
      <w:pPr>
        <w:keepNext/>
        <w:spacing w:before="170" w:line="276" w:lineRule="auto"/>
      </w:pPr>
      <w:r>
        <w:t>Subproperty of:</w:t>
      </w:r>
    </w:p>
    <w:p w14:paraId="2D9F88AD" w14:textId="77777777" w:rsidR="00D04EF2" w:rsidRPr="00E441DA" w:rsidRDefault="00291D5F">
      <w:pPr>
        <w:spacing w:line="276" w:lineRule="auto"/>
        <w:ind w:left="1440"/>
        <w:rPr>
          <w:lang w:val="en-US"/>
          <w:rPrChange w:id="7758" w:author="Eleni Tsouloucha" w:date="2023-08-07T13:48:00Z">
            <w:rPr/>
          </w:rPrChange>
        </w:rPr>
      </w:pPr>
      <w:r>
        <w:fldChar w:fldCharType="begin"/>
      </w:r>
      <w:r w:rsidRPr="00E441DA">
        <w:rPr>
          <w:lang w:val="en-US"/>
          <w:rPrChange w:id="7759" w:author="Eleni Tsouloucha" w:date="2023-08-07T13:48:00Z">
            <w:rPr/>
          </w:rPrChange>
        </w:rPr>
        <w:instrText>HYPERLINK \l "_toc7971" \h</w:instrText>
      </w:r>
      <w:r>
        <w:fldChar w:fldCharType="separate"/>
      </w:r>
      <w:ins w:id="7760" w:author="Erin Canning" w:date="2022-10-11T12:25:00Z">
        <w:r w:rsidRPr="00E441DA">
          <w:rPr>
            <w:rStyle w:val="Hyperlink1"/>
            <w:szCs w:val="20"/>
            <w:lang w:val="en-US"/>
            <w:rPrChange w:id="7761" w:author="Eleni Tsouloucha" w:date="2023-08-07T13:48:00Z">
              <w:rPr>
                <w:rStyle w:val="Hyperlink1"/>
                <w:szCs w:val="20"/>
              </w:rPr>
            </w:rPrChange>
          </w:rPr>
          <w:t>E36</w:t>
        </w:r>
      </w:ins>
      <w:r>
        <w:rPr>
          <w:rStyle w:val="Hyperlink1"/>
          <w:szCs w:val="20"/>
        </w:rPr>
        <w:fldChar w:fldCharType="end"/>
      </w:r>
      <w:ins w:id="7762" w:author="Erin Canning" w:date="2022-10-11T12:25:00Z">
        <w:r w:rsidRPr="00E441DA">
          <w:rPr>
            <w:color w:val="000000"/>
            <w:szCs w:val="20"/>
            <w:lang w:val="en-US"/>
            <w:rPrChange w:id="7763" w:author="Eleni Tsouloucha" w:date="2023-08-07T13:48:00Z">
              <w:rPr>
                <w:color w:val="000000"/>
                <w:szCs w:val="20"/>
              </w:rPr>
            </w:rPrChange>
          </w:rPr>
          <w:t xml:space="preserve"> </w:t>
        </w:r>
        <w:r w:rsidRPr="00E441DA">
          <w:rPr>
            <w:lang w:val="en-US"/>
            <w:rPrChange w:id="7764" w:author="Eleni Tsouloucha" w:date="2023-08-07T13:48:00Z">
              <w:rPr/>
            </w:rPrChange>
          </w:rPr>
          <w:t>Visual Item</w:t>
        </w:r>
      </w:ins>
      <w:ins w:id="7765" w:author="Erin Canning" w:date="2022-10-11T12:23:00Z">
        <w:r w:rsidRPr="00E441DA">
          <w:rPr>
            <w:lang w:val="en-US"/>
            <w:rPrChange w:id="7766" w:author="Eleni Tsouloucha" w:date="2023-08-07T13:48:00Z">
              <w:rPr/>
            </w:rPrChange>
          </w:rPr>
          <w:t xml:space="preserve">. </w:t>
        </w:r>
      </w:ins>
      <w:r>
        <w:fldChar w:fldCharType="begin"/>
      </w:r>
      <w:r w:rsidRPr="00E441DA">
        <w:rPr>
          <w:lang w:val="en-US"/>
          <w:rPrChange w:id="7767" w:author="Eleni Tsouloucha" w:date="2023-08-07T13:48:00Z">
            <w:rPr/>
          </w:rPrChange>
        </w:rPr>
        <w:instrText>HYPERLINK \l "_toc10966" \h</w:instrText>
      </w:r>
      <w:r>
        <w:fldChar w:fldCharType="separate"/>
      </w:r>
      <w:ins w:id="7768" w:author="Erin Canning" w:date="2022-10-11T12:25:00Z">
        <w:r w:rsidRPr="00E441DA">
          <w:rPr>
            <w:rStyle w:val="Hyperlink1"/>
            <w:lang w:val="en-US"/>
          </w:rPr>
          <w:t>P138</w:t>
        </w:r>
      </w:ins>
      <w:r>
        <w:rPr>
          <w:rStyle w:val="Hyperlink1"/>
          <w:lang w:val="en-US"/>
        </w:rPr>
        <w:fldChar w:fldCharType="end"/>
      </w:r>
      <w:ins w:id="7769" w:author="Erin Canning" w:date="2022-10-11T12:25:00Z">
        <w:r w:rsidRPr="00E441DA">
          <w:rPr>
            <w:lang w:val="en-US"/>
          </w:rPr>
          <w:t xml:space="preserve"> represents (has representation): </w:t>
        </w:r>
      </w:ins>
      <w:del w:id="7770" w:author="Erin Canning" w:date="2022-10-11T12:25:00Z">
        <w:r w:rsidRPr="00E441DA">
          <w:rPr>
            <w:lang w:val="en-US"/>
            <w:rPrChange w:id="7771" w:author="Eleni Tsouloucha" w:date="2023-08-07T13:48:00Z">
              <w:rPr/>
            </w:rPrChange>
          </w:rPr>
          <w:delText>P138 represents (has representation)</w:delText>
        </w:r>
      </w:del>
      <w:r>
        <w:fldChar w:fldCharType="begin"/>
      </w:r>
      <w:r w:rsidRPr="00E441DA">
        <w:rPr>
          <w:lang w:val="en-US"/>
          <w:rPrChange w:id="7772" w:author="Eleni Tsouloucha" w:date="2023-08-07T13:48:00Z">
            <w:rPr/>
          </w:rPrChange>
        </w:rPr>
        <w:instrText>HYPERLINK \l "_toc7281" \h</w:instrText>
      </w:r>
      <w:r>
        <w:fldChar w:fldCharType="separate"/>
      </w:r>
      <w:ins w:id="7773" w:author="Erin Canning" w:date="2022-10-11T12:25:00Z">
        <w:r w:rsidRPr="00E441DA">
          <w:rPr>
            <w:rStyle w:val="Hyperlink1"/>
            <w:lang w:val="en-US"/>
            <w:rPrChange w:id="7774" w:author="Eleni Tsouloucha" w:date="2023-08-07T13:48:00Z">
              <w:rPr>
                <w:rStyle w:val="Hyperlink1"/>
              </w:rPr>
            </w:rPrChange>
          </w:rPr>
          <w:t>E1</w:t>
        </w:r>
      </w:ins>
      <w:r>
        <w:rPr>
          <w:rStyle w:val="Hyperlink1"/>
        </w:rPr>
        <w:fldChar w:fldCharType="end"/>
      </w:r>
      <w:ins w:id="7775" w:author="Erin Canning" w:date="2022-10-11T12:25:00Z">
        <w:r w:rsidRPr="00E441DA">
          <w:rPr>
            <w:lang w:val="en-US"/>
            <w:rPrChange w:id="7776" w:author="Eleni Tsouloucha" w:date="2023-08-07T13:48:00Z">
              <w:rPr/>
            </w:rPrChange>
          </w:rPr>
          <w:t xml:space="preserve"> CRM Entity</w:t>
        </w:r>
      </w:ins>
    </w:p>
    <w:p w14:paraId="5C4B1031" w14:textId="15082F59" w:rsidR="00D04EF2" w:rsidRDefault="00291D5F">
      <w:pPr>
        <w:keepNext/>
        <w:spacing w:before="170" w:line="276" w:lineRule="auto"/>
      </w:pPr>
      <w:r>
        <w:t>Quantification:</w:t>
      </w:r>
      <w:ins w:id="7777" w:author="Tsoulouha Eleni" w:date="2023-02-09T13:53:00Z">
        <w:r w:rsidR="00132FA8">
          <w:tab/>
        </w:r>
      </w:ins>
    </w:p>
    <w:p w14:paraId="46B8FC3F" w14:textId="67C64388" w:rsidR="00D04EF2" w:rsidRDefault="00132FA8">
      <w:pPr>
        <w:pStyle w:val="CRMQuantification"/>
        <w:pPrChange w:id="7778" w:author="Tsoulouha Eleni" w:date="2023-02-09T13:53:00Z">
          <w:pPr>
            <w:spacing w:after="142" w:line="276" w:lineRule="auto"/>
            <w:ind w:left="1440"/>
          </w:pPr>
        </w:pPrChange>
      </w:pPr>
      <w:ins w:id="7779" w:author="Tsoulouha Eleni" w:date="2023-02-09T13:53:00Z">
        <w:r>
          <w:t>many to many (0,n:0,n)</w:t>
        </w:r>
      </w:ins>
    </w:p>
    <w:p w14:paraId="41B1CB90" w14:textId="77777777" w:rsidR="00D04EF2" w:rsidRDefault="00291D5F">
      <w:pPr>
        <w:keepNext/>
        <w:spacing w:before="170" w:line="276" w:lineRule="auto"/>
      </w:pPr>
      <w:r>
        <w:t>Scope note:</w:t>
      </w:r>
    </w:p>
    <w:p w14:paraId="5CDB2283" w14:textId="77777777" w:rsidR="00D04EF2" w:rsidRDefault="00291D5F">
      <w:pPr>
        <w:spacing w:after="170" w:line="276" w:lineRule="auto"/>
        <w:ind w:left="1440"/>
      </w:pPr>
      <w:r>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Pr>
          <w:i/>
          <w:iCs/>
          <w:rPrChange w:id="7780" w:author="Erin Canning" w:date="2022-10-11T12:08:00Z">
            <w:rPr/>
          </w:rPrChange>
        </w:rPr>
        <w:t>P138 represents</w:t>
      </w:r>
      <w:r>
        <w:t xml:space="preserve"> E55 Type.</w:t>
      </w:r>
    </w:p>
    <w:p w14:paraId="5DC7D534" w14:textId="053C6AA8" w:rsidR="00D04EF2" w:rsidRDefault="00291D5F">
      <w:pPr>
        <w:spacing w:after="170" w:line="276" w:lineRule="auto"/>
        <w:ind w:left="1440"/>
        <w:rPr>
          <w:ins w:id="7781" w:author="Tsoulouha Eleni" w:date="2023-07-06T15:08:00Z"/>
        </w:rPr>
      </w:pPr>
      <w:r>
        <w:t xml:space="preserve">This property is a </w:t>
      </w:r>
      <w:ins w:id="7782" w:author="Tsoulouha Eleni" w:date="2023-09-04T16:29:00Z">
        <w:r w:rsidR="00D37F1F">
          <w:t xml:space="preserve">strong </w:t>
        </w:r>
      </w:ins>
      <w:bookmarkStart w:id="7783" w:name="_GoBack"/>
      <w:bookmarkEnd w:id="7783"/>
      <w:r>
        <w:t xml:space="preserve">shortcut of the more fully developed path from E36 Visual Item through </w:t>
      </w:r>
      <w:r>
        <w:rPr>
          <w:i/>
          <w:iCs/>
          <w:rPrChange w:id="7784" w:author="Erin Canning" w:date="2022-10-11T12:02:00Z">
            <w:rPr/>
          </w:rPrChange>
        </w:rPr>
        <w:t>P138 represents</w:t>
      </w:r>
      <w:r>
        <w:t xml:space="preserve">, E1 CRM Entity, </w:t>
      </w:r>
      <w:r>
        <w:rPr>
          <w:i/>
          <w:iCs/>
          <w:rPrChange w:id="7785" w:author="Erin Canning" w:date="2022-10-11T12:02:00Z">
            <w:rPr/>
          </w:rPrChange>
        </w:rPr>
        <w:t>P2 has type</w:t>
      </w:r>
      <w:del w:id="7786" w:author="Erin Canning" w:date="2022-10-11T12:32:00Z">
        <w:r>
          <w:delText>,</w:delText>
        </w:r>
      </w:del>
      <w:r>
        <w:t xml:space="preserve"> </w:t>
      </w:r>
      <w:ins w:id="7787" w:author="Erin Canning" w:date="2022-10-11T12:32:00Z">
        <w:r>
          <w:t xml:space="preserve">to </w:t>
        </w:r>
      </w:ins>
      <w:r>
        <w:t>E55 Type.</w:t>
      </w:r>
    </w:p>
    <w:p w14:paraId="6A1D79BE" w14:textId="78FD8D08" w:rsidR="00D90C4E" w:rsidRPr="00D90C4E" w:rsidRDefault="00D90C4E" w:rsidP="00D90C4E">
      <w:pPr>
        <w:spacing w:after="170" w:line="276" w:lineRule="auto"/>
        <w:ind w:left="1440"/>
        <w:rPr>
          <w:ins w:id="7788" w:author="Tsoulouha Eleni" w:date="2023-07-06T15:09:00Z"/>
          <w:lang w:val="en-US"/>
        </w:rPr>
      </w:pPr>
    </w:p>
    <w:p w14:paraId="453792E8" w14:textId="77777777" w:rsidR="00D90C4E" w:rsidRPr="00D90C4E" w:rsidRDefault="00D90C4E">
      <w:pPr>
        <w:spacing w:after="170" w:line="276" w:lineRule="auto"/>
        <w:ind w:left="1440"/>
        <w:rPr>
          <w:lang w:val="en-US"/>
          <w:rPrChange w:id="7789" w:author="Tsoulouha Eleni" w:date="2023-07-06T15:09:00Z">
            <w:rPr/>
          </w:rPrChange>
        </w:rPr>
      </w:pPr>
    </w:p>
    <w:p w14:paraId="564B0F05" w14:textId="77777777" w:rsidR="00D04EF2" w:rsidRDefault="00291D5F">
      <w:pPr>
        <w:keepNext/>
        <w:spacing w:before="170" w:line="276" w:lineRule="auto"/>
      </w:pPr>
      <w:r>
        <w:t>Examples:</w:t>
      </w:r>
    </w:p>
    <w:p w14:paraId="188C1892" w14:textId="77777777" w:rsidR="00D04EF2" w:rsidRDefault="00291D5F">
      <w:pPr>
        <w:numPr>
          <w:ilvl w:val="0"/>
          <w:numId w:val="28"/>
        </w:numPr>
        <w:spacing w:line="276" w:lineRule="auto"/>
      </w:pPr>
      <w:r>
        <w:t xml:space="preserve">The visual content of photograph gri_2012_m_2_b001_f001_d01_e005_0148 (E36) </w:t>
      </w:r>
      <w:r>
        <w:rPr>
          <w:i/>
          <w:iCs/>
        </w:rPr>
        <w:t>represents instance of type</w:t>
      </w:r>
      <w:r>
        <w:t xml:space="preserve"> automobile (E55) </w:t>
      </w:r>
      <w:r>
        <w:br/>
        <w:t xml:space="preserve">[Reference: </w:t>
      </w:r>
      <w:hyperlink r:id="rId53">
        <w:r>
          <w:rPr>
            <w:color w:val="0563C1" w:themeColor="hyperlink"/>
            <w:u w:val="single"/>
          </w:rPr>
          <w:t>https://www.getty.edu/research/collections/object/10062J</w:t>
        </w:r>
      </w:hyperlink>
      <w:r>
        <w:t>]</w:t>
      </w:r>
    </w:p>
    <w:p w14:paraId="51976624" w14:textId="77777777" w:rsidR="00D04EF2" w:rsidRDefault="00291D5F">
      <w:pPr>
        <w:numPr>
          <w:ilvl w:val="0"/>
          <w:numId w:val="28"/>
        </w:numPr>
        <w:spacing w:line="276" w:lineRule="auto"/>
      </w:pPr>
      <w:r>
        <w:t>The top right image on page 87 in the book ‘Pharaoh’s Birds’ by John Miles (E36</w:t>
      </w:r>
      <w:r>
        <w:rPr>
          <w:i/>
          <w:iCs/>
        </w:rPr>
        <w:t>) represents instance of type</w:t>
      </w:r>
      <w:r>
        <w:t xml:space="preserve"> hoopoe (Upupa epops) (E55). </w:t>
      </w:r>
      <w:r>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Pr>
          <w:i/>
          <w:iCs/>
          <w:rPrChange w:id="7790" w:author="Erin Canning" w:date="2022-10-11T12:08:00Z">
            <w:rPr/>
          </w:rPrChange>
        </w:rPr>
        <w:t>P138</w:t>
      </w:r>
      <w:r>
        <w:t xml:space="preserve"> represents with the species name hoopoe (Upupa epops)]. (Miles, 1998)</w:t>
      </w:r>
    </w:p>
    <w:p w14:paraId="38364965" w14:textId="77777777" w:rsidR="00D04EF2" w:rsidRDefault="00291D5F">
      <w:pPr>
        <w:numPr>
          <w:ilvl w:val="0"/>
          <w:numId w:val="28"/>
        </w:numPr>
        <w:spacing w:line="276" w:lineRule="auto"/>
      </w:pPr>
      <w:r>
        <w:t xml:space="preserve">The visual content of Monet’s painting from 1868-1869 held by Musée d'Orsay, Paris, under inventory number RF 1984 164 (E36) </w:t>
      </w:r>
      <w:r>
        <w:rPr>
          <w:i/>
          <w:iCs/>
        </w:rPr>
        <w:t>represents instance of type</w:t>
      </w:r>
      <w:r>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15AA8B20" w14:textId="77777777" w:rsidR="00D04EF2" w:rsidRDefault="00291D5F">
      <w:pPr>
        <w:numPr>
          <w:ilvl w:val="0"/>
          <w:numId w:val="28"/>
        </w:numPr>
        <w:spacing w:line="276" w:lineRule="auto"/>
      </w:pPr>
      <w:r>
        <w:t xml:space="preserve">The top image on page 44 in the book ‘Wildblumen Kretas’ by Vangelis Papiomytoglou (E36) </w:t>
      </w:r>
      <w:r>
        <w:rPr>
          <w:i/>
          <w:iCs/>
        </w:rPr>
        <w:t>represents instance of type</w:t>
      </w:r>
      <w:r>
        <w:t xml:space="preserve"> Cistus creticus L. (E55). [This image is a reproduction of a photograph. The plant produces an aromatic resin that has been exported from Crete to Egypt and other areas since the Bronze Age] (Papiomytoglou, 2006)</w:t>
      </w:r>
    </w:p>
    <w:p w14:paraId="4AA7FF86" w14:textId="77777777" w:rsidR="00D04EF2" w:rsidRDefault="00291D5F">
      <w:pPr>
        <w:keepNext/>
        <w:spacing w:before="170" w:line="276" w:lineRule="auto"/>
      </w:pPr>
      <w:del w:id="7791" w:author="Tsoulouha Eleni" w:date="2022-10-19T13:08:00Z">
        <w:r>
          <w:delText>In First Order Logic</w:delText>
        </w:r>
      </w:del>
      <w:ins w:id="7792" w:author="Tsoulouha Eleni" w:date="2022-10-19T13:08:00Z">
        <w:r>
          <w:t>In first-order logic</w:t>
        </w:r>
      </w:ins>
      <w:r>
        <w:t>:</w:t>
      </w:r>
    </w:p>
    <w:p w14:paraId="74E66DAD" w14:textId="77777777" w:rsidR="001C4479" w:rsidRPr="001C4479" w:rsidRDefault="001C4479" w:rsidP="001C4479">
      <w:pPr>
        <w:suppressAutoHyphens w:val="0"/>
        <w:ind w:left="1440"/>
        <w:rPr>
          <w:ins w:id="7793" w:author="Tsoulouha Eleni" w:date="2023-07-06T14:03:00Z"/>
          <w:rFonts w:eastAsia="Times New Roman" w:cs="Times New Roman"/>
          <w:kern w:val="0"/>
          <w:sz w:val="24"/>
          <w:lang w:val="en-US" w:eastAsia="en-US" w:bidi="ar-SA"/>
        </w:rPr>
      </w:pPr>
      <w:bookmarkStart w:id="7794" w:name="_Hlk139544682"/>
      <w:bookmarkStart w:id="7795" w:name="_Hlk139544706"/>
      <w:ins w:id="7796" w:author="Tsoulouha Eleni" w:date="2023-07-06T14:03:00Z">
        <w:r w:rsidRPr="001C4479">
          <w:rPr>
            <w:rFonts w:eastAsia="Times New Roman" w:cs="Times New Roman"/>
            <w:color w:val="000000"/>
            <w:kern w:val="0"/>
            <w:szCs w:val="20"/>
            <w:lang w:val="en-US" w:eastAsia="en-US" w:bidi="ar-SA"/>
          </w:rPr>
          <w:t xml:space="preserve">P199(x,y) </w:t>
        </w:r>
        <w:r w:rsidRPr="001C4479">
          <w:rPr>
            <w:rFonts w:ascii="Cambria Math" w:eastAsia="Times New Roman" w:hAnsi="Cambria Math" w:cs="Times New Roman"/>
            <w:color w:val="000000"/>
            <w:kern w:val="0"/>
            <w:szCs w:val="20"/>
            <w:lang w:val="en-US" w:eastAsia="en-US" w:bidi="ar-SA"/>
          </w:rPr>
          <w:t>⇒</w:t>
        </w:r>
        <w:r w:rsidRPr="001C4479">
          <w:rPr>
            <w:rFonts w:eastAsia="Times New Roman" w:cs="Times New Roman"/>
            <w:color w:val="000000"/>
            <w:kern w:val="0"/>
            <w:szCs w:val="20"/>
            <w:lang w:val="en-US" w:eastAsia="en-US" w:bidi="ar-SA"/>
          </w:rPr>
          <w:t xml:space="preserve"> E36(x)</w:t>
        </w:r>
      </w:ins>
    </w:p>
    <w:p w14:paraId="470A8394" w14:textId="77777777" w:rsidR="001C4479" w:rsidRPr="00E441DA" w:rsidRDefault="001C4479" w:rsidP="001C4479">
      <w:pPr>
        <w:suppressAutoHyphens w:val="0"/>
        <w:ind w:left="1440"/>
        <w:rPr>
          <w:ins w:id="7797" w:author="Tsoulouha Eleni" w:date="2023-07-06T14:03:00Z"/>
          <w:rFonts w:eastAsia="Times New Roman" w:cs="Times New Roman"/>
          <w:kern w:val="0"/>
          <w:sz w:val="24"/>
          <w:lang w:val="fr-FR" w:eastAsia="en-US" w:bidi="ar-SA"/>
          <w:rPrChange w:id="7798" w:author="Eleni Tsouloucha" w:date="2023-08-07T13:48:00Z">
            <w:rPr>
              <w:ins w:id="7799" w:author="Tsoulouha Eleni" w:date="2023-07-06T14:03:00Z"/>
              <w:rFonts w:eastAsia="Times New Roman" w:cs="Times New Roman"/>
              <w:kern w:val="0"/>
              <w:sz w:val="24"/>
              <w:lang w:val="en-US" w:eastAsia="en-US" w:bidi="ar-SA"/>
            </w:rPr>
          </w:rPrChange>
        </w:rPr>
      </w:pPr>
      <w:ins w:id="7800" w:author="Tsoulouha Eleni" w:date="2023-07-06T14:03:00Z">
        <w:r w:rsidRPr="00E441DA">
          <w:rPr>
            <w:rFonts w:eastAsia="Times New Roman" w:cs="Times New Roman"/>
            <w:color w:val="000000"/>
            <w:kern w:val="0"/>
            <w:szCs w:val="20"/>
            <w:lang w:val="fr-FR" w:eastAsia="en-US" w:bidi="ar-SA"/>
            <w:rPrChange w:id="7801" w:author="Eleni Tsouloucha" w:date="2023-08-07T13:48:00Z">
              <w:rPr>
                <w:rFonts w:eastAsia="Times New Roman" w:cs="Times New Roman"/>
                <w:color w:val="000000"/>
                <w:kern w:val="0"/>
                <w:szCs w:val="20"/>
                <w:lang w:val="en-US" w:eastAsia="en-US" w:bidi="ar-SA"/>
              </w:rPr>
            </w:rPrChange>
          </w:rPr>
          <w:t xml:space="preserve">P199(x,y) </w:t>
        </w:r>
        <w:r w:rsidRPr="00E441DA">
          <w:rPr>
            <w:rFonts w:ascii="Cambria Math" w:eastAsia="Times New Roman" w:hAnsi="Cambria Math" w:cs="Times New Roman"/>
            <w:color w:val="000000"/>
            <w:kern w:val="0"/>
            <w:szCs w:val="20"/>
            <w:lang w:val="fr-FR" w:eastAsia="en-US" w:bidi="ar-SA"/>
            <w:rPrChange w:id="7802" w:author="Eleni Tsouloucha" w:date="2023-08-07T13:48:00Z">
              <w:rPr>
                <w:rFonts w:ascii="Cambria Math" w:eastAsia="Times New Roman" w:hAnsi="Cambria Math" w:cs="Times New Roman"/>
                <w:color w:val="000000"/>
                <w:kern w:val="0"/>
                <w:szCs w:val="20"/>
                <w:lang w:val="en-US" w:eastAsia="en-US" w:bidi="ar-SA"/>
              </w:rPr>
            </w:rPrChange>
          </w:rPr>
          <w:t>⇒</w:t>
        </w:r>
        <w:r w:rsidRPr="00E441DA">
          <w:rPr>
            <w:rFonts w:eastAsia="Times New Roman" w:cs="Times New Roman"/>
            <w:color w:val="000000"/>
            <w:kern w:val="0"/>
            <w:szCs w:val="20"/>
            <w:lang w:val="fr-FR" w:eastAsia="en-US" w:bidi="ar-SA"/>
            <w:rPrChange w:id="7803" w:author="Eleni Tsouloucha" w:date="2023-08-07T13:48:00Z">
              <w:rPr>
                <w:rFonts w:eastAsia="Times New Roman" w:cs="Times New Roman"/>
                <w:color w:val="000000"/>
                <w:kern w:val="0"/>
                <w:szCs w:val="20"/>
                <w:lang w:val="en-US" w:eastAsia="en-US" w:bidi="ar-SA"/>
              </w:rPr>
            </w:rPrChange>
          </w:rPr>
          <w:t xml:space="preserve"> E55(y)</w:t>
        </w:r>
      </w:ins>
    </w:p>
    <w:p w14:paraId="2A029AA9" w14:textId="796696CF" w:rsidR="00D04EF2" w:rsidRPr="00E441DA" w:rsidRDefault="001C4479">
      <w:pPr>
        <w:pStyle w:val="CRMFirstOrderLogic"/>
        <w:ind w:left="720" w:firstLine="720"/>
        <w:rPr>
          <w:lang w:val="fr-FR"/>
          <w:rPrChange w:id="7804" w:author="Eleni Tsouloucha" w:date="2023-08-07T13:48:00Z">
            <w:rPr/>
          </w:rPrChange>
        </w:rPr>
        <w:pPrChange w:id="7805" w:author="Tsoulouha Eleni" w:date="2023-07-06T14:03:00Z">
          <w:pPr>
            <w:pStyle w:val="CRMFirstOrderLogic"/>
            <w:ind w:left="0"/>
          </w:pPr>
        </w:pPrChange>
      </w:pPr>
      <w:ins w:id="7806" w:author="Tsoulouha Eleni" w:date="2023-07-06T14:03:00Z">
        <w:r w:rsidRPr="00E441DA">
          <w:rPr>
            <w:rFonts w:eastAsia="Times New Roman" w:cs="Times New Roman"/>
            <w:color w:val="000000"/>
            <w:kern w:val="0"/>
            <w:szCs w:val="20"/>
            <w:lang w:val="fr-FR" w:eastAsia="en-US" w:bidi="ar-SA"/>
            <w:rPrChange w:id="7807" w:author="Eleni Tsouloucha" w:date="2023-08-07T13:48:00Z">
              <w:rPr>
                <w:rFonts w:eastAsia="Times New Roman" w:cs="Times New Roman"/>
                <w:color w:val="000000"/>
                <w:kern w:val="0"/>
                <w:szCs w:val="20"/>
                <w:lang w:val="en-US" w:eastAsia="en-US" w:bidi="ar-SA"/>
              </w:rPr>
            </w:rPrChange>
          </w:rPr>
          <w:t xml:space="preserve">P199(x,y) </w:t>
        </w:r>
        <w:r w:rsidRPr="00E441DA">
          <w:rPr>
            <w:rFonts w:ascii="Cambria Math" w:eastAsia="Times New Roman" w:hAnsi="Cambria Math" w:cs="Times New Roman"/>
            <w:color w:val="212121"/>
            <w:kern w:val="0"/>
            <w:szCs w:val="20"/>
            <w:shd w:val="clear" w:color="auto" w:fill="FFFFFF"/>
            <w:lang w:val="fr-FR" w:eastAsia="en-US" w:bidi="ar-SA"/>
            <w:rPrChange w:id="7808" w:author="Eleni Tsouloucha" w:date="2023-08-07T13:48:00Z">
              <w:rPr>
                <w:rFonts w:ascii="Cambria Math" w:eastAsia="Times New Roman" w:hAnsi="Cambria Math" w:cs="Times New Roman"/>
                <w:color w:val="212121"/>
                <w:kern w:val="0"/>
                <w:szCs w:val="20"/>
                <w:shd w:val="clear" w:color="auto" w:fill="FFFFFF"/>
                <w:lang w:val="en-US" w:eastAsia="en-US" w:bidi="ar-SA"/>
              </w:rPr>
            </w:rPrChange>
          </w:rPr>
          <w:t>⇐</w:t>
        </w:r>
        <w:r w:rsidRPr="00E441DA">
          <w:rPr>
            <w:rFonts w:eastAsia="Times New Roman" w:cs="Times New Roman"/>
            <w:color w:val="000000"/>
            <w:kern w:val="0"/>
            <w:szCs w:val="20"/>
            <w:lang w:val="fr-FR" w:eastAsia="en-US" w:bidi="ar-SA"/>
            <w:rPrChange w:id="7809" w:author="Eleni Tsouloucha" w:date="2023-08-07T13:48:00Z">
              <w:rPr>
                <w:rFonts w:eastAsia="Times New Roman" w:cs="Times New Roman"/>
                <w:color w:val="000000"/>
                <w:kern w:val="0"/>
                <w:szCs w:val="20"/>
                <w:lang w:val="en-US" w:eastAsia="en-US" w:bidi="ar-SA"/>
              </w:rPr>
            </w:rPrChange>
          </w:rPr>
          <w:t xml:space="preserve"> (</w:t>
        </w:r>
        <w:r w:rsidRPr="00E441DA">
          <w:rPr>
            <w:rFonts w:ascii="Cambria Math" w:eastAsia="Times New Roman" w:hAnsi="Cambria Math" w:cs="Times New Roman"/>
            <w:color w:val="000000"/>
            <w:kern w:val="0"/>
            <w:szCs w:val="20"/>
            <w:lang w:val="fr-FR" w:eastAsia="en-US" w:bidi="ar-SA"/>
            <w:rPrChange w:id="7810" w:author="Eleni Tsouloucha" w:date="2023-08-07T13:48:00Z">
              <w:rPr>
                <w:rFonts w:ascii="Cambria Math" w:eastAsia="Times New Roman" w:hAnsi="Cambria Math" w:cs="Times New Roman"/>
                <w:color w:val="000000"/>
                <w:kern w:val="0"/>
                <w:szCs w:val="20"/>
                <w:lang w:val="en-US" w:eastAsia="en-US" w:bidi="ar-SA"/>
              </w:rPr>
            </w:rPrChange>
          </w:rPr>
          <w:t>∃</w:t>
        </w:r>
        <w:r w:rsidRPr="00E441DA">
          <w:rPr>
            <w:rFonts w:eastAsia="Times New Roman" w:cs="Times New Roman"/>
            <w:color w:val="000000"/>
            <w:kern w:val="0"/>
            <w:szCs w:val="20"/>
            <w:lang w:val="fr-FR" w:eastAsia="en-US" w:bidi="ar-SA"/>
            <w:rPrChange w:id="7811" w:author="Eleni Tsouloucha" w:date="2023-08-07T13:48:00Z">
              <w:rPr>
                <w:rFonts w:eastAsia="Times New Roman" w:cs="Times New Roman"/>
                <w:color w:val="000000"/>
                <w:kern w:val="0"/>
                <w:szCs w:val="20"/>
                <w:lang w:val="en-US" w:eastAsia="en-US" w:bidi="ar-SA"/>
              </w:rPr>
            </w:rPrChange>
          </w:rPr>
          <w:t xml:space="preserve">z)[E1(z) </w:t>
        </w:r>
        <w:r w:rsidRPr="00E441DA">
          <w:rPr>
            <w:rFonts w:ascii="Cambria Math" w:eastAsia="Times New Roman" w:hAnsi="Cambria Math" w:cs="Times New Roman"/>
            <w:color w:val="000000"/>
            <w:kern w:val="0"/>
            <w:szCs w:val="20"/>
            <w:lang w:val="fr-FR" w:eastAsia="en-US" w:bidi="ar-SA"/>
            <w:rPrChange w:id="7812" w:author="Eleni Tsouloucha" w:date="2023-08-07T13:48:00Z">
              <w:rPr>
                <w:rFonts w:ascii="Cambria Math" w:eastAsia="Times New Roman" w:hAnsi="Cambria Math" w:cs="Times New Roman"/>
                <w:color w:val="000000"/>
                <w:kern w:val="0"/>
                <w:szCs w:val="20"/>
                <w:lang w:val="en-US" w:eastAsia="en-US" w:bidi="ar-SA"/>
              </w:rPr>
            </w:rPrChange>
          </w:rPr>
          <w:t>∧</w:t>
        </w:r>
        <w:r w:rsidRPr="00E441DA">
          <w:rPr>
            <w:rFonts w:eastAsia="Times New Roman" w:cs="Times New Roman"/>
            <w:color w:val="000000"/>
            <w:kern w:val="0"/>
            <w:szCs w:val="20"/>
            <w:lang w:val="fr-FR" w:eastAsia="en-US" w:bidi="ar-SA"/>
            <w:rPrChange w:id="7813" w:author="Eleni Tsouloucha" w:date="2023-08-07T13:48:00Z">
              <w:rPr>
                <w:rFonts w:eastAsia="Times New Roman" w:cs="Times New Roman"/>
                <w:color w:val="000000"/>
                <w:kern w:val="0"/>
                <w:szCs w:val="20"/>
                <w:lang w:val="en-US" w:eastAsia="en-US" w:bidi="ar-SA"/>
              </w:rPr>
            </w:rPrChange>
          </w:rPr>
          <w:t xml:space="preserve"> P138(x,z) </w:t>
        </w:r>
        <w:r w:rsidRPr="00E441DA">
          <w:rPr>
            <w:rFonts w:ascii="Cambria Math" w:eastAsia="Times New Roman" w:hAnsi="Cambria Math" w:cs="Times New Roman"/>
            <w:color w:val="000000"/>
            <w:kern w:val="0"/>
            <w:szCs w:val="20"/>
            <w:lang w:val="fr-FR" w:eastAsia="en-US" w:bidi="ar-SA"/>
            <w:rPrChange w:id="7814" w:author="Eleni Tsouloucha" w:date="2023-08-07T13:48:00Z">
              <w:rPr>
                <w:rFonts w:ascii="Cambria Math" w:eastAsia="Times New Roman" w:hAnsi="Cambria Math" w:cs="Times New Roman"/>
                <w:color w:val="000000"/>
                <w:kern w:val="0"/>
                <w:szCs w:val="20"/>
                <w:lang w:val="en-US" w:eastAsia="en-US" w:bidi="ar-SA"/>
              </w:rPr>
            </w:rPrChange>
          </w:rPr>
          <w:t>∧</w:t>
        </w:r>
        <w:r w:rsidRPr="00E441DA">
          <w:rPr>
            <w:rFonts w:eastAsia="Times New Roman" w:cs="Times New Roman"/>
            <w:color w:val="000000"/>
            <w:kern w:val="0"/>
            <w:szCs w:val="20"/>
            <w:lang w:val="fr-FR" w:eastAsia="en-US" w:bidi="ar-SA"/>
            <w:rPrChange w:id="7815" w:author="Eleni Tsouloucha" w:date="2023-08-07T13:48:00Z">
              <w:rPr>
                <w:rFonts w:eastAsia="Times New Roman" w:cs="Times New Roman"/>
                <w:color w:val="000000"/>
                <w:kern w:val="0"/>
                <w:szCs w:val="20"/>
                <w:lang w:val="en-US" w:eastAsia="en-US" w:bidi="ar-SA"/>
              </w:rPr>
            </w:rPrChange>
          </w:rPr>
          <w:t xml:space="preserve"> P2(z,y)]</w:t>
        </w:r>
      </w:ins>
      <w:bookmarkEnd w:id="7794"/>
    </w:p>
    <w:p w14:paraId="40F41D36" w14:textId="77777777" w:rsidR="00D04EF2" w:rsidRDefault="00291D5F">
      <w:pPr>
        <w:pStyle w:val="Heading1"/>
        <w:numPr>
          <w:ilvl w:val="0"/>
          <w:numId w:val="0"/>
        </w:numPr>
      </w:pPr>
      <w:bookmarkStart w:id="7816" w:name="_Toc71114931"/>
      <w:bookmarkStart w:id="7817" w:name="_Toc71548774"/>
      <w:bookmarkStart w:id="7818" w:name="_Toc70522723"/>
      <w:bookmarkStart w:id="7819" w:name="_Toc69734687"/>
      <w:bookmarkStart w:id="7820" w:name="_Toc63009699"/>
      <w:bookmarkStart w:id="7821" w:name="_Toc142314588"/>
      <w:bookmarkEnd w:id="7795"/>
      <w:r>
        <w:lastRenderedPageBreak/>
        <w:t>Works Cited</w:t>
      </w:r>
      <w:bookmarkEnd w:id="7816"/>
      <w:bookmarkEnd w:id="7817"/>
      <w:bookmarkEnd w:id="7818"/>
      <w:bookmarkEnd w:id="7819"/>
      <w:bookmarkEnd w:id="7820"/>
      <w:bookmarkEnd w:id="7821"/>
    </w:p>
    <w:p w14:paraId="701175F5" w14:textId="77777777" w:rsidR="00D04EF2" w:rsidRDefault="00291D5F">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68E733EF" w14:textId="77777777" w:rsidR="00D04EF2" w:rsidRDefault="00291D5F">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08C04273" w14:textId="77777777" w:rsidR="00D04EF2" w:rsidRDefault="00291D5F">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52C1FB76" w14:textId="77777777" w:rsidR="00D04EF2" w:rsidRDefault="00291D5F">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76D8B4DB" w14:textId="77777777" w:rsidR="00D04EF2" w:rsidRDefault="00291D5F">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4">
        <w:r>
          <w:rPr>
            <w:rStyle w:val="Internett-lenke"/>
            <w:rFonts w:ascii="Times" w:hAnsi="Times"/>
            <w:szCs w:val="20"/>
          </w:rPr>
          <w:t>10.1145/182.358434</w:t>
        </w:r>
      </w:hyperlink>
      <w:r>
        <w:rPr>
          <w:rFonts w:ascii="Times" w:hAnsi="Times"/>
          <w:szCs w:val="20"/>
        </w:rPr>
        <w:t>.</w:t>
      </w:r>
    </w:p>
    <w:p w14:paraId="2CB56B0A" w14:textId="77777777" w:rsidR="002A51BA" w:rsidRPr="002A51BA" w:rsidRDefault="002A51BA" w:rsidP="002A51BA">
      <w:pPr>
        <w:spacing w:after="115"/>
        <w:rPr>
          <w:ins w:id="7822" w:author="Tsoulouha Eleni" w:date="2023-07-07T12:30:00Z"/>
          <w:rFonts w:ascii="Times" w:hAnsi="Times"/>
          <w:szCs w:val="20"/>
          <w:lang w:val="en-US"/>
        </w:rPr>
      </w:pPr>
      <w:ins w:id="7823" w:author="Tsoulouha Eleni" w:date="2023-07-07T12:30:00Z">
        <w:r w:rsidRPr="002A51BA">
          <w:rPr>
            <w:rFonts w:ascii="Times" w:hAnsi="Times"/>
            <w:szCs w:val="20"/>
            <w:lang w:val="en-US"/>
          </w:rPr>
          <w:t xml:space="preserve">Allen, V.F. (1987) </w:t>
        </w:r>
        <w:r w:rsidRPr="002A51BA">
          <w:rPr>
            <w:rFonts w:ascii="Times" w:hAnsi="Times"/>
            <w:i/>
            <w:iCs/>
            <w:szCs w:val="20"/>
            <w:lang w:val="en-US"/>
          </w:rPr>
          <w:t>Reading for life, a first book for adults and their tutors</w:t>
        </w:r>
        <w:r w:rsidRPr="002A51BA">
          <w:rPr>
            <w:rFonts w:ascii="Times" w:hAnsi="Times"/>
            <w:szCs w:val="20"/>
            <w:lang w:val="en-US"/>
          </w:rPr>
          <w:t>. Palm Springs, CA: ALTA English Publishers.</w:t>
        </w:r>
      </w:ins>
    </w:p>
    <w:p w14:paraId="729F3156" w14:textId="77777777" w:rsidR="00D04EF2" w:rsidRDefault="00291D5F">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6034B324" w14:textId="77777777" w:rsidR="00D04EF2" w:rsidRDefault="00291D5F">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5">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60C95281" w14:textId="77777777" w:rsidR="00D04EF2" w:rsidRDefault="00291D5F">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266F0451" w14:textId="77777777" w:rsidR="00D04EF2" w:rsidRDefault="00291D5F">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0C056F05" w14:textId="77777777" w:rsidR="00D04EF2" w:rsidRDefault="00291D5F">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780D341" w14:textId="77777777" w:rsidR="00D04EF2" w:rsidRDefault="00291D5F">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6">
        <w:r>
          <w:rPr>
            <w:rStyle w:val="Internett-lenke"/>
            <w:rFonts w:ascii="Times" w:hAnsi="Times"/>
            <w:szCs w:val="20"/>
          </w:rPr>
          <w:t>10.1016/j.jas.2006.03.010</w:t>
        </w:r>
      </w:hyperlink>
      <w:r>
        <w:rPr>
          <w:rFonts w:ascii="Times" w:hAnsi="Times"/>
          <w:szCs w:val="20"/>
        </w:rPr>
        <w:t>.</w:t>
      </w:r>
    </w:p>
    <w:p w14:paraId="3435468C" w14:textId="77777777" w:rsidR="00D04EF2" w:rsidRDefault="00291D5F">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7AE02BD8" w14:textId="77777777" w:rsidR="00D04EF2" w:rsidRDefault="00291D5F">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04FEE626" w14:textId="77777777" w:rsidR="00D04EF2" w:rsidRDefault="00291D5F">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7">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41CFE9D7" w14:textId="77777777" w:rsidR="00D04EF2" w:rsidRDefault="00291D5F">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8">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604AB31F" w14:textId="77777777" w:rsidR="00D04EF2" w:rsidRDefault="00291D5F">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9">
        <w:r>
          <w:rPr>
            <w:rStyle w:val="Internett-lenke"/>
            <w:rFonts w:ascii="Times" w:hAnsi="Times"/>
            <w:szCs w:val="20"/>
          </w:rPr>
          <w:t>http://dx.doi.org/10.5040/9780571291168.00000104</w:t>
        </w:r>
      </w:hyperlink>
      <w:r>
        <w:rPr>
          <w:rFonts w:ascii="Times" w:hAnsi="Times"/>
          <w:szCs w:val="20"/>
        </w:rPr>
        <w:t xml:space="preserve"> (Accessed: 5 February 2021).</w:t>
      </w:r>
    </w:p>
    <w:p w14:paraId="2CC69A2F" w14:textId="77777777" w:rsidR="00D04EF2" w:rsidRDefault="00291D5F">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60">
        <w:r>
          <w:rPr>
            <w:rStyle w:val="Internett-lenke"/>
            <w:rFonts w:ascii="Times" w:hAnsi="Times"/>
            <w:szCs w:val="20"/>
          </w:rPr>
          <w:t>https://www.history.com/this-day-in-history/berlin-wall-built</w:t>
        </w:r>
      </w:hyperlink>
      <w:r>
        <w:rPr>
          <w:rFonts w:ascii="Times" w:hAnsi="Times"/>
          <w:szCs w:val="20"/>
        </w:rPr>
        <w:t xml:space="preserve"> (Accessed: 6 February 2021).</w:t>
      </w:r>
    </w:p>
    <w:p w14:paraId="5A15C275" w14:textId="77777777" w:rsidR="00D04EF2" w:rsidRDefault="00291D5F">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0FD1E3FD" w14:textId="77777777" w:rsidR="00D04EF2" w:rsidRDefault="00291D5F">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02242074" w14:textId="77777777" w:rsidR="00D04EF2" w:rsidRDefault="00291D5F">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3EFDB6D1" w14:textId="77777777" w:rsidR="00D04EF2" w:rsidRDefault="00291D5F">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265B3E01" w14:textId="77777777" w:rsidR="00D04EF2" w:rsidRDefault="00291D5F">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1566812F" w14:textId="77777777" w:rsidR="00D04EF2" w:rsidRDefault="00291D5F">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1876B33B" w14:textId="77777777" w:rsidR="00D04EF2" w:rsidRPr="00E441DA" w:rsidRDefault="00291D5F">
      <w:pPr>
        <w:spacing w:after="115"/>
        <w:rPr>
          <w:lang w:val="fr-FR"/>
          <w:rPrChange w:id="7824" w:author="Eleni Tsouloucha" w:date="2023-08-07T13:48:00Z">
            <w:rPr>
              <w:lang w:val="en-US"/>
            </w:rPr>
          </w:rPrChange>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sidRPr="00E441DA">
        <w:rPr>
          <w:rFonts w:ascii="Times" w:hAnsi="Times"/>
          <w:szCs w:val="20"/>
          <w:lang w:val="fr-FR"/>
          <w:rPrChange w:id="7825" w:author="Eleni Tsouloucha" w:date="2023-08-07T13:48:00Z">
            <w:rPr>
              <w:rFonts w:ascii="Times" w:hAnsi="Times"/>
              <w:szCs w:val="20"/>
              <w:lang w:val="en-US"/>
            </w:rPr>
          </w:rPrChange>
        </w:rPr>
        <w:t>London: Taschen.</w:t>
      </w:r>
    </w:p>
    <w:p w14:paraId="1CC69908" w14:textId="77777777" w:rsidR="00D04EF2" w:rsidRDefault="00291D5F">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09E97D09" w14:textId="77777777" w:rsidR="00D04EF2" w:rsidRDefault="00291D5F">
      <w:pPr>
        <w:spacing w:after="115"/>
        <w:rPr>
          <w:ins w:id="7826" w:author="Erin Canning" w:date="2022-10-11T10:21:00Z"/>
          <w:rFonts w:ascii="Times" w:hAnsi="Times"/>
          <w:szCs w:val="20"/>
          <w:lang w:val="en-US"/>
        </w:rPr>
      </w:pPr>
      <w:r>
        <w:rPr>
          <w:rFonts w:ascii="Times" w:hAnsi="Times"/>
          <w:szCs w:val="20"/>
          <w:lang w:val="en-US"/>
        </w:rPr>
        <w:lastRenderedPageBreak/>
        <w:t xml:space="preserve">Bosman, L. (2004) </w:t>
      </w:r>
      <w:r>
        <w:rPr>
          <w:rFonts w:ascii="Times" w:hAnsi="Times"/>
          <w:i/>
          <w:iCs/>
          <w:szCs w:val="20"/>
          <w:lang w:val="en-US"/>
        </w:rPr>
        <w:t>The power of tradition: spolia in the architecture of St. Peter’s in the Vatican / Lex Bosman.</w:t>
      </w:r>
      <w:r>
        <w:rPr>
          <w:rFonts w:ascii="Times" w:hAnsi="Times"/>
          <w:szCs w:val="20"/>
          <w:lang w:val="en-US"/>
        </w:rPr>
        <w:t xml:space="preserve"> Hilversum : Uitgeverij Verloren.</w:t>
      </w:r>
    </w:p>
    <w:p w14:paraId="5D6E6D6D" w14:textId="77777777" w:rsidR="00D04EF2" w:rsidRDefault="00291D5F">
      <w:pPr>
        <w:spacing w:after="115"/>
      </w:pPr>
      <w:r>
        <w:rPr>
          <w:rFonts w:ascii="Times" w:hAnsi="Times"/>
          <w:szCs w:val="20"/>
          <w:lang w:val="en-US"/>
        </w:rPr>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7068E069" w14:textId="77777777" w:rsidR="00D04EF2" w:rsidRDefault="00291D5F">
      <w:pPr>
        <w:spacing w:after="115"/>
      </w:pPr>
      <w:r>
        <w:rPr>
          <w:rFonts w:ascii="Times" w:hAnsi="Times"/>
          <w:szCs w:val="20"/>
        </w:rPr>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027618FB" w14:textId="77777777" w:rsidR="00D04EF2" w:rsidRDefault="00291D5F">
      <w:pPr>
        <w:spacing w:after="115"/>
      </w:pPr>
      <w:r>
        <w:rPr>
          <w:rFonts w:ascii="Times" w:hAnsi="Times"/>
          <w:szCs w:val="20"/>
        </w:rPr>
        <w:t xml:space="preserve">Braithwaite, A. (1977) </w:t>
      </w:r>
      <w:r>
        <w:rPr>
          <w:rFonts w:ascii="Times" w:hAnsi="Times"/>
          <w:i/>
          <w:iCs/>
          <w:szCs w:val="20"/>
        </w:rPr>
        <w:t>Bath from Roman time</w:t>
      </w:r>
      <w:ins w:id="7827" w:author="Erin Canning" w:date="2022-10-11T10:21:00Z">
        <w:r>
          <w:rPr>
            <w:rFonts w:ascii="Times" w:hAnsi="Times"/>
            <w:i/>
            <w:iCs/>
            <w:szCs w:val="20"/>
          </w:rPr>
          <w:t>s</w:t>
        </w:r>
      </w:ins>
      <w:r>
        <w:rPr>
          <w:rFonts w:ascii="Times" w:hAnsi="Times"/>
          <w:i/>
          <w:iCs/>
          <w:szCs w:val="20"/>
        </w:rPr>
        <w:t>.</w:t>
      </w:r>
      <w:r>
        <w:rPr>
          <w:rFonts w:ascii="Times" w:hAnsi="Times"/>
          <w:szCs w:val="20"/>
        </w:rPr>
        <w:t xml:space="preserve"> Cambridge: Dinosaur Publications for Bath City Council.</w:t>
      </w:r>
    </w:p>
    <w:p w14:paraId="07A8F9FA" w14:textId="77777777" w:rsidR="00D04EF2" w:rsidRDefault="00291D5F">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788AA66A" w14:textId="77777777" w:rsidR="00D04EF2" w:rsidRDefault="00291D5F">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7A1F22FC" w14:textId="77777777" w:rsidR="00D04EF2" w:rsidRDefault="00291D5F">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178E2399" w14:textId="77777777" w:rsidR="00D04EF2" w:rsidRDefault="00291D5F">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42F85669" w14:textId="77777777" w:rsidR="00D04EF2" w:rsidRDefault="00291D5F">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4C17CBF7" w14:textId="77777777" w:rsidR="00D04EF2" w:rsidRDefault="00291D5F">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7F8AA0E" w14:textId="77777777" w:rsidR="00D04EF2" w:rsidRDefault="00291D5F">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29A0C76F" w14:textId="77777777" w:rsidR="00D04EF2" w:rsidRDefault="00291D5F">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180FB9D4" w14:textId="77777777" w:rsidR="00D04EF2" w:rsidRDefault="00291D5F">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2E58BEF3" w14:textId="77777777" w:rsidR="00D04EF2" w:rsidRDefault="00291D5F">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1DA24E51" w14:textId="77777777" w:rsidR="00D04EF2" w:rsidRDefault="00291D5F">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76A32B53" w14:textId="77777777" w:rsidR="00D04EF2" w:rsidRDefault="00291D5F">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CC20E4E" w14:textId="77777777" w:rsidR="00D04EF2" w:rsidRDefault="00291D5F">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BABA99D" w14:textId="77777777" w:rsidR="00D04EF2" w:rsidRDefault="00291D5F">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3396DFCD" w14:textId="77777777" w:rsidR="00D04EF2" w:rsidRDefault="00291D5F">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3E148760" w14:textId="77777777" w:rsidR="00D04EF2" w:rsidRDefault="00291D5F">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349A47CA" w14:textId="77777777" w:rsidR="00D04EF2" w:rsidRDefault="00291D5F">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1DC0E907" w14:textId="77777777" w:rsidR="00D04EF2" w:rsidRDefault="00291D5F">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61">
        <w:r>
          <w:rPr>
            <w:rStyle w:val="Internett-lenke"/>
            <w:rFonts w:ascii="Times" w:hAnsi="Times"/>
            <w:szCs w:val="20"/>
          </w:rPr>
          <w:t>10.1017/S0068246213000123</w:t>
        </w:r>
      </w:hyperlink>
      <w:r>
        <w:rPr>
          <w:rFonts w:ascii="Times" w:hAnsi="Times"/>
          <w:szCs w:val="20"/>
        </w:rPr>
        <w:t>.</w:t>
      </w:r>
    </w:p>
    <w:p w14:paraId="0CB86074" w14:textId="77777777" w:rsidR="00D04EF2" w:rsidRDefault="00291D5F">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1858EA61" w14:textId="77777777" w:rsidR="00D04EF2" w:rsidRDefault="00291D5F">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26245379" w14:textId="77777777" w:rsidR="00D04EF2" w:rsidRDefault="00291D5F">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5AA30054" w14:textId="77777777" w:rsidR="00D04EF2" w:rsidRDefault="00291D5F">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3A507946" w14:textId="77777777" w:rsidR="00D04EF2" w:rsidRDefault="00291D5F">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62">
        <w:r>
          <w:rPr>
            <w:rStyle w:val="Internett-lenke"/>
            <w:rFonts w:ascii="Times" w:hAnsi="Times"/>
            <w:szCs w:val="20"/>
          </w:rPr>
          <w:t>https://www.ancient.eu/Battle_of_Agincourt/Casson</w:t>
        </w:r>
      </w:hyperlink>
      <w:r>
        <w:rPr>
          <w:rFonts w:ascii="Times" w:hAnsi="Times"/>
          <w:szCs w:val="20"/>
        </w:rPr>
        <w:t>.</w:t>
      </w:r>
    </w:p>
    <w:p w14:paraId="3C493557" w14:textId="77777777" w:rsidR="00D04EF2" w:rsidRDefault="00291D5F">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5F902C4F" w14:textId="77777777" w:rsidR="00D04EF2" w:rsidRDefault="00291D5F">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3900CD82" w14:textId="77777777" w:rsidR="00D04EF2" w:rsidRDefault="00291D5F">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6ED8C2E6" w14:textId="77777777" w:rsidR="00D04EF2" w:rsidRDefault="00291D5F">
      <w:pPr>
        <w:spacing w:after="115"/>
      </w:pPr>
      <w:r>
        <w:rPr>
          <w:rFonts w:ascii="Times" w:hAnsi="Times"/>
          <w:szCs w:val="20"/>
        </w:rPr>
        <w:lastRenderedPageBreak/>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0CB9E71F" w14:textId="77777777" w:rsidR="00D04EF2" w:rsidRDefault="00291D5F">
      <w:pPr>
        <w:spacing w:after="115"/>
        <w:rPr>
          <w:lang w:val="fr-FR"/>
        </w:rPr>
      </w:pPr>
      <w:r>
        <w:rPr>
          <w:rFonts w:ascii="Times" w:hAnsi="Times"/>
          <w:szCs w:val="20"/>
        </w:rPr>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52E44396" w14:textId="77777777" w:rsidR="00D04EF2" w:rsidRDefault="00291D5F">
      <w:pPr>
        <w:spacing w:after="115"/>
      </w:pPr>
      <w:r>
        <w:rPr>
          <w:rFonts w:ascii="Times" w:hAnsi="Times"/>
          <w:szCs w:val="20"/>
          <w:lang w:val="fr-FR"/>
        </w:rPr>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1A01BB98" w14:textId="77777777" w:rsidR="00D04EF2" w:rsidRDefault="00291D5F">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3">
        <w:r>
          <w:rPr>
            <w:rStyle w:val="Internett-lenke"/>
            <w:rFonts w:ascii="Times" w:hAnsi="Times"/>
            <w:szCs w:val="20"/>
          </w:rPr>
          <w:t>http://www.asahi.com/ajw/articles/13257178</w:t>
        </w:r>
      </w:hyperlink>
      <w:r>
        <w:rPr>
          <w:rFonts w:ascii="Times" w:hAnsi="Times"/>
          <w:szCs w:val="20"/>
        </w:rPr>
        <w:t xml:space="preserve"> (Accessed: 6 February 2021).</w:t>
      </w:r>
    </w:p>
    <w:p w14:paraId="4F86717D" w14:textId="77777777" w:rsidR="00D04EF2" w:rsidRDefault="00291D5F">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4">
        <w:r>
          <w:rPr>
            <w:rStyle w:val="Internett-lenke"/>
            <w:rFonts w:ascii="Times" w:hAnsi="Times"/>
            <w:szCs w:val="20"/>
          </w:rPr>
          <w:t>10.1080/03007760802021093</w:t>
        </w:r>
      </w:hyperlink>
      <w:r>
        <w:rPr>
          <w:rFonts w:ascii="Times" w:hAnsi="Times"/>
          <w:szCs w:val="20"/>
        </w:rPr>
        <w:t>.</w:t>
      </w:r>
    </w:p>
    <w:p w14:paraId="73BC95E2" w14:textId="77777777" w:rsidR="00D04EF2" w:rsidRDefault="00291D5F">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w:t>
      </w:r>
      <w:r>
        <w:rPr>
          <w:rFonts w:ascii="Times" w:hAnsi="Times"/>
          <w:szCs w:val="20"/>
          <w:vertAlign w:val="superscript"/>
          <w:rPrChange w:id="7828" w:author="Erin Canning" w:date="2022-10-11T11:21:00Z">
            <w:rPr/>
          </w:rPrChange>
        </w:rPr>
        <w:t>rd</w:t>
      </w:r>
      <w:r>
        <w:rPr>
          <w:rFonts w:ascii="Times" w:hAnsi="Times"/>
          <w:szCs w:val="20"/>
        </w:rPr>
        <w:t xml:space="preserve"> ed</w:t>
      </w:r>
      <w:del w:id="7829" w:author="Erin Canning" w:date="2022-10-11T11:21:00Z">
        <w:r>
          <w:rPr>
            <w:rFonts w:ascii="Times" w:hAnsi="Times"/>
            <w:szCs w:val="20"/>
          </w:rPr>
          <w:delText>n</w:delText>
        </w:r>
      </w:del>
      <w:r>
        <w:rPr>
          <w:rFonts w:ascii="Times" w:hAnsi="Times"/>
          <w:szCs w:val="20"/>
        </w:rPr>
        <w:t>. Arizona: Window Rock.</w:t>
      </w:r>
    </w:p>
    <w:p w14:paraId="24CEF843" w14:textId="77777777" w:rsidR="00D04EF2" w:rsidRDefault="00291D5F">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3316F13E" w14:textId="77777777" w:rsidR="00D04EF2" w:rsidRDefault="00291D5F">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12319544" w14:textId="77777777" w:rsidR="00D04EF2" w:rsidRDefault="00291D5F">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5">
        <w:r>
          <w:rPr>
            <w:rStyle w:val="Internett-lenke"/>
            <w:rFonts w:ascii="Times" w:hAnsi="Times"/>
            <w:szCs w:val="20"/>
          </w:rPr>
          <w:t>10.1021/ed079p193</w:t>
        </w:r>
      </w:hyperlink>
      <w:r>
        <w:rPr>
          <w:rFonts w:ascii="Times" w:hAnsi="Times"/>
          <w:szCs w:val="20"/>
        </w:rPr>
        <w:t>.</w:t>
      </w:r>
    </w:p>
    <w:p w14:paraId="13381EF5" w14:textId="77777777" w:rsidR="00D04EF2" w:rsidRDefault="00291D5F">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6B085AE4" w14:textId="77777777" w:rsidR="00D04EF2" w:rsidRDefault="00291D5F">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3A93DE61" w14:textId="77777777" w:rsidR="00D04EF2" w:rsidRDefault="00291D5F">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55C70B53" w14:textId="77777777" w:rsidR="00D04EF2" w:rsidRDefault="00291D5F">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00A520F" w14:textId="77777777" w:rsidR="00D04EF2" w:rsidRDefault="00291D5F">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36FADA4C" w14:textId="77777777" w:rsidR="00D04EF2" w:rsidRDefault="00291D5F">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6">
        <w:r>
          <w:rPr>
            <w:rStyle w:val="Internett-lenke"/>
            <w:rFonts w:ascii="Times" w:hAnsi="Times"/>
            <w:szCs w:val="20"/>
          </w:rPr>
          <w:t>10.1016/j.euroecorev.2014.08.004</w:t>
        </w:r>
      </w:hyperlink>
      <w:r>
        <w:rPr>
          <w:rFonts w:ascii="Times" w:hAnsi="Times"/>
          <w:szCs w:val="20"/>
        </w:rPr>
        <w:t>.</w:t>
      </w:r>
    </w:p>
    <w:p w14:paraId="50956F13" w14:textId="77777777" w:rsidR="00D04EF2" w:rsidRDefault="00291D5F">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0FD30119" w14:textId="77777777" w:rsidR="00D04EF2" w:rsidRDefault="00291D5F">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2CDDE3B7" w14:textId="77777777" w:rsidR="00D04EF2" w:rsidRDefault="00291D5F">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5775AFD5" w14:textId="77777777" w:rsidR="00D04EF2" w:rsidRDefault="00291D5F">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58E75BBD" w14:textId="77777777" w:rsidR="00D04EF2" w:rsidRDefault="00291D5F">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3EB747F0" w14:textId="77777777" w:rsidR="00D04EF2" w:rsidRDefault="00291D5F">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184F99B5" w14:textId="77777777" w:rsidR="00D04EF2" w:rsidRDefault="00291D5F">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40C86E39" w14:textId="77777777" w:rsidR="00D04EF2" w:rsidRDefault="00291D5F">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643966C2" w14:textId="77777777" w:rsidR="00D04EF2" w:rsidRDefault="00291D5F">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09280974" w14:textId="77777777" w:rsidR="00D04EF2" w:rsidRDefault="00291D5F">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5FFF6CF9" w14:textId="77777777" w:rsidR="00D04EF2" w:rsidRDefault="00291D5F">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65047162" w14:textId="77777777" w:rsidR="00D04EF2" w:rsidRDefault="00291D5F">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767EB023" w14:textId="77777777" w:rsidR="00D04EF2" w:rsidRDefault="00291D5F">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7538325C" w14:textId="77777777" w:rsidR="00D04EF2" w:rsidRDefault="00291D5F">
      <w:pPr>
        <w:spacing w:after="115"/>
      </w:pPr>
      <w:r>
        <w:rPr>
          <w:rFonts w:ascii="Times" w:hAnsi="Times"/>
          <w:szCs w:val="20"/>
        </w:rPr>
        <w:lastRenderedPageBreak/>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07F0F92C" w14:textId="77777777" w:rsidR="00D04EF2" w:rsidRDefault="00291D5F">
      <w:pPr>
        <w:spacing w:after="115"/>
      </w:pPr>
      <w:r>
        <w:rPr>
          <w:rFonts w:ascii="Times" w:hAnsi="Times"/>
          <w:szCs w:val="20"/>
        </w:rPr>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4293C94D" w14:textId="77777777" w:rsidR="00D04EF2" w:rsidRDefault="00291D5F">
      <w:pPr>
        <w:spacing w:after="115"/>
      </w:pPr>
      <w:r>
        <w:rPr>
          <w:rFonts w:ascii="Times" w:hAnsi="Times"/>
          <w:szCs w:val="20"/>
        </w:rPr>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A9E7147" w14:textId="77777777" w:rsidR="00D04EF2" w:rsidRDefault="00291D5F">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6B6C969E" w14:textId="77777777" w:rsidR="00D04EF2" w:rsidRDefault="00291D5F">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3FDB25D5" w14:textId="77777777" w:rsidR="00D04EF2" w:rsidRDefault="00291D5F">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5472EB9" w14:textId="77777777" w:rsidR="00D04EF2" w:rsidRDefault="00291D5F">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7">
        <w:r>
          <w:rPr>
            <w:rStyle w:val="Internett-lenke"/>
            <w:rFonts w:ascii="Times" w:hAnsi="Times"/>
            <w:szCs w:val="20"/>
          </w:rPr>
          <w:t>10.1007/3-540-45810-7_18</w:t>
        </w:r>
      </w:hyperlink>
      <w:r>
        <w:rPr>
          <w:rFonts w:ascii="Times" w:hAnsi="Times"/>
          <w:szCs w:val="20"/>
        </w:rPr>
        <w:t>.</w:t>
      </w:r>
    </w:p>
    <w:p w14:paraId="26D860F3" w14:textId="77777777" w:rsidR="00D04EF2" w:rsidRDefault="00291D5F">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560C19C6" w14:textId="77777777" w:rsidR="00D04EF2" w:rsidRDefault="00291D5F">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2945B66B" w14:textId="77777777" w:rsidR="00D04EF2" w:rsidRDefault="00291D5F">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7273F984" w14:textId="77777777" w:rsidR="00D04EF2" w:rsidRDefault="00291D5F">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8">
        <w:r>
          <w:rPr>
            <w:rStyle w:val="Internett-lenke"/>
            <w:rFonts w:ascii="Times" w:hAnsi="Times"/>
            <w:szCs w:val="20"/>
          </w:rPr>
          <w:t>10.1007/978-3-642-12842-4_37</w:t>
        </w:r>
      </w:hyperlink>
      <w:r>
        <w:rPr>
          <w:rFonts w:ascii="Times" w:hAnsi="Times"/>
          <w:szCs w:val="20"/>
        </w:rPr>
        <w:t>.</w:t>
      </w:r>
    </w:p>
    <w:p w14:paraId="66382434" w14:textId="77777777" w:rsidR="00D04EF2" w:rsidRDefault="00291D5F">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9">
        <w:r>
          <w:rPr>
            <w:rStyle w:val="Internett-lenke"/>
            <w:rFonts w:ascii="Times" w:hAnsi="Times"/>
            <w:szCs w:val="20"/>
          </w:rPr>
          <w:t>10.1017/CBO9781139333580</w:t>
        </w:r>
      </w:hyperlink>
      <w:r>
        <w:rPr>
          <w:rFonts w:ascii="Times" w:hAnsi="Times"/>
          <w:szCs w:val="20"/>
        </w:rPr>
        <w:t>.</w:t>
      </w:r>
    </w:p>
    <w:p w14:paraId="12D1C46C" w14:textId="77777777" w:rsidR="00D04EF2" w:rsidRDefault="00291D5F">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14691B6F" w14:textId="77777777" w:rsidR="00D04EF2" w:rsidRDefault="00291D5F">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1F4E2DA5" w14:textId="77777777" w:rsidR="00D04EF2" w:rsidRDefault="00291D5F">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1539CEE3" w14:textId="77777777" w:rsidR="00D04EF2" w:rsidRDefault="00291D5F">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65C299ED" w14:textId="77777777" w:rsidR="00D04EF2" w:rsidRDefault="00291D5F">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75981387" w14:textId="77777777" w:rsidR="00D04EF2" w:rsidRDefault="00291D5F">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6321A9A" w14:textId="77777777" w:rsidR="00D04EF2" w:rsidRDefault="00291D5F">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B3369D4" w14:textId="77777777" w:rsidR="00D04EF2" w:rsidRDefault="00291D5F">
      <w:pPr>
        <w:spacing w:after="115"/>
      </w:pPr>
      <w:r>
        <w:rPr>
          <w:rFonts w:ascii="Times" w:hAnsi="Times"/>
          <w:szCs w:val="20"/>
        </w:rPr>
        <w:t xml:space="preserve">Guarino, N. (1998) </w:t>
      </w:r>
      <w:r>
        <w:rPr>
          <w:rFonts w:ascii="Times" w:hAnsi="Times"/>
          <w:i/>
          <w:iCs/>
          <w:szCs w:val="20"/>
        </w:rPr>
        <w:t>Formal Ontology in Information Systems: Proceedings of the 1</w:t>
      </w:r>
      <w:r>
        <w:rPr>
          <w:rFonts w:ascii="Times" w:hAnsi="Times"/>
          <w:i/>
          <w:iCs/>
          <w:szCs w:val="20"/>
          <w:vertAlign w:val="superscript"/>
          <w:rPrChange w:id="7830" w:author="Erin Canning" w:date="2022-10-11T11:18:00Z">
            <w:rPr/>
          </w:rPrChange>
        </w:rPr>
        <w:t>st</w:t>
      </w:r>
      <w:r>
        <w:rPr>
          <w:rFonts w:ascii="Times" w:hAnsi="Times"/>
          <w:i/>
          <w:iCs/>
          <w:szCs w:val="20"/>
        </w:rPr>
        <w:t xml:space="preserve"> International Conference June 6-8, 1998, Trento, Italy</w:t>
      </w:r>
      <w:r>
        <w:rPr>
          <w:rFonts w:ascii="Times" w:hAnsi="Times"/>
          <w:szCs w:val="20"/>
        </w:rPr>
        <w:t>. 1</w:t>
      </w:r>
      <w:r>
        <w:rPr>
          <w:rFonts w:ascii="Times" w:hAnsi="Times"/>
          <w:szCs w:val="20"/>
          <w:vertAlign w:val="superscript"/>
          <w:rPrChange w:id="7831" w:author="Erin Canning" w:date="2022-10-11T11:18:00Z">
            <w:rPr/>
          </w:rPrChange>
        </w:rPr>
        <w:t>st</w:t>
      </w:r>
      <w:r>
        <w:rPr>
          <w:rFonts w:ascii="Times" w:hAnsi="Times"/>
          <w:szCs w:val="20"/>
        </w:rPr>
        <w:t xml:space="preserve"> ed</w:t>
      </w:r>
      <w:del w:id="7832" w:author="Erin Canning" w:date="2022-10-11T11:18:00Z">
        <w:r>
          <w:rPr>
            <w:rFonts w:ascii="Times" w:hAnsi="Times"/>
            <w:szCs w:val="20"/>
          </w:rPr>
          <w:delText>n</w:delText>
        </w:r>
      </w:del>
      <w:r>
        <w:rPr>
          <w:rFonts w:ascii="Times" w:hAnsi="Times"/>
          <w:szCs w:val="20"/>
        </w:rPr>
        <w:t>. NLD: IOS Press.</w:t>
      </w:r>
    </w:p>
    <w:p w14:paraId="6E6FA25C" w14:textId="77777777" w:rsidR="00D04EF2" w:rsidRDefault="00291D5F">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4BB4940A" w14:textId="77777777" w:rsidR="00D04EF2" w:rsidRDefault="00291D5F">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69A01DC5" w14:textId="77777777" w:rsidR="00D04EF2" w:rsidRDefault="00291D5F">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3EA2FC1D" w14:textId="77777777" w:rsidR="00D04EF2" w:rsidRDefault="00291D5F">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DAEAD72" w14:textId="77777777" w:rsidR="00D04EF2" w:rsidRDefault="00291D5F">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014097C7" w14:textId="77777777" w:rsidR="00D04EF2" w:rsidRDefault="00291D5F">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260B6AF6" w14:textId="77777777" w:rsidR="00D04EF2" w:rsidRDefault="00291D5F">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1F1325A7" w14:textId="77777777" w:rsidR="00D04EF2" w:rsidRDefault="00291D5F">
      <w:pPr>
        <w:spacing w:after="115"/>
      </w:pPr>
      <w:r>
        <w:rPr>
          <w:rFonts w:ascii="Times" w:hAnsi="Times"/>
          <w:szCs w:val="20"/>
        </w:rPr>
        <w:lastRenderedPageBreak/>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3C98452F" w14:textId="77777777" w:rsidR="00D04EF2" w:rsidRDefault="00291D5F">
      <w:pPr>
        <w:spacing w:after="115"/>
      </w:pPr>
      <w:r>
        <w:rPr>
          <w:rFonts w:ascii="Times" w:hAnsi="Times"/>
          <w:szCs w:val="20"/>
        </w:rPr>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38A2DF2C" w14:textId="77777777" w:rsidR="00D04EF2" w:rsidRDefault="00291D5F">
      <w:pPr>
        <w:spacing w:after="115"/>
      </w:pPr>
      <w:r>
        <w:rPr>
          <w:rFonts w:ascii="Times" w:hAnsi="Times"/>
          <w:szCs w:val="20"/>
        </w:rPr>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5B587AE4" w14:textId="77777777" w:rsidR="00D04EF2" w:rsidRDefault="00291D5F">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6C6F69D9" w14:textId="77777777" w:rsidR="00D04EF2" w:rsidRDefault="00291D5F">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093C8EB0" w14:textId="77777777" w:rsidR="00D04EF2" w:rsidRDefault="00291D5F">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70">
        <w:r>
          <w:rPr>
            <w:rStyle w:val="Internett-lenke"/>
            <w:rFonts w:ascii="Times" w:hAnsi="Times"/>
            <w:szCs w:val="20"/>
          </w:rPr>
          <w:t>10.4324/9781315249278</w:t>
        </w:r>
      </w:hyperlink>
      <w:r>
        <w:rPr>
          <w:rFonts w:ascii="Times" w:hAnsi="Times"/>
          <w:szCs w:val="20"/>
        </w:rPr>
        <w:t>.</w:t>
      </w:r>
    </w:p>
    <w:p w14:paraId="733ABC4B" w14:textId="77777777" w:rsidR="00D04EF2" w:rsidRDefault="00291D5F">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2F567897" w14:textId="77777777" w:rsidR="00D04EF2" w:rsidRDefault="00291D5F">
      <w:pPr>
        <w:spacing w:after="115"/>
      </w:pPr>
      <w:r>
        <w:t xml:space="preserve">Historical Museum of Crete (2005) </w:t>
      </w:r>
      <w:r>
        <w:rPr>
          <w:i/>
          <w:iCs/>
        </w:rPr>
        <w:t>Numismatics</w:t>
      </w:r>
      <w:r>
        <w:t xml:space="preserve">. Available at: </w:t>
      </w:r>
      <w:hyperlink r:id="rId71">
        <w:r>
          <w:rPr>
            <w:rStyle w:val="Internett-lenke"/>
          </w:rPr>
          <w:t>https://www.historical-museum.gr/eng/collections/view/nomismatikh-sullogh</w:t>
        </w:r>
      </w:hyperlink>
      <w:r>
        <w:t xml:space="preserve"> (Accessed: 4 March 2021).</w:t>
      </w:r>
    </w:p>
    <w:p w14:paraId="235D0FB3" w14:textId="77777777" w:rsidR="00D04EF2" w:rsidRDefault="00291D5F">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44300D82" w14:textId="77777777" w:rsidR="00D04EF2" w:rsidRDefault="00291D5F">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72">
        <w:r>
          <w:rPr>
            <w:rStyle w:val="Internett-lenke"/>
            <w:rFonts w:ascii="Times" w:hAnsi="Times"/>
            <w:szCs w:val="20"/>
          </w:rPr>
          <w:t>10.1179/sic.2010.55.Supplement-2.56</w:t>
        </w:r>
      </w:hyperlink>
      <w:r>
        <w:rPr>
          <w:rFonts w:ascii="Times" w:hAnsi="Times"/>
          <w:szCs w:val="20"/>
        </w:rPr>
        <w:t>.</w:t>
      </w:r>
    </w:p>
    <w:p w14:paraId="02831902" w14:textId="77777777" w:rsidR="00D04EF2" w:rsidRDefault="00291D5F">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7A6320F6" w14:textId="77777777" w:rsidR="00D04EF2" w:rsidRDefault="00291D5F">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47F48943" w14:textId="77777777" w:rsidR="00D04EF2" w:rsidRDefault="00291D5F">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0B429E8B" w14:textId="77777777" w:rsidR="00D04EF2" w:rsidRDefault="00291D5F">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15C8EDC0" w14:textId="77777777" w:rsidR="00D04EF2" w:rsidRDefault="00291D5F">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8559B84" w14:textId="77777777" w:rsidR="00D04EF2" w:rsidRDefault="00291D5F">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673BFCB4" w14:textId="77777777" w:rsidR="00D04EF2" w:rsidRDefault="00291D5F">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035A78DC" w14:textId="77777777" w:rsidR="00D04EF2" w:rsidRDefault="00291D5F">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3">
        <w:r>
          <w:rPr>
            <w:rStyle w:val="Internett-lenke"/>
            <w:rFonts w:ascii="Times" w:hAnsi="Times"/>
            <w:szCs w:val="20"/>
          </w:rPr>
          <w:t>http://www.newtonproject.ox.ac.uk/view/contexts/CNTX00002</w:t>
        </w:r>
      </w:hyperlink>
      <w:r>
        <w:rPr>
          <w:rFonts w:ascii="Times" w:hAnsi="Times"/>
          <w:szCs w:val="20"/>
        </w:rPr>
        <w:t xml:space="preserve"> (Accessed: 6 February 2021).</w:t>
      </w:r>
    </w:p>
    <w:p w14:paraId="40DB3FE0" w14:textId="77777777" w:rsidR="00D04EF2" w:rsidRDefault="00291D5F">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362E57CE" w14:textId="77777777" w:rsidR="00D04EF2" w:rsidRDefault="00291D5F">
      <w:pPr>
        <w:spacing w:after="115"/>
        <w:rPr>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2AEB551A" w14:textId="77777777" w:rsidR="00D04EF2" w:rsidRDefault="00291D5F">
      <w:pPr>
        <w:spacing w:after="115"/>
      </w:pPr>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p>
    <w:p w14:paraId="212C8311" w14:textId="77777777" w:rsidR="00D04EF2" w:rsidRDefault="00291D5F">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w:t>
      </w:r>
      <w:r>
        <w:rPr>
          <w:rFonts w:ascii="Times" w:hAnsi="Times"/>
          <w:szCs w:val="20"/>
          <w:vertAlign w:val="superscript"/>
          <w:rPrChange w:id="7833" w:author="Erin Canning" w:date="2022-10-11T11:18:00Z">
            <w:rPr/>
          </w:rPrChange>
        </w:rPr>
        <w:t>st</w:t>
      </w:r>
      <w:r>
        <w:rPr>
          <w:rFonts w:ascii="Times" w:hAnsi="Times"/>
          <w:szCs w:val="20"/>
        </w:rPr>
        <w:t xml:space="preserve"> ed</w:t>
      </w:r>
      <w:del w:id="7834" w:author="Erin Canning" w:date="2022-10-11T11:18:00Z">
        <w:r>
          <w:rPr>
            <w:rFonts w:ascii="Times" w:hAnsi="Times"/>
            <w:szCs w:val="20"/>
          </w:rPr>
          <w:delText>n</w:delText>
        </w:r>
      </w:del>
      <w:r>
        <w:rPr>
          <w:rFonts w:ascii="Times" w:hAnsi="Times"/>
          <w:szCs w:val="20"/>
        </w:rPr>
        <w:t>. Geneva, Switzerland: International Organization for Standardization.</w:t>
      </w:r>
    </w:p>
    <w:p w14:paraId="43ACD4A1" w14:textId="77777777" w:rsidR="00D04EF2" w:rsidRDefault="00291D5F">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w:t>
      </w:r>
      <w:r>
        <w:rPr>
          <w:rFonts w:ascii="Times" w:hAnsi="Times"/>
          <w:szCs w:val="20"/>
          <w:vertAlign w:val="superscript"/>
          <w:rPrChange w:id="7835" w:author="Erin Canning" w:date="2022-10-11T11:18:00Z">
            <w:rPr/>
          </w:rPrChange>
        </w:rPr>
        <w:t>st</w:t>
      </w:r>
      <w:r>
        <w:rPr>
          <w:rFonts w:ascii="Times" w:hAnsi="Times"/>
          <w:szCs w:val="20"/>
        </w:rPr>
        <w:t xml:space="preserve"> ed</w:t>
      </w:r>
      <w:del w:id="7836" w:author="Erin Canning" w:date="2022-10-11T11:18:00Z">
        <w:r>
          <w:rPr>
            <w:rFonts w:ascii="Times" w:hAnsi="Times"/>
            <w:szCs w:val="20"/>
          </w:rPr>
          <w:delText>n</w:delText>
        </w:r>
      </w:del>
      <w:r>
        <w:rPr>
          <w:rFonts w:ascii="Times" w:hAnsi="Times"/>
          <w:szCs w:val="20"/>
        </w:rPr>
        <w:t>. Geneva, Switzerland: International Organization for Standardization.</w:t>
      </w:r>
    </w:p>
    <w:p w14:paraId="5865F9D5" w14:textId="77777777" w:rsidR="00D04EF2" w:rsidRDefault="00291D5F">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5B2E35F2" w14:textId="77777777" w:rsidR="00D04EF2" w:rsidRDefault="00291D5F">
      <w:pPr>
        <w:spacing w:after="115"/>
        <w:rPr>
          <w:rFonts w:ascii="Times" w:hAnsi="Times"/>
          <w:szCs w:val="20"/>
        </w:rPr>
      </w:pPr>
      <w:r>
        <w:rPr>
          <w:rFonts w:ascii="Times" w:hAnsi="Times"/>
          <w:szCs w:val="20"/>
        </w:rPr>
        <w:lastRenderedPageBreak/>
        <w:t>Iveagh Bequest (1975) Catalogue of paintings. London: Greater London Council.</w:t>
      </w:r>
    </w:p>
    <w:p w14:paraId="16D86F64" w14:textId="77777777" w:rsidR="00D04EF2" w:rsidRDefault="00291D5F">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08360714" w14:textId="77777777" w:rsidR="00D04EF2" w:rsidRDefault="00291D5F">
      <w:pPr>
        <w:spacing w:after="115"/>
      </w:pPr>
      <w:r>
        <w:rPr>
          <w:rFonts w:ascii="Times" w:hAnsi="Times"/>
          <w:szCs w:val="20"/>
        </w:rPr>
        <w:t xml:space="preserve">Jones, R. F. (1979) </w:t>
      </w:r>
      <w:r>
        <w:rPr>
          <w:rFonts w:ascii="Times" w:hAnsi="Times"/>
          <w:i/>
          <w:iCs/>
          <w:szCs w:val="20"/>
        </w:rPr>
        <w:t>George Washington.</w:t>
      </w:r>
      <w:r>
        <w:rPr>
          <w:rFonts w:ascii="Times" w:hAnsi="Times"/>
          <w:szCs w:val="20"/>
        </w:rPr>
        <w:t xml:space="preserve"> Boston Mass.: Twayne.</w:t>
      </w:r>
    </w:p>
    <w:p w14:paraId="1BBA4324" w14:textId="77777777" w:rsidR="00D04EF2" w:rsidRDefault="00291D5F">
      <w:pPr>
        <w:spacing w:after="115"/>
      </w:pPr>
      <w:r>
        <w:rPr>
          <w:rFonts w:ascii="Times" w:hAnsi="Times"/>
          <w:szCs w:val="20"/>
          <w:lang w:val="nl-NL"/>
        </w:rPr>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53AE6A62" w14:textId="77777777" w:rsidR="00D04EF2" w:rsidRDefault="00291D5F">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6534152E" w14:textId="77777777" w:rsidR="00D04EF2" w:rsidRDefault="00291D5F">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1A1D6EEA" w14:textId="77777777" w:rsidR="00D04EF2" w:rsidRDefault="00291D5F">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7634BB61" w14:textId="77777777" w:rsidR="00D04EF2" w:rsidRDefault="00291D5F">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6005772A" w14:textId="77777777" w:rsidR="00D04EF2" w:rsidRDefault="00291D5F">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4">
        <w:r>
          <w:rPr>
            <w:rStyle w:val="Internett-lenke"/>
            <w:rFonts w:ascii="Times" w:hAnsi="Times"/>
            <w:szCs w:val="20"/>
          </w:rPr>
          <w:t>https://archive.archaeology.org/9705/newsbriefs/spears.html</w:t>
        </w:r>
      </w:hyperlink>
      <w:r>
        <w:rPr>
          <w:rFonts w:ascii="Times" w:hAnsi="Times"/>
          <w:szCs w:val="20"/>
        </w:rPr>
        <w:t xml:space="preserve"> (Accessed: 6 February 2021).</w:t>
      </w:r>
    </w:p>
    <w:p w14:paraId="4CB97B12" w14:textId="77777777" w:rsidR="00D04EF2" w:rsidRDefault="00291D5F">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02B34233" w14:textId="77777777" w:rsidR="00D04EF2" w:rsidRDefault="00291D5F">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31FF5E25" w14:textId="77777777" w:rsidR="00D04EF2" w:rsidRDefault="00291D5F">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5">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2CCB6D17" w14:textId="77777777" w:rsidR="00D04EF2" w:rsidRDefault="00291D5F">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324C5F4" w14:textId="77777777" w:rsidR="00D04EF2" w:rsidRDefault="00291D5F">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04CAD6C5" w14:textId="77777777" w:rsidR="00D04EF2" w:rsidRDefault="00291D5F">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749DEEB9" w14:textId="77777777" w:rsidR="00D04EF2" w:rsidRDefault="00291D5F">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69DC2105" w14:textId="77777777" w:rsidR="00D04EF2" w:rsidRDefault="00291D5F">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3CEBB9B9" w14:textId="77777777" w:rsidR="00D04EF2" w:rsidRDefault="00291D5F">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A40C02E" w14:textId="77777777" w:rsidR="00D04EF2" w:rsidRDefault="00291D5F">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6119739C" w14:textId="77777777" w:rsidR="00D04EF2" w:rsidRDefault="00291D5F">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8750BC7" w14:textId="77777777" w:rsidR="00D04EF2" w:rsidRDefault="00291D5F">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r>
        <w:fldChar w:fldCharType="begin"/>
      </w:r>
      <w:r w:rsidRPr="002756D4">
        <w:rPr>
          <w:lang w:val="de-DE"/>
          <w:rPrChange w:id="7837" w:author="Eleni Tsouloucha" w:date="2022-10-20T20:21:00Z">
            <w:rPr/>
          </w:rPrChange>
        </w:rPr>
        <w:instrText>HYPERLINK "http://discovery.ucl.ac.uk/1350109/" \h</w:instrText>
      </w:r>
      <w:r>
        <w:fldChar w:fldCharType="separate"/>
      </w:r>
      <w:r>
        <w:rPr>
          <w:rStyle w:val="Internett-lenke"/>
          <w:rFonts w:ascii="Times" w:hAnsi="Times"/>
          <w:szCs w:val="20"/>
          <w:lang w:val="de-DE"/>
        </w:rPr>
        <w:t>http://discovery.ucl.ac.uk/1350109/</w:t>
      </w:r>
      <w:r>
        <w:rPr>
          <w:rStyle w:val="Internett-lenke"/>
          <w:rFonts w:ascii="Times" w:hAnsi="Times"/>
          <w:szCs w:val="20"/>
          <w:lang w:val="de-DE"/>
        </w:rPr>
        <w:fldChar w:fldCharType="end"/>
      </w:r>
      <w:r>
        <w:rPr>
          <w:rFonts w:ascii="Times" w:hAnsi="Times"/>
          <w:szCs w:val="20"/>
          <w:lang w:val="de-DE"/>
        </w:rPr>
        <w:t xml:space="preserve"> (Accessed: 22 April 2021).</w:t>
      </w:r>
    </w:p>
    <w:p w14:paraId="2D519E8C" w14:textId="77777777" w:rsidR="00D04EF2" w:rsidRDefault="00291D5F">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2F3C1EC0" w14:textId="77777777" w:rsidR="00D04EF2" w:rsidRDefault="00291D5F">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307486F0" w14:textId="77777777" w:rsidR="00D04EF2" w:rsidRDefault="00291D5F">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01698134" w14:textId="77777777" w:rsidR="00D04EF2" w:rsidRDefault="00291D5F">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478E5D77" w14:textId="77777777" w:rsidR="00D04EF2" w:rsidRDefault="00291D5F">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3BA47333" w14:textId="77777777" w:rsidR="00D04EF2" w:rsidRDefault="00291D5F">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2EE45015" w14:textId="77777777" w:rsidR="00D04EF2" w:rsidRDefault="00291D5F">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7E10655" w14:textId="77777777" w:rsidR="00D04EF2" w:rsidRDefault="00291D5F">
      <w:pPr>
        <w:spacing w:after="115"/>
        <w:rPr>
          <w:rFonts w:ascii="Times" w:hAnsi="Times"/>
          <w:szCs w:val="20"/>
          <w:lang w:val="en-US"/>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Pr>
          <w:rFonts w:ascii="Times" w:hAnsi="Times"/>
          <w:szCs w:val="20"/>
          <w:lang w:val="en-US"/>
        </w:rPr>
        <w:t>Bloomington, Indiana: Indiana University Press.</w:t>
      </w:r>
    </w:p>
    <w:p w14:paraId="5EBC900B" w14:textId="77777777" w:rsidR="00D04EF2" w:rsidRDefault="00291D5F">
      <w:pPr>
        <w:spacing w:after="115"/>
        <w:rPr>
          <w:lang w:val="fr-FR"/>
        </w:rPr>
      </w:pPr>
      <w:r>
        <w:rPr>
          <w:rFonts w:eastAsia="Times New Roman" w:cs="Times New Roman"/>
          <w:szCs w:val="20"/>
        </w:rPr>
        <w:lastRenderedPageBreak/>
        <w:t xml:space="preserve">Mangini, E. (2010). 1000 Words: Giuseppe Penone. </w:t>
      </w:r>
      <w:r>
        <w:rPr>
          <w:rFonts w:eastAsia="Times New Roman" w:cs="Times New Roman"/>
          <w:i/>
          <w:iCs/>
          <w:szCs w:val="20"/>
          <w:lang w:val="fr-FR"/>
        </w:rPr>
        <w:t>ARTFORUM INTERNATIONAL</w:t>
      </w:r>
      <w:r>
        <w:rPr>
          <w:rFonts w:eastAsia="Times New Roman" w:cs="Times New Roman"/>
          <w:szCs w:val="20"/>
          <w:lang w:val="fr-FR"/>
        </w:rPr>
        <w:t xml:space="preserve">, </w:t>
      </w:r>
      <w:r>
        <w:rPr>
          <w:rFonts w:eastAsia="Times New Roman" w:cs="Times New Roman"/>
          <w:i/>
          <w:iCs/>
          <w:szCs w:val="20"/>
          <w:lang w:val="fr-FR"/>
        </w:rPr>
        <w:t>49</w:t>
      </w:r>
      <w:r>
        <w:rPr>
          <w:rFonts w:eastAsia="Times New Roman" w:cs="Times New Roman"/>
          <w:szCs w:val="20"/>
          <w:lang w:val="fr-FR"/>
        </w:rPr>
        <w:t>(2), 226–228.</w:t>
      </w:r>
    </w:p>
    <w:p w14:paraId="02EED370" w14:textId="77777777" w:rsidR="00D04EF2" w:rsidRDefault="00291D5F">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1F321035" w14:textId="77777777" w:rsidR="00D04EF2" w:rsidRDefault="00291D5F">
      <w:pPr>
        <w:spacing w:after="115"/>
      </w:pPr>
      <w:r>
        <w:rPr>
          <w:rFonts w:ascii="Times" w:hAnsi="Times"/>
          <w:szCs w:val="20"/>
        </w:rPr>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5EA494A6" w14:textId="77777777" w:rsidR="00D04EF2" w:rsidRDefault="00291D5F">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6AE79B83" w14:textId="77777777" w:rsidR="00D04EF2" w:rsidRDefault="00291D5F">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6">
        <w:r>
          <w:rPr>
            <w:rStyle w:val="Internett-lenke"/>
            <w:rFonts w:ascii="Times" w:hAnsi="Times"/>
            <w:szCs w:val="20"/>
          </w:rPr>
          <w:t>10.1504/IJMSO.2018.098393</w:t>
        </w:r>
      </w:hyperlink>
      <w:r>
        <w:rPr>
          <w:rFonts w:ascii="Times" w:hAnsi="Times"/>
          <w:szCs w:val="20"/>
        </w:rPr>
        <w:t>.</w:t>
      </w:r>
    </w:p>
    <w:p w14:paraId="5245F06B" w14:textId="77777777" w:rsidR="00D04EF2" w:rsidRPr="00E441DA" w:rsidRDefault="00291D5F">
      <w:pPr>
        <w:spacing w:after="115"/>
        <w:rPr>
          <w:lang w:val="en-US"/>
          <w:rPrChange w:id="7838" w:author="Eleni Tsouloucha" w:date="2023-08-07T13:48:00Z">
            <w:rPr>
              <w:lang w:val="fr-FR"/>
            </w:rPr>
          </w:rPrChange>
        </w:rPr>
      </w:pPr>
      <w:r w:rsidRPr="00E441DA">
        <w:rPr>
          <w:rFonts w:ascii="Times" w:hAnsi="Times"/>
          <w:szCs w:val="20"/>
          <w:lang w:val="en-US"/>
          <w:rPrChange w:id="7839" w:author="Eleni Tsouloucha" w:date="2023-08-07T13:48:00Z">
            <w:rPr>
              <w:rFonts w:ascii="Times" w:hAnsi="Times"/>
              <w:szCs w:val="20"/>
              <w:lang w:val="fr-FR"/>
            </w:rPr>
          </w:rPrChange>
        </w:rPr>
        <w:t xml:space="preserve">Mellen, J. (2002) </w:t>
      </w:r>
      <w:r w:rsidRPr="00E441DA">
        <w:rPr>
          <w:rFonts w:ascii="Times" w:hAnsi="Times"/>
          <w:i/>
          <w:iCs/>
          <w:szCs w:val="20"/>
          <w:lang w:val="en-US"/>
          <w:rPrChange w:id="7840" w:author="Eleni Tsouloucha" w:date="2023-08-07T13:48:00Z">
            <w:rPr>
              <w:rFonts w:ascii="Times" w:hAnsi="Times"/>
              <w:i/>
              <w:iCs/>
              <w:szCs w:val="20"/>
              <w:lang w:val="fr-FR"/>
            </w:rPr>
          </w:rPrChange>
        </w:rPr>
        <w:t>Seven samurai</w:t>
      </w:r>
      <w:r w:rsidRPr="00E441DA">
        <w:rPr>
          <w:rFonts w:ascii="Times" w:hAnsi="Times"/>
          <w:szCs w:val="20"/>
          <w:lang w:val="en-US"/>
          <w:rPrChange w:id="7841" w:author="Eleni Tsouloucha" w:date="2023-08-07T13:48:00Z">
            <w:rPr>
              <w:rFonts w:ascii="Times" w:hAnsi="Times"/>
              <w:szCs w:val="20"/>
              <w:lang w:val="fr-FR"/>
            </w:rPr>
          </w:rPrChange>
        </w:rPr>
        <w:t>. London: BFI Pub.</w:t>
      </w:r>
    </w:p>
    <w:p w14:paraId="60250E36" w14:textId="77777777" w:rsidR="00D04EF2" w:rsidRDefault="00291D5F">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89F298D" w14:textId="77777777" w:rsidR="00D04EF2" w:rsidRDefault="00291D5F">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0B661AB6" w14:textId="049BAA65" w:rsidR="002A51BA" w:rsidRPr="002A51BA" w:rsidRDefault="002A51BA">
      <w:pPr>
        <w:spacing w:after="115"/>
        <w:rPr>
          <w:ins w:id="7842" w:author="Tsoulouha Eleni" w:date="2023-07-07T12:32:00Z"/>
          <w:rFonts w:ascii="Times" w:hAnsi="Times"/>
          <w:szCs w:val="20"/>
          <w:lang w:val="en-US"/>
          <w:rPrChange w:id="7843" w:author="Tsoulouha Eleni" w:date="2023-07-07T12:32:00Z">
            <w:rPr>
              <w:ins w:id="7844" w:author="Tsoulouha Eleni" w:date="2023-07-07T12:32:00Z"/>
              <w:rFonts w:ascii="Times" w:hAnsi="Times"/>
              <w:szCs w:val="20"/>
            </w:rPr>
          </w:rPrChange>
        </w:rPr>
      </w:pPr>
      <w:ins w:id="7845" w:author="Tsoulouha Eleni" w:date="2023-07-07T12:32:00Z">
        <w:r w:rsidRPr="002A51BA">
          <w:rPr>
            <w:rFonts w:ascii="Times" w:hAnsi="Times"/>
            <w:szCs w:val="20"/>
            <w:lang w:val="en-US"/>
          </w:rPr>
          <w:t xml:space="preserve">Milne, A.A. and Shepard, E.H. (1998) </w:t>
        </w:r>
        <w:r w:rsidRPr="002A51BA">
          <w:rPr>
            <w:rFonts w:ascii="Times" w:hAnsi="Times"/>
            <w:i/>
            <w:iCs/>
            <w:szCs w:val="20"/>
            <w:lang w:val="en-US"/>
          </w:rPr>
          <w:t>Piglet has a bath</w:t>
        </w:r>
        <w:r w:rsidRPr="002A51BA">
          <w:rPr>
            <w:rFonts w:ascii="Times" w:hAnsi="Times"/>
            <w:szCs w:val="20"/>
            <w:lang w:val="en-US"/>
          </w:rPr>
          <w:t>. Boston, MA: Dutton Children’s Books.</w:t>
        </w:r>
      </w:ins>
    </w:p>
    <w:p w14:paraId="5D09CA55" w14:textId="6C18B860" w:rsidR="00D04EF2" w:rsidRDefault="00291D5F">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5BA3FCFD" w14:textId="77777777" w:rsidR="00D04EF2" w:rsidRDefault="00291D5F">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3D2D5525" w14:textId="77777777" w:rsidR="00D04EF2" w:rsidRDefault="00291D5F">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0F28411D" w14:textId="77777777" w:rsidR="00D04EF2" w:rsidRDefault="00291D5F">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7">
        <w:r>
          <w:rPr>
            <w:rStyle w:val="Internett-lenke"/>
            <w:rFonts w:ascii="Times" w:hAnsi="Times"/>
            <w:szCs w:val="20"/>
          </w:rPr>
          <w:t>10.2307/499533</w:t>
        </w:r>
      </w:hyperlink>
      <w:r>
        <w:rPr>
          <w:rFonts w:ascii="Times" w:hAnsi="Times"/>
          <w:szCs w:val="20"/>
        </w:rPr>
        <w:t>.</w:t>
      </w:r>
    </w:p>
    <w:p w14:paraId="1656B2C1" w14:textId="77777777" w:rsidR="00D04EF2" w:rsidRDefault="00291D5F">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171458F4" w14:textId="77777777" w:rsidR="00D04EF2" w:rsidRDefault="00291D5F">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02A53D05" w14:textId="77777777" w:rsidR="00D04EF2" w:rsidRDefault="00291D5F">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8">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18229B05" w14:textId="77777777" w:rsidR="00D04EF2" w:rsidRDefault="00291D5F">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02A1DD1F" w14:textId="77777777" w:rsidR="00D04EF2" w:rsidRDefault="00291D5F">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9">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16ACB1A0" w14:textId="77777777" w:rsidR="00D04EF2" w:rsidRDefault="00291D5F">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80">
        <w:r>
          <w:rPr>
            <w:rStyle w:val="Internett-lenke"/>
            <w:rFonts w:ascii="Times" w:hAnsi="Times"/>
            <w:szCs w:val="20"/>
          </w:rPr>
          <w:t>http://www.ngv.vic.gov.au/explore/collection/work/3701/</w:t>
        </w:r>
      </w:hyperlink>
      <w:r>
        <w:rPr>
          <w:rFonts w:ascii="Times" w:hAnsi="Times"/>
          <w:szCs w:val="20"/>
        </w:rPr>
        <w:t xml:space="preserve"> (Accessed: 6 February 2021).</w:t>
      </w:r>
    </w:p>
    <w:p w14:paraId="7A2705EA" w14:textId="77777777" w:rsidR="00D04EF2" w:rsidRDefault="00291D5F">
      <w:pPr>
        <w:spacing w:after="115"/>
      </w:pPr>
      <w:r>
        <w:rPr>
          <w:rFonts w:eastAsia="Times New Roman" w:cs="Times New Roman"/>
          <w:color w:val="212121"/>
          <w:szCs w:val="20"/>
          <w:lang w:eastAsia="nb-NO"/>
        </w:rPr>
        <w:t>Natural History Museum (2021). Data Portal Query on "Clayton Herbarium" created at 2021-02-03 21:48:21.969228 PID </w:t>
      </w:r>
      <w:hyperlink r:id="rId81"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2" w:tgtFrame="_blank">
        <w:r>
          <w:rPr>
            <w:rFonts w:eastAsia="Times New Roman" w:cs="Times New Roman"/>
            <w:color w:val="0000FF"/>
            <w:szCs w:val="20"/>
            <w:u w:val="single"/>
            <w:lang w:eastAsia="nb-NO"/>
          </w:rPr>
          <w:t>https://doi.org/10.5519/0063794</w:t>
        </w:r>
      </w:hyperlink>
    </w:p>
    <w:p w14:paraId="461ADB18" w14:textId="77777777" w:rsidR="00D04EF2" w:rsidRDefault="00291D5F">
      <w:pPr>
        <w:spacing w:after="115"/>
      </w:pPr>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p>
    <w:p w14:paraId="0F53EF94" w14:textId="77777777" w:rsidR="00D04EF2" w:rsidRDefault="00291D5F">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221ABBA9" w14:textId="77777777" w:rsidR="00D04EF2" w:rsidRDefault="00291D5F">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769E1364" w14:textId="77777777" w:rsidR="00D04EF2" w:rsidRDefault="00291D5F">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295ACABB" w14:textId="77777777" w:rsidR="00D04EF2" w:rsidRDefault="00291D5F">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1B2034E3" w14:textId="77777777" w:rsidR="00D04EF2" w:rsidRDefault="00291D5F">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3">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3D99B0D9" w14:textId="77777777" w:rsidR="00D04EF2" w:rsidRDefault="00291D5F">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4">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4C223A24" w14:textId="77777777" w:rsidR="00D04EF2" w:rsidRDefault="00291D5F">
      <w:pPr>
        <w:spacing w:after="115"/>
      </w:pPr>
      <w:r>
        <w:rPr>
          <w:rFonts w:ascii="Times" w:hAnsi="Times"/>
          <w:szCs w:val="20"/>
        </w:rPr>
        <w:lastRenderedPageBreak/>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5">
        <w:r>
          <w:rPr>
            <w:rStyle w:val="Internett-lenke"/>
            <w:rFonts w:ascii="Times" w:hAnsi="Times"/>
            <w:szCs w:val="20"/>
          </w:rPr>
          <w:t>https://doi.org/10.1017/CBO9781107338784</w:t>
        </w:r>
      </w:hyperlink>
      <w:r>
        <w:rPr>
          <w:rFonts w:ascii="Times" w:hAnsi="Times"/>
          <w:szCs w:val="20"/>
        </w:rPr>
        <w:t xml:space="preserve"> (Accessed: 6 February 2021).</w:t>
      </w:r>
    </w:p>
    <w:p w14:paraId="581D5197" w14:textId="77777777" w:rsidR="00D04EF2" w:rsidRDefault="00291D5F">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77CFF7E0" w14:textId="77777777" w:rsidR="00D04EF2" w:rsidRDefault="00291D5F">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00654D68" w14:textId="77777777" w:rsidR="00D04EF2" w:rsidRDefault="00291D5F">
      <w:pPr>
        <w:spacing w:after="115"/>
      </w:pPr>
      <w:r>
        <w:rPr>
          <w:rFonts w:ascii="Times" w:hAnsi="Times"/>
          <w:szCs w:val="20"/>
        </w:rPr>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49573A2A" w14:textId="77777777" w:rsidR="00D04EF2" w:rsidRDefault="00291D5F">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325F3D9E" w14:textId="77777777" w:rsidR="00D04EF2" w:rsidRDefault="00291D5F">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6">
        <w:r>
          <w:rPr>
            <w:rStyle w:val="Internett-lenke"/>
            <w:rFonts w:ascii="Times" w:hAnsi="Times"/>
            <w:szCs w:val="20"/>
          </w:rPr>
          <w:t>https://doi.org/10.1111/AN.445</w:t>
        </w:r>
      </w:hyperlink>
      <w:r>
        <w:rPr>
          <w:rFonts w:ascii="Times" w:hAnsi="Times"/>
          <w:szCs w:val="20"/>
        </w:rPr>
        <w:t>.</w:t>
      </w:r>
    </w:p>
    <w:p w14:paraId="0ACBAEE4" w14:textId="77777777" w:rsidR="00D04EF2" w:rsidRDefault="00291D5F">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43012829" w14:textId="77777777" w:rsidR="00D04EF2" w:rsidRDefault="00291D5F">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1E6E83BD" w14:textId="77777777" w:rsidR="00D04EF2" w:rsidRDefault="00291D5F">
      <w:pPr>
        <w:spacing w:after="115"/>
        <w:rPr>
          <w:rFonts w:ascii="Times" w:hAnsi="Times"/>
          <w:szCs w:val="20"/>
        </w:rPr>
      </w:pPr>
      <w:r w:rsidRPr="00E441DA">
        <w:rPr>
          <w:rFonts w:ascii="Times" w:hAnsi="Times"/>
          <w:szCs w:val="20"/>
          <w:lang w:val="pt-PT"/>
          <w:rPrChange w:id="7846" w:author="Eleni Tsouloucha" w:date="2023-08-07T13:48:00Z">
            <w:rPr>
              <w:rFonts w:ascii="Times" w:hAnsi="Times"/>
              <w:szCs w:val="20"/>
            </w:rPr>
          </w:rPrChange>
        </w:rPr>
        <w:t xml:space="preserve">Petrocchi, G. and Società dantesca italiana (1967) </w:t>
      </w:r>
      <w:r w:rsidRPr="00E441DA">
        <w:rPr>
          <w:rFonts w:ascii="Times" w:hAnsi="Times"/>
          <w:i/>
          <w:szCs w:val="20"/>
          <w:lang w:val="pt-PT"/>
          <w:rPrChange w:id="7847" w:author="Eleni Tsouloucha" w:date="2023-08-07T13:48:00Z">
            <w:rPr>
              <w:rFonts w:ascii="Times" w:hAnsi="Times"/>
              <w:i/>
              <w:szCs w:val="20"/>
            </w:rPr>
          </w:rPrChange>
        </w:rPr>
        <w:t>Le opere di Dante Alighieri: edizione nazionale</w:t>
      </w:r>
      <w:r w:rsidRPr="00E441DA">
        <w:rPr>
          <w:rFonts w:ascii="Times" w:hAnsi="Times"/>
          <w:szCs w:val="20"/>
          <w:lang w:val="pt-PT"/>
          <w:rPrChange w:id="7848" w:author="Eleni Tsouloucha" w:date="2023-08-07T13:48:00Z">
            <w:rPr>
              <w:rFonts w:ascii="Times" w:hAnsi="Times"/>
              <w:szCs w:val="20"/>
            </w:rPr>
          </w:rPrChange>
        </w:rPr>
        <w:t xml:space="preserve">. </w:t>
      </w:r>
      <w:r>
        <w:rPr>
          <w:rFonts w:ascii="Times" w:hAnsi="Times"/>
          <w:szCs w:val="20"/>
        </w:rPr>
        <w:t>Milano: Mondadori.</w:t>
      </w:r>
    </w:p>
    <w:p w14:paraId="10C0B125" w14:textId="77777777" w:rsidR="00D04EF2" w:rsidRDefault="00291D5F">
      <w:pPr>
        <w:spacing w:after="115"/>
      </w:pPr>
      <w:r>
        <w:rPr>
          <w:lang w:val="en-US"/>
        </w:rPr>
        <w:t xml:space="preserve">Phialon,L. (2018). </w:t>
      </w:r>
      <w:r>
        <w:rPr>
          <w:i/>
          <w:lang w:val="en-US"/>
        </w:rPr>
        <w:t>Funerary Landscapes in Middle Helladic and Early Mycenaean Central Greece: an Update, Aegeus</w:t>
      </w:r>
      <w:r>
        <w:rPr>
          <w:lang w:val="en-US"/>
        </w:rPr>
        <w:t xml:space="preserve"> – Society for Aegean Prehistory</w:t>
      </w:r>
    </w:p>
    <w:p w14:paraId="4B5896DB" w14:textId="77777777" w:rsidR="00D04EF2" w:rsidRDefault="00291D5F">
      <w:pPr>
        <w:spacing w:after="115"/>
        <w:rPr>
          <w:del w:id="7849" w:author="Erin Canning" w:date="2022-10-19T19:34:00Z"/>
        </w:rPr>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20A0352A" w14:textId="77777777" w:rsidR="00D04EF2" w:rsidRDefault="00291D5F">
      <w:pPr>
        <w:spacing w:after="115"/>
      </w:pPr>
      <w:del w:id="7850" w:author="Erin Canning" w:date="2022-10-19T19:34:00Z">
        <w:r>
          <w:rPr>
            <w:rFonts w:ascii="Times" w:hAnsi="Times"/>
            <w:szCs w:val="20"/>
          </w:rPr>
          <w:delText>.</w:delText>
        </w:r>
      </w:del>
    </w:p>
    <w:p w14:paraId="3D244B6C" w14:textId="77777777" w:rsidR="00D04EF2" w:rsidRDefault="00291D5F">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346E4CCB" w14:textId="77777777" w:rsidR="00D04EF2" w:rsidRDefault="00291D5F">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0684EA6E" w14:textId="77777777" w:rsidR="00D04EF2" w:rsidRDefault="00291D5F">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342239E8" w14:textId="77777777" w:rsidR="00D04EF2" w:rsidRDefault="00291D5F">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7">
        <w:r>
          <w:rPr>
            <w:rStyle w:val="Internett-lenke"/>
            <w:rFonts w:ascii="Times" w:hAnsi="Times"/>
            <w:szCs w:val="20"/>
          </w:rPr>
          <w:t>10.2307/3100798</w:t>
        </w:r>
      </w:hyperlink>
      <w:r>
        <w:rPr>
          <w:rFonts w:ascii="Times" w:hAnsi="Times"/>
          <w:szCs w:val="20"/>
        </w:rPr>
        <w:t>.</w:t>
      </w:r>
    </w:p>
    <w:p w14:paraId="201438BF" w14:textId="77777777" w:rsidR="00D04EF2" w:rsidRDefault="00291D5F">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2D1CB75" w14:textId="77777777" w:rsidR="00D04EF2" w:rsidRDefault="00291D5F">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7719B4" w14:textId="77777777" w:rsidR="00D04EF2" w:rsidRDefault="00291D5F">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521CBD5" w14:textId="77777777" w:rsidR="00D04EF2" w:rsidRDefault="00291D5F">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3C95821F" w14:textId="77777777" w:rsidR="00D04EF2" w:rsidRDefault="00291D5F">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4EADADA3" w14:textId="77777777" w:rsidR="00D04EF2" w:rsidRDefault="00291D5F">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w:t>
      </w:r>
      <w:r>
        <w:rPr>
          <w:rFonts w:ascii="Times" w:hAnsi="Times"/>
          <w:szCs w:val="20"/>
          <w:vertAlign w:val="superscript"/>
          <w:rPrChange w:id="7851" w:author="Erin Canning" w:date="2022-10-11T11:18:00Z">
            <w:rPr/>
          </w:rPrChange>
        </w:rPr>
        <w:t>st</w:t>
      </w:r>
      <w:r>
        <w:rPr>
          <w:rFonts w:ascii="Times" w:hAnsi="Times"/>
          <w:szCs w:val="20"/>
        </w:rPr>
        <w:t xml:space="preserve"> </w:t>
      </w:r>
      <w:del w:id="7852" w:author="Erin Canning" w:date="2022-10-11T11:18:00Z">
        <w:r>
          <w:rPr>
            <w:rFonts w:ascii="Times" w:hAnsi="Times"/>
            <w:szCs w:val="20"/>
          </w:rPr>
          <w:delText>edition</w:delText>
        </w:r>
      </w:del>
      <w:ins w:id="7853" w:author="Erin Canning" w:date="2022-10-11T11:18:00Z">
        <w:r>
          <w:rPr>
            <w:rFonts w:ascii="Times" w:hAnsi="Times"/>
            <w:szCs w:val="20"/>
          </w:rPr>
          <w:t>ed</w:t>
        </w:r>
      </w:ins>
      <w:r>
        <w:rPr>
          <w:rFonts w:ascii="Times" w:hAnsi="Times"/>
          <w:szCs w:val="20"/>
        </w:rPr>
        <w:t>. Reaktion Books.</w:t>
      </w:r>
    </w:p>
    <w:p w14:paraId="77EB1FE7" w14:textId="77777777" w:rsidR="00D04EF2" w:rsidRDefault="00291D5F">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8">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1233CB05" w14:textId="77777777" w:rsidR="00D04EF2" w:rsidRDefault="00291D5F">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r>
        <w:fldChar w:fldCharType="begin"/>
      </w:r>
      <w:r w:rsidRPr="002756D4">
        <w:rPr>
          <w:lang w:val="fr-FR"/>
          <w:rPrChange w:id="7854" w:author="Eleni Tsouloucha" w:date="2022-10-20T20:21:00Z">
            <w:rPr/>
          </w:rPrChange>
        </w:rPr>
        <w:instrText>HYPERLINK "https://doi.org/10.1002/div.4323" \h</w:instrText>
      </w:r>
      <w:r>
        <w:fldChar w:fldCharType="separate"/>
      </w:r>
      <w:r>
        <w:rPr>
          <w:rStyle w:val="Internett-lenke"/>
          <w:rFonts w:ascii="Times" w:hAnsi="Times"/>
          <w:szCs w:val="20"/>
          <w:lang w:val="fr-FR"/>
        </w:rPr>
        <w:t>https://doi.org/10.1002/div.4323</w:t>
      </w:r>
      <w:r>
        <w:rPr>
          <w:rStyle w:val="Internett-lenke"/>
          <w:rFonts w:ascii="Times" w:hAnsi="Times"/>
          <w:szCs w:val="20"/>
          <w:lang w:val="fr-FR"/>
        </w:rPr>
        <w:fldChar w:fldCharType="end"/>
      </w:r>
      <w:r>
        <w:rPr>
          <w:rFonts w:ascii="Times" w:hAnsi="Times"/>
          <w:szCs w:val="20"/>
          <w:lang w:val="fr-FR"/>
        </w:rPr>
        <w:t>.</w:t>
      </w:r>
    </w:p>
    <w:p w14:paraId="68003A15" w14:textId="77777777" w:rsidR="00D04EF2" w:rsidRDefault="00291D5F">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BC12B77" w14:textId="77777777" w:rsidR="00D04EF2" w:rsidRDefault="00291D5F">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6CAD6D63" w14:textId="77777777" w:rsidR="00D04EF2" w:rsidRDefault="00291D5F">
      <w:pPr>
        <w:spacing w:after="115"/>
      </w:pPr>
      <w:r>
        <w:rPr>
          <w:rFonts w:ascii="Times" w:hAnsi="Times"/>
          <w:szCs w:val="20"/>
        </w:rPr>
        <w:t xml:space="preserve">Reiter, R. (1984) </w:t>
      </w:r>
      <w:ins w:id="7855" w:author="Erin Canning" w:date="2022-10-11T10:22:00Z">
        <w:r>
          <w:rPr>
            <w:rFonts w:ascii="Times" w:hAnsi="Times"/>
            <w:szCs w:val="20"/>
          </w:rPr>
          <w:t xml:space="preserve">‘Towards a logical reconstruction of relational database theory’, in Brodie, M.L., Mylopoulos, J. and Schmidt, J.W. (eds.) </w:t>
        </w:r>
        <w:r>
          <w:rPr>
            <w:rFonts w:ascii="Times" w:hAnsi="Times"/>
            <w:i/>
            <w:iCs/>
            <w:szCs w:val="20"/>
          </w:rPr>
          <w:t>On Conceptual Modelling</w:t>
        </w:r>
      </w:ins>
      <w:ins w:id="7856" w:author="Erin Canning" w:date="2022-10-11T10:23:00Z">
        <w:r>
          <w:rPr>
            <w:rFonts w:ascii="Times" w:hAnsi="Times"/>
            <w:szCs w:val="20"/>
          </w:rPr>
          <w:t>. New York:</w:t>
        </w:r>
      </w:ins>
      <w:ins w:id="7857" w:author="Erin Canning" w:date="2022-10-11T10:22:00Z">
        <w:r>
          <w:rPr>
            <w:rFonts w:ascii="Times" w:hAnsi="Times"/>
            <w:szCs w:val="20"/>
          </w:rPr>
          <w:t xml:space="preserve"> Springer-Verlag, pp.191–233.</w:t>
        </w:r>
      </w:ins>
      <w:del w:id="7858" w:author="Erin Canning" w:date="2022-10-11T10:22:00Z">
        <w:r>
          <w:rPr>
            <w:rFonts w:ascii="Times" w:hAnsi="Times"/>
            <w:szCs w:val="20"/>
          </w:rPr>
          <w:delText xml:space="preserve">‘On Conceptual Modelling, chapter Towards a Logical Reconstruction of Relational Database Theory’, </w:delText>
        </w:r>
        <w:r>
          <w:rPr>
            <w:rFonts w:ascii="Times" w:hAnsi="Times"/>
            <w:i/>
            <w:iCs/>
            <w:szCs w:val="20"/>
          </w:rPr>
          <w:delText>On Conceptual Modelling</w:delText>
        </w:r>
        <w:r>
          <w:rPr>
            <w:rFonts w:ascii="Times" w:hAnsi="Times"/>
            <w:szCs w:val="20"/>
          </w:rPr>
          <w:delText>, pp. 191–233.</w:delText>
        </w:r>
      </w:del>
    </w:p>
    <w:p w14:paraId="544A643A" w14:textId="77777777" w:rsidR="00D04EF2" w:rsidRDefault="00291D5F">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9" w:tgtFrame="_blank">
        <w:r>
          <w:rPr>
            <w:rFonts w:eastAsia="Times New Roman" w:cs="Times New Roman"/>
            <w:color w:val="0000FF"/>
            <w:szCs w:val="20"/>
            <w:u w:val="single"/>
            <w:lang w:eastAsia="nb-NO"/>
          </w:rPr>
          <w:t>ISBN 978-0-674-05091-4</w:t>
        </w:r>
      </w:hyperlink>
    </w:p>
    <w:p w14:paraId="44F3E940" w14:textId="77777777" w:rsidR="00D04EF2" w:rsidRDefault="00291D5F">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C481078" w14:textId="77777777" w:rsidR="00D04EF2" w:rsidRDefault="00291D5F">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53ACABBA" w14:textId="77777777" w:rsidR="00D04EF2" w:rsidRDefault="00291D5F">
      <w:pPr>
        <w:spacing w:after="115"/>
      </w:pPr>
      <w:r>
        <w:rPr>
          <w:rFonts w:ascii="Times" w:hAnsi="Times"/>
          <w:szCs w:val="20"/>
        </w:rPr>
        <w:lastRenderedPageBreak/>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2244DA23" w14:textId="77777777" w:rsidR="00D04EF2" w:rsidRDefault="00291D5F">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467122D8" w14:textId="77777777" w:rsidR="00D04EF2" w:rsidRDefault="00291D5F">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7D527FCC" w14:textId="77777777" w:rsidR="00D04EF2" w:rsidRDefault="00291D5F">
      <w:pPr>
        <w:spacing w:after="115"/>
      </w:pPr>
      <w:r>
        <w:rPr>
          <w:rFonts w:ascii="Times" w:hAnsi="Times"/>
          <w:szCs w:val="20"/>
        </w:rPr>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60FDB250" w14:textId="77777777" w:rsidR="00D04EF2" w:rsidRDefault="00291D5F">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7FAE94FB" w14:textId="77777777" w:rsidR="00D04EF2" w:rsidRDefault="00291D5F">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67964CEE" w14:textId="77777777" w:rsidR="00D04EF2" w:rsidRDefault="00291D5F">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0C122819" w14:textId="77777777" w:rsidR="00D04EF2" w:rsidRDefault="00291D5F">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2F98EE32" w14:textId="77777777" w:rsidR="00D04EF2" w:rsidRDefault="00291D5F">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18F6C6F6" w14:textId="77777777" w:rsidR="00D04EF2" w:rsidRDefault="00291D5F">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4E3B9A31" w14:textId="77777777" w:rsidR="00D04EF2" w:rsidRDefault="00291D5F">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5F9726EF" w14:textId="77777777" w:rsidR="00D04EF2" w:rsidRDefault="00291D5F">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44BD968F" w14:textId="77777777" w:rsidR="00D04EF2" w:rsidRDefault="00291D5F">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3845CFD4" w14:textId="77777777" w:rsidR="00D04EF2" w:rsidRDefault="00291D5F">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6942D6B9" w14:textId="77777777" w:rsidR="00D04EF2" w:rsidRDefault="00291D5F">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443467D3" w14:textId="77777777" w:rsidR="00D04EF2" w:rsidRDefault="00291D5F">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297FE3B8" w14:textId="77777777" w:rsidR="00D04EF2" w:rsidRDefault="00291D5F">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2A4FCA0F" w14:textId="77777777" w:rsidR="00D04EF2" w:rsidRDefault="00291D5F">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52076E7A" w14:textId="77777777" w:rsidR="00D04EF2" w:rsidRDefault="00291D5F">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2260DAC" w14:textId="77777777" w:rsidR="00D04EF2" w:rsidRDefault="00291D5F">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08E740AD" w14:textId="77777777" w:rsidR="00D04EF2" w:rsidRDefault="00291D5F">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90">
        <w:r>
          <w:rPr>
            <w:rStyle w:val="Internett-lenke"/>
          </w:rPr>
          <w:t>http://www.sealitproject.eu/archival-corpus</w:t>
        </w:r>
      </w:hyperlink>
      <w:r>
        <w:t>).</w:t>
      </w:r>
    </w:p>
    <w:p w14:paraId="2AA8E160" w14:textId="77777777" w:rsidR="00D04EF2" w:rsidRDefault="00291D5F">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2BDAF702" w14:textId="77777777" w:rsidR="00D04EF2" w:rsidRDefault="00291D5F">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0A42DBD6" w14:textId="77777777" w:rsidR="00D04EF2" w:rsidRDefault="00291D5F">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41F8633E" w14:textId="77777777" w:rsidR="00D04EF2" w:rsidRDefault="00291D5F">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71041015" w14:textId="77777777" w:rsidR="00D04EF2" w:rsidRDefault="00291D5F">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43E9F3F5" w14:textId="77777777" w:rsidR="00D04EF2" w:rsidRDefault="00291D5F">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0140E170" w14:textId="77777777" w:rsidR="00D04EF2" w:rsidRDefault="00291D5F">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1153A97" w14:textId="77777777" w:rsidR="00D04EF2" w:rsidRDefault="00291D5F">
      <w:pPr>
        <w:spacing w:after="115"/>
      </w:pPr>
      <w:r>
        <w:rPr>
          <w:rFonts w:ascii="Times" w:hAnsi="Times"/>
          <w:szCs w:val="20"/>
        </w:rPr>
        <w:lastRenderedPageBreak/>
        <w:t xml:space="preserve">Trell, B. L. (1945) ‘The temple of Artemis at Ephesos’, </w:t>
      </w:r>
      <w:r>
        <w:rPr>
          <w:rFonts w:ascii="Times" w:hAnsi="Times"/>
          <w:i/>
          <w:iCs/>
          <w:szCs w:val="20"/>
        </w:rPr>
        <w:t>Numismatic Notes and Monographs</w:t>
      </w:r>
      <w:r>
        <w:rPr>
          <w:rFonts w:ascii="Times" w:hAnsi="Times"/>
          <w:szCs w:val="20"/>
        </w:rPr>
        <w:t>, (107), pp. ii–71.</w:t>
      </w:r>
    </w:p>
    <w:p w14:paraId="16756F7A" w14:textId="77777777" w:rsidR="00D04EF2" w:rsidRDefault="00291D5F">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32425847" w14:textId="77777777" w:rsidR="00D04EF2" w:rsidRDefault="00291D5F">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1">
        <w:r>
          <w:rPr>
            <w:rStyle w:val="Internett-lenke"/>
            <w:rFonts w:ascii="Times" w:hAnsi="Times"/>
            <w:szCs w:val="20"/>
          </w:rPr>
          <w:t>http://digitallibrary.un.org/record/478123</w:t>
        </w:r>
      </w:hyperlink>
      <w:r>
        <w:rPr>
          <w:rFonts w:ascii="Times" w:hAnsi="Times"/>
          <w:szCs w:val="20"/>
        </w:rPr>
        <w:t xml:space="preserve"> (Accessed: 6 February 2021).</w:t>
      </w:r>
    </w:p>
    <w:p w14:paraId="3641596C" w14:textId="77777777" w:rsidR="00D04EF2" w:rsidRDefault="00291D5F">
      <w:pPr>
        <w:spacing w:after="115"/>
      </w:pPr>
      <w:r>
        <w:rPr>
          <w:rFonts w:ascii="Times" w:hAnsi="Times"/>
          <w:szCs w:val="20"/>
        </w:rPr>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2">
        <w:r>
          <w:rPr>
            <w:rStyle w:val="Internett-lenke"/>
            <w:rFonts w:ascii="Times" w:hAnsi="Times"/>
            <w:szCs w:val="20"/>
          </w:rPr>
          <w:t>https://youingreece.com/heraklion/venetian-walls</w:t>
        </w:r>
      </w:hyperlink>
      <w:r>
        <w:rPr>
          <w:rFonts w:ascii="Times" w:hAnsi="Times"/>
          <w:szCs w:val="20"/>
        </w:rPr>
        <w:t xml:space="preserve"> (Accessed: 5 February 2021).</w:t>
      </w:r>
    </w:p>
    <w:p w14:paraId="04105A38" w14:textId="77777777" w:rsidR="00D04EF2" w:rsidRDefault="00291D5F">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0261C733" w14:textId="77777777" w:rsidR="00D04EF2" w:rsidRDefault="00291D5F">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7C23B37C" w14:textId="77777777" w:rsidR="00D04EF2" w:rsidRDefault="00291D5F">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00A99297" w14:textId="77777777" w:rsidR="00D04EF2" w:rsidRDefault="00291D5F">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04695CB0" w14:textId="77777777" w:rsidR="00D04EF2" w:rsidRDefault="00291D5F">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3">
        <w:r>
          <w:rPr>
            <w:rStyle w:val="Internett-lenke"/>
            <w:rFonts w:ascii="Times" w:hAnsi="Times"/>
            <w:szCs w:val="20"/>
          </w:rPr>
          <w:t>https://ethos.bl.uk/OrderDetails.do?uin=uk.bl.ethos.279996</w:t>
        </w:r>
      </w:hyperlink>
      <w:r>
        <w:rPr>
          <w:rFonts w:ascii="Times" w:hAnsi="Times"/>
          <w:szCs w:val="20"/>
        </w:rPr>
        <w:t xml:space="preserve"> (Accessed: 6 February 2021).</w:t>
      </w:r>
    </w:p>
    <w:p w14:paraId="59157765" w14:textId="77777777" w:rsidR="00D04EF2" w:rsidRPr="002756D4" w:rsidRDefault="00291D5F">
      <w:pPr>
        <w:spacing w:after="115"/>
        <w:rPr>
          <w:ins w:id="7859" w:author="Erin Canning" w:date="2022-10-19T19:34:00Z"/>
          <w:rFonts w:ascii="Times" w:hAnsi="Times"/>
          <w:szCs w:val="20"/>
          <w:lang w:val="fr-FR"/>
          <w:rPrChange w:id="7860" w:author="Eleni Tsouloucha" w:date="2022-10-20T20:21:00Z">
            <w:rPr>
              <w:ins w:id="7861" w:author="Erin Canning" w:date="2022-10-19T19:34:00Z"/>
              <w:rFonts w:ascii="Times" w:hAnsi="Times"/>
              <w:szCs w:val="20"/>
              <w:lang w:val="en-US"/>
            </w:rPr>
          </w:rPrChange>
        </w:rPr>
      </w:pPr>
      <w:ins w:id="7862" w:author="Tsoulouha Eleni" w:date="2022-10-20T11:52:00Z">
        <w:r w:rsidRPr="002756D4">
          <w:rPr>
            <w:rFonts w:ascii="Times" w:hAnsi="Times"/>
            <w:szCs w:val="20"/>
            <w:lang w:val="de-DE"/>
            <w:rPrChange w:id="7863" w:author="Eleni Tsouloucha" w:date="2022-10-20T20:21:00Z">
              <w:rPr>
                <w:rFonts w:ascii="Times" w:hAnsi="Times"/>
                <w:szCs w:val="20"/>
                <w:lang w:val="en-US"/>
              </w:rPr>
            </w:rPrChange>
          </w:rPr>
          <w:t xml:space="preserve">Weber, K. (2012) </w:t>
        </w:r>
        <w:r w:rsidRPr="002756D4">
          <w:rPr>
            <w:rFonts w:ascii="Times" w:hAnsi="Times"/>
            <w:i/>
            <w:iCs/>
            <w:szCs w:val="20"/>
            <w:lang w:val="de-DE"/>
            <w:rPrChange w:id="7864" w:author="Eleni Tsouloucha" w:date="2022-10-20T20:21:00Z">
              <w:rPr>
                <w:rFonts w:ascii="Times" w:hAnsi="Times"/>
                <w:i/>
                <w:iCs/>
                <w:szCs w:val="20"/>
                <w:lang w:val="en-US"/>
              </w:rPr>
            </w:rPrChange>
          </w:rPr>
          <w:t xml:space="preserve">Kira Weber Pastels 2003-2011. </w:t>
        </w:r>
        <w:r w:rsidRPr="002756D4">
          <w:rPr>
            <w:rFonts w:ascii="Times" w:hAnsi="Times"/>
            <w:i/>
            <w:iCs/>
            <w:szCs w:val="20"/>
            <w:lang w:val="fr-FR"/>
            <w:rPrChange w:id="7865" w:author="Eleni Tsouloucha" w:date="2022-10-20T20:21:00Z">
              <w:rPr>
                <w:rFonts w:ascii="Times" w:hAnsi="Times"/>
                <w:i/>
                <w:iCs/>
                <w:szCs w:val="20"/>
                <w:lang w:val="en-US"/>
              </w:rPr>
            </w:rPrChange>
          </w:rPr>
          <w:t>Exposition 15 mars - 30 avril 2012.</w:t>
        </w:r>
        <w:r w:rsidRPr="002756D4">
          <w:rPr>
            <w:rFonts w:ascii="Times" w:hAnsi="Times"/>
            <w:szCs w:val="20"/>
            <w:lang w:val="fr-FR"/>
            <w:rPrChange w:id="7866" w:author="Eleni Tsouloucha" w:date="2022-10-20T20:21:00Z">
              <w:rPr>
                <w:rFonts w:ascii="Times" w:hAnsi="Times"/>
                <w:szCs w:val="20"/>
                <w:lang w:val="en-US"/>
              </w:rPr>
            </w:rPrChange>
          </w:rPr>
          <w:t xml:space="preserve"> Genève: Patrick Cramer.</w:t>
        </w:r>
      </w:ins>
      <w:del w:id="7867" w:author="Tsoulouha Eleni" w:date="2022-10-20T11:52:00Z">
        <w:r w:rsidRPr="002756D4">
          <w:rPr>
            <w:rFonts w:ascii="Times" w:hAnsi="Times"/>
            <w:szCs w:val="20"/>
            <w:lang w:val="fr-FR"/>
            <w:rPrChange w:id="7868" w:author="Eleni Tsouloucha" w:date="2022-10-20T20:21:00Z">
              <w:rPr>
                <w:rFonts w:ascii="Times" w:hAnsi="Times"/>
                <w:szCs w:val="20"/>
              </w:rPr>
            </w:rPrChange>
          </w:rPr>
          <w:delText xml:space="preserve">Weber, K. (2012) </w:delText>
        </w:r>
        <w:r w:rsidRPr="002756D4">
          <w:rPr>
            <w:rFonts w:ascii="Times" w:hAnsi="Times"/>
            <w:i/>
            <w:iCs/>
            <w:szCs w:val="20"/>
            <w:lang w:val="fr-FR"/>
            <w:rPrChange w:id="7869" w:author="Eleni Tsouloucha" w:date="2022-10-20T20:21:00Z">
              <w:rPr>
                <w:rFonts w:ascii="Times" w:hAnsi="Times"/>
                <w:i/>
                <w:iCs/>
                <w:szCs w:val="20"/>
              </w:rPr>
            </w:rPrChange>
          </w:rPr>
          <w:delText>Kira Weber Pastels 2003-2011.</w:delText>
        </w:r>
        <w:r w:rsidRPr="002756D4">
          <w:rPr>
            <w:rFonts w:ascii="Times" w:hAnsi="Times"/>
            <w:szCs w:val="20"/>
            <w:lang w:val="fr-FR"/>
            <w:rPrChange w:id="7870" w:author="Eleni Tsouloucha" w:date="2022-10-20T20:21:00Z">
              <w:rPr>
                <w:rFonts w:ascii="Times" w:hAnsi="Times"/>
                <w:szCs w:val="20"/>
              </w:rPr>
            </w:rPrChange>
          </w:rPr>
          <w:delText xml:space="preserve"> Exposition 15 mars – 30 avril 2012. Editions Patrick Cramer, Geneve.</w:delText>
        </w:r>
      </w:del>
    </w:p>
    <w:p w14:paraId="27925084" w14:textId="77777777" w:rsidR="00D04EF2" w:rsidRDefault="00291D5F">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4">
        <w:r>
          <w:rPr>
            <w:rStyle w:val="Internett-lenke"/>
            <w:rFonts w:ascii="Times" w:hAnsi="Times"/>
            <w:szCs w:val="20"/>
          </w:rPr>
          <w:t>doi:10.3200/CLUS.23.4.87-90</w:t>
        </w:r>
      </w:hyperlink>
      <w:r>
        <w:rPr>
          <w:rFonts w:ascii="Times" w:hAnsi="Times"/>
          <w:szCs w:val="20"/>
        </w:rPr>
        <w:t>.</w:t>
      </w:r>
    </w:p>
    <w:p w14:paraId="3327A4FB" w14:textId="77777777" w:rsidR="00D04EF2" w:rsidRDefault="00291D5F">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12F10089" w14:textId="77777777" w:rsidR="00D04EF2" w:rsidRDefault="00291D5F">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42AE48F5" w14:textId="77777777" w:rsidR="00D04EF2" w:rsidRDefault="00291D5F">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5">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3331B9E5" w14:textId="77777777" w:rsidR="00D04EF2" w:rsidRDefault="00291D5F">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15B54655" w14:textId="77777777" w:rsidR="00D04EF2" w:rsidRDefault="00291D5F">
      <w:pPr>
        <w:spacing w:after="115"/>
        <w:rPr>
          <w:rFonts w:ascii="Times" w:hAnsi="Times"/>
          <w:szCs w:val="20"/>
          <w:lang w:val="en-US"/>
        </w:rPr>
      </w:pPr>
      <w:r>
        <w:rPr>
          <w:rFonts w:ascii="Times" w:hAnsi="Times"/>
          <w:szCs w:val="20"/>
          <w:lang w:val="en-US"/>
        </w:rPr>
        <w:t xml:space="preserve">Wikipedia (2022a) ‘Battle of Hastings’, </w:t>
      </w:r>
      <w:r>
        <w:rPr>
          <w:rFonts w:ascii="Times" w:hAnsi="Times"/>
          <w:i/>
          <w:iCs/>
          <w:szCs w:val="20"/>
          <w:lang w:val="en-US"/>
        </w:rPr>
        <w:t>Wikipedia; The Free Encyclopedia</w:t>
      </w:r>
      <w:r>
        <w:rPr>
          <w:rFonts w:ascii="Times" w:hAnsi="Times"/>
          <w:szCs w:val="20"/>
          <w:lang w:val="en-US"/>
        </w:rPr>
        <w:t>. Available at: https://en.wikipedia.org/wiki/Battle_of_Hastings (Accessed: 19 May 2022).</w:t>
      </w:r>
    </w:p>
    <w:p w14:paraId="7EB96C71" w14:textId="6068BB6C" w:rsidR="00470D03" w:rsidRPr="00470D03" w:rsidRDefault="00291D5F" w:rsidP="00470D03">
      <w:pPr>
        <w:spacing w:after="115"/>
        <w:rPr>
          <w:ins w:id="7871" w:author="Tsoulouha Eleni" w:date="2023-02-09T16:42:00Z"/>
          <w:rFonts w:ascii="Times" w:hAnsi="Times"/>
          <w:szCs w:val="20"/>
          <w:lang w:val="en-US"/>
        </w:rPr>
      </w:pPr>
      <w:r>
        <w:rPr>
          <w:rFonts w:ascii="Times" w:hAnsi="Times"/>
          <w:szCs w:val="20"/>
          <w:lang w:val="en-US"/>
        </w:rPr>
        <w:t xml:space="preserve">Wikipedia (2022b) ‘Battle of the Catalaunian Plains’, </w:t>
      </w:r>
      <w:r>
        <w:rPr>
          <w:rFonts w:ascii="Times" w:hAnsi="Times"/>
          <w:i/>
          <w:iCs/>
          <w:szCs w:val="20"/>
          <w:lang w:val="en-US"/>
        </w:rPr>
        <w:t>Wikipedia; The Free Encyclopedia</w:t>
      </w:r>
      <w:r>
        <w:rPr>
          <w:rFonts w:ascii="Times" w:hAnsi="Times"/>
          <w:szCs w:val="20"/>
          <w:lang w:val="en-US"/>
        </w:rPr>
        <w:t>. Available at: https://en.wikipedia.org/wiki/Battle_of_the_Catalaunian_Plains (Accessed: 19 May 2022).</w:t>
      </w:r>
    </w:p>
    <w:p w14:paraId="73235133" w14:textId="2DF748D1" w:rsidR="00470D03" w:rsidRDefault="00470D03">
      <w:pPr>
        <w:spacing w:after="115"/>
        <w:rPr>
          <w:rFonts w:ascii="Times" w:hAnsi="Times"/>
          <w:szCs w:val="20"/>
          <w:lang w:val="en-US"/>
        </w:rPr>
      </w:pPr>
      <w:ins w:id="7872" w:author="Tsoulouha Eleni" w:date="2023-02-09T16:42:00Z">
        <w:r w:rsidRPr="00470D03">
          <w:rPr>
            <w:rFonts w:ascii="Times" w:hAnsi="Times"/>
            <w:szCs w:val="20"/>
            <w:lang w:val="en-US"/>
          </w:rPr>
          <w:t xml:space="preserve">Wikipedia (2023) ‘Japan’, </w:t>
        </w:r>
        <w:r w:rsidRPr="00470D03">
          <w:rPr>
            <w:rFonts w:ascii="Times" w:hAnsi="Times"/>
            <w:i/>
            <w:szCs w:val="20"/>
            <w:lang w:val="en-US"/>
            <w:rPrChange w:id="7873" w:author="Tsoulouha Eleni" w:date="2023-02-09T16:43:00Z">
              <w:rPr>
                <w:rFonts w:ascii="Times" w:hAnsi="Times"/>
                <w:szCs w:val="20"/>
                <w:lang w:val="en-US"/>
              </w:rPr>
            </w:rPrChange>
          </w:rPr>
          <w:t>Wikipedia</w:t>
        </w:r>
      </w:ins>
      <w:ins w:id="7874" w:author="Tsoulouha Eleni" w:date="2023-02-09T16:43:00Z">
        <w:r w:rsidRPr="00470D03">
          <w:rPr>
            <w:rFonts w:ascii="Times" w:hAnsi="Times"/>
            <w:i/>
            <w:szCs w:val="20"/>
            <w:lang w:val="en-US"/>
            <w:rPrChange w:id="7875" w:author="Tsoulouha Eleni" w:date="2023-02-09T16:43:00Z">
              <w:rPr>
                <w:rFonts w:ascii="Times" w:hAnsi="Times"/>
                <w:szCs w:val="20"/>
                <w:lang w:val="en-US"/>
              </w:rPr>
            </w:rPrChange>
          </w:rPr>
          <w:t>; The Free Encyclopedia</w:t>
        </w:r>
      </w:ins>
      <w:ins w:id="7876" w:author="Tsoulouha Eleni" w:date="2023-02-09T16:42:00Z">
        <w:r w:rsidRPr="00470D03">
          <w:rPr>
            <w:rFonts w:ascii="Times" w:hAnsi="Times"/>
            <w:szCs w:val="20"/>
            <w:lang w:val="en-US"/>
          </w:rPr>
          <w:t>. Available at: https://en.wikipedia.org/wiki/Japan (Accessed: 9 February 2023).</w:t>
        </w:r>
      </w:ins>
    </w:p>
    <w:p w14:paraId="56C2FAA8" w14:textId="77777777" w:rsidR="00D04EF2" w:rsidRDefault="00291D5F">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1116E636" w14:textId="77777777" w:rsidR="00D04EF2" w:rsidRDefault="00291D5F">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368A5DAA" w14:textId="77777777" w:rsidR="00D04EF2" w:rsidRDefault="00291D5F">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75381780" w14:textId="77777777" w:rsidR="00D04EF2" w:rsidRDefault="00291D5F">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6">
        <w:r>
          <w:rPr>
            <w:rStyle w:val="Internett-lenke"/>
            <w:rFonts w:ascii="Times" w:hAnsi="Times"/>
            <w:szCs w:val="20"/>
          </w:rPr>
          <w:t>10.4324/9781003006121</w:t>
        </w:r>
      </w:hyperlink>
      <w:r>
        <w:rPr>
          <w:rFonts w:ascii="Times" w:hAnsi="Times"/>
          <w:szCs w:val="20"/>
        </w:rPr>
        <w:t>.</w:t>
      </w:r>
    </w:p>
    <w:p w14:paraId="03EA740D" w14:textId="77777777" w:rsidR="00D04EF2" w:rsidRDefault="00291D5F">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 New York: [New York]: Phaidon Press.</w:t>
      </w:r>
    </w:p>
    <w:p w14:paraId="5472D596" w14:textId="77777777" w:rsidR="00D04EF2" w:rsidRDefault="00291D5F">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78C48A" w14:textId="77777777" w:rsidR="00D04EF2" w:rsidRDefault="00291D5F">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3818D54C" w14:textId="77777777" w:rsidR="00D04EF2" w:rsidRDefault="00291D5F">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2BBBA56B" w14:textId="77777777" w:rsidR="00D04EF2" w:rsidRDefault="00291D5F">
      <w:pPr>
        <w:spacing w:after="115"/>
      </w:pPr>
      <w:r>
        <w:rPr>
          <w:rFonts w:ascii="Times" w:hAnsi="Times"/>
          <w:szCs w:val="20"/>
        </w:rPr>
        <w:lastRenderedPageBreak/>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58C5C76C" w14:textId="77777777" w:rsidR="00D04EF2" w:rsidRDefault="00291D5F">
      <w:pPr>
        <w:spacing w:after="115"/>
        <w:rPr>
          <w:rFonts w:ascii="Times" w:hAnsi="Times"/>
          <w:szCs w:val="20"/>
        </w:rPr>
      </w:pPr>
      <w:r>
        <w:rPr>
          <w:rFonts w:ascii="Times" w:hAnsi="Times"/>
          <w:szCs w:val="20"/>
        </w:rPr>
        <w:t xml:space="preserve"> </w:t>
      </w:r>
      <w:r>
        <w:br w:type="page"/>
      </w:r>
    </w:p>
    <w:p w14:paraId="36805400" w14:textId="77777777" w:rsidR="00D04EF2" w:rsidRDefault="00291D5F">
      <w:pPr>
        <w:pStyle w:val="Heading1"/>
        <w:numPr>
          <w:ilvl w:val="0"/>
          <w:numId w:val="12"/>
        </w:numPr>
      </w:pPr>
      <w:bookmarkStart w:id="7877" w:name="_Toc69734688"/>
      <w:bookmarkStart w:id="7878" w:name="_Toc63009700"/>
      <w:bookmarkStart w:id="7879" w:name="_Toc70522724"/>
      <w:bookmarkStart w:id="7880" w:name="_Toc71114932"/>
      <w:bookmarkStart w:id="7881" w:name="_Toc71548775"/>
      <w:bookmarkStart w:id="7882" w:name="_Toc142314589"/>
      <w:r>
        <w:lastRenderedPageBreak/>
        <w:t>Appendix</w:t>
      </w:r>
      <w:bookmarkEnd w:id="7877"/>
      <w:bookmarkEnd w:id="7878"/>
      <w:bookmarkEnd w:id="7879"/>
      <w:bookmarkEnd w:id="7880"/>
      <w:bookmarkEnd w:id="7881"/>
      <w:bookmarkEnd w:id="7882"/>
    </w:p>
    <w:p w14:paraId="74234EB3" w14:textId="77777777" w:rsidR="00D04EF2" w:rsidRDefault="00291D5F">
      <w:pPr>
        <w:pStyle w:val="Heading2"/>
      </w:pPr>
      <w:bookmarkStart w:id="7883" w:name="_Toc70522725"/>
      <w:bookmarkStart w:id="7884" w:name="_Toc69734689"/>
      <w:bookmarkStart w:id="7885" w:name="_Toc71548776"/>
      <w:bookmarkStart w:id="7886" w:name="_Toc71114933"/>
      <w:bookmarkStart w:id="7887" w:name="_Toc142314590"/>
      <w:r>
        <w:t>Deprecated classes and properties</w:t>
      </w:r>
      <w:bookmarkEnd w:id="7883"/>
      <w:bookmarkEnd w:id="7884"/>
      <w:bookmarkEnd w:id="7885"/>
      <w:bookmarkEnd w:id="7886"/>
      <w:bookmarkEnd w:id="7887"/>
    </w:p>
    <w:p w14:paraId="098F2CE8" w14:textId="77777777" w:rsidR="00D04EF2" w:rsidRDefault="00291D5F">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54BA67C4" w14:textId="77777777" w:rsidR="00D04EF2" w:rsidRDefault="00291D5F">
      <w:pPr>
        <w:pStyle w:val="Heading3"/>
      </w:pPr>
      <w:bookmarkStart w:id="7888" w:name="_Toc70522726"/>
      <w:bookmarkStart w:id="7889" w:name="_Toc71114934"/>
      <w:bookmarkStart w:id="7890" w:name="_Toc69734690"/>
      <w:bookmarkStart w:id="7891" w:name="_Toc63009701"/>
      <w:bookmarkStart w:id="7892" w:name="_Toc71548777"/>
      <w:bookmarkStart w:id="7893" w:name="_Toc142314591"/>
      <w:r>
        <w:t>Deprecated Class Migration Instructions</w:t>
      </w:r>
      <w:bookmarkEnd w:id="7888"/>
      <w:bookmarkEnd w:id="7889"/>
      <w:bookmarkEnd w:id="7890"/>
      <w:bookmarkEnd w:id="7891"/>
      <w:bookmarkEnd w:id="7892"/>
      <w:bookmarkEnd w:id="7893"/>
    </w:p>
    <w:p w14:paraId="0E2BBFD8" w14:textId="4B6155F7" w:rsidR="00D04EF2" w:rsidRDefault="00291D5F">
      <w:pPr>
        <w:pStyle w:val="Caption"/>
        <w:keepNext/>
      </w:pPr>
      <w:bookmarkStart w:id="7894" w:name="_Toc106191138"/>
      <w:r>
        <w:t xml:space="preserve">Table </w:t>
      </w:r>
      <w:r>
        <w:fldChar w:fldCharType="begin"/>
      </w:r>
      <w:r>
        <w:instrText>SEQ Table \* ARABIC</w:instrText>
      </w:r>
      <w:r>
        <w:fldChar w:fldCharType="separate"/>
      </w:r>
      <w:r w:rsidR="00B40AC3">
        <w:rPr>
          <w:noProof/>
        </w:rPr>
        <w:t>6</w:t>
      </w:r>
      <w:r>
        <w:fldChar w:fldCharType="end"/>
      </w:r>
      <w:r>
        <w:rPr>
          <w:lang w:val="en-US"/>
        </w:rPr>
        <w:t>: Deprecated Class Migration Instructions</w:t>
      </w:r>
      <w:bookmarkEnd w:id="7894"/>
    </w:p>
    <w:tbl>
      <w:tblPr>
        <w:tblW w:w="9072" w:type="dxa"/>
        <w:tblInd w:w="-5" w:type="dxa"/>
        <w:tblLook w:val="0000" w:firstRow="0" w:lastRow="0" w:firstColumn="0" w:lastColumn="0" w:noHBand="0" w:noVBand="0"/>
      </w:tblPr>
      <w:tblGrid>
        <w:gridCol w:w="3436"/>
        <w:gridCol w:w="5636"/>
      </w:tblGrid>
      <w:tr w:rsidR="00D04EF2" w14:paraId="35D9430B" w14:textId="77777777">
        <w:tc>
          <w:tcPr>
            <w:tcW w:w="3436" w:type="dxa"/>
            <w:tcBorders>
              <w:top w:val="single" w:sz="4" w:space="0" w:color="000000"/>
              <w:left w:val="single" w:sz="4" w:space="0" w:color="000000"/>
              <w:bottom w:val="single" w:sz="4" w:space="0" w:color="000000"/>
              <w:right w:val="single" w:sz="4" w:space="0" w:color="000000"/>
            </w:tcBorders>
          </w:tcPr>
          <w:p w14:paraId="3F6B7BB0" w14:textId="77777777" w:rsidR="00D04EF2" w:rsidRDefault="00291D5F">
            <w:pPr>
              <w:spacing w:after="142" w:line="276" w:lineRule="auto"/>
              <w:rPr>
                <w:b/>
                <w:color w:val="000000" w:themeColor="text1"/>
              </w:rPr>
            </w:pPr>
            <w:r>
              <w:rPr>
                <w:b/>
                <w:color w:val="000000" w:themeColor="text1"/>
              </w:rPr>
              <w:t>Deprecated Class</w:t>
            </w:r>
          </w:p>
        </w:tc>
        <w:tc>
          <w:tcPr>
            <w:tcW w:w="5635" w:type="dxa"/>
            <w:tcBorders>
              <w:top w:val="single" w:sz="4" w:space="0" w:color="000000"/>
              <w:left w:val="single" w:sz="4" w:space="0" w:color="000000"/>
              <w:bottom w:val="single" w:sz="4" w:space="0" w:color="000000"/>
              <w:right w:val="single" w:sz="4" w:space="0" w:color="000000"/>
            </w:tcBorders>
          </w:tcPr>
          <w:p w14:paraId="1974EDF3" w14:textId="77777777" w:rsidR="00D04EF2" w:rsidRDefault="00291D5F">
            <w:pPr>
              <w:spacing w:after="142" w:line="276" w:lineRule="auto"/>
              <w:rPr>
                <w:b/>
                <w:color w:val="000000" w:themeColor="text1"/>
              </w:rPr>
            </w:pPr>
            <w:r>
              <w:rPr>
                <w:b/>
                <w:color w:val="000000" w:themeColor="text1"/>
              </w:rPr>
              <w:t>Migration Instruction</w:t>
            </w:r>
          </w:p>
        </w:tc>
      </w:tr>
      <w:tr w:rsidR="00D04EF2" w14:paraId="602876B2" w14:textId="77777777">
        <w:tc>
          <w:tcPr>
            <w:tcW w:w="3436" w:type="dxa"/>
            <w:tcBorders>
              <w:top w:val="single" w:sz="4" w:space="0" w:color="000000"/>
              <w:left w:val="single" w:sz="4" w:space="0" w:color="000000"/>
              <w:bottom w:val="single" w:sz="4" w:space="0" w:color="000000"/>
              <w:right w:val="single" w:sz="4" w:space="0" w:color="000000"/>
            </w:tcBorders>
          </w:tcPr>
          <w:p w14:paraId="6AEDC693" w14:textId="77777777" w:rsidR="00D04EF2" w:rsidRDefault="00291D5F">
            <w:pPr>
              <w:spacing w:after="142" w:line="276" w:lineRule="auto"/>
              <w:rPr>
                <w:color w:val="000000" w:themeColor="text1"/>
              </w:rPr>
            </w:pPr>
            <w:r>
              <w:rPr>
                <w:color w:val="000000" w:themeColor="text1"/>
              </w:rPr>
              <w:t>E38 Image</w:t>
            </w:r>
          </w:p>
        </w:tc>
        <w:tc>
          <w:tcPr>
            <w:tcW w:w="5635" w:type="dxa"/>
            <w:tcBorders>
              <w:top w:val="single" w:sz="4" w:space="0" w:color="000000"/>
              <w:left w:val="single" w:sz="4" w:space="0" w:color="000000"/>
              <w:bottom w:val="single" w:sz="4" w:space="0" w:color="000000"/>
              <w:right w:val="single" w:sz="4" w:space="0" w:color="000000"/>
            </w:tcBorders>
          </w:tcPr>
          <w:p w14:paraId="3EE7DD7A" w14:textId="77777777" w:rsidR="00D04EF2" w:rsidRDefault="00291D5F">
            <w:pPr>
              <w:spacing w:after="142" w:line="276" w:lineRule="auto"/>
              <w:rPr>
                <w:color w:val="000000" w:themeColor="text1"/>
              </w:rPr>
            </w:pPr>
            <w:r>
              <w:rPr>
                <w:color w:val="000000" w:themeColor="text1"/>
              </w:rPr>
              <w:t xml:space="preserve">use </w:t>
            </w:r>
            <w:hyperlink w:anchor="_toc7971">
              <w:r>
                <w:rPr>
                  <w:rStyle w:val="Hyperlink1"/>
                  <w:color w:val="000000" w:themeColor="text1"/>
                  <w:szCs w:val="20"/>
                </w:rPr>
                <w:t>E36</w:t>
              </w:r>
            </w:hyperlink>
            <w:r>
              <w:rPr>
                <w:color w:val="000000" w:themeColor="text1"/>
                <w:szCs w:val="20"/>
              </w:rPr>
              <w:t xml:space="preserve"> </w:t>
            </w:r>
            <w:r>
              <w:rPr>
                <w:color w:val="000000" w:themeColor="text1"/>
              </w:rPr>
              <w:t>Visual Item</w:t>
            </w:r>
            <w:del w:id="7895" w:author="Erin Canning" w:date="2022-10-11T11:15:00Z">
              <w:r>
                <w:rPr>
                  <w:color w:val="000000" w:themeColor="text1"/>
                </w:rPr>
                <w:delText xml:space="preserve">  </w:delText>
              </w:r>
            </w:del>
          </w:p>
        </w:tc>
      </w:tr>
      <w:tr w:rsidR="00D04EF2" w14:paraId="05629AA1" w14:textId="77777777">
        <w:tc>
          <w:tcPr>
            <w:tcW w:w="3436" w:type="dxa"/>
            <w:tcBorders>
              <w:top w:val="single" w:sz="4" w:space="0" w:color="000000"/>
              <w:left w:val="single" w:sz="4" w:space="0" w:color="000000"/>
              <w:bottom w:val="single" w:sz="4" w:space="0" w:color="000000"/>
              <w:right w:val="single" w:sz="4" w:space="0" w:color="000000"/>
            </w:tcBorders>
          </w:tcPr>
          <w:p w14:paraId="0B5E81A7" w14:textId="77777777" w:rsidR="00D04EF2" w:rsidRDefault="00291D5F">
            <w:pPr>
              <w:spacing w:after="142" w:line="276" w:lineRule="auto"/>
              <w:rPr>
                <w:color w:val="000000" w:themeColor="text1"/>
              </w:rPr>
            </w:pPr>
            <w:r>
              <w:rPr>
                <w:color w:val="000000" w:themeColor="text1"/>
              </w:rPr>
              <w:t>E40 Legal Body</w:t>
            </w:r>
          </w:p>
        </w:tc>
        <w:tc>
          <w:tcPr>
            <w:tcW w:w="5635" w:type="dxa"/>
            <w:tcBorders>
              <w:top w:val="single" w:sz="4" w:space="0" w:color="000000"/>
              <w:left w:val="single" w:sz="4" w:space="0" w:color="000000"/>
              <w:bottom w:val="single" w:sz="4" w:space="0" w:color="000000"/>
              <w:right w:val="single" w:sz="4" w:space="0" w:color="000000"/>
            </w:tcBorders>
          </w:tcPr>
          <w:p w14:paraId="43A0A83A" w14:textId="77777777" w:rsidR="00D04EF2" w:rsidRDefault="00291D5F">
            <w:pPr>
              <w:spacing w:after="142" w:line="276" w:lineRule="auto"/>
              <w:rPr>
                <w:color w:val="000000" w:themeColor="text1"/>
              </w:rPr>
            </w:pPr>
            <w:r>
              <w:rPr>
                <w:color w:val="000000" w:themeColor="text1"/>
              </w:rPr>
              <w:t xml:space="preserve">use </w:t>
            </w:r>
            <w:hyperlink w:anchor="_toc8492">
              <w:r>
                <w:rPr>
                  <w:rStyle w:val="Hyperlink1"/>
                  <w:color w:val="000000" w:themeColor="text1"/>
                </w:rPr>
                <w:t>E74</w:t>
              </w:r>
            </w:hyperlink>
            <w:r>
              <w:rPr>
                <w:color w:val="000000" w:themeColor="text1"/>
              </w:rPr>
              <w:t xml:space="preserve"> Group </w:t>
            </w:r>
          </w:p>
        </w:tc>
      </w:tr>
      <w:tr w:rsidR="00D04EF2" w14:paraId="499F6709" w14:textId="77777777">
        <w:tc>
          <w:tcPr>
            <w:tcW w:w="3436" w:type="dxa"/>
            <w:tcBorders>
              <w:top w:val="single" w:sz="4" w:space="0" w:color="000000"/>
              <w:left w:val="single" w:sz="4" w:space="0" w:color="000000"/>
              <w:bottom w:val="single" w:sz="4" w:space="0" w:color="000000"/>
              <w:right w:val="single" w:sz="4" w:space="0" w:color="000000"/>
            </w:tcBorders>
          </w:tcPr>
          <w:p w14:paraId="32D2D8FF" w14:textId="77777777" w:rsidR="00D04EF2" w:rsidRDefault="00291D5F">
            <w:pPr>
              <w:spacing w:after="142" w:line="276" w:lineRule="auto"/>
              <w:rPr>
                <w:color w:val="000000" w:themeColor="text1"/>
              </w:rPr>
            </w:pPr>
            <w:r>
              <w:rPr>
                <w:color w:val="000000" w:themeColor="text1"/>
              </w:rPr>
              <w:t>E44 Place Appellation</w:t>
            </w:r>
          </w:p>
        </w:tc>
        <w:tc>
          <w:tcPr>
            <w:tcW w:w="5635" w:type="dxa"/>
            <w:tcBorders>
              <w:top w:val="single" w:sz="4" w:space="0" w:color="000000"/>
              <w:left w:val="single" w:sz="4" w:space="0" w:color="000000"/>
              <w:bottom w:val="single" w:sz="4" w:space="0" w:color="000000"/>
              <w:right w:val="single" w:sz="4" w:space="0" w:color="000000"/>
            </w:tcBorders>
          </w:tcPr>
          <w:p w14:paraId="5DDB858D"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4E3700E9" w14:textId="77777777">
        <w:tc>
          <w:tcPr>
            <w:tcW w:w="3436" w:type="dxa"/>
            <w:tcBorders>
              <w:top w:val="single" w:sz="4" w:space="0" w:color="000000"/>
              <w:left w:val="single" w:sz="4" w:space="0" w:color="000000"/>
              <w:bottom w:val="single" w:sz="4" w:space="0" w:color="000000"/>
              <w:right w:val="single" w:sz="4" w:space="0" w:color="000000"/>
            </w:tcBorders>
          </w:tcPr>
          <w:p w14:paraId="0340A4EE" w14:textId="77777777" w:rsidR="00D04EF2" w:rsidRDefault="00291D5F">
            <w:pPr>
              <w:spacing w:after="142" w:line="276" w:lineRule="auto"/>
              <w:rPr>
                <w:color w:val="000000" w:themeColor="text1"/>
              </w:rPr>
            </w:pPr>
            <w:r>
              <w:rPr>
                <w:color w:val="000000" w:themeColor="text1"/>
              </w:rPr>
              <w:t>E45 Address</w:t>
            </w:r>
          </w:p>
        </w:tc>
        <w:tc>
          <w:tcPr>
            <w:tcW w:w="5635" w:type="dxa"/>
            <w:tcBorders>
              <w:top w:val="single" w:sz="4" w:space="0" w:color="000000"/>
              <w:left w:val="single" w:sz="4" w:space="0" w:color="000000"/>
              <w:bottom w:val="single" w:sz="4" w:space="0" w:color="000000"/>
              <w:right w:val="single" w:sz="4" w:space="0" w:color="000000"/>
            </w:tcBorders>
          </w:tcPr>
          <w:p w14:paraId="6203FE13"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 </w:t>
            </w:r>
            <w:hyperlink w:anchor="_toc8844">
              <w:r>
                <w:rPr>
                  <w:rStyle w:val="Hyperlink1"/>
                  <w:i/>
                  <w:iCs/>
                  <w:color w:val="000000" w:themeColor="text1"/>
                  <w:szCs w:val="20"/>
                </w:rPr>
                <w:t>P2</w:t>
              </w:r>
            </w:hyperlink>
            <w:r>
              <w:rPr>
                <w:i/>
                <w:iCs/>
                <w:color w:val="000000" w:themeColor="text1"/>
                <w:szCs w:val="20"/>
              </w:rPr>
              <w:t xml:space="preserve"> </w:t>
            </w:r>
            <w:r>
              <w:rPr>
                <w:i/>
                <w:color w:val="000000" w:themeColor="text1"/>
              </w:rPr>
              <w:t>has type</w:t>
            </w:r>
            <w:r>
              <w:rPr>
                <w:color w:val="000000" w:themeColor="text1"/>
              </w:rPr>
              <w:t>: “Address”</w:t>
            </w:r>
          </w:p>
        </w:tc>
      </w:tr>
      <w:tr w:rsidR="00D04EF2" w14:paraId="621DA9D8" w14:textId="77777777">
        <w:tc>
          <w:tcPr>
            <w:tcW w:w="3436" w:type="dxa"/>
            <w:tcBorders>
              <w:top w:val="single" w:sz="4" w:space="0" w:color="000000"/>
              <w:left w:val="single" w:sz="4" w:space="0" w:color="000000"/>
              <w:bottom w:val="single" w:sz="4" w:space="0" w:color="000000"/>
              <w:right w:val="single" w:sz="4" w:space="0" w:color="000000"/>
            </w:tcBorders>
          </w:tcPr>
          <w:p w14:paraId="2F2ACB9A" w14:textId="77777777" w:rsidR="00D04EF2" w:rsidRDefault="00291D5F">
            <w:pPr>
              <w:spacing w:after="142" w:line="276" w:lineRule="auto"/>
              <w:rPr>
                <w:color w:val="000000" w:themeColor="text1"/>
              </w:rPr>
            </w:pPr>
            <w:r>
              <w:rPr>
                <w:color w:val="000000" w:themeColor="text1"/>
              </w:rPr>
              <w:t>E46 Section Definition</w:t>
            </w:r>
          </w:p>
        </w:tc>
        <w:tc>
          <w:tcPr>
            <w:tcW w:w="5635" w:type="dxa"/>
            <w:tcBorders>
              <w:top w:val="single" w:sz="4" w:space="0" w:color="000000"/>
              <w:left w:val="single" w:sz="4" w:space="0" w:color="000000"/>
              <w:bottom w:val="single" w:sz="4" w:space="0" w:color="000000"/>
              <w:right w:val="single" w:sz="4" w:space="0" w:color="000000"/>
            </w:tcBorders>
          </w:tcPr>
          <w:p w14:paraId="17D1AE6F"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5679BFEA" w14:textId="77777777">
        <w:tc>
          <w:tcPr>
            <w:tcW w:w="3436" w:type="dxa"/>
            <w:tcBorders>
              <w:top w:val="single" w:sz="4" w:space="0" w:color="000000"/>
              <w:left w:val="single" w:sz="4" w:space="0" w:color="000000"/>
              <w:bottom w:val="single" w:sz="4" w:space="0" w:color="000000"/>
              <w:right w:val="single" w:sz="4" w:space="0" w:color="000000"/>
            </w:tcBorders>
          </w:tcPr>
          <w:p w14:paraId="2709B549" w14:textId="77777777" w:rsidR="00D04EF2" w:rsidRDefault="00291D5F">
            <w:pPr>
              <w:spacing w:after="142" w:line="276" w:lineRule="auto"/>
              <w:rPr>
                <w:color w:val="000000" w:themeColor="text1"/>
              </w:rPr>
            </w:pPr>
            <w:r>
              <w:rPr>
                <w:color w:val="000000" w:themeColor="text1"/>
              </w:rPr>
              <w:t>E47 Spatial Coordinates</w:t>
            </w:r>
          </w:p>
        </w:tc>
        <w:tc>
          <w:tcPr>
            <w:tcW w:w="5635" w:type="dxa"/>
            <w:tcBorders>
              <w:top w:val="single" w:sz="4" w:space="0" w:color="000000"/>
              <w:left w:val="single" w:sz="4" w:space="0" w:color="000000"/>
              <w:bottom w:val="single" w:sz="4" w:space="0" w:color="000000"/>
              <w:right w:val="single" w:sz="4" w:space="0" w:color="000000"/>
            </w:tcBorders>
          </w:tcPr>
          <w:p w14:paraId="3A7C87FD" w14:textId="77777777" w:rsidR="00D04EF2" w:rsidRDefault="00291D5F">
            <w:pPr>
              <w:spacing w:after="142" w:line="276" w:lineRule="auto"/>
              <w:rPr>
                <w:color w:val="000000" w:themeColor="text1"/>
              </w:rPr>
            </w:pPr>
            <w:r>
              <w:rPr>
                <w:color w:val="000000" w:themeColor="text1"/>
              </w:rPr>
              <w:t xml:space="preserve">use </w:t>
            </w:r>
            <w:hyperlink w:anchor="_toc8709">
              <w:r>
                <w:rPr>
                  <w:rStyle w:val="Hyperlink1"/>
                  <w:color w:val="000000" w:themeColor="text1"/>
                </w:rPr>
                <w:t>E94</w:t>
              </w:r>
            </w:hyperlink>
            <w:r>
              <w:rPr>
                <w:color w:val="000000" w:themeColor="text1"/>
              </w:rPr>
              <w:t xml:space="preserve"> Space Primitive</w:t>
            </w:r>
          </w:p>
        </w:tc>
      </w:tr>
      <w:tr w:rsidR="00D04EF2" w14:paraId="0B4E3D35" w14:textId="77777777">
        <w:tc>
          <w:tcPr>
            <w:tcW w:w="3436" w:type="dxa"/>
            <w:tcBorders>
              <w:top w:val="single" w:sz="4" w:space="0" w:color="000000"/>
              <w:left w:val="single" w:sz="4" w:space="0" w:color="000000"/>
              <w:bottom w:val="single" w:sz="4" w:space="0" w:color="000000"/>
              <w:right w:val="single" w:sz="4" w:space="0" w:color="000000"/>
            </w:tcBorders>
          </w:tcPr>
          <w:p w14:paraId="17C44708" w14:textId="77777777" w:rsidR="00D04EF2" w:rsidRDefault="00291D5F">
            <w:pPr>
              <w:spacing w:after="142" w:line="276" w:lineRule="auto"/>
              <w:rPr>
                <w:color w:val="000000" w:themeColor="text1"/>
              </w:rPr>
            </w:pPr>
            <w:r>
              <w:rPr>
                <w:color w:val="000000" w:themeColor="text1"/>
              </w:rPr>
              <w:t>E48 Place Name</w:t>
            </w:r>
          </w:p>
        </w:tc>
        <w:tc>
          <w:tcPr>
            <w:tcW w:w="5635" w:type="dxa"/>
            <w:tcBorders>
              <w:top w:val="single" w:sz="4" w:space="0" w:color="000000"/>
              <w:left w:val="single" w:sz="4" w:space="0" w:color="000000"/>
              <w:bottom w:val="single" w:sz="4" w:space="0" w:color="000000"/>
              <w:right w:val="single" w:sz="4" w:space="0" w:color="000000"/>
            </w:tcBorders>
          </w:tcPr>
          <w:p w14:paraId="5FE5BB45"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4D679A6A" w14:textId="77777777">
        <w:tc>
          <w:tcPr>
            <w:tcW w:w="3436" w:type="dxa"/>
            <w:tcBorders>
              <w:top w:val="single" w:sz="4" w:space="0" w:color="000000"/>
              <w:left w:val="single" w:sz="4" w:space="0" w:color="000000"/>
              <w:bottom w:val="single" w:sz="4" w:space="0" w:color="000000"/>
              <w:right w:val="single" w:sz="4" w:space="0" w:color="000000"/>
            </w:tcBorders>
          </w:tcPr>
          <w:p w14:paraId="538EC663" w14:textId="77777777" w:rsidR="00D04EF2" w:rsidRDefault="00291D5F">
            <w:pPr>
              <w:spacing w:after="142" w:line="276" w:lineRule="auto"/>
              <w:rPr>
                <w:color w:val="000000" w:themeColor="text1"/>
              </w:rPr>
            </w:pPr>
            <w:r>
              <w:rPr>
                <w:color w:val="000000" w:themeColor="text1"/>
              </w:rPr>
              <w:t>E49 Time Appellation</w:t>
            </w:r>
          </w:p>
        </w:tc>
        <w:tc>
          <w:tcPr>
            <w:tcW w:w="5635" w:type="dxa"/>
            <w:tcBorders>
              <w:top w:val="single" w:sz="4" w:space="0" w:color="000000"/>
              <w:left w:val="single" w:sz="4" w:space="0" w:color="000000"/>
              <w:bottom w:val="single" w:sz="4" w:space="0" w:color="000000"/>
              <w:right w:val="single" w:sz="4" w:space="0" w:color="000000"/>
            </w:tcBorders>
          </w:tcPr>
          <w:p w14:paraId="275D9D48"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309A224C" w14:textId="77777777">
        <w:tc>
          <w:tcPr>
            <w:tcW w:w="3436" w:type="dxa"/>
            <w:tcBorders>
              <w:top w:val="single" w:sz="4" w:space="0" w:color="000000"/>
              <w:left w:val="single" w:sz="4" w:space="0" w:color="000000"/>
              <w:bottom w:val="single" w:sz="4" w:space="0" w:color="000000"/>
              <w:right w:val="single" w:sz="4" w:space="0" w:color="000000"/>
            </w:tcBorders>
          </w:tcPr>
          <w:p w14:paraId="1A9BA462" w14:textId="77777777" w:rsidR="00D04EF2" w:rsidRDefault="00291D5F">
            <w:pPr>
              <w:spacing w:after="142" w:line="276" w:lineRule="auto"/>
              <w:rPr>
                <w:color w:val="000000" w:themeColor="text1"/>
              </w:rPr>
            </w:pPr>
            <w:r>
              <w:rPr>
                <w:color w:val="000000" w:themeColor="text1"/>
              </w:rPr>
              <w:t>E50 Date</w:t>
            </w:r>
          </w:p>
        </w:tc>
        <w:tc>
          <w:tcPr>
            <w:tcW w:w="5635" w:type="dxa"/>
            <w:tcBorders>
              <w:top w:val="single" w:sz="4" w:space="0" w:color="000000"/>
              <w:left w:val="single" w:sz="4" w:space="0" w:color="000000"/>
              <w:bottom w:val="single" w:sz="4" w:space="0" w:color="000000"/>
              <w:right w:val="single" w:sz="4" w:space="0" w:color="000000"/>
            </w:tcBorders>
          </w:tcPr>
          <w:p w14:paraId="5FFE0F34" w14:textId="77777777" w:rsidR="00D04EF2" w:rsidRDefault="00291D5F">
            <w:pPr>
              <w:spacing w:after="142" w:line="276" w:lineRule="auto"/>
              <w:rPr>
                <w:color w:val="000000" w:themeColor="text1"/>
              </w:rPr>
            </w:pPr>
            <w:r>
              <w:rPr>
                <w:color w:val="000000" w:themeColor="text1"/>
              </w:rPr>
              <w:t xml:space="preserve">use </w:t>
            </w:r>
            <w:hyperlink w:anchor="_toc8263">
              <w:r>
                <w:rPr>
                  <w:rStyle w:val="Hyperlink1"/>
                  <w:color w:val="000000" w:themeColor="text1"/>
                </w:rPr>
                <w:t>E61</w:t>
              </w:r>
            </w:hyperlink>
            <w:r>
              <w:rPr>
                <w:color w:val="000000" w:themeColor="text1"/>
                <w:u w:val="single"/>
              </w:rPr>
              <w:t xml:space="preserve"> </w:t>
            </w:r>
            <w:r>
              <w:rPr>
                <w:color w:val="000000" w:themeColor="text1"/>
              </w:rPr>
              <w:t>Time Primitive</w:t>
            </w:r>
          </w:p>
        </w:tc>
      </w:tr>
      <w:tr w:rsidR="00D04EF2" w14:paraId="4FE2F6D8" w14:textId="77777777">
        <w:tc>
          <w:tcPr>
            <w:tcW w:w="3436" w:type="dxa"/>
            <w:tcBorders>
              <w:top w:val="single" w:sz="4" w:space="0" w:color="000000"/>
              <w:left w:val="single" w:sz="4" w:space="0" w:color="000000"/>
              <w:bottom w:val="single" w:sz="4" w:space="0" w:color="000000"/>
              <w:right w:val="single" w:sz="4" w:space="0" w:color="000000"/>
            </w:tcBorders>
          </w:tcPr>
          <w:p w14:paraId="2422805F" w14:textId="77777777" w:rsidR="00D04EF2" w:rsidRDefault="00291D5F">
            <w:pPr>
              <w:spacing w:after="142" w:line="276" w:lineRule="auto"/>
              <w:rPr>
                <w:color w:val="000000" w:themeColor="text1"/>
              </w:rPr>
            </w:pPr>
            <w:r>
              <w:rPr>
                <w:color w:val="000000" w:themeColor="text1"/>
              </w:rPr>
              <w:t>E51 Contact Point</w:t>
            </w:r>
          </w:p>
        </w:tc>
        <w:tc>
          <w:tcPr>
            <w:tcW w:w="5635" w:type="dxa"/>
            <w:tcBorders>
              <w:top w:val="single" w:sz="4" w:space="0" w:color="000000"/>
              <w:left w:val="single" w:sz="4" w:space="0" w:color="000000"/>
              <w:bottom w:val="single" w:sz="4" w:space="0" w:color="000000"/>
              <w:right w:val="single" w:sz="4" w:space="0" w:color="000000"/>
            </w:tcBorders>
          </w:tcPr>
          <w:p w14:paraId="5AA39048"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 </w:t>
            </w:r>
            <w:hyperlink w:anchor="_toc8844">
              <w:r>
                <w:rPr>
                  <w:rStyle w:val="Hyperlink1"/>
                  <w:i/>
                  <w:iCs/>
                  <w:color w:val="000000" w:themeColor="text1"/>
                  <w:szCs w:val="20"/>
                </w:rPr>
                <w:t>P2</w:t>
              </w:r>
            </w:hyperlink>
            <w:r>
              <w:rPr>
                <w:i/>
                <w:iCs/>
                <w:color w:val="000000" w:themeColor="text1"/>
                <w:szCs w:val="20"/>
              </w:rPr>
              <w:t xml:space="preserve"> </w:t>
            </w:r>
            <w:r>
              <w:rPr>
                <w:i/>
                <w:color w:val="000000" w:themeColor="text1"/>
              </w:rPr>
              <w:t>has type</w:t>
            </w:r>
            <w:r>
              <w:rPr>
                <w:color w:val="000000" w:themeColor="text1"/>
              </w:rPr>
              <w:t>: “Contact Point”</w:t>
            </w:r>
          </w:p>
        </w:tc>
      </w:tr>
      <w:tr w:rsidR="00D04EF2" w14:paraId="40BC1F49" w14:textId="77777777">
        <w:tc>
          <w:tcPr>
            <w:tcW w:w="3436" w:type="dxa"/>
            <w:tcBorders>
              <w:top w:val="single" w:sz="4" w:space="0" w:color="000000"/>
              <w:left w:val="single" w:sz="4" w:space="0" w:color="000000"/>
              <w:bottom w:val="single" w:sz="4" w:space="0" w:color="000000"/>
              <w:right w:val="single" w:sz="4" w:space="0" w:color="000000"/>
            </w:tcBorders>
          </w:tcPr>
          <w:p w14:paraId="51248A65" w14:textId="77777777" w:rsidR="00D04EF2" w:rsidRDefault="00291D5F">
            <w:pPr>
              <w:spacing w:after="142" w:line="276" w:lineRule="auto"/>
              <w:rPr>
                <w:color w:val="000000" w:themeColor="text1"/>
              </w:rPr>
            </w:pPr>
            <w:r>
              <w:rPr>
                <w:color w:val="000000" w:themeColor="text1"/>
              </w:rPr>
              <w:t>E75 Conceptual Object Appellation</w:t>
            </w:r>
          </w:p>
        </w:tc>
        <w:tc>
          <w:tcPr>
            <w:tcW w:w="5635" w:type="dxa"/>
            <w:tcBorders>
              <w:top w:val="single" w:sz="4" w:space="0" w:color="000000"/>
              <w:left w:val="single" w:sz="4" w:space="0" w:color="000000"/>
              <w:bottom w:val="single" w:sz="4" w:space="0" w:color="000000"/>
              <w:right w:val="single" w:sz="4" w:space="0" w:color="000000"/>
            </w:tcBorders>
          </w:tcPr>
          <w:p w14:paraId="01DE1AF0"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1F3E0A51" w14:textId="77777777">
        <w:tc>
          <w:tcPr>
            <w:tcW w:w="3436" w:type="dxa"/>
            <w:tcBorders>
              <w:top w:val="single" w:sz="4" w:space="0" w:color="000000"/>
              <w:left w:val="single" w:sz="4" w:space="0" w:color="000000"/>
              <w:bottom w:val="single" w:sz="4" w:space="0" w:color="000000"/>
              <w:right w:val="single" w:sz="4" w:space="0" w:color="000000"/>
            </w:tcBorders>
          </w:tcPr>
          <w:p w14:paraId="0C0912E9" w14:textId="77777777" w:rsidR="00D04EF2" w:rsidRDefault="00291D5F">
            <w:pPr>
              <w:spacing w:after="142" w:line="276" w:lineRule="auto"/>
              <w:rPr>
                <w:color w:val="000000" w:themeColor="text1"/>
              </w:rPr>
            </w:pPr>
            <w:r>
              <w:rPr>
                <w:color w:val="000000" w:themeColor="text1"/>
              </w:rPr>
              <w:t>E82 Actor Appellation</w:t>
            </w:r>
          </w:p>
        </w:tc>
        <w:tc>
          <w:tcPr>
            <w:tcW w:w="5635" w:type="dxa"/>
            <w:tcBorders>
              <w:top w:val="single" w:sz="4" w:space="0" w:color="000000"/>
              <w:left w:val="single" w:sz="4" w:space="0" w:color="000000"/>
              <w:bottom w:val="single" w:sz="4" w:space="0" w:color="000000"/>
              <w:right w:val="single" w:sz="4" w:space="0" w:color="000000"/>
            </w:tcBorders>
          </w:tcPr>
          <w:p w14:paraId="53272187" w14:textId="77777777" w:rsidR="00D04EF2" w:rsidRDefault="00291D5F">
            <w:pPr>
              <w:spacing w:after="142" w:line="276" w:lineRule="auto"/>
              <w:rPr>
                <w:color w:val="000000" w:themeColor="text1"/>
              </w:rPr>
            </w:pPr>
            <w:r>
              <w:rPr>
                <w:color w:val="000000" w:themeColor="text1"/>
              </w:rPr>
              <w:t xml:space="preserve">use </w:t>
            </w:r>
            <w:hyperlink w:anchor="_toc8039">
              <w:r>
                <w:rPr>
                  <w:rStyle w:val="Hyperlink1"/>
                  <w:color w:val="000000" w:themeColor="text1"/>
                </w:rPr>
                <w:t>E41</w:t>
              </w:r>
            </w:hyperlink>
            <w:r>
              <w:rPr>
                <w:color w:val="000000" w:themeColor="text1"/>
              </w:rPr>
              <w:t xml:space="preserve"> Appellation</w:t>
            </w:r>
          </w:p>
        </w:tc>
      </w:tr>
      <w:tr w:rsidR="00D04EF2" w14:paraId="78868088" w14:textId="77777777">
        <w:tc>
          <w:tcPr>
            <w:tcW w:w="3436" w:type="dxa"/>
            <w:tcBorders>
              <w:top w:val="single" w:sz="4" w:space="0" w:color="000000"/>
              <w:left w:val="single" w:sz="4" w:space="0" w:color="000000"/>
              <w:bottom w:val="single" w:sz="4" w:space="0" w:color="000000"/>
              <w:right w:val="single" w:sz="4" w:space="0" w:color="000000"/>
            </w:tcBorders>
          </w:tcPr>
          <w:p w14:paraId="2A1E89D6" w14:textId="77777777" w:rsidR="00D04EF2" w:rsidRDefault="00291D5F">
            <w:pPr>
              <w:spacing w:after="142" w:line="276" w:lineRule="auto"/>
              <w:rPr>
                <w:color w:val="000000" w:themeColor="text1"/>
              </w:rPr>
            </w:pPr>
            <w:r>
              <w:rPr>
                <w:color w:val="000000" w:themeColor="text1"/>
              </w:rPr>
              <w:t>E84 Information Carrier</w:t>
            </w:r>
          </w:p>
        </w:tc>
        <w:tc>
          <w:tcPr>
            <w:tcW w:w="5635" w:type="dxa"/>
            <w:tcBorders>
              <w:top w:val="single" w:sz="4" w:space="0" w:color="000000"/>
              <w:left w:val="single" w:sz="4" w:space="0" w:color="000000"/>
              <w:bottom w:val="single" w:sz="4" w:space="0" w:color="000000"/>
              <w:right w:val="single" w:sz="4" w:space="0" w:color="000000"/>
            </w:tcBorders>
          </w:tcPr>
          <w:p w14:paraId="709AAA5C" w14:textId="77777777" w:rsidR="00D04EF2" w:rsidRDefault="00291D5F">
            <w:pPr>
              <w:spacing w:after="142" w:line="276" w:lineRule="auto"/>
              <w:rPr>
                <w:color w:val="000000" w:themeColor="text1"/>
              </w:rPr>
            </w:pPr>
            <w:r>
              <w:rPr>
                <w:color w:val="000000" w:themeColor="text1"/>
              </w:rPr>
              <w:t xml:space="preserve">use </w:t>
            </w:r>
            <w:hyperlink w:anchor="_toc7751">
              <w:r>
                <w:rPr>
                  <w:rStyle w:val="Hyperlink1"/>
                  <w:color w:val="000000" w:themeColor="text1"/>
                </w:rPr>
                <w:t>E22</w:t>
              </w:r>
            </w:hyperlink>
            <w:r>
              <w:rPr>
                <w:color w:val="000000" w:themeColor="text1"/>
              </w:rPr>
              <w:t xml:space="preserve"> Human-Made Object, </w:t>
            </w:r>
            <w:hyperlink w:anchor="_toc8844">
              <w:r>
                <w:rPr>
                  <w:rStyle w:val="Hyperlink1"/>
                  <w:i/>
                  <w:iCs/>
                  <w:color w:val="000000" w:themeColor="text1"/>
                  <w:szCs w:val="20"/>
                </w:rPr>
                <w:t>P2</w:t>
              </w:r>
            </w:hyperlink>
            <w:r>
              <w:rPr>
                <w:i/>
                <w:iCs/>
                <w:color w:val="000000" w:themeColor="text1"/>
                <w:szCs w:val="20"/>
              </w:rPr>
              <w:t xml:space="preserve"> </w:t>
            </w:r>
            <w:r>
              <w:rPr>
                <w:i/>
                <w:iCs/>
                <w:color w:val="000000" w:themeColor="text1"/>
              </w:rPr>
              <w:t>has type</w:t>
            </w:r>
            <w:r>
              <w:rPr>
                <w:color w:val="000000" w:themeColor="text1"/>
              </w:rPr>
              <w:t>: “Information Carrier”</w:t>
            </w:r>
          </w:p>
        </w:tc>
      </w:tr>
    </w:tbl>
    <w:p w14:paraId="5AFDDE03" w14:textId="77777777" w:rsidR="00D04EF2" w:rsidRDefault="00D04EF2">
      <w:pPr>
        <w:rPr>
          <w:rFonts w:ascii="Calibri" w:eastAsia="DengXian" w:hAnsi="Calibri" w:cs="Calibri"/>
          <w:kern w:val="0"/>
          <w:lang w:eastAsia="en-US" w:bidi="ar-SA"/>
        </w:rPr>
      </w:pPr>
    </w:p>
    <w:p w14:paraId="583AF5A0" w14:textId="77777777" w:rsidR="00D04EF2" w:rsidRDefault="00291D5F">
      <w:pPr>
        <w:rPr>
          <w:rFonts w:ascii="Calibri" w:eastAsia="DengXian" w:hAnsi="Calibri" w:cs="Calibri"/>
          <w:kern w:val="0"/>
          <w:lang w:eastAsia="en-US" w:bidi="ar-SA"/>
        </w:rPr>
      </w:pPr>
      <w:r>
        <w:br w:type="page"/>
      </w:r>
    </w:p>
    <w:p w14:paraId="68EDE17A" w14:textId="77777777" w:rsidR="00D04EF2" w:rsidRDefault="00291D5F">
      <w:pPr>
        <w:pStyle w:val="Heading3"/>
      </w:pPr>
      <w:bookmarkStart w:id="7896" w:name="_Toc70522727"/>
      <w:bookmarkStart w:id="7897" w:name="_Toc71548778"/>
      <w:bookmarkStart w:id="7898" w:name="_Toc69734691"/>
      <w:bookmarkStart w:id="7899" w:name="_Toc63009702"/>
      <w:bookmarkStart w:id="7900" w:name="_Toc71114935"/>
      <w:bookmarkStart w:id="7901" w:name="_Toc142314592"/>
      <w:r>
        <w:lastRenderedPageBreak/>
        <w:t>Deprecated Property Migration Instructions</w:t>
      </w:r>
      <w:bookmarkEnd w:id="7896"/>
      <w:bookmarkEnd w:id="7897"/>
      <w:bookmarkEnd w:id="7898"/>
      <w:bookmarkEnd w:id="7899"/>
      <w:bookmarkEnd w:id="7900"/>
      <w:bookmarkEnd w:id="7901"/>
    </w:p>
    <w:p w14:paraId="08EFE3CF" w14:textId="6545702C" w:rsidR="00D04EF2" w:rsidRDefault="00291D5F">
      <w:pPr>
        <w:pStyle w:val="Caption"/>
        <w:keepNext/>
      </w:pPr>
      <w:bookmarkStart w:id="7902" w:name="_Toc106191139"/>
      <w:r>
        <w:t xml:space="preserve">Table </w:t>
      </w:r>
      <w:r>
        <w:fldChar w:fldCharType="begin"/>
      </w:r>
      <w:r>
        <w:instrText>SEQ Table \* ARABIC</w:instrText>
      </w:r>
      <w:r>
        <w:fldChar w:fldCharType="separate"/>
      </w:r>
      <w:r w:rsidR="00B40AC3">
        <w:rPr>
          <w:noProof/>
        </w:rPr>
        <w:t>7</w:t>
      </w:r>
      <w:r>
        <w:fldChar w:fldCharType="end"/>
      </w:r>
      <w:r>
        <w:rPr>
          <w:lang w:val="en-US"/>
        </w:rPr>
        <w:t>: Deprecated Property Migration Instructions</w:t>
      </w:r>
      <w:bookmarkEnd w:id="7902"/>
    </w:p>
    <w:tbl>
      <w:tblPr>
        <w:tblW w:w="9072" w:type="dxa"/>
        <w:tblInd w:w="-5" w:type="dxa"/>
        <w:tblLook w:val="0000" w:firstRow="0" w:lastRow="0" w:firstColumn="0" w:lastColumn="0" w:noHBand="0" w:noVBand="0"/>
      </w:tblPr>
      <w:tblGrid>
        <w:gridCol w:w="4678"/>
        <w:gridCol w:w="4394"/>
      </w:tblGrid>
      <w:tr w:rsidR="00D04EF2" w14:paraId="107B0C0D" w14:textId="77777777">
        <w:tc>
          <w:tcPr>
            <w:tcW w:w="4677" w:type="dxa"/>
            <w:tcBorders>
              <w:top w:val="single" w:sz="4" w:space="0" w:color="000000"/>
              <w:left w:val="single" w:sz="4" w:space="0" w:color="000000"/>
              <w:bottom w:val="single" w:sz="4" w:space="0" w:color="000000"/>
              <w:right w:val="single" w:sz="4" w:space="0" w:color="000000"/>
            </w:tcBorders>
          </w:tcPr>
          <w:p w14:paraId="7603318C" w14:textId="77777777" w:rsidR="00D04EF2" w:rsidRDefault="00291D5F">
            <w:pPr>
              <w:rPr>
                <w:b/>
                <w:color w:val="000000" w:themeColor="text1"/>
              </w:rPr>
            </w:pPr>
            <w:r>
              <w:rPr>
                <w:b/>
                <w:color w:val="000000" w:themeColor="text1"/>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7390AE49" w14:textId="77777777" w:rsidR="00D04EF2" w:rsidRDefault="00291D5F">
            <w:pPr>
              <w:rPr>
                <w:b/>
                <w:color w:val="000000" w:themeColor="text1"/>
              </w:rPr>
            </w:pPr>
            <w:r>
              <w:rPr>
                <w:b/>
                <w:color w:val="000000" w:themeColor="text1"/>
              </w:rPr>
              <w:t>Migration Instruction</w:t>
            </w:r>
          </w:p>
        </w:tc>
      </w:tr>
      <w:tr w:rsidR="00D04EF2" w14:paraId="4D7766EB" w14:textId="77777777">
        <w:tc>
          <w:tcPr>
            <w:tcW w:w="4677" w:type="dxa"/>
            <w:tcBorders>
              <w:top w:val="single" w:sz="4" w:space="0" w:color="000000"/>
              <w:left w:val="single" w:sz="4" w:space="0" w:color="000000"/>
              <w:bottom w:val="single" w:sz="4" w:space="0" w:color="000000"/>
              <w:right w:val="single" w:sz="4" w:space="0" w:color="000000"/>
            </w:tcBorders>
          </w:tcPr>
          <w:p w14:paraId="5B8A06FE" w14:textId="77777777" w:rsidR="00D04EF2" w:rsidRDefault="00291D5F">
            <w:pPr>
              <w:spacing w:after="142" w:line="276" w:lineRule="auto"/>
              <w:rPr>
                <w:i/>
                <w:color w:val="000000" w:themeColor="text1"/>
                <w:szCs w:val="20"/>
              </w:rPr>
            </w:pPr>
            <w:r>
              <w:rPr>
                <w:i/>
                <w:color w:val="000000" w:themeColor="text1"/>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593B27EC" w14:textId="77777777" w:rsidR="00D04EF2" w:rsidRDefault="00291D5F">
            <w:pPr>
              <w:rPr>
                <w:color w:val="000000" w:themeColor="text1"/>
              </w:rPr>
            </w:pPr>
            <w:bookmarkStart w:id="7903" w:name="_heading=h.158ubh5"/>
            <w:bookmarkEnd w:id="7903"/>
            <w:r>
              <w:rPr>
                <w:color w:val="000000" w:themeColor="text1"/>
                <w:szCs w:val="20"/>
              </w:rPr>
              <w:t>use</w:t>
            </w:r>
            <w:r>
              <w:rPr>
                <w:i/>
                <w:iCs/>
                <w:color w:val="000000" w:themeColor="text1"/>
                <w:szCs w:val="20"/>
              </w:rPr>
              <w:t xml:space="preserv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is identified by (identifies)</w:t>
            </w:r>
          </w:p>
        </w:tc>
      </w:tr>
      <w:tr w:rsidR="00D04EF2" w14:paraId="4BC898FB" w14:textId="77777777">
        <w:tc>
          <w:tcPr>
            <w:tcW w:w="4677" w:type="dxa"/>
            <w:tcBorders>
              <w:top w:val="single" w:sz="4" w:space="0" w:color="000000"/>
              <w:left w:val="single" w:sz="4" w:space="0" w:color="000000"/>
              <w:bottom w:val="single" w:sz="4" w:space="0" w:color="000000"/>
              <w:right w:val="single" w:sz="4" w:space="0" w:color="000000"/>
            </w:tcBorders>
          </w:tcPr>
          <w:p w14:paraId="78B42B92" w14:textId="77777777" w:rsidR="00D04EF2" w:rsidRDefault="00291D5F">
            <w:pPr>
              <w:spacing w:after="142" w:line="276" w:lineRule="auto"/>
              <w:rPr>
                <w:color w:val="000000" w:themeColor="text1"/>
              </w:rPr>
            </w:pPr>
            <w:r>
              <w:rPr>
                <w:i/>
                <w:color w:val="000000" w:themeColor="text1"/>
                <w:szCs w:val="20"/>
              </w:rPr>
              <w:t xml:space="preserve">P78 is identified by (identifies): </w:t>
            </w:r>
            <w:r>
              <w:rPr>
                <w:color w:val="000000" w:themeColor="text1"/>
                <w:szCs w:val="20"/>
              </w:rPr>
              <w:t>E49 Time Appellation</w:t>
            </w:r>
          </w:p>
          <w:p w14:paraId="32F876F4" w14:textId="77777777" w:rsidR="00D04EF2" w:rsidRDefault="00291D5F">
            <w:pPr>
              <w:spacing w:after="142" w:line="276" w:lineRule="auto"/>
              <w:rPr>
                <w:color w:val="000000" w:themeColor="text1"/>
                <w:szCs w:val="20"/>
              </w:rPr>
            </w:pPr>
            <w:r>
              <w:rPr>
                <w:color w:val="000000" w:themeColor="text1"/>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00F82C50" w14:textId="77777777" w:rsidR="00D04EF2" w:rsidRDefault="00291D5F">
            <w:pPr>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color w:val="000000" w:themeColor="text1"/>
                <w:szCs w:val="20"/>
              </w:rPr>
              <w:t xml:space="preserve"> </w:t>
            </w:r>
            <w:r>
              <w:rPr>
                <w:i/>
                <w:color w:val="000000" w:themeColor="text1"/>
                <w:szCs w:val="20"/>
              </w:rPr>
              <w:t>identified by (identifies):</w:t>
            </w:r>
            <w:r>
              <w:rPr>
                <w:color w:val="000000" w:themeColor="text1"/>
                <w:szCs w:val="20"/>
              </w:rPr>
              <w:t xml:space="preserve"> </w:t>
            </w:r>
            <w:hyperlink w:anchor="_toc8039">
              <w:r>
                <w:rPr>
                  <w:rStyle w:val="Hyperlink1"/>
                  <w:color w:val="000000" w:themeColor="text1"/>
                  <w:szCs w:val="20"/>
                </w:rPr>
                <w:t>E41</w:t>
              </w:r>
            </w:hyperlink>
            <w:r>
              <w:rPr>
                <w:color w:val="000000" w:themeColor="text1"/>
                <w:szCs w:val="20"/>
              </w:rPr>
              <w:t xml:space="preserve"> Appellation [for instance, Japanese imperial rule names]</w:t>
            </w:r>
          </w:p>
        </w:tc>
      </w:tr>
      <w:tr w:rsidR="00D04EF2" w14:paraId="6A8C7196" w14:textId="77777777">
        <w:tc>
          <w:tcPr>
            <w:tcW w:w="4677" w:type="dxa"/>
            <w:tcBorders>
              <w:top w:val="single" w:sz="4" w:space="0" w:color="000000"/>
              <w:left w:val="single" w:sz="4" w:space="0" w:color="000000"/>
              <w:bottom w:val="single" w:sz="4" w:space="0" w:color="000000"/>
              <w:right w:val="single" w:sz="4" w:space="0" w:color="000000"/>
            </w:tcBorders>
          </w:tcPr>
          <w:p w14:paraId="69A1BD8F" w14:textId="77777777" w:rsidR="00D04EF2" w:rsidRDefault="00291D5F">
            <w:pPr>
              <w:spacing w:after="142" w:line="276" w:lineRule="auto"/>
              <w:rPr>
                <w:color w:val="000000" w:themeColor="text1"/>
              </w:rPr>
            </w:pPr>
            <w:r>
              <w:rPr>
                <w:i/>
                <w:color w:val="000000" w:themeColor="text1"/>
                <w:szCs w:val="20"/>
              </w:rPr>
              <w:t xml:space="preserve">P78 is identified by (identifies): </w:t>
            </w:r>
            <w:r>
              <w:rPr>
                <w:color w:val="000000" w:themeColor="text1"/>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7CF1FD39" w14:textId="77777777" w:rsidR="00D04EF2" w:rsidRDefault="00291D5F">
            <w:pPr>
              <w:rPr>
                <w:color w:val="000000" w:themeColor="text1"/>
              </w:rPr>
            </w:pPr>
            <w:r>
              <w:rPr>
                <w:color w:val="000000" w:themeColor="text1"/>
                <w:szCs w:val="20"/>
              </w:rPr>
              <w:t xml:space="preserve">use </w:t>
            </w:r>
            <w:hyperlink w:anchor="_toc11400">
              <w:r>
                <w:rPr>
                  <w:rStyle w:val="Internett-lenke"/>
                  <w:i/>
                  <w:color w:val="000000" w:themeColor="text1"/>
                  <w:szCs w:val="20"/>
                </w:rPr>
                <w:t>P170i</w:t>
              </w:r>
            </w:hyperlink>
            <w:r>
              <w:rPr>
                <w:i/>
                <w:color w:val="000000" w:themeColor="text1"/>
                <w:szCs w:val="20"/>
              </w:rPr>
              <w:t xml:space="preserve"> time is defined by</w:t>
            </w:r>
            <w:r>
              <w:rPr>
                <w:color w:val="000000" w:themeColor="text1"/>
                <w:szCs w:val="20"/>
              </w:rPr>
              <w:t xml:space="preserve">: </w:t>
            </w:r>
            <w:hyperlink w:anchor="_toc8226">
              <w:r>
                <w:rPr>
                  <w:rStyle w:val="Hyperlink1"/>
                  <w:color w:val="000000" w:themeColor="text1"/>
                  <w:szCs w:val="20"/>
                </w:rPr>
                <w:t>E61</w:t>
              </w:r>
            </w:hyperlink>
            <w:r>
              <w:rPr>
                <w:color w:val="000000" w:themeColor="text1"/>
                <w:szCs w:val="20"/>
              </w:rPr>
              <w:t>Time Primitive</w:t>
            </w:r>
          </w:p>
        </w:tc>
      </w:tr>
      <w:tr w:rsidR="00D04EF2" w14:paraId="1BC79A7C" w14:textId="77777777">
        <w:tc>
          <w:tcPr>
            <w:tcW w:w="4677" w:type="dxa"/>
            <w:tcBorders>
              <w:top w:val="single" w:sz="4" w:space="0" w:color="000000"/>
              <w:left w:val="single" w:sz="4" w:space="0" w:color="000000"/>
              <w:bottom w:val="single" w:sz="4" w:space="0" w:color="000000"/>
              <w:right w:val="single" w:sz="4" w:space="0" w:color="000000"/>
            </w:tcBorders>
          </w:tcPr>
          <w:p w14:paraId="28EE6754" w14:textId="77777777" w:rsidR="00D04EF2" w:rsidRDefault="00291D5F">
            <w:pPr>
              <w:spacing w:after="142" w:line="276" w:lineRule="auto"/>
              <w:rPr>
                <w:i/>
                <w:color w:val="000000" w:themeColor="text1"/>
                <w:szCs w:val="20"/>
              </w:rPr>
            </w:pPr>
            <w:r>
              <w:rPr>
                <w:i/>
                <w:color w:val="000000" w:themeColor="text1"/>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5CFEC134" w14:textId="77777777" w:rsidR="00D04EF2" w:rsidRDefault="00291D5F">
            <w:pPr>
              <w:spacing w:after="142" w:line="276" w:lineRule="auto"/>
              <w:rPr>
                <w:color w:val="000000" w:themeColor="text1"/>
              </w:rPr>
            </w:pPr>
            <w:r>
              <w:rPr>
                <w:color w:val="000000" w:themeColor="text1"/>
                <w:szCs w:val="20"/>
              </w:rPr>
              <w:t xml:space="preserve">If used as a geometric decomposition, use </w:t>
            </w:r>
            <w:hyperlink w:anchor="_toc10142">
              <w:r>
                <w:rPr>
                  <w:rStyle w:val="Internett-lenke"/>
                  <w:i/>
                  <w:iCs/>
                  <w:color w:val="000000" w:themeColor="text1"/>
                  <w:szCs w:val="20"/>
                </w:rPr>
                <w:t>P89i</w:t>
              </w:r>
            </w:hyperlink>
            <w:r>
              <w:rPr>
                <w:i/>
                <w:iCs/>
                <w:color w:val="000000" w:themeColor="text1"/>
                <w:szCs w:val="20"/>
              </w:rPr>
              <w:t xml:space="preserve"> contains</w:t>
            </w:r>
            <w:r>
              <w:rPr>
                <w:color w:val="000000" w:themeColor="text1"/>
                <w:szCs w:val="20"/>
              </w:rPr>
              <w:t>.</w:t>
            </w:r>
          </w:p>
          <w:p w14:paraId="3446D0DE" w14:textId="77777777" w:rsidR="00D04EF2" w:rsidRDefault="00291D5F">
            <w:pPr>
              <w:spacing w:after="142" w:line="276" w:lineRule="auto"/>
              <w:rPr>
                <w:color w:val="000000" w:themeColor="text1"/>
              </w:rPr>
            </w:pPr>
            <w:r>
              <w:rPr>
                <w:color w:val="000000" w:themeColor="text1"/>
                <w:szCs w:val="20"/>
              </w:rPr>
              <w:t xml:space="preserve">If the respective place is defined in the source by an instance of </w:t>
            </w:r>
            <w:hyperlink w:anchor="_toc7791">
              <w:r>
                <w:rPr>
                  <w:rStyle w:val="Hyperlink1"/>
                  <w:color w:val="000000" w:themeColor="text1"/>
                  <w:szCs w:val="20"/>
                </w:rPr>
                <w:t>E26</w:t>
              </w:r>
            </w:hyperlink>
            <w:r>
              <w:rPr>
                <w:color w:val="000000" w:themeColor="text1"/>
                <w:szCs w:val="20"/>
              </w:rPr>
              <w:t xml:space="preserve"> Physical Feature, and the use of </w:t>
            </w:r>
            <w:r>
              <w:rPr>
                <w:i/>
                <w:color w:val="000000" w:themeColor="text1"/>
                <w:szCs w:val="20"/>
              </w:rPr>
              <w:t>P88 consists of</w:t>
            </w:r>
            <w:r>
              <w:rPr>
                <w:color w:val="000000" w:themeColor="text1"/>
                <w:szCs w:val="20"/>
              </w:rPr>
              <w:t xml:space="preserve"> aims at describing its decomposition into its natural components, describe explicitly in the migration target the instance of </w:t>
            </w:r>
            <w:hyperlink w:anchor="_toc7791">
              <w:r>
                <w:rPr>
                  <w:rStyle w:val="Hyperlink1"/>
                  <w:color w:val="000000" w:themeColor="text1"/>
                  <w:szCs w:val="20"/>
                </w:rPr>
                <w:t>E26</w:t>
              </w:r>
            </w:hyperlink>
            <w:r>
              <w:rPr>
                <w:color w:val="000000" w:themeColor="text1"/>
                <w:szCs w:val="20"/>
              </w:rPr>
              <w:t xml:space="preserve"> Physical Feature and its parts using </w:t>
            </w:r>
            <w:hyperlink w:anchor="_toc9643">
              <w:r>
                <w:rPr>
                  <w:rStyle w:val="Hyperlink1"/>
                  <w:i/>
                  <w:iCs/>
                  <w:color w:val="000000" w:themeColor="text1"/>
                  <w:szCs w:val="20"/>
                </w:rPr>
                <w:t>P46</w:t>
              </w:r>
            </w:hyperlink>
            <w:r>
              <w:rPr>
                <w:i/>
                <w:iCs/>
                <w:color w:val="000000" w:themeColor="text1"/>
                <w:szCs w:val="20"/>
              </w:rPr>
              <w:t xml:space="preserve"> </w:t>
            </w:r>
            <w:r>
              <w:rPr>
                <w:i/>
                <w:color w:val="000000" w:themeColor="text1"/>
                <w:szCs w:val="20"/>
              </w:rPr>
              <w:t>is composed of</w:t>
            </w:r>
          </w:p>
        </w:tc>
      </w:tr>
      <w:tr w:rsidR="00D04EF2" w14:paraId="4AC1ABFC" w14:textId="77777777">
        <w:tc>
          <w:tcPr>
            <w:tcW w:w="4677" w:type="dxa"/>
            <w:tcBorders>
              <w:top w:val="single" w:sz="4" w:space="0" w:color="000000"/>
              <w:left w:val="single" w:sz="4" w:space="0" w:color="000000"/>
              <w:bottom w:val="single" w:sz="4" w:space="0" w:color="000000"/>
              <w:right w:val="single" w:sz="4" w:space="0" w:color="000000"/>
            </w:tcBorders>
          </w:tcPr>
          <w:p w14:paraId="537E459C" w14:textId="77777777" w:rsidR="00D04EF2" w:rsidRDefault="00291D5F">
            <w:pPr>
              <w:spacing w:after="142" w:line="276" w:lineRule="auto"/>
              <w:rPr>
                <w:i/>
                <w:color w:val="000000" w:themeColor="text1"/>
                <w:szCs w:val="20"/>
              </w:rPr>
            </w:pPr>
            <w:r>
              <w:rPr>
                <w:i/>
                <w:color w:val="000000" w:themeColor="text1"/>
                <w:szCs w:val="20"/>
              </w:rPr>
              <w:t xml:space="preserve">P83 had at least duration (was minimum duration of) </w:t>
            </w:r>
          </w:p>
          <w:p w14:paraId="2E416536" w14:textId="77777777" w:rsidR="00D04EF2" w:rsidRDefault="00291D5F">
            <w:pPr>
              <w:spacing w:after="142" w:line="276" w:lineRule="auto"/>
              <w:rPr>
                <w:color w:val="000000" w:themeColor="text1"/>
                <w:szCs w:val="20"/>
              </w:rPr>
            </w:pPr>
            <w:r>
              <w:rPr>
                <w:color w:val="000000" w:themeColor="text1"/>
                <w:szCs w:val="20"/>
              </w:rPr>
              <w:t>and</w:t>
            </w:r>
          </w:p>
          <w:p w14:paraId="1DD4A5E8" w14:textId="77777777" w:rsidR="00D04EF2" w:rsidRDefault="00291D5F">
            <w:pPr>
              <w:spacing w:after="142" w:line="276" w:lineRule="auto"/>
              <w:rPr>
                <w:i/>
                <w:color w:val="000000" w:themeColor="text1"/>
                <w:szCs w:val="20"/>
              </w:rPr>
            </w:pPr>
            <w:r>
              <w:rPr>
                <w:i/>
                <w:color w:val="000000" w:themeColor="text1"/>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01ED6E3B" w14:textId="77777777" w:rsidR="00D04EF2" w:rsidRDefault="00291D5F">
            <w:pPr>
              <w:spacing w:after="142" w:line="276" w:lineRule="auto"/>
              <w:rPr>
                <w:color w:val="000000" w:themeColor="text1"/>
              </w:rPr>
            </w:pPr>
            <w:r>
              <w:rPr>
                <w:color w:val="000000" w:themeColor="text1"/>
                <w:szCs w:val="20"/>
              </w:rPr>
              <w:t xml:space="preserve">use </w:t>
            </w:r>
            <w:hyperlink w:anchor="_toc11843">
              <w:r>
                <w:rPr>
                  <w:rStyle w:val="Hyperlink1"/>
                  <w:i/>
                  <w:iCs/>
                  <w:color w:val="000000" w:themeColor="text1"/>
                  <w:szCs w:val="20"/>
                </w:rPr>
                <w:t>P191</w:t>
              </w:r>
            </w:hyperlink>
            <w:r>
              <w:rPr>
                <w:i/>
                <w:iCs/>
                <w:color w:val="000000" w:themeColor="text1"/>
                <w:szCs w:val="20"/>
              </w:rPr>
              <w:t xml:space="preserve"> had duration (was duration of)</w:t>
            </w:r>
            <w:r>
              <w:rPr>
                <w:color w:val="000000" w:themeColor="text1"/>
                <w:szCs w:val="20"/>
              </w:rPr>
              <w:t>:</w:t>
            </w:r>
          </w:p>
          <w:p w14:paraId="0CAA82B6" w14:textId="77777777" w:rsidR="00D04EF2" w:rsidRDefault="00291D5F">
            <w:pPr>
              <w:spacing w:after="142" w:line="276" w:lineRule="auto"/>
              <w:rPr>
                <w:color w:val="000000" w:themeColor="text1"/>
              </w:rPr>
            </w:pPr>
            <w:r>
              <w:rPr>
                <w:color w:val="000000" w:themeColor="text1"/>
                <w:szCs w:val="20"/>
              </w:rPr>
              <w:t xml:space="preserve">The instances of </w:t>
            </w:r>
            <w:hyperlink w:anchor="_toc8250">
              <w:r>
                <w:rPr>
                  <w:rStyle w:val="Hyperlink1"/>
                  <w:color w:val="000000" w:themeColor="text1"/>
                  <w:szCs w:val="20"/>
                </w:rPr>
                <w:t>E60</w:t>
              </w:r>
            </w:hyperlink>
            <w:r>
              <w:rPr>
                <w:color w:val="000000" w:themeColor="text1"/>
                <w:szCs w:val="20"/>
              </w:rPr>
              <w:t xml:space="preserve"> Number in the full source paths: </w:t>
            </w:r>
            <w:hyperlink w:anchor="_toc8080">
              <w:r>
                <w:rPr>
                  <w:rStyle w:val="Hyperlink1"/>
                  <w:color w:val="000000" w:themeColor="text1"/>
                  <w:szCs w:val="20"/>
                </w:rPr>
                <w:t>E52</w:t>
              </w:r>
            </w:hyperlink>
            <w:r>
              <w:rPr>
                <w:color w:val="000000" w:themeColor="text1"/>
                <w:szCs w:val="20"/>
              </w:rPr>
              <w:t xml:space="preserve"> Time-Span</w:t>
            </w:r>
            <w:r>
              <w:rPr>
                <w:i/>
                <w:color w:val="000000" w:themeColor="text1"/>
                <w:szCs w:val="20"/>
              </w:rPr>
              <w:t>. P83 had at least duration.</w:t>
            </w:r>
            <w:r>
              <w:rPr>
                <w:color w:val="000000" w:themeColor="text1"/>
                <w:szCs w:val="20"/>
              </w:rPr>
              <w:t xml:space="preserve"> </w:t>
            </w:r>
            <w:hyperlink w:anchor="_toc8128">
              <w:r>
                <w:rPr>
                  <w:rStyle w:val="Hyperlink1"/>
                  <w:color w:val="000000" w:themeColor="text1"/>
                  <w:szCs w:val="20"/>
                </w:rPr>
                <w:t>E54</w:t>
              </w:r>
            </w:hyperlink>
            <w:r>
              <w:rPr>
                <w:color w:val="000000" w:themeColor="text1"/>
                <w:szCs w:val="20"/>
              </w:rPr>
              <w:t xml:space="preserve"> Dimension</w:t>
            </w:r>
            <w:r>
              <w:rPr>
                <w:i/>
                <w:color w:val="000000" w:themeColor="text1"/>
                <w:szCs w:val="20"/>
              </w:rPr>
              <w:t xml:space="preserve">. </w:t>
            </w:r>
            <w:hyperlink w:anchor="_toc10161">
              <w:r>
                <w:rPr>
                  <w:rStyle w:val="Internett-lenke"/>
                  <w:i/>
                  <w:color w:val="000000" w:themeColor="text1"/>
                  <w:szCs w:val="20"/>
                </w:rPr>
                <w:t>P90</w:t>
              </w:r>
            </w:hyperlink>
            <w:r>
              <w:rPr>
                <w:i/>
                <w:color w:val="000000" w:themeColor="text1"/>
                <w:szCs w:val="20"/>
              </w:rPr>
              <w:t xml:space="preserve"> has value. </w:t>
            </w:r>
            <w:hyperlink w:anchor="_toc8250">
              <w:r>
                <w:rPr>
                  <w:rStyle w:val="Hyperlink1"/>
                  <w:color w:val="000000" w:themeColor="text1"/>
                  <w:szCs w:val="20"/>
                </w:rPr>
                <w:t>E60</w:t>
              </w:r>
            </w:hyperlink>
            <w:r>
              <w:rPr>
                <w:color w:val="000000" w:themeColor="text1"/>
                <w:szCs w:val="20"/>
              </w:rPr>
              <w:t xml:space="preserve"> Number and in </w:t>
            </w:r>
            <w:hyperlink w:anchor="_toc8080">
              <w:r>
                <w:rPr>
                  <w:rStyle w:val="Hyperlink1"/>
                  <w:color w:val="000000" w:themeColor="text1"/>
                  <w:szCs w:val="20"/>
                </w:rPr>
                <w:t>E52</w:t>
              </w:r>
            </w:hyperlink>
            <w:r>
              <w:rPr>
                <w:color w:val="000000" w:themeColor="text1"/>
                <w:szCs w:val="20"/>
              </w:rPr>
              <w:t xml:space="preserve"> Time-Span</w:t>
            </w:r>
            <w:r>
              <w:rPr>
                <w:i/>
                <w:color w:val="000000" w:themeColor="text1"/>
                <w:szCs w:val="20"/>
              </w:rPr>
              <w:t>. P84 had at most duration.</w:t>
            </w:r>
            <w:r>
              <w:rPr>
                <w:color w:val="000000" w:themeColor="text1"/>
              </w:rPr>
              <w:t xml:space="preserve"> </w:t>
            </w:r>
            <w:hyperlink w:anchor="_toc8128">
              <w:r>
                <w:rPr>
                  <w:rStyle w:val="Hyperlink1"/>
                  <w:color w:val="000000" w:themeColor="text1"/>
                  <w:szCs w:val="20"/>
                </w:rPr>
                <w:t>E54</w:t>
              </w:r>
            </w:hyperlink>
            <w:r>
              <w:rPr>
                <w:color w:val="000000" w:themeColor="text1"/>
                <w:szCs w:val="20"/>
              </w:rPr>
              <w:t xml:space="preserve"> Dimension</w:t>
            </w:r>
            <w:r>
              <w:rPr>
                <w:i/>
                <w:color w:val="000000" w:themeColor="text1"/>
                <w:szCs w:val="20"/>
              </w:rPr>
              <w:t xml:space="preserve">. </w:t>
            </w:r>
            <w:hyperlink w:anchor="_toc10161">
              <w:r>
                <w:rPr>
                  <w:rStyle w:val="Internett-lenke"/>
                  <w:i/>
                  <w:color w:val="000000" w:themeColor="text1"/>
                  <w:szCs w:val="20"/>
                </w:rPr>
                <w:t>P90</w:t>
              </w:r>
            </w:hyperlink>
            <w:r>
              <w:rPr>
                <w:i/>
                <w:color w:val="000000" w:themeColor="text1"/>
                <w:szCs w:val="20"/>
              </w:rPr>
              <w:t xml:space="preserve"> has value. </w:t>
            </w:r>
            <w:hyperlink w:anchor="_toc8250">
              <w:r>
                <w:rPr>
                  <w:rStyle w:val="Hyperlink1"/>
                  <w:color w:val="000000" w:themeColor="text1"/>
                  <w:szCs w:val="20"/>
                </w:rPr>
                <w:t>E60</w:t>
              </w:r>
            </w:hyperlink>
            <w:r>
              <w:rPr>
                <w:color w:val="000000" w:themeColor="text1"/>
                <w:szCs w:val="20"/>
              </w:rPr>
              <w:t xml:space="preserve"> Number </w:t>
            </w:r>
          </w:p>
          <w:p w14:paraId="04653938" w14:textId="77777777" w:rsidR="00D04EF2" w:rsidRDefault="00291D5F">
            <w:pPr>
              <w:spacing w:after="142" w:line="276" w:lineRule="auto"/>
              <w:rPr>
                <w:color w:val="000000" w:themeColor="text1"/>
              </w:rPr>
            </w:pPr>
            <w:r>
              <w:rPr>
                <w:color w:val="000000" w:themeColor="text1"/>
                <w:szCs w:val="20"/>
              </w:rPr>
              <w:t xml:space="preserve">should both be merged in the migration target path into one numerical interval, instance of </w:t>
            </w:r>
            <w:hyperlink w:anchor="_toc8250">
              <w:r>
                <w:rPr>
                  <w:rStyle w:val="Hyperlink1"/>
                  <w:color w:val="000000" w:themeColor="text1"/>
                  <w:szCs w:val="20"/>
                </w:rPr>
                <w:t>E60</w:t>
              </w:r>
            </w:hyperlink>
            <w:r>
              <w:rPr>
                <w:color w:val="000000" w:themeColor="text1"/>
                <w:szCs w:val="20"/>
              </w:rPr>
              <w:t xml:space="preserve"> Number:</w:t>
            </w:r>
          </w:p>
          <w:p w14:paraId="3A50CD2F" w14:textId="77777777" w:rsidR="00D04EF2" w:rsidRDefault="0045475F">
            <w:pPr>
              <w:spacing w:after="142" w:line="276" w:lineRule="auto"/>
              <w:rPr>
                <w:color w:val="000000" w:themeColor="text1"/>
              </w:rPr>
            </w:pPr>
            <w:hyperlink w:anchor="_toc8080">
              <w:r w:rsidR="00291D5F">
                <w:rPr>
                  <w:rStyle w:val="Hyperlink1"/>
                  <w:color w:val="000000" w:themeColor="text1"/>
                  <w:szCs w:val="20"/>
                </w:rPr>
                <w:t>E52</w:t>
              </w:r>
            </w:hyperlink>
            <w:r w:rsidR="00291D5F">
              <w:rPr>
                <w:color w:val="000000" w:themeColor="text1"/>
                <w:szCs w:val="20"/>
              </w:rPr>
              <w:t xml:space="preserve"> Time-Span</w:t>
            </w:r>
            <w:r w:rsidR="00291D5F">
              <w:rPr>
                <w:i/>
                <w:color w:val="000000" w:themeColor="text1"/>
                <w:szCs w:val="20"/>
              </w:rPr>
              <w:t>.</w:t>
            </w:r>
            <w:r w:rsidR="00291D5F">
              <w:rPr>
                <w:color w:val="000000" w:themeColor="text1"/>
                <w:szCs w:val="20"/>
              </w:rPr>
              <w:t xml:space="preserve"> </w:t>
            </w:r>
            <w:hyperlink w:anchor="_toc11802">
              <w:r w:rsidR="00291D5F">
                <w:rPr>
                  <w:rStyle w:val="Internett-lenke"/>
                  <w:i/>
                  <w:color w:val="000000" w:themeColor="text1"/>
                  <w:szCs w:val="20"/>
                </w:rPr>
                <w:t>P191</w:t>
              </w:r>
            </w:hyperlink>
            <w:r w:rsidR="00291D5F">
              <w:rPr>
                <w:i/>
                <w:color w:val="000000" w:themeColor="text1"/>
                <w:szCs w:val="20"/>
              </w:rPr>
              <w:t xml:space="preserve"> had duration. </w:t>
            </w:r>
            <w:hyperlink w:anchor="_toc8128">
              <w:r w:rsidR="00291D5F">
                <w:rPr>
                  <w:rStyle w:val="Hyperlink1"/>
                  <w:color w:val="000000" w:themeColor="text1"/>
                  <w:szCs w:val="20"/>
                </w:rPr>
                <w:t>E54</w:t>
              </w:r>
            </w:hyperlink>
            <w:r w:rsidR="00291D5F">
              <w:rPr>
                <w:color w:val="000000" w:themeColor="text1"/>
                <w:szCs w:val="20"/>
              </w:rPr>
              <w:t xml:space="preserve"> Dimension</w:t>
            </w:r>
            <w:r w:rsidR="00291D5F">
              <w:rPr>
                <w:i/>
                <w:color w:val="000000" w:themeColor="text1"/>
                <w:szCs w:val="20"/>
              </w:rPr>
              <w:t xml:space="preserve">. </w:t>
            </w:r>
            <w:hyperlink w:anchor="_toc10161">
              <w:r w:rsidR="00291D5F">
                <w:rPr>
                  <w:rStyle w:val="Internett-lenke"/>
                  <w:i/>
                  <w:color w:val="000000" w:themeColor="text1"/>
                  <w:szCs w:val="20"/>
                </w:rPr>
                <w:t>P90</w:t>
              </w:r>
            </w:hyperlink>
            <w:r w:rsidR="00291D5F">
              <w:rPr>
                <w:i/>
                <w:color w:val="000000" w:themeColor="text1"/>
                <w:szCs w:val="20"/>
              </w:rPr>
              <w:t xml:space="preserve"> has value.</w:t>
            </w:r>
            <w:r w:rsidR="00291D5F">
              <w:rPr>
                <w:color w:val="000000" w:themeColor="text1"/>
              </w:rPr>
              <w:t xml:space="preserve"> </w:t>
            </w:r>
            <w:hyperlink w:anchor="_toc8250">
              <w:r w:rsidR="00291D5F">
                <w:rPr>
                  <w:rStyle w:val="Hyperlink1"/>
                  <w:color w:val="000000" w:themeColor="text1"/>
                  <w:szCs w:val="20"/>
                </w:rPr>
                <w:t>E60</w:t>
              </w:r>
            </w:hyperlink>
            <w:r w:rsidR="00291D5F">
              <w:rPr>
                <w:color w:val="000000" w:themeColor="text1"/>
                <w:szCs w:val="20"/>
              </w:rPr>
              <w:t xml:space="preserve"> Number</w:t>
            </w:r>
          </w:p>
          <w:p w14:paraId="48DC6955" w14:textId="77777777" w:rsidR="00D04EF2" w:rsidRDefault="00291D5F">
            <w:pPr>
              <w:spacing w:after="142" w:line="276" w:lineRule="auto"/>
              <w:rPr>
                <w:color w:val="000000" w:themeColor="text1"/>
                <w:szCs w:val="20"/>
              </w:rPr>
            </w:pPr>
            <w:r>
              <w:rPr>
                <w:color w:val="000000" w:themeColor="text1"/>
                <w:szCs w:val="20"/>
              </w:rPr>
              <w:t>For representing intervals in RDF/OWL encoding see the respective implementation guidelines.</w:t>
            </w:r>
          </w:p>
        </w:tc>
      </w:tr>
      <w:tr w:rsidR="00D04EF2" w14:paraId="4AABDB9D" w14:textId="77777777">
        <w:tc>
          <w:tcPr>
            <w:tcW w:w="4677" w:type="dxa"/>
            <w:tcBorders>
              <w:top w:val="single" w:sz="4" w:space="0" w:color="000000"/>
              <w:left w:val="single" w:sz="4" w:space="0" w:color="000000"/>
              <w:bottom w:val="single" w:sz="4" w:space="0" w:color="000000"/>
              <w:right w:val="single" w:sz="4" w:space="0" w:color="000000"/>
            </w:tcBorders>
          </w:tcPr>
          <w:p w14:paraId="02EFAEAE" w14:textId="77777777" w:rsidR="00D04EF2" w:rsidRDefault="00291D5F">
            <w:pPr>
              <w:spacing w:after="142" w:line="276" w:lineRule="auto"/>
              <w:rPr>
                <w:color w:val="000000" w:themeColor="text1"/>
              </w:rPr>
            </w:pPr>
            <w:r>
              <w:rPr>
                <w:i/>
                <w:color w:val="000000" w:themeColor="text1"/>
                <w:szCs w:val="20"/>
              </w:rPr>
              <w:t>P87 is identified by (identifies)</w:t>
            </w:r>
            <w:r>
              <w:rPr>
                <w:color w:val="000000" w:themeColor="text1"/>
                <w:szCs w:val="20"/>
              </w:rPr>
              <w:t>: E44 Place Appellation</w:t>
            </w:r>
            <w:r>
              <w:rPr>
                <w:color w:val="000000" w:themeColor="text1"/>
              </w:rPr>
              <w:t xml:space="preserve"> </w:t>
            </w:r>
            <w:r>
              <w:rPr>
                <w:color w:val="000000" w:themeColor="text1"/>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400CEB4E" w14:textId="77777777" w:rsidR="00D04EF2" w:rsidRDefault="00291D5F">
            <w:pPr>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r>
              <w:rPr>
                <w:color w:val="000000" w:themeColor="text1"/>
                <w:szCs w:val="20"/>
              </w:rPr>
              <w:t xml:space="preserve">: </w:t>
            </w:r>
            <w:hyperlink w:anchor="_toc8039">
              <w:r>
                <w:rPr>
                  <w:rStyle w:val="Hyperlink1"/>
                  <w:color w:val="000000" w:themeColor="text1"/>
                  <w:szCs w:val="20"/>
                </w:rPr>
                <w:t>E41</w:t>
              </w:r>
            </w:hyperlink>
            <w:r>
              <w:rPr>
                <w:color w:val="000000" w:themeColor="text1"/>
                <w:szCs w:val="20"/>
              </w:rPr>
              <w:t xml:space="preserve"> Appellation</w:t>
            </w:r>
          </w:p>
        </w:tc>
      </w:tr>
      <w:tr w:rsidR="00D04EF2" w14:paraId="4F473936" w14:textId="77777777">
        <w:trPr>
          <w:trHeight w:val="383"/>
        </w:trPr>
        <w:tc>
          <w:tcPr>
            <w:tcW w:w="4677" w:type="dxa"/>
            <w:tcBorders>
              <w:top w:val="single" w:sz="4" w:space="0" w:color="000000"/>
              <w:left w:val="single" w:sz="4" w:space="0" w:color="000000"/>
              <w:bottom w:val="single" w:sz="4" w:space="0" w:color="000000"/>
              <w:right w:val="single" w:sz="4" w:space="0" w:color="000000"/>
            </w:tcBorders>
          </w:tcPr>
          <w:p w14:paraId="3E15036E" w14:textId="77777777" w:rsidR="00D04EF2" w:rsidRDefault="00291D5F">
            <w:pPr>
              <w:spacing w:after="142" w:line="276" w:lineRule="auto"/>
              <w:rPr>
                <w:color w:val="000000" w:themeColor="text1"/>
              </w:rPr>
            </w:pPr>
            <w:r>
              <w:rPr>
                <w:i/>
                <w:color w:val="000000" w:themeColor="text1"/>
                <w:szCs w:val="20"/>
              </w:rPr>
              <w:t>P87 is identified by (identifies)</w:t>
            </w:r>
            <w:r>
              <w:rPr>
                <w:color w:val="000000" w:themeColor="text1"/>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4731744B" w14:textId="77777777" w:rsidR="00D04EF2" w:rsidRDefault="00291D5F">
            <w:pPr>
              <w:rPr>
                <w:color w:val="000000" w:themeColor="text1"/>
              </w:rPr>
            </w:pPr>
            <w:r>
              <w:rPr>
                <w:color w:val="000000" w:themeColor="text1"/>
                <w:szCs w:val="20"/>
              </w:rPr>
              <w:t xml:space="preserve">use </w:t>
            </w:r>
            <w:r>
              <w:fldChar w:fldCharType="begin"/>
            </w:r>
            <w:r>
              <w:instrText>HYPERLINK \l "_toc11363" \h</w:instrText>
            </w:r>
            <w:r>
              <w:fldChar w:fldCharType="separate"/>
            </w:r>
            <w:r>
              <w:rPr>
                <w:rStyle w:val="Internett-lenke"/>
                <w:i/>
                <w:color w:val="000000" w:themeColor="text1"/>
                <w:szCs w:val="20"/>
              </w:rPr>
              <w:t>P168</w:t>
            </w:r>
            <w:del w:id="7904" w:author="Tsoulouha Eleni" w:date="2022-10-12T12:08:00Z">
              <w:r>
                <w:rPr>
                  <w:rStyle w:val="Internett-lenke"/>
                  <w:i/>
                  <w:color w:val="000000" w:themeColor="text1"/>
                  <w:szCs w:val="20"/>
                </w:rPr>
                <w:delText>i</w:delText>
              </w:r>
            </w:del>
            <w:r>
              <w:rPr>
                <w:rStyle w:val="Internett-lenke"/>
                <w:i/>
                <w:color w:val="000000" w:themeColor="text1"/>
                <w:szCs w:val="20"/>
              </w:rPr>
              <w:fldChar w:fldCharType="end"/>
            </w:r>
            <w:r>
              <w:rPr>
                <w:i/>
                <w:color w:val="000000" w:themeColor="text1"/>
                <w:szCs w:val="20"/>
              </w:rPr>
              <w:t xml:space="preserve"> </w:t>
            </w:r>
            <w:ins w:id="7905" w:author="Tsoulouha Eleni" w:date="2022-10-12T12:08:00Z">
              <w:r>
                <w:rPr>
                  <w:i/>
                  <w:color w:val="000000" w:themeColor="text1"/>
                  <w:szCs w:val="20"/>
                </w:rPr>
                <w:t xml:space="preserve">place is defined by </w:t>
              </w:r>
            </w:ins>
            <w:ins w:id="7906" w:author="Tsoulouha Eleni" w:date="2022-10-12T12:09:00Z">
              <w:r>
                <w:rPr>
                  <w:i/>
                  <w:color w:val="000000" w:themeColor="text1"/>
                  <w:szCs w:val="20"/>
                </w:rPr>
                <w:t>(</w:t>
              </w:r>
            </w:ins>
            <w:r>
              <w:rPr>
                <w:i/>
                <w:color w:val="000000" w:themeColor="text1"/>
                <w:szCs w:val="20"/>
              </w:rPr>
              <w:t>defines place</w:t>
            </w:r>
            <w:ins w:id="7907" w:author="Tsoulouha Eleni" w:date="2022-10-12T12:09:00Z">
              <w:r>
                <w:rPr>
                  <w:i/>
                  <w:color w:val="000000" w:themeColor="text1"/>
                  <w:szCs w:val="20"/>
                </w:rPr>
                <w:t>)</w:t>
              </w:r>
            </w:ins>
            <w:r>
              <w:rPr>
                <w:color w:val="000000" w:themeColor="text1"/>
                <w:szCs w:val="20"/>
              </w:rPr>
              <w:t xml:space="preserve">: </w:t>
            </w:r>
            <w:hyperlink w:anchor="_toc8709">
              <w:r>
                <w:rPr>
                  <w:rStyle w:val="Hyperlink1"/>
                  <w:color w:val="000000" w:themeColor="text1"/>
                  <w:szCs w:val="20"/>
                </w:rPr>
                <w:t>E94</w:t>
              </w:r>
            </w:hyperlink>
            <w:r>
              <w:rPr>
                <w:color w:val="000000" w:themeColor="text1"/>
                <w:szCs w:val="20"/>
              </w:rPr>
              <w:t xml:space="preserve"> Space Primitive</w:t>
            </w:r>
          </w:p>
        </w:tc>
      </w:tr>
      <w:tr w:rsidR="00D04EF2" w14:paraId="5A4C5D6F" w14:textId="77777777">
        <w:tc>
          <w:tcPr>
            <w:tcW w:w="4677" w:type="dxa"/>
            <w:tcBorders>
              <w:top w:val="single" w:sz="4" w:space="0" w:color="000000"/>
              <w:left w:val="single" w:sz="4" w:space="0" w:color="000000"/>
              <w:bottom w:val="single" w:sz="4" w:space="0" w:color="000000"/>
              <w:right w:val="single" w:sz="4" w:space="0" w:color="000000"/>
            </w:tcBorders>
          </w:tcPr>
          <w:p w14:paraId="7A6AAFE5" w14:textId="77777777" w:rsidR="00D04EF2" w:rsidRDefault="00291D5F">
            <w:pPr>
              <w:spacing w:after="142" w:line="276" w:lineRule="auto"/>
              <w:rPr>
                <w:color w:val="000000" w:themeColor="text1"/>
              </w:rPr>
            </w:pPr>
            <w:r>
              <w:rPr>
                <w:i/>
                <w:color w:val="000000" w:themeColor="text1"/>
                <w:szCs w:val="20"/>
              </w:rPr>
              <w:t>P114 is equal in time to</w:t>
            </w:r>
            <w:r>
              <w:rPr>
                <w:i/>
                <w:color w:val="000000" w:themeColor="text1"/>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69EAD7E1" w14:textId="77777777" w:rsidR="00D04EF2" w:rsidRDefault="00291D5F">
            <w:pPr>
              <w:spacing w:after="142" w:line="276" w:lineRule="auto"/>
              <w:rPr>
                <w:color w:val="000000" w:themeColor="text1"/>
              </w:rPr>
            </w:pPr>
            <w:r>
              <w:rPr>
                <w:color w:val="000000" w:themeColor="text1"/>
                <w:szCs w:val="20"/>
              </w:rPr>
              <w:t xml:space="preserve">use the </w:t>
            </w:r>
            <w:r>
              <w:rPr>
                <w:b/>
                <w:color w:val="000000" w:themeColor="text1"/>
                <w:szCs w:val="20"/>
              </w:rPr>
              <w:t>fully developed path</w:t>
            </w:r>
            <w:r>
              <w:rPr>
                <w:color w:val="000000" w:themeColor="text1"/>
                <w:szCs w:val="20"/>
              </w:rPr>
              <w:t xml:space="preserve"> from </w:t>
            </w:r>
            <w:hyperlink w:anchor="_toc7256">
              <w:r>
                <w:rPr>
                  <w:rStyle w:val="Hyperlink1"/>
                  <w:color w:val="000000" w:themeColor="text1"/>
                  <w:szCs w:val="20"/>
                </w:rPr>
                <w:t>E2</w:t>
              </w:r>
            </w:hyperlink>
            <w:r>
              <w:rPr>
                <w:color w:val="000000" w:themeColor="text1"/>
                <w:szCs w:val="20"/>
              </w:rPr>
              <w:t xml:space="preserve"> Temporal Entity through </w:t>
            </w:r>
            <w:hyperlink w:anchor="_toc8889">
              <w:r>
                <w:rPr>
                  <w:rStyle w:val="Hyperlink1"/>
                  <w:i/>
                  <w:iCs/>
                  <w:color w:val="000000" w:themeColor="text1"/>
                  <w:szCs w:val="20"/>
                </w:rPr>
                <w:t>P4</w:t>
              </w:r>
            </w:hyperlink>
            <w:r>
              <w:rPr>
                <w:i/>
                <w:iCs/>
                <w:color w:val="000000" w:themeColor="text1"/>
                <w:szCs w:val="20"/>
              </w:rPr>
              <w:t xml:space="preserve"> has time-span</w:t>
            </w:r>
            <w:r>
              <w:rPr>
                <w:color w:val="000000" w:themeColor="text1"/>
                <w:szCs w:val="20"/>
              </w:rPr>
              <w:t xml:space="preserve">, </w:t>
            </w:r>
            <w:hyperlink w:anchor="_toc8080">
              <w:r>
                <w:rPr>
                  <w:rStyle w:val="Hyperlink1"/>
                  <w:color w:val="000000" w:themeColor="text1"/>
                  <w:szCs w:val="20"/>
                </w:rPr>
                <w:t>E52</w:t>
              </w:r>
            </w:hyperlink>
            <w:r>
              <w:rPr>
                <w:color w:val="000000" w:themeColor="text1"/>
                <w:szCs w:val="20"/>
              </w:rPr>
              <w:t xml:space="preserve"> Time-Span, </w:t>
            </w:r>
            <w:hyperlink w:anchor="_toc8889">
              <w:r>
                <w:rPr>
                  <w:rStyle w:val="Hyperlink1"/>
                  <w:i/>
                  <w:iCs/>
                  <w:color w:val="000000" w:themeColor="text1"/>
                  <w:szCs w:val="20"/>
                </w:rPr>
                <w:t>P4</w:t>
              </w:r>
            </w:hyperlink>
            <w:r>
              <w:rPr>
                <w:i/>
                <w:iCs/>
                <w:color w:val="000000" w:themeColor="text1"/>
                <w:szCs w:val="20"/>
              </w:rPr>
              <w:t>i is time-span of,</w:t>
            </w:r>
            <w:r>
              <w:rPr>
                <w:color w:val="000000" w:themeColor="text1"/>
                <w:szCs w:val="20"/>
              </w:rPr>
              <w:t xml:space="preserve"> to </w:t>
            </w:r>
            <w:hyperlink w:anchor="_toc7256">
              <w:r>
                <w:rPr>
                  <w:rStyle w:val="Hyperlink1"/>
                  <w:color w:val="000000" w:themeColor="text1"/>
                  <w:szCs w:val="20"/>
                </w:rPr>
                <w:t>E2</w:t>
              </w:r>
            </w:hyperlink>
            <w:r>
              <w:rPr>
                <w:color w:val="000000" w:themeColor="text1"/>
                <w:szCs w:val="20"/>
              </w:rPr>
              <w:t xml:space="preserve"> Temporal Entity.</w:t>
            </w:r>
          </w:p>
          <w:p w14:paraId="7168BDF5" w14:textId="77777777" w:rsidR="00D04EF2" w:rsidRDefault="00291D5F">
            <w:pPr>
              <w:spacing w:after="142" w:line="276" w:lineRule="auto"/>
              <w:rPr>
                <w:color w:val="000000" w:themeColor="text1"/>
              </w:rPr>
            </w:pPr>
            <w:r>
              <w:rPr>
                <w:color w:val="000000" w:themeColor="text1"/>
                <w:szCs w:val="20"/>
              </w:rPr>
              <w:t xml:space="preserve">Theoretically, </w:t>
            </w:r>
            <w:r>
              <w:rPr>
                <w:i/>
                <w:color w:val="000000" w:themeColor="text1"/>
                <w:szCs w:val="20"/>
              </w:rPr>
              <w:t xml:space="preserve">P114 is equal in time to </w:t>
            </w:r>
            <w:r>
              <w:rPr>
                <w:color w:val="000000" w:themeColor="text1"/>
                <w:szCs w:val="20"/>
              </w:rPr>
              <w:t xml:space="preserve">is equal to the conjunction of: </w:t>
            </w:r>
            <w:r>
              <w:rPr>
                <w:i/>
                <w:color w:val="000000" w:themeColor="text1"/>
                <w:szCs w:val="20"/>
              </w:rPr>
              <w:t>(</w:t>
            </w:r>
            <w:hyperlink w:anchor="_toc11548">
              <w:r>
                <w:rPr>
                  <w:rStyle w:val="Hyperlink1"/>
                  <w:i/>
                  <w:color w:val="000000" w:themeColor="text1"/>
                  <w:szCs w:val="20"/>
                </w:rPr>
                <w:t>P175</w:t>
              </w:r>
            </w:hyperlink>
            <w:r>
              <w:rPr>
                <w:i/>
                <w:color w:val="000000" w:themeColor="text1"/>
                <w:szCs w:val="20"/>
              </w:rPr>
              <w:t xml:space="preserve"> starts before or with the start of </w:t>
            </w:r>
            <w:r>
              <w:rPr>
                <w:b/>
                <w:color w:val="000000" w:themeColor="text1"/>
                <w:szCs w:val="20"/>
              </w:rPr>
              <w:t xml:space="preserve">AND </w:t>
            </w:r>
            <w:hyperlink w:anchor="_toc11548">
              <w:r>
                <w:rPr>
                  <w:rStyle w:val="Hyperlink1"/>
                  <w:i/>
                  <w:color w:val="000000" w:themeColor="text1"/>
                  <w:szCs w:val="20"/>
                </w:rPr>
                <w:t>P175</w:t>
              </w:r>
            </w:hyperlink>
            <w:r>
              <w:rPr>
                <w:i/>
                <w:color w:val="000000" w:themeColor="text1"/>
                <w:szCs w:val="20"/>
              </w:rPr>
              <w:t xml:space="preserve">i starts after or with the start of </w:t>
            </w:r>
            <w:r>
              <w:rPr>
                <w:b/>
                <w:color w:val="000000" w:themeColor="text1"/>
                <w:szCs w:val="20"/>
              </w:rPr>
              <w:t>AND</w:t>
            </w:r>
            <w:r>
              <w:rPr>
                <w:i/>
                <w:color w:val="000000" w:themeColor="text1"/>
                <w:szCs w:val="20"/>
              </w:rPr>
              <w:t xml:space="preserve"> </w:t>
            </w:r>
            <w:hyperlink w:anchor="_toc11706">
              <w:r>
                <w:rPr>
                  <w:rStyle w:val="Hyperlink1"/>
                  <w:i/>
                  <w:color w:val="000000" w:themeColor="text1"/>
                  <w:szCs w:val="20"/>
                </w:rPr>
                <w:t>P184</w:t>
              </w:r>
            </w:hyperlink>
            <w:r>
              <w:rPr>
                <w:i/>
                <w:color w:val="000000" w:themeColor="text1"/>
                <w:szCs w:val="20"/>
              </w:rPr>
              <w:t xml:space="preserve"> ends before or with the end of</w:t>
            </w:r>
            <w:r>
              <w:rPr>
                <w:b/>
                <w:color w:val="000000" w:themeColor="text1"/>
                <w:szCs w:val="20"/>
              </w:rPr>
              <w:t xml:space="preserve"> AND </w:t>
            </w:r>
            <w:hyperlink w:anchor="_toc11706">
              <w:r>
                <w:rPr>
                  <w:rStyle w:val="Hyperlink1"/>
                  <w:i/>
                  <w:iCs/>
                  <w:color w:val="000000" w:themeColor="text1"/>
                  <w:szCs w:val="20"/>
                </w:rPr>
                <w:t>P184</w:t>
              </w:r>
            </w:hyperlink>
            <w:r>
              <w:rPr>
                <w:i/>
                <w:color w:val="000000" w:themeColor="text1"/>
                <w:szCs w:val="20"/>
              </w:rPr>
              <w:t xml:space="preserve">i ends with or after the end of), </w:t>
            </w:r>
            <w:r>
              <w:rPr>
                <w:color w:val="000000" w:themeColor="text1"/>
                <w:szCs w:val="20"/>
              </w:rPr>
              <w:t xml:space="preserve">without fuzzy temporal boundaries. However, note that only a common cause or a socially declared time-span can </w:t>
            </w:r>
            <w:r>
              <w:rPr>
                <w:color w:val="000000" w:themeColor="text1"/>
                <w:szCs w:val="20"/>
              </w:rPr>
              <w:lastRenderedPageBreak/>
              <w:t xml:space="preserve">lead to temporal equality of different instances of </w:t>
            </w:r>
            <w:hyperlink w:anchor="_toc7256">
              <w:r>
                <w:rPr>
                  <w:rStyle w:val="Hyperlink1"/>
                  <w:color w:val="000000" w:themeColor="text1"/>
                  <w:szCs w:val="20"/>
                </w:rPr>
                <w:t>E2</w:t>
              </w:r>
            </w:hyperlink>
            <w:r>
              <w:rPr>
                <w:color w:val="000000" w:themeColor="text1"/>
                <w:szCs w:val="20"/>
              </w:rPr>
              <w:t xml:space="preserve"> Temporal Entity. Consequently, creating the full path is always the preferred migration strategy.</w:t>
            </w:r>
          </w:p>
        </w:tc>
      </w:tr>
      <w:tr w:rsidR="00D04EF2" w14:paraId="6F08C0E9" w14:textId="77777777">
        <w:tc>
          <w:tcPr>
            <w:tcW w:w="4677" w:type="dxa"/>
            <w:tcBorders>
              <w:top w:val="single" w:sz="4" w:space="0" w:color="000000"/>
              <w:left w:val="single" w:sz="4" w:space="0" w:color="000000"/>
              <w:bottom w:val="single" w:sz="4" w:space="0" w:color="000000"/>
              <w:right w:val="single" w:sz="4" w:space="0" w:color="000000"/>
            </w:tcBorders>
          </w:tcPr>
          <w:p w14:paraId="3EA947DC" w14:textId="77777777" w:rsidR="00D04EF2" w:rsidRDefault="00291D5F">
            <w:pPr>
              <w:spacing w:after="142" w:line="276" w:lineRule="auto"/>
              <w:rPr>
                <w:color w:val="000000" w:themeColor="text1"/>
              </w:rPr>
            </w:pPr>
            <w:r>
              <w:rPr>
                <w:i/>
                <w:color w:val="000000" w:themeColor="text1"/>
                <w:szCs w:val="20"/>
              </w:rPr>
              <w:lastRenderedPageBreak/>
              <w:t>P115 finishes (is finished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F36A945" w14:textId="77777777" w:rsidR="00D04EF2" w:rsidRDefault="0045475F">
            <w:pPr>
              <w:spacing w:after="142" w:line="276" w:lineRule="auto"/>
              <w:rPr>
                <w:color w:val="000000" w:themeColor="text1"/>
              </w:rPr>
            </w:pPr>
            <w:hyperlink w:anchor="_toc11573">
              <w:r w:rsidR="00291D5F">
                <w:rPr>
                  <w:rStyle w:val="Hyperlink1"/>
                  <w:i/>
                  <w:color w:val="000000" w:themeColor="text1"/>
                  <w:szCs w:val="20"/>
                </w:rPr>
                <w:t>P176</w:t>
              </w:r>
            </w:hyperlink>
            <w:r w:rsidR="00291D5F">
              <w:rPr>
                <w:i/>
                <w:color w:val="000000" w:themeColor="text1"/>
                <w:szCs w:val="20"/>
              </w:rPr>
              <w:t xml:space="preserve">i starts after the start of </w:t>
            </w:r>
            <w:r w:rsidR="00291D5F">
              <w:rPr>
                <w:b/>
                <w:color w:val="000000" w:themeColor="text1"/>
                <w:szCs w:val="20"/>
              </w:rPr>
              <w:t xml:space="preserve">AND </w:t>
            </w:r>
            <w:hyperlink w:anchor="_toc11706">
              <w:r w:rsidR="00291D5F">
                <w:rPr>
                  <w:rStyle w:val="Hyperlink1"/>
                  <w:i/>
                  <w:color w:val="000000" w:themeColor="text1"/>
                  <w:szCs w:val="20"/>
                </w:rPr>
                <w:t>P184</w:t>
              </w:r>
            </w:hyperlink>
            <w:r w:rsidR="00291D5F">
              <w:rPr>
                <w:i/>
                <w:color w:val="000000" w:themeColor="text1"/>
                <w:szCs w:val="20"/>
              </w:rPr>
              <w:t xml:space="preserve"> ends before or with the end of </w:t>
            </w:r>
            <w:r w:rsidR="00291D5F">
              <w:rPr>
                <w:b/>
                <w:color w:val="000000" w:themeColor="text1"/>
                <w:szCs w:val="20"/>
              </w:rPr>
              <w:t xml:space="preserve">AND </w:t>
            </w:r>
            <w:hyperlink w:anchor="_toc11706">
              <w:r w:rsidR="00291D5F">
                <w:rPr>
                  <w:rStyle w:val="Hyperlink1"/>
                  <w:i/>
                  <w:color w:val="000000" w:themeColor="text1"/>
                  <w:szCs w:val="20"/>
                </w:rPr>
                <w:t>P184</w:t>
              </w:r>
            </w:hyperlink>
            <w:r w:rsidR="00291D5F">
              <w:rPr>
                <w:i/>
                <w:color w:val="000000" w:themeColor="text1"/>
                <w:szCs w:val="20"/>
              </w:rPr>
              <w:t xml:space="preserve">i ends with or after the end of </w:t>
            </w:r>
            <w:r w:rsidR="00291D5F">
              <w:rPr>
                <w:color w:val="000000" w:themeColor="text1"/>
                <w:szCs w:val="20"/>
              </w:rPr>
              <w:t>[</w:t>
            </w:r>
            <w:hyperlink w:anchor="_toc11573">
              <w:r w:rsidR="00291D5F">
                <w:rPr>
                  <w:rStyle w:val="Hyperlink1"/>
                  <w:i/>
                  <w:iCs/>
                  <w:color w:val="000000" w:themeColor="text1"/>
                  <w:szCs w:val="20"/>
                </w:rPr>
                <w:t>P176</w:t>
              </w:r>
            </w:hyperlink>
            <w:r w:rsidR="00291D5F">
              <w:rPr>
                <w:i/>
                <w:iCs/>
                <w:color w:val="000000" w:themeColor="text1"/>
                <w:szCs w:val="20"/>
              </w:rPr>
              <w:t xml:space="preserve">i starts after the start of </w:t>
            </w:r>
            <w:r w:rsidR="00291D5F">
              <w:rPr>
                <w:color w:val="000000" w:themeColor="text1"/>
                <w:szCs w:val="20"/>
              </w:rPr>
              <w:t xml:space="preserve">is required because the Range </w:t>
            </w:r>
            <w:hyperlink w:anchor="_toc7256">
              <w:r w:rsidR="00291D5F">
                <w:rPr>
                  <w:rStyle w:val="Hyperlink1"/>
                  <w:color w:val="000000" w:themeColor="text1"/>
                  <w:szCs w:val="20"/>
                </w:rPr>
                <w:t>E2</w:t>
              </w:r>
            </w:hyperlink>
            <w:r w:rsidR="00291D5F">
              <w:rPr>
                <w:color w:val="000000" w:themeColor="text1"/>
                <w:szCs w:val="20"/>
              </w:rPr>
              <w:t xml:space="preserve"> Temporal Entity must be longer than the Domain </w:t>
            </w:r>
            <w:hyperlink w:anchor="_toc7256">
              <w:r w:rsidR="00291D5F">
                <w:rPr>
                  <w:rStyle w:val="Hyperlink1"/>
                  <w:color w:val="000000" w:themeColor="text1"/>
                  <w:szCs w:val="20"/>
                </w:rPr>
                <w:t>E2</w:t>
              </w:r>
            </w:hyperlink>
            <w:r w:rsidR="00291D5F">
              <w:rPr>
                <w:color w:val="000000" w:themeColor="text1"/>
                <w:szCs w:val="20"/>
              </w:rPr>
              <w:t xml:space="preserve"> Temporal Entity]</w:t>
            </w:r>
          </w:p>
        </w:tc>
      </w:tr>
      <w:tr w:rsidR="00D04EF2" w14:paraId="78128747" w14:textId="77777777">
        <w:tc>
          <w:tcPr>
            <w:tcW w:w="4677" w:type="dxa"/>
            <w:tcBorders>
              <w:top w:val="single" w:sz="4" w:space="0" w:color="000000"/>
              <w:left w:val="single" w:sz="4" w:space="0" w:color="000000"/>
              <w:bottom w:val="single" w:sz="4" w:space="0" w:color="000000"/>
              <w:right w:val="single" w:sz="4" w:space="0" w:color="000000"/>
            </w:tcBorders>
          </w:tcPr>
          <w:p w14:paraId="3DDDACCC" w14:textId="77777777" w:rsidR="00D04EF2" w:rsidRDefault="00291D5F">
            <w:pPr>
              <w:spacing w:after="142" w:line="276" w:lineRule="auto"/>
              <w:rPr>
                <w:color w:val="000000" w:themeColor="text1"/>
              </w:rPr>
            </w:pPr>
            <w:r>
              <w:rPr>
                <w:i/>
                <w:color w:val="000000" w:themeColor="text1"/>
                <w:szCs w:val="20"/>
              </w:rPr>
              <w:t>P116 starts (is started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C3AD537" w14:textId="77777777" w:rsidR="00D04EF2" w:rsidRDefault="0045475F">
            <w:pPr>
              <w:spacing w:after="142" w:line="276" w:lineRule="auto"/>
              <w:rPr>
                <w:color w:val="000000" w:themeColor="text1"/>
              </w:rPr>
            </w:pPr>
            <w:hyperlink w:anchor="_toc11548">
              <w:r w:rsidR="00291D5F">
                <w:rPr>
                  <w:rStyle w:val="Hyperlink1"/>
                  <w:i/>
                  <w:color w:val="000000" w:themeColor="text1"/>
                  <w:szCs w:val="20"/>
                </w:rPr>
                <w:t>P175</w:t>
              </w:r>
            </w:hyperlink>
            <w:r w:rsidR="00291D5F">
              <w:rPr>
                <w:i/>
                <w:color w:val="000000" w:themeColor="text1"/>
                <w:szCs w:val="20"/>
              </w:rPr>
              <w:t xml:space="preserve"> starts before or with the start of </w:t>
            </w:r>
            <w:r w:rsidR="00291D5F">
              <w:rPr>
                <w:b/>
                <w:color w:val="000000" w:themeColor="text1"/>
                <w:szCs w:val="20"/>
              </w:rPr>
              <w:t xml:space="preserve">AND </w:t>
            </w:r>
            <w:r w:rsidR="00291D5F">
              <w:rPr>
                <w:i/>
                <w:color w:val="000000" w:themeColor="text1"/>
                <w:szCs w:val="20"/>
              </w:rPr>
              <w:t xml:space="preserve">P175i starts after or with the start of </w:t>
            </w:r>
            <w:r w:rsidR="00291D5F">
              <w:rPr>
                <w:b/>
                <w:color w:val="000000" w:themeColor="text1"/>
                <w:szCs w:val="20"/>
              </w:rPr>
              <w:t>AND</w:t>
            </w:r>
            <w:r w:rsidR="00291D5F">
              <w:rPr>
                <w:i/>
                <w:color w:val="000000" w:themeColor="text1"/>
                <w:szCs w:val="20"/>
              </w:rPr>
              <w:t xml:space="preserve"> </w:t>
            </w:r>
            <w:hyperlink w:anchor="_toc11731">
              <w:r w:rsidR="00291D5F">
                <w:rPr>
                  <w:rStyle w:val="Hyperlink1"/>
                  <w:i/>
                  <w:color w:val="000000" w:themeColor="text1"/>
                  <w:szCs w:val="20"/>
                </w:rPr>
                <w:t>P185</w:t>
              </w:r>
            </w:hyperlink>
            <w:r w:rsidR="00291D5F">
              <w:rPr>
                <w:i/>
                <w:color w:val="000000" w:themeColor="text1"/>
                <w:szCs w:val="20"/>
              </w:rPr>
              <w:t xml:space="preserve"> ends before the end of</w:t>
            </w:r>
            <w:r w:rsidR="00291D5F">
              <w:rPr>
                <w:color w:val="000000" w:themeColor="text1"/>
                <w:szCs w:val="20"/>
              </w:rPr>
              <w:t xml:space="preserve"> [</w:t>
            </w:r>
            <w:hyperlink w:anchor="_toc11731">
              <w:r w:rsidR="00291D5F">
                <w:rPr>
                  <w:rStyle w:val="Hyperlink1"/>
                  <w:i/>
                  <w:iCs/>
                  <w:color w:val="000000" w:themeColor="text1"/>
                  <w:szCs w:val="20"/>
                </w:rPr>
                <w:t>P185</w:t>
              </w:r>
            </w:hyperlink>
            <w:r w:rsidR="00291D5F">
              <w:rPr>
                <w:i/>
                <w:iCs/>
                <w:color w:val="000000" w:themeColor="text1"/>
                <w:szCs w:val="20"/>
              </w:rPr>
              <w:t xml:space="preserve"> ends before the end of </w:t>
            </w:r>
            <w:r w:rsidR="00291D5F">
              <w:rPr>
                <w:color w:val="000000" w:themeColor="text1"/>
                <w:szCs w:val="20"/>
              </w:rPr>
              <w:t xml:space="preserve">is required because the Range </w:t>
            </w:r>
            <w:hyperlink w:anchor="_toc7256">
              <w:r w:rsidR="00291D5F">
                <w:rPr>
                  <w:rStyle w:val="Hyperlink1"/>
                  <w:color w:val="000000" w:themeColor="text1"/>
                  <w:szCs w:val="20"/>
                </w:rPr>
                <w:t>E2</w:t>
              </w:r>
            </w:hyperlink>
            <w:r w:rsidR="00291D5F">
              <w:rPr>
                <w:color w:val="000000" w:themeColor="text1"/>
                <w:szCs w:val="20"/>
              </w:rPr>
              <w:t xml:space="preserve"> Temporal Entity must be longer than the Domain </w:t>
            </w:r>
            <w:hyperlink w:anchor="_toc7256">
              <w:r w:rsidR="00291D5F">
                <w:rPr>
                  <w:rStyle w:val="Hyperlink1"/>
                  <w:color w:val="000000" w:themeColor="text1"/>
                  <w:szCs w:val="20"/>
                </w:rPr>
                <w:t>E2</w:t>
              </w:r>
            </w:hyperlink>
            <w:r w:rsidR="00291D5F">
              <w:rPr>
                <w:color w:val="000000" w:themeColor="text1"/>
                <w:szCs w:val="20"/>
              </w:rPr>
              <w:t xml:space="preserve"> Temporal Entity]</w:t>
            </w:r>
          </w:p>
        </w:tc>
      </w:tr>
      <w:tr w:rsidR="00D04EF2" w14:paraId="068EFEC9" w14:textId="77777777">
        <w:tc>
          <w:tcPr>
            <w:tcW w:w="4677" w:type="dxa"/>
            <w:tcBorders>
              <w:top w:val="single" w:sz="4" w:space="0" w:color="000000"/>
              <w:left w:val="single" w:sz="4" w:space="0" w:color="000000"/>
              <w:bottom w:val="single" w:sz="4" w:space="0" w:color="000000"/>
              <w:right w:val="single" w:sz="4" w:space="0" w:color="000000"/>
            </w:tcBorders>
          </w:tcPr>
          <w:p w14:paraId="79DCA8FF" w14:textId="77777777" w:rsidR="00D04EF2" w:rsidRDefault="00291D5F">
            <w:pPr>
              <w:spacing w:after="142" w:line="276" w:lineRule="auto"/>
              <w:rPr>
                <w:color w:val="000000" w:themeColor="text1"/>
              </w:rPr>
            </w:pPr>
            <w:r>
              <w:rPr>
                <w:i/>
                <w:color w:val="000000" w:themeColor="text1"/>
                <w:szCs w:val="20"/>
              </w:rPr>
              <w:t>P117 occurs during (includes)</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214C48BB" w14:textId="77777777" w:rsidR="00D04EF2" w:rsidRDefault="0045475F">
            <w:pPr>
              <w:spacing w:after="142" w:line="276" w:lineRule="auto"/>
              <w:rPr>
                <w:color w:val="000000" w:themeColor="text1"/>
              </w:rPr>
            </w:pPr>
            <w:hyperlink w:anchor="_toc11573">
              <w:r w:rsidR="00291D5F">
                <w:rPr>
                  <w:rStyle w:val="Hyperlink1"/>
                  <w:i/>
                  <w:color w:val="000000" w:themeColor="text1"/>
                  <w:szCs w:val="20"/>
                </w:rPr>
                <w:t>P176</w:t>
              </w:r>
            </w:hyperlink>
            <w:r w:rsidR="00291D5F">
              <w:rPr>
                <w:i/>
                <w:color w:val="000000" w:themeColor="text1"/>
                <w:szCs w:val="20"/>
              </w:rPr>
              <w:t xml:space="preserve">i starts after the start of </w:t>
            </w:r>
            <w:r w:rsidR="00291D5F">
              <w:rPr>
                <w:b/>
                <w:color w:val="000000" w:themeColor="text1"/>
                <w:szCs w:val="20"/>
              </w:rPr>
              <w:t xml:space="preserve">AND </w:t>
            </w:r>
            <w:hyperlink w:anchor="_toc11731">
              <w:r w:rsidR="00291D5F">
                <w:rPr>
                  <w:rStyle w:val="Hyperlink1"/>
                  <w:i/>
                  <w:iCs/>
                  <w:color w:val="000000" w:themeColor="text1"/>
                  <w:szCs w:val="20"/>
                </w:rPr>
                <w:t>P185</w:t>
              </w:r>
            </w:hyperlink>
            <w:r w:rsidR="00291D5F">
              <w:rPr>
                <w:i/>
                <w:color w:val="000000" w:themeColor="text1"/>
                <w:szCs w:val="20"/>
              </w:rPr>
              <w:t xml:space="preserve"> ends before the end of</w:t>
            </w:r>
          </w:p>
        </w:tc>
      </w:tr>
      <w:tr w:rsidR="00D04EF2" w14:paraId="59777A22" w14:textId="77777777">
        <w:tc>
          <w:tcPr>
            <w:tcW w:w="4677" w:type="dxa"/>
            <w:tcBorders>
              <w:top w:val="single" w:sz="4" w:space="0" w:color="000000"/>
              <w:left w:val="single" w:sz="4" w:space="0" w:color="000000"/>
              <w:bottom w:val="single" w:sz="4" w:space="0" w:color="000000"/>
              <w:right w:val="single" w:sz="4" w:space="0" w:color="000000"/>
            </w:tcBorders>
          </w:tcPr>
          <w:p w14:paraId="36D1181F" w14:textId="77777777" w:rsidR="00D04EF2" w:rsidRDefault="00291D5F">
            <w:pPr>
              <w:spacing w:after="142" w:line="276" w:lineRule="auto"/>
              <w:rPr>
                <w:color w:val="000000" w:themeColor="text1"/>
              </w:rPr>
            </w:pPr>
            <w:r>
              <w:rPr>
                <w:i/>
                <w:color w:val="000000" w:themeColor="text1"/>
                <w:szCs w:val="20"/>
              </w:rPr>
              <w:t>P118 overlaps in time with (is overlapped in time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973275" w14:textId="77777777" w:rsidR="00D04EF2" w:rsidRDefault="0045475F">
            <w:pPr>
              <w:spacing w:after="142" w:line="276" w:lineRule="auto"/>
              <w:rPr>
                <w:color w:val="000000" w:themeColor="text1"/>
              </w:rPr>
            </w:pPr>
            <w:hyperlink w:anchor="_toc11573">
              <w:r w:rsidR="00291D5F">
                <w:rPr>
                  <w:rStyle w:val="Hyperlink1"/>
                  <w:i/>
                  <w:color w:val="000000" w:themeColor="text1"/>
                  <w:szCs w:val="20"/>
                </w:rPr>
                <w:t>P176</w:t>
              </w:r>
            </w:hyperlink>
            <w:r w:rsidR="00291D5F">
              <w:rPr>
                <w:i/>
                <w:color w:val="000000" w:themeColor="text1"/>
                <w:szCs w:val="20"/>
              </w:rPr>
              <w:t xml:space="preserve"> starts before the start of </w:t>
            </w:r>
            <w:r w:rsidR="00291D5F">
              <w:rPr>
                <w:b/>
                <w:color w:val="000000" w:themeColor="text1"/>
                <w:szCs w:val="20"/>
              </w:rPr>
              <w:t>AND</w:t>
            </w:r>
            <w:r w:rsidR="00291D5F">
              <w:rPr>
                <w:i/>
                <w:color w:val="000000" w:themeColor="text1"/>
                <w:szCs w:val="20"/>
              </w:rPr>
              <w:t xml:space="preserve"> </w:t>
            </w:r>
            <w:hyperlink w:anchor="_toc11731">
              <w:r w:rsidR="00291D5F">
                <w:rPr>
                  <w:rStyle w:val="Hyperlink1"/>
                  <w:i/>
                  <w:color w:val="000000" w:themeColor="text1"/>
                  <w:szCs w:val="20"/>
                </w:rPr>
                <w:t>P185</w:t>
              </w:r>
            </w:hyperlink>
            <w:r w:rsidR="00291D5F">
              <w:rPr>
                <w:i/>
                <w:color w:val="000000" w:themeColor="text1"/>
                <w:szCs w:val="20"/>
              </w:rPr>
              <w:t xml:space="preserve"> ends before the end of </w:t>
            </w:r>
          </w:p>
        </w:tc>
      </w:tr>
      <w:tr w:rsidR="00D04EF2" w14:paraId="263F980C" w14:textId="77777777">
        <w:tc>
          <w:tcPr>
            <w:tcW w:w="4677" w:type="dxa"/>
            <w:tcBorders>
              <w:top w:val="single" w:sz="4" w:space="0" w:color="000000"/>
              <w:left w:val="single" w:sz="4" w:space="0" w:color="000000"/>
              <w:bottom w:val="single" w:sz="4" w:space="0" w:color="000000"/>
              <w:right w:val="single" w:sz="4" w:space="0" w:color="000000"/>
            </w:tcBorders>
          </w:tcPr>
          <w:p w14:paraId="57955D11" w14:textId="77777777" w:rsidR="00D04EF2" w:rsidRDefault="00291D5F">
            <w:pPr>
              <w:spacing w:after="142" w:line="276" w:lineRule="auto"/>
              <w:rPr>
                <w:color w:val="000000" w:themeColor="text1"/>
              </w:rPr>
            </w:pPr>
            <w:r>
              <w:rPr>
                <w:i/>
                <w:color w:val="000000" w:themeColor="text1"/>
                <w:szCs w:val="20"/>
              </w:rPr>
              <w:t>P119 meets in time with (is met in time by)</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1820328A" w14:textId="77777777" w:rsidR="00D04EF2" w:rsidRDefault="00291D5F">
            <w:pPr>
              <w:spacing w:after="142" w:line="276" w:lineRule="auto"/>
              <w:rPr>
                <w:color w:val="000000" w:themeColor="text1"/>
              </w:rPr>
            </w:pPr>
            <w:bookmarkStart w:id="7908" w:name="__RefHeading___Toc26457_1285222596"/>
            <w:bookmarkEnd w:id="7908"/>
            <w:r>
              <w:rPr>
                <w:color w:val="000000" w:themeColor="text1"/>
                <w:szCs w:val="20"/>
              </w:rPr>
              <w:t xml:space="preserve">use </w:t>
            </w:r>
            <w:hyperlink w:anchor="_toc11652">
              <w:r>
                <w:rPr>
                  <w:rStyle w:val="Hyperlink1"/>
                  <w:i/>
                  <w:iCs/>
                  <w:color w:val="000000" w:themeColor="text1"/>
                  <w:szCs w:val="20"/>
                </w:rPr>
                <w:t>P182</w:t>
              </w:r>
            </w:hyperlink>
            <w:r>
              <w:rPr>
                <w:i/>
                <w:color w:val="000000" w:themeColor="text1"/>
                <w:szCs w:val="20"/>
              </w:rPr>
              <w:t xml:space="preserve"> ends before or with the start of </w:t>
            </w:r>
            <w:r>
              <w:rPr>
                <w:b/>
                <w:bCs/>
                <w:color w:val="000000" w:themeColor="text1"/>
                <w:szCs w:val="20"/>
              </w:rPr>
              <w:t>AND</w:t>
            </w:r>
            <w:r>
              <w:rPr>
                <w:color w:val="000000" w:themeColor="text1"/>
                <w:szCs w:val="20"/>
              </w:rPr>
              <w:t xml:space="preserve"> </w:t>
            </w:r>
            <w:hyperlink w:anchor="_toc11495">
              <w:r>
                <w:rPr>
                  <w:rStyle w:val="Hyperlink1"/>
                  <w:i/>
                  <w:color w:val="000000" w:themeColor="text1"/>
                  <w:szCs w:val="20"/>
                </w:rPr>
                <w:t>P173</w:t>
              </w:r>
            </w:hyperlink>
            <w:r>
              <w:rPr>
                <w:i/>
                <w:color w:val="000000" w:themeColor="text1"/>
                <w:szCs w:val="20"/>
              </w:rPr>
              <w:t>i ends after or with the start of</w:t>
            </w:r>
          </w:p>
        </w:tc>
      </w:tr>
      <w:tr w:rsidR="00D04EF2" w14:paraId="3F8CD762" w14:textId="77777777">
        <w:tc>
          <w:tcPr>
            <w:tcW w:w="4677" w:type="dxa"/>
            <w:tcBorders>
              <w:top w:val="single" w:sz="4" w:space="0" w:color="000000"/>
              <w:left w:val="single" w:sz="4" w:space="0" w:color="000000"/>
              <w:bottom w:val="single" w:sz="4" w:space="0" w:color="000000"/>
              <w:right w:val="single" w:sz="4" w:space="0" w:color="000000"/>
            </w:tcBorders>
          </w:tcPr>
          <w:p w14:paraId="70B8DBDF" w14:textId="77777777" w:rsidR="00D04EF2" w:rsidRDefault="00291D5F">
            <w:pPr>
              <w:spacing w:after="142" w:line="276" w:lineRule="auto"/>
              <w:rPr>
                <w:color w:val="000000" w:themeColor="text1"/>
              </w:rPr>
            </w:pPr>
            <w:r>
              <w:rPr>
                <w:i/>
                <w:color w:val="000000" w:themeColor="text1"/>
                <w:szCs w:val="20"/>
              </w:rPr>
              <w:t>P120 occurs before (occurs after)</w:t>
            </w:r>
            <w:r>
              <w:rPr>
                <w:i/>
                <w:color w:val="000000" w:themeColor="text1"/>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ED80034" w14:textId="77777777" w:rsidR="00D04EF2" w:rsidRDefault="00291D5F">
            <w:pPr>
              <w:spacing w:after="142" w:line="276" w:lineRule="auto"/>
              <w:rPr>
                <w:color w:val="000000" w:themeColor="text1"/>
              </w:rPr>
            </w:pPr>
            <w:r>
              <w:rPr>
                <w:color w:val="000000" w:themeColor="text1"/>
                <w:szCs w:val="20"/>
              </w:rPr>
              <w:t xml:space="preserve">use </w:t>
            </w:r>
            <w:hyperlink w:anchor="_toc11679">
              <w:r>
                <w:rPr>
                  <w:rStyle w:val="Hyperlink1"/>
                  <w:i/>
                  <w:iCs/>
                  <w:color w:val="000000" w:themeColor="text1"/>
                  <w:szCs w:val="20"/>
                </w:rPr>
                <w:t>P183</w:t>
              </w:r>
            </w:hyperlink>
            <w:r>
              <w:rPr>
                <w:i/>
                <w:color w:val="000000" w:themeColor="text1"/>
                <w:szCs w:val="20"/>
              </w:rPr>
              <w:t xml:space="preserve"> ends before the start of </w:t>
            </w:r>
          </w:p>
        </w:tc>
      </w:tr>
      <w:tr w:rsidR="00D04EF2" w14:paraId="2289BE37" w14:textId="77777777">
        <w:tc>
          <w:tcPr>
            <w:tcW w:w="4677" w:type="dxa"/>
            <w:tcBorders>
              <w:top w:val="single" w:sz="4" w:space="0" w:color="000000"/>
              <w:left w:val="single" w:sz="4" w:space="0" w:color="000000"/>
              <w:bottom w:val="single" w:sz="4" w:space="0" w:color="000000"/>
              <w:right w:val="single" w:sz="4" w:space="0" w:color="000000"/>
            </w:tcBorders>
          </w:tcPr>
          <w:p w14:paraId="192F9442" w14:textId="77777777" w:rsidR="00D04EF2" w:rsidRDefault="00291D5F">
            <w:pPr>
              <w:spacing w:after="142" w:line="276" w:lineRule="auto"/>
              <w:rPr>
                <w:i/>
                <w:color w:val="000000" w:themeColor="text1"/>
                <w:szCs w:val="20"/>
              </w:rPr>
            </w:pPr>
            <w:r>
              <w:rPr>
                <w:i/>
                <w:color w:val="000000" w:themeColor="text1"/>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515770A8" w14:textId="77777777" w:rsidR="00D04EF2" w:rsidRDefault="00291D5F">
            <w:pPr>
              <w:spacing w:after="142" w:line="276" w:lineRule="auto"/>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p>
        </w:tc>
      </w:tr>
      <w:tr w:rsidR="00D04EF2" w14:paraId="0ABFB9D5" w14:textId="77777777">
        <w:tc>
          <w:tcPr>
            <w:tcW w:w="4677" w:type="dxa"/>
            <w:tcBorders>
              <w:top w:val="single" w:sz="4" w:space="0" w:color="000000"/>
              <w:left w:val="single" w:sz="4" w:space="0" w:color="000000"/>
              <w:bottom w:val="single" w:sz="4" w:space="0" w:color="000000"/>
              <w:right w:val="single" w:sz="4" w:space="0" w:color="000000"/>
            </w:tcBorders>
          </w:tcPr>
          <w:p w14:paraId="19530E03" w14:textId="77777777" w:rsidR="00D04EF2" w:rsidRDefault="00291D5F">
            <w:pPr>
              <w:spacing w:after="142" w:line="276" w:lineRule="auto"/>
              <w:rPr>
                <w:i/>
                <w:color w:val="000000" w:themeColor="text1"/>
                <w:szCs w:val="20"/>
              </w:rPr>
            </w:pPr>
            <w:r>
              <w:rPr>
                <w:i/>
                <w:color w:val="000000" w:themeColor="text1"/>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224D4E40" w14:textId="77777777" w:rsidR="00D04EF2" w:rsidRDefault="00291D5F">
            <w:pPr>
              <w:spacing w:after="142" w:line="276" w:lineRule="auto"/>
              <w:rPr>
                <w:color w:val="000000" w:themeColor="text1"/>
              </w:rPr>
            </w:pPr>
            <w:r>
              <w:rPr>
                <w:color w:val="000000" w:themeColor="text1"/>
                <w:szCs w:val="20"/>
              </w:rPr>
              <w:t xml:space="preserve">use </w:t>
            </w:r>
            <w:hyperlink w:anchor="_toc8819">
              <w:r>
                <w:rPr>
                  <w:rStyle w:val="Hyperlink1"/>
                  <w:i/>
                  <w:iCs/>
                  <w:color w:val="000000" w:themeColor="text1"/>
                  <w:szCs w:val="20"/>
                </w:rPr>
                <w:t>P1</w:t>
              </w:r>
            </w:hyperlink>
            <w:r>
              <w:rPr>
                <w:i/>
                <w:iCs/>
                <w:color w:val="000000" w:themeColor="text1"/>
                <w:szCs w:val="20"/>
              </w:rPr>
              <w:t xml:space="preserve"> </w:t>
            </w:r>
            <w:r>
              <w:rPr>
                <w:i/>
                <w:color w:val="000000" w:themeColor="text1"/>
                <w:szCs w:val="20"/>
              </w:rPr>
              <w:t>identified by (identifies)</w:t>
            </w:r>
          </w:p>
        </w:tc>
      </w:tr>
      <w:tr w:rsidR="00D04EF2" w14:paraId="43A7A329" w14:textId="77777777">
        <w:tc>
          <w:tcPr>
            <w:tcW w:w="4677" w:type="dxa"/>
            <w:tcBorders>
              <w:top w:val="single" w:sz="4" w:space="0" w:color="000000"/>
              <w:left w:val="single" w:sz="4" w:space="0" w:color="000000"/>
              <w:bottom w:val="single" w:sz="4" w:space="0" w:color="000000"/>
              <w:right w:val="single" w:sz="4" w:space="0" w:color="000000"/>
            </w:tcBorders>
          </w:tcPr>
          <w:p w14:paraId="7848C5EA" w14:textId="77777777" w:rsidR="00D04EF2" w:rsidRDefault="00291D5F">
            <w:pPr>
              <w:spacing w:after="142" w:line="276" w:lineRule="auto"/>
              <w:rPr>
                <w:i/>
                <w:color w:val="000000" w:themeColor="text1"/>
                <w:szCs w:val="20"/>
              </w:rPr>
            </w:pPr>
            <w:r>
              <w:rPr>
                <w:i/>
                <w:color w:val="000000" w:themeColor="text1"/>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1ADDA24A" w14:textId="77777777" w:rsidR="00D04EF2" w:rsidRDefault="00291D5F">
            <w:pPr>
              <w:spacing w:after="142" w:line="276" w:lineRule="auto"/>
              <w:rPr>
                <w:color w:val="000000" w:themeColor="text1"/>
              </w:rPr>
            </w:pPr>
            <w:r>
              <w:rPr>
                <w:color w:val="000000" w:themeColor="text1"/>
                <w:szCs w:val="20"/>
              </w:rPr>
              <w:t xml:space="preserve">use </w:t>
            </w:r>
            <w:hyperlink w:anchor="_toc11706">
              <w:r>
                <w:rPr>
                  <w:rStyle w:val="Hyperlink1"/>
                  <w:i/>
                  <w:color w:val="000000" w:themeColor="text1"/>
                  <w:szCs w:val="20"/>
                </w:rPr>
                <w:t>P184</w:t>
              </w:r>
            </w:hyperlink>
            <w:r>
              <w:rPr>
                <w:i/>
                <w:color w:val="000000" w:themeColor="text1"/>
                <w:szCs w:val="20"/>
              </w:rPr>
              <w:t>i ends with or after the end of</w:t>
            </w:r>
            <w:r>
              <w:rPr>
                <w:color w:val="000000" w:themeColor="text1"/>
                <w:szCs w:val="20"/>
              </w:rPr>
              <w:t xml:space="preserve"> instead</w:t>
            </w:r>
          </w:p>
        </w:tc>
      </w:tr>
      <w:tr w:rsidR="00D04EF2" w14:paraId="33EA4E27" w14:textId="77777777">
        <w:trPr>
          <w:trHeight w:val="272"/>
        </w:trPr>
        <w:tc>
          <w:tcPr>
            <w:tcW w:w="4677" w:type="dxa"/>
            <w:tcBorders>
              <w:top w:val="single" w:sz="4" w:space="0" w:color="000000"/>
              <w:left w:val="single" w:sz="4" w:space="0" w:color="000000"/>
              <w:bottom w:val="single" w:sz="4" w:space="0" w:color="000000"/>
              <w:right w:val="single" w:sz="4" w:space="0" w:color="000000"/>
            </w:tcBorders>
          </w:tcPr>
          <w:p w14:paraId="112B312B" w14:textId="77777777" w:rsidR="00D04EF2" w:rsidRDefault="00291D5F">
            <w:pPr>
              <w:spacing w:after="142" w:line="276" w:lineRule="auto"/>
              <w:rPr>
                <w:i/>
                <w:color w:val="000000" w:themeColor="text1"/>
                <w:szCs w:val="20"/>
              </w:rPr>
            </w:pPr>
            <w:r>
              <w:rPr>
                <w:i/>
                <w:color w:val="000000" w:themeColor="text1"/>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4109E6DC" w14:textId="77777777" w:rsidR="00D04EF2" w:rsidRDefault="0045475F">
            <w:pPr>
              <w:spacing w:after="142" w:line="276" w:lineRule="auto"/>
              <w:rPr>
                <w:color w:val="000000" w:themeColor="text1"/>
              </w:rPr>
            </w:pPr>
            <w:hyperlink w:anchor="_toc8128">
              <w:r w:rsidR="00291D5F">
                <w:rPr>
                  <w:rStyle w:val="Hyperlink1"/>
                  <w:color w:val="000000" w:themeColor="text1"/>
                  <w:szCs w:val="20"/>
                </w:rPr>
                <w:t>E54</w:t>
              </w:r>
            </w:hyperlink>
            <w:r w:rsidR="00291D5F">
              <w:rPr>
                <w:color w:val="000000" w:themeColor="text1"/>
                <w:szCs w:val="20"/>
              </w:rPr>
              <w:t xml:space="preserve"> Dimension. </w:t>
            </w:r>
            <w:hyperlink w:anchor="_toc10207">
              <w:r w:rsidR="00291D5F">
                <w:rPr>
                  <w:rStyle w:val="Hyperlink1"/>
                  <w:i/>
                  <w:iCs/>
                  <w:color w:val="000000" w:themeColor="text1"/>
                  <w:szCs w:val="20"/>
                </w:rPr>
                <w:t>P90</w:t>
              </w:r>
            </w:hyperlink>
            <w:r w:rsidR="00291D5F">
              <w:rPr>
                <w:i/>
                <w:iCs/>
                <w:color w:val="000000" w:themeColor="text1"/>
                <w:szCs w:val="20"/>
              </w:rPr>
              <w:t xml:space="preserve"> has value</w:t>
            </w:r>
            <w:r w:rsidR="00291D5F">
              <w:rPr>
                <w:color w:val="000000" w:themeColor="text1"/>
                <w:szCs w:val="20"/>
              </w:rPr>
              <w:t>:</w:t>
            </w:r>
            <w:r w:rsidR="00291D5F">
              <w:rPr>
                <w:color w:val="000000" w:themeColor="text1"/>
              </w:rPr>
              <w:t xml:space="preserve"> </w:t>
            </w:r>
            <w:hyperlink w:anchor="_toc8250">
              <w:r w:rsidR="00291D5F">
                <w:rPr>
                  <w:rStyle w:val="Hyperlink1"/>
                  <w:color w:val="000000" w:themeColor="text1"/>
                  <w:szCs w:val="20"/>
                </w:rPr>
                <w:t>E60</w:t>
              </w:r>
            </w:hyperlink>
            <w:r w:rsidR="00291D5F">
              <w:rPr>
                <w:color w:val="000000" w:themeColor="text1"/>
                <w:szCs w:val="20"/>
              </w:rPr>
              <w:t xml:space="preserve"> Number instead</w:t>
            </w:r>
          </w:p>
        </w:tc>
      </w:tr>
    </w:tbl>
    <w:p w14:paraId="3EC50BE7" w14:textId="77777777" w:rsidR="00D04EF2" w:rsidRDefault="00D04EF2">
      <w:pPr>
        <w:rPr>
          <w:rFonts w:ascii="Calibri" w:eastAsia="DengXian" w:hAnsi="Calibri" w:cs="Calibri"/>
          <w:kern w:val="0"/>
          <w:lang w:eastAsia="en-US" w:bidi="ar-SA"/>
        </w:rPr>
      </w:pPr>
    </w:p>
    <w:p w14:paraId="28667FAD" w14:textId="77777777" w:rsidR="00D04EF2" w:rsidRDefault="00291D5F">
      <w:r>
        <w:rPr>
          <w:vertAlign w:val="superscript"/>
        </w:rPr>
        <w:t>*</w:t>
      </w:r>
      <w:r>
        <w:t>The properties P114 to P120 have been introduced in the CIDOC CRM extension “Definition of the CRMarchaeo. An Extension of CIDOC CRM to support the archaeological excavation process”, Version 1.5.1, March 2021.</w:t>
      </w:r>
    </w:p>
    <w:p w14:paraId="7F3CD2C1" w14:textId="77777777" w:rsidR="00D04EF2" w:rsidRDefault="00291D5F">
      <w:pPr>
        <w:pStyle w:val="Heading4"/>
      </w:pPr>
      <w:bookmarkStart w:id="7909" w:name="_Toc71114936"/>
      <w:bookmarkStart w:id="7910" w:name="_Toc70522728"/>
      <w:bookmarkStart w:id="7911" w:name="_Toc69734692"/>
      <w:r>
        <w:t xml:space="preserve">Migration Instructions for the reduced scope of </w:t>
      </w:r>
      <w:hyperlink w:anchor="_toc8541">
        <w:r>
          <w:rPr>
            <w:rStyle w:val="Internett-lenke"/>
          </w:rPr>
          <w:t>E81</w:t>
        </w:r>
      </w:hyperlink>
      <w:r>
        <w:t xml:space="preserve"> Transformation</w:t>
      </w:r>
      <w:bookmarkEnd w:id="7909"/>
      <w:bookmarkEnd w:id="7910"/>
      <w:bookmarkEnd w:id="7911"/>
    </w:p>
    <w:p w14:paraId="5B6E3E2F" w14:textId="77777777" w:rsidR="00D04EF2" w:rsidRDefault="00291D5F">
      <w:pPr>
        <w:spacing w:after="142" w:line="276" w:lineRule="auto"/>
        <w:rPr>
          <w:color w:val="000000" w:themeColor="text1"/>
        </w:rPr>
      </w:pPr>
      <w:r>
        <w:rPr>
          <w:color w:val="000000" w:themeColor="text1"/>
        </w:rPr>
        <w:t xml:space="preserve">From version 7.1.1 on, the class </w:t>
      </w:r>
      <w:hyperlink w:anchor="_toc8581">
        <w:r>
          <w:rPr>
            <w:rStyle w:val="Hyperlink1"/>
            <w:color w:val="000000" w:themeColor="text1"/>
          </w:rPr>
          <w:t>E81</w:t>
        </w:r>
      </w:hyperlink>
      <w:r>
        <w:rPr>
          <w:color w:val="000000" w:themeColor="text1"/>
          <w:u w:val="single"/>
        </w:rPr>
        <w:t xml:space="preserve"> </w:t>
      </w:r>
      <w:r>
        <w:rPr>
          <w:color w:val="000000" w:themeColor="text1"/>
        </w:rPr>
        <w:t xml:space="preserve">Transformation pertains only to instances of </w:t>
      </w:r>
      <w:hyperlink w:anchor="_toc7650">
        <w:r>
          <w:rPr>
            <w:rStyle w:val="Hyperlink1"/>
            <w:color w:val="000000" w:themeColor="text1"/>
            <w:szCs w:val="20"/>
          </w:rPr>
          <w:t>E18</w:t>
        </w:r>
      </w:hyperlink>
      <w:r>
        <w:rPr>
          <w:color w:val="000000" w:themeColor="text1"/>
          <w:szCs w:val="20"/>
        </w:rPr>
        <w:t xml:space="preserve"> </w:t>
      </w:r>
      <w:r>
        <w:rPr>
          <w:color w:val="000000" w:themeColor="text1"/>
        </w:rPr>
        <w:t xml:space="preserve">Physical Thing, rather than to instances of </w:t>
      </w:r>
      <w:hyperlink w:anchor="_toc8517">
        <w:r>
          <w:rPr>
            <w:rStyle w:val="Hyperlink1"/>
            <w:color w:val="000000" w:themeColor="text1"/>
            <w:szCs w:val="20"/>
          </w:rPr>
          <w:t>E77</w:t>
        </w:r>
      </w:hyperlink>
      <w:r>
        <w:rPr>
          <w:color w:val="000000" w:themeColor="text1"/>
        </w:rPr>
        <w:t xml:space="preserve"> Persistent Item. The reason is the insight that only for physical things the form previous to a transformation must cease to exist. For instances of </w:t>
      </w:r>
      <w:hyperlink w:anchor="_toc7737">
        <w:r>
          <w:rPr>
            <w:rStyle w:val="Internett-lenke"/>
            <w:color w:val="000000" w:themeColor="text1"/>
          </w:rPr>
          <w:t>E28</w:t>
        </w:r>
      </w:hyperlink>
      <w:r>
        <w:rPr>
          <w:color w:val="000000" w:themeColor="text1"/>
        </w:rPr>
        <w:t xml:space="preserve"> Conceptual Object, any number of copies can be around that are not affected by the transformation. Similarly, transformations of instances of </w:t>
      </w:r>
      <w:hyperlink w:anchor="_toc8492">
        <w:r>
          <w:rPr>
            <w:rStyle w:val="Hyperlink1"/>
            <w:color w:val="000000" w:themeColor="text1"/>
          </w:rPr>
          <w:t>E74</w:t>
        </w:r>
      </w:hyperlink>
      <w:r>
        <w:rPr>
          <w:color w:val="000000" w:themeColor="text1"/>
        </w:rPr>
        <w:t xml:space="preserve"> Group do not necessarily cause the dissolution of the previous grouping.</w:t>
      </w:r>
    </w:p>
    <w:p w14:paraId="2F546585" w14:textId="77777777" w:rsidR="00D04EF2" w:rsidRDefault="00291D5F">
      <w:pPr>
        <w:spacing w:after="142" w:line="276" w:lineRule="auto"/>
        <w:rPr>
          <w:color w:val="000000" w:themeColor="text1"/>
        </w:rPr>
      </w:pPr>
      <w:r>
        <w:rPr>
          <w:color w:val="000000" w:themeColor="text1"/>
        </w:rPr>
        <w:t xml:space="preserve">Therefore, the properties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10713">
        <w:r>
          <w:rPr>
            <w:rStyle w:val="Hyperlink1"/>
            <w:i/>
            <w:iCs/>
            <w:color w:val="000000" w:themeColor="text1"/>
          </w:rPr>
          <w:t>P124</w:t>
        </w:r>
      </w:hyperlink>
      <w:r>
        <w:rPr>
          <w:i/>
          <w:iCs/>
          <w:color w:val="000000" w:themeColor="text1"/>
        </w:rPr>
        <w:t xml:space="preserve"> </w:t>
      </w:r>
      <w:r>
        <w:rPr>
          <w:i/>
          <w:color w:val="000000" w:themeColor="text1"/>
        </w:rPr>
        <w:t xml:space="preserve">transformed (was transformed by) now </w:t>
      </w:r>
      <w:r>
        <w:rPr>
          <w:color w:val="000000" w:themeColor="text1"/>
        </w:rPr>
        <w:t xml:space="preserve">have the range: </w:t>
      </w:r>
      <w:hyperlink w:anchor="_toc7650">
        <w:r>
          <w:rPr>
            <w:rStyle w:val="Hyperlink1"/>
            <w:color w:val="000000" w:themeColor="text1"/>
            <w:szCs w:val="20"/>
          </w:rPr>
          <w:t>E18</w:t>
        </w:r>
      </w:hyperlink>
      <w:r>
        <w:rPr>
          <w:color w:val="000000" w:themeColor="text1"/>
          <w:szCs w:val="20"/>
        </w:rPr>
        <w:t xml:space="preserve"> </w:t>
      </w:r>
      <w:r>
        <w:rPr>
          <w:color w:val="000000" w:themeColor="text1"/>
        </w:rPr>
        <w:t>Physical Thing.</w:t>
      </w:r>
    </w:p>
    <w:p w14:paraId="53C76DFD" w14:textId="77777777" w:rsidR="00D04EF2" w:rsidRDefault="00291D5F">
      <w:pPr>
        <w:spacing w:after="142" w:line="276" w:lineRule="auto"/>
        <w:rPr>
          <w:color w:val="000000" w:themeColor="text1"/>
        </w:rPr>
      </w:pPr>
      <w:r>
        <w:rPr>
          <w:color w:val="000000" w:themeColor="text1"/>
        </w:rPr>
        <w:t xml:space="preserve">If these properties were applied in the source to instances of </w:t>
      </w:r>
      <w:hyperlink w:anchor="_toc7825">
        <w:r>
          <w:rPr>
            <w:rStyle w:val="Hyperlink1"/>
            <w:color w:val="000000" w:themeColor="text1"/>
          </w:rPr>
          <w:t>E28</w:t>
        </w:r>
      </w:hyperlink>
      <w:r>
        <w:rPr>
          <w:color w:val="000000" w:themeColor="text1"/>
        </w:rPr>
        <w:t xml:space="preserve"> Conceptual Object or </w:t>
      </w:r>
      <w:del w:id="7912" w:author="Erin Canning" w:date="2022-10-11T11:15:00Z">
        <w:r>
          <w:rPr>
            <w:color w:val="000000" w:themeColor="text1"/>
          </w:rPr>
          <w:delText xml:space="preserve"> </w:delText>
        </w:r>
      </w:del>
      <w:r>
        <w:rPr>
          <w:color w:val="000000" w:themeColor="text1"/>
        </w:rPr>
        <w:t xml:space="preserve">its subclasses, use in the migration target </w:t>
      </w:r>
      <w:hyperlink w:anchor="_toc8333">
        <w:r>
          <w:rPr>
            <w:rStyle w:val="Hyperlink1"/>
            <w:color w:val="000000" w:themeColor="text1"/>
          </w:rPr>
          <w:t>E65</w:t>
        </w:r>
      </w:hyperlink>
      <w:r>
        <w:rPr>
          <w:color w:val="000000" w:themeColor="text1"/>
        </w:rPr>
        <w:t xml:space="preserve"> Creation instead of </w:t>
      </w:r>
      <w:hyperlink w:anchor="_toc8581">
        <w:r>
          <w:rPr>
            <w:rStyle w:val="Hyperlink1"/>
            <w:color w:val="000000" w:themeColor="text1"/>
          </w:rPr>
          <w:t>E81</w:t>
        </w:r>
      </w:hyperlink>
      <w:r>
        <w:rPr>
          <w:color w:val="000000" w:themeColor="text1"/>
        </w:rPr>
        <w:t xml:space="preserve"> Transformation, </w:t>
      </w:r>
      <w:hyperlink w:anchor="_toc10286">
        <w:r>
          <w:rPr>
            <w:rStyle w:val="Hyperlink1"/>
            <w:i/>
            <w:iCs/>
            <w:color w:val="000000" w:themeColor="text1"/>
          </w:rPr>
          <w:t>P94</w:t>
        </w:r>
      </w:hyperlink>
      <w:r>
        <w:rPr>
          <w:i/>
          <w:iCs/>
          <w:color w:val="000000" w:themeColor="text1"/>
        </w:rPr>
        <w:t xml:space="preserve"> </w:t>
      </w:r>
      <w:r>
        <w:rPr>
          <w:i/>
          <w:color w:val="000000" w:themeColor="text1"/>
        </w:rPr>
        <w:t>has created (was created by)</w:t>
      </w:r>
      <w:r>
        <w:rPr>
          <w:color w:val="000000" w:themeColor="text1"/>
        </w:rPr>
        <w:t xml:space="preserve"> instead of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9122">
        <w:r>
          <w:rPr>
            <w:rStyle w:val="Hyperlink1"/>
            <w:i/>
            <w:iCs/>
            <w:color w:val="000000" w:themeColor="text1"/>
          </w:rPr>
          <w:t>P16</w:t>
        </w:r>
      </w:hyperlink>
      <w:r>
        <w:rPr>
          <w:i/>
          <w:iCs/>
          <w:color w:val="000000" w:themeColor="text1"/>
        </w:rPr>
        <w:t xml:space="preserve"> </w:t>
      </w:r>
      <w:r>
        <w:rPr>
          <w:i/>
          <w:color w:val="000000" w:themeColor="text1"/>
        </w:rPr>
        <w:t>used specific object (was used for)</w:t>
      </w:r>
      <w:r>
        <w:rPr>
          <w:color w:val="000000" w:themeColor="text1"/>
        </w:rPr>
        <w:t xml:space="preserve"> instead of </w:t>
      </w:r>
      <w:hyperlink w:anchor="_toc10713">
        <w:r>
          <w:rPr>
            <w:rStyle w:val="Hyperlink1"/>
            <w:i/>
            <w:iCs/>
            <w:color w:val="000000" w:themeColor="text1"/>
          </w:rPr>
          <w:t>P124</w:t>
        </w:r>
      </w:hyperlink>
      <w:r>
        <w:rPr>
          <w:i/>
          <w:iCs/>
          <w:color w:val="000000" w:themeColor="text1"/>
        </w:rPr>
        <w:t xml:space="preserve"> </w:t>
      </w:r>
      <w:r>
        <w:rPr>
          <w:i/>
          <w:color w:val="000000" w:themeColor="text1"/>
        </w:rPr>
        <w:t>transformed (was transformed by).</w:t>
      </w:r>
    </w:p>
    <w:p w14:paraId="24D3787A" w14:textId="77777777" w:rsidR="00D04EF2" w:rsidRDefault="00291D5F">
      <w:pPr>
        <w:spacing w:after="142" w:line="276" w:lineRule="auto"/>
        <w:rPr>
          <w:color w:val="000000" w:themeColor="text1"/>
        </w:rPr>
      </w:pPr>
      <w:r>
        <w:rPr>
          <w:color w:val="000000" w:themeColor="text1"/>
        </w:rPr>
        <w:lastRenderedPageBreak/>
        <w:t xml:space="preserve">If these properties were applied in the source to instances of </w:t>
      </w:r>
      <w:hyperlink w:anchor="_toc8403">
        <w:r>
          <w:rPr>
            <w:rStyle w:val="Internett-lenke"/>
            <w:color w:val="000000" w:themeColor="text1"/>
          </w:rPr>
          <w:t>E74</w:t>
        </w:r>
      </w:hyperlink>
      <w:r>
        <w:rPr>
          <w:color w:val="000000" w:themeColor="text1"/>
        </w:rPr>
        <w:t xml:space="preserve"> Group, use in the migration target </w:t>
      </w:r>
      <w:hyperlink w:anchor="_toc8349">
        <w:r>
          <w:rPr>
            <w:rStyle w:val="Hyperlink1"/>
            <w:color w:val="000000" w:themeColor="text1"/>
          </w:rPr>
          <w:t>E66</w:t>
        </w:r>
      </w:hyperlink>
      <w:r>
        <w:rPr>
          <w:color w:val="000000" w:themeColor="text1"/>
        </w:rPr>
        <w:t xml:space="preserve"> Formation instead of </w:t>
      </w:r>
      <w:hyperlink w:anchor="_toc8581">
        <w:r>
          <w:rPr>
            <w:rStyle w:val="Hyperlink1"/>
            <w:color w:val="000000" w:themeColor="text1"/>
          </w:rPr>
          <w:t>E81</w:t>
        </w:r>
      </w:hyperlink>
      <w:r>
        <w:rPr>
          <w:color w:val="000000" w:themeColor="text1"/>
        </w:rPr>
        <w:t xml:space="preserve"> Transformation, </w:t>
      </w:r>
      <w:hyperlink w:anchor="_toc10306">
        <w:r>
          <w:rPr>
            <w:rStyle w:val="Hyperlink1"/>
            <w:i/>
            <w:iCs/>
            <w:color w:val="000000" w:themeColor="text1"/>
          </w:rPr>
          <w:t>P95</w:t>
        </w:r>
      </w:hyperlink>
      <w:r>
        <w:rPr>
          <w:i/>
          <w:iCs/>
          <w:color w:val="000000" w:themeColor="text1"/>
        </w:rPr>
        <w:t xml:space="preserve"> </w:t>
      </w:r>
      <w:r>
        <w:rPr>
          <w:i/>
          <w:color w:val="000000" w:themeColor="text1"/>
        </w:rPr>
        <w:t xml:space="preserve">has formed (was formed by) </w:t>
      </w:r>
      <w:r>
        <w:rPr>
          <w:color w:val="000000" w:themeColor="text1"/>
        </w:rPr>
        <w:t xml:space="preserve">instead of </w:t>
      </w:r>
      <w:hyperlink w:anchor="_toc10694">
        <w:r>
          <w:rPr>
            <w:rStyle w:val="Hyperlink1"/>
            <w:i/>
            <w:iCs/>
            <w:color w:val="000000" w:themeColor="text1"/>
          </w:rPr>
          <w:t>P123</w:t>
        </w:r>
      </w:hyperlink>
      <w:r>
        <w:rPr>
          <w:i/>
          <w:iCs/>
          <w:color w:val="000000" w:themeColor="text1"/>
        </w:rPr>
        <w:t xml:space="preserve"> </w:t>
      </w:r>
      <w:r>
        <w:rPr>
          <w:i/>
          <w:color w:val="000000" w:themeColor="text1"/>
        </w:rPr>
        <w:t>resulted in (resulted from),</w:t>
      </w:r>
      <w:r>
        <w:rPr>
          <w:color w:val="000000" w:themeColor="text1"/>
        </w:rPr>
        <w:t xml:space="preserve"> and </w:t>
      </w:r>
      <w:hyperlink w:anchor="_toc11213">
        <w:r>
          <w:rPr>
            <w:rStyle w:val="Hyperlink1"/>
            <w:i/>
            <w:iCs/>
            <w:color w:val="000000" w:themeColor="text1"/>
          </w:rPr>
          <w:t>P151</w:t>
        </w:r>
      </w:hyperlink>
      <w:r>
        <w:rPr>
          <w:i/>
          <w:iCs/>
          <w:color w:val="000000" w:themeColor="text1"/>
        </w:rPr>
        <w:t xml:space="preserve"> </w:t>
      </w:r>
      <w:r>
        <w:rPr>
          <w:i/>
          <w:color w:val="000000" w:themeColor="text1"/>
        </w:rPr>
        <w:t>was formed from (participated in)</w:t>
      </w:r>
      <w:r>
        <w:rPr>
          <w:color w:val="000000" w:themeColor="text1"/>
        </w:rPr>
        <w:t xml:space="preserve"> instead of </w:t>
      </w:r>
      <w:hyperlink w:anchor="_toc10713">
        <w:r>
          <w:rPr>
            <w:rStyle w:val="Hyperlink1"/>
            <w:i/>
            <w:iCs/>
            <w:color w:val="000000" w:themeColor="text1"/>
          </w:rPr>
          <w:t>P124</w:t>
        </w:r>
      </w:hyperlink>
      <w:r>
        <w:rPr>
          <w:i/>
          <w:iCs/>
          <w:color w:val="000000" w:themeColor="text1"/>
        </w:rPr>
        <w:t xml:space="preserve"> </w:t>
      </w:r>
      <w:r>
        <w:rPr>
          <w:i/>
          <w:color w:val="000000" w:themeColor="text1"/>
        </w:rPr>
        <w:t>transformed (was transformed by).</w:t>
      </w:r>
    </w:p>
    <w:p w14:paraId="5FC19392" w14:textId="77777777" w:rsidR="00D04EF2" w:rsidRDefault="00291D5F">
      <w:pPr>
        <w:pStyle w:val="Heading4"/>
      </w:pPr>
      <w:bookmarkStart w:id="7913" w:name="_Toc71114937"/>
      <w:bookmarkStart w:id="7914" w:name="_Toc70522729"/>
      <w:bookmarkStart w:id="7915" w:name="_Toc69734693"/>
      <w:r>
        <w:t xml:space="preserve">Migration Instructions for the reduced scope of </w:t>
      </w:r>
      <w:hyperlink w:anchor="_toc7578">
        <w:r>
          <w:rPr>
            <w:rStyle w:val="Internett-lenke"/>
          </w:rPr>
          <w:t>E16</w:t>
        </w:r>
      </w:hyperlink>
      <w:r>
        <w:t xml:space="preserve"> Measurement</w:t>
      </w:r>
      <w:bookmarkEnd w:id="7913"/>
      <w:bookmarkEnd w:id="7914"/>
      <w:bookmarkEnd w:id="7915"/>
    </w:p>
    <w:p w14:paraId="20472B2C" w14:textId="77777777" w:rsidR="00D04EF2" w:rsidRDefault="00291D5F">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54FF65F" w14:textId="77777777" w:rsidR="00D04EF2" w:rsidRDefault="00291D5F">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w:t>
      </w:r>
      <w:del w:id="7916" w:author="Erin Canning" w:date="2022-10-11T11:15:00Z">
        <w:r>
          <w:delText xml:space="preserve"> </w:delText>
        </w:r>
      </w:del>
      <w:r>
        <w:t xml:space="preserve">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w:t>
      </w:r>
      <w:del w:id="7917" w:author="Erin Canning" w:date="2022-10-11T11:15:00Z">
        <w:r>
          <w:delText xml:space="preserve"> </w:delText>
        </w:r>
      </w:del>
      <w:r>
        <w:t xml:space="preserve">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7AB8DFA" w14:textId="77777777" w:rsidR="00D04EF2" w:rsidRDefault="00291D5F">
      <w:pPr>
        <w:pStyle w:val="Heading2"/>
        <w:rPr>
          <w:del w:id="7918" w:author="Tsoulouha Eleni" w:date="2022-10-20T11:40:00Z"/>
          <w:rStyle w:val="Heading1Char"/>
        </w:rPr>
      </w:pPr>
      <w:del w:id="7919" w:author="Tsoulouha Eleni" w:date="2022-10-20T11:40:00Z">
        <w:r>
          <w:rPr>
            <w:rStyle w:val="Heading1Char"/>
          </w:rPr>
          <w:delText>Amendments</w:delText>
        </w:r>
      </w:del>
    </w:p>
    <w:p w14:paraId="1B728624" w14:textId="77777777" w:rsidR="00D04EF2" w:rsidRDefault="00291D5F">
      <w:pPr>
        <w:spacing w:after="142" w:line="276" w:lineRule="auto"/>
        <w:rPr>
          <w:del w:id="7920" w:author="Tsoulouha Eleni" w:date="2022-10-20T11:40:00Z"/>
        </w:rPr>
      </w:pPr>
      <w:del w:id="7921" w:author="Tsoulouha Eleni" w:date="2022-10-20T11:40:00Z">
        <w:r>
          <w:delText>The amendments can be found in “Amendments of the CIDOC: Conceptual reference Model ver. 7.1.1: volume B”.</w:delText>
        </w:r>
      </w:del>
    </w:p>
    <w:p w14:paraId="1390D026" w14:textId="77777777" w:rsidR="00D04EF2" w:rsidRDefault="00D04EF2">
      <w:pPr>
        <w:pStyle w:val="Heading2"/>
        <w:rPr>
          <w:rFonts w:ascii="Calibri" w:eastAsia="DengXian" w:hAnsi="Calibri" w:cs="Calibri"/>
          <w:kern w:val="0"/>
          <w:lang w:eastAsia="en-US" w:bidi="ar-SA"/>
        </w:rPr>
      </w:pPr>
    </w:p>
    <w:p w14:paraId="358DF6B4" w14:textId="77777777" w:rsidR="00D04EF2" w:rsidRDefault="00D04EF2"/>
    <w:sectPr w:rsidR="00D04EF2">
      <w:headerReference w:type="even" r:id="rId97"/>
      <w:headerReference w:type="default" r:id="rId98"/>
      <w:footerReference w:type="even" r:id="rId99"/>
      <w:footerReference w:type="default" r:id="rId100"/>
      <w:pgSz w:w="11906" w:h="16838"/>
      <w:pgMar w:top="1418" w:right="1418" w:bottom="1559" w:left="1418" w:header="709" w:footer="964" w:gutter="0"/>
      <w:cols w:space="720"/>
      <w:formProt w:val="0"/>
      <w:docGrid w:linePitch="272" w:charSpace="819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03" w:author="Tsoulouha Eleni" w:date="2023-02-09T16:29:00Z" w:initials="TE">
    <w:p w14:paraId="4A428AA6" w14:textId="7C3CE61C" w:rsidR="00A10BD3" w:rsidRDefault="00A10BD3">
      <w:pPr>
        <w:pStyle w:val="CommentText"/>
      </w:pPr>
      <w:r>
        <w:rPr>
          <w:rStyle w:val="CommentReference"/>
        </w:rPr>
        <w:annotationRef/>
      </w:r>
      <w:r>
        <w:t>431</w:t>
      </w:r>
    </w:p>
  </w:comment>
  <w:comment w:id="2922" w:author="Eleni Tsouloucha" w:date="2023-08-07T14:11:00Z" w:initials="ET">
    <w:p w14:paraId="612CE7F4" w14:textId="0B6055DF" w:rsidR="00E9716B" w:rsidRDefault="00E9716B">
      <w:pPr>
        <w:pStyle w:val="CommentText"/>
      </w:pPr>
      <w:r>
        <w:rPr>
          <w:rStyle w:val="CommentReference"/>
        </w:rPr>
        <w:annotationRef/>
      </w:r>
      <w:r>
        <w:t>Issue 613 (subject to editing)</w:t>
      </w:r>
    </w:p>
  </w:comment>
  <w:comment w:id="2935" w:author="Eleni Tsouloucha" w:date="2023-08-07T14:13:00Z" w:initials="ET">
    <w:p w14:paraId="79860610" w14:textId="0C0E616C" w:rsidR="00CE60C4" w:rsidRDefault="00CE60C4">
      <w:pPr>
        <w:pStyle w:val="CommentText"/>
      </w:pPr>
      <w:r>
        <w:rPr>
          <w:rStyle w:val="CommentReference"/>
        </w:rPr>
        <w:annotationRef/>
      </w:r>
      <w:r>
        <w:t>Issue 568: deprecate to conform to ISO version? (7.1.3)</w:t>
      </w:r>
    </w:p>
  </w:comment>
  <w:comment w:id="3011" w:author="Tsoulouha Eleni" w:date="2023-08-02T12:39:00Z" w:initials="TE">
    <w:p w14:paraId="6C446283" w14:textId="40243C44" w:rsidR="004C2656" w:rsidRDefault="004C2656">
      <w:pPr>
        <w:pStyle w:val="CommentText"/>
        <w:rPr>
          <w:lang w:val="en-US"/>
        </w:rPr>
      </w:pPr>
      <w:r>
        <w:rPr>
          <w:rStyle w:val="CommentReference"/>
        </w:rPr>
        <w:annotationRef/>
      </w:r>
      <w:r w:rsidR="00587302">
        <w:rPr>
          <w:lang w:val="en-US"/>
        </w:rPr>
        <w:t xml:space="preserve">Issue 613: </w:t>
      </w:r>
      <w:r>
        <w:rPr>
          <w:lang w:val="en-US"/>
        </w:rPr>
        <w:t xml:space="preserve">Alternative wording by Steve: </w:t>
      </w:r>
    </w:p>
    <w:p w14:paraId="702F804F" w14:textId="77777777" w:rsidR="004C2656" w:rsidRDefault="004C2656">
      <w:pPr>
        <w:pStyle w:val="CommentText"/>
        <w:rPr>
          <w:lang w:val="en-US"/>
        </w:rPr>
      </w:pPr>
    </w:p>
    <w:p w14:paraId="68E6C8F5" w14:textId="5DD6F316" w:rsidR="004C2656" w:rsidRPr="004C2656" w:rsidRDefault="004C2656">
      <w:pPr>
        <w:pStyle w:val="CommentText"/>
        <w:rPr>
          <w:lang w:val="en-US"/>
        </w:rPr>
      </w:pPr>
      <w:r w:rsidRPr="000869D7">
        <w:rPr>
          <w:i/>
          <w:lang w:bidi="ar-SA"/>
        </w:rPr>
        <w:t>Contrary to this, E13 Attribute Assignment (and the properties it makes use of) does not form a long path over the path that is being described by the E13 Attribute Assignment, in cases where the property being so described is actually a shortcut</w:t>
      </w:r>
      <w:r w:rsidRPr="000869D7">
        <w:rPr>
          <w:lang w:bidi="ar-SA"/>
        </w:rPr>
        <w:t>.</w:t>
      </w:r>
    </w:p>
  </w:comment>
  <w:comment w:id="4622" w:author="Tsoulouha Eleni" w:date="2023-02-09T13:56:00Z" w:initials="TE">
    <w:p w14:paraId="1C5FE2CA" w14:textId="5FB7BA4C" w:rsidR="00A10BD3" w:rsidRDefault="00A10BD3">
      <w:pPr>
        <w:pStyle w:val="CommentText"/>
      </w:pPr>
      <w:r>
        <w:rPr>
          <w:rStyle w:val="CommentReference"/>
        </w:rPr>
        <w:annotationRef/>
      </w:r>
      <w:r>
        <w:t>588 (definitions for .1 properties)</w:t>
      </w:r>
    </w:p>
  </w:comment>
  <w:comment w:id="4932" w:author="Tsoulouha Eleni" w:date="2023-02-09T13:59:00Z" w:initials="TE">
    <w:p w14:paraId="3B5C926E" w14:textId="39B69BC1" w:rsidR="00A10BD3" w:rsidRDefault="00A10BD3">
      <w:pPr>
        <w:pStyle w:val="CommentText"/>
      </w:pPr>
      <w:r>
        <w:rPr>
          <w:rStyle w:val="CommentReference"/>
        </w:rPr>
        <w:annotationRef/>
      </w:r>
      <w:r>
        <w:t>588: scope notes for .1 properties</w:t>
      </w:r>
    </w:p>
  </w:comment>
  <w:comment w:id="4988" w:author="Tsoulouha Eleni" w:date="2023-02-09T15:53:00Z" w:initials="TE">
    <w:p w14:paraId="3A296228" w14:textId="7A49F782" w:rsidR="00A10BD3" w:rsidRDefault="00A10BD3">
      <w:pPr>
        <w:pStyle w:val="CommentText"/>
      </w:pPr>
      <w:r>
        <w:rPr>
          <w:rStyle w:val="CommentReference"/>
        </w:rPr>
        <w:annotationRef/>
      </w:r>
      <w:r>
        <w:t>588: .1 property definitions</w:t>
      </w:r>
    </w:p>
  </w:comment>
  <w:comment w:id="5046" w:author="Tsoulouha Eleni" w:date="2023-02-09T15:54:00Z" w:initials="TE">
    <w:p w14:paraId="684F180F" w14:textId="1550C2CC" w:rsidR="00A10BD3" w:rsidRDefault="00A10BD3">
      <w:pPr>
        <w:pStyle w:val="CommentText"/>
      </w:pPr>
      <w:r>
        <w:rPr>
          <w:rStyle w:val="CommentReference"/>
        </w:rPr>
        <w:annotationRef/>
      </w:r>
      <w:r>
        <w:t>588: .1 property definitions</w:t>
      </w:r>
    </w:p>
  </w:comment>
  <w:comment w:id="5691" w:author="Tsoulouha Eleni" w:date="2023-02-09T15:55:00Z" w:initials="TE">
    <w:p w14:paraId="025C50E8" w14:textId="37C278FB" w:rsidR="00A10BD3" w:rsidRDefault="00A10BD3">
      <w:pPr>
        <w:pStyle w:val="CommentText"/>
      </w:pPr>
      <w:r>
        <w:rPr>
          <w:rStyle w:val="CommentReference"/>
        </w:rPr>
        <w:annotationRef/>
      </w:r>
      <w:r>
        <w:t>588: .1 property definitions</w:t>
      </w:r>
    </w:p>
  </w:comment>
  <w:comment w:id="5792" w:author="Tsoulouha Eleni" w:date="2023-02-09T15:55:00Z" w:initials="TE">
    <w:p w14:paraId="3AA80582" w14:textId="6E1D9F67" w:rsidR="00A10BD3" w:rsidRDefault="00A10BD3">
      <w:pPr>
        <w:pStyle w:val="CommentText"/>
      </w:pPr>
      <w:r>
        <w:rPr>
          <w:rStyle w:val="CommentReference"/>
        </w:rPr>
        <w:annotationRef/>
      </w:r>
      <w:r>
        <w:t>This is about the .1 property, not P67 proper</w:t>
      </w:r>
    </w:p>
  </w:comment>
  <w:comment w:id="5796" w:author="Tsoulouha Eleni" w:date="2023-02-09T15:56:00Z" w:initials="TE">
    <w:p w14:paraId="01793493" w14:textId="0B274FBF" w:rsidR="00A10BD3" w:rsidRDefault="00A10BD3">
      <w:pPr>
        <w:pStyle w:val="CommentText"/>
      </w:pPr>
      <w:r>
        <w:rPr>
          <w:rStyle w:val="CommentReference"/>
        </w:rPr>
        <w:annotationRef/>
      </w:r>
      <w:r>
        <w:t>588: .1 property definitions</w:t>
      </w:r>
    </w:p>
  </w:comment>
  <w:comment w:id="5839" w:author="Tsoulouha Eleni" w:date="2023-02-09T13:11:00Z" w:initials="TE">
    <w:p w14:paraId="114C6C41" w14:textId="77777777" w:rsidR="00A10BD3" w:rsidRDefault="00A10BD3">
      <w:pPr>
        <w:pStyle w:val="CommentText"/>
      </w:pPr>
      <w:r>
        <w:rPr>
          <w:rStyle w:val="CommentReference"/>
        </w:rPr>
        <w:annotationRef/>
      </w:r>
      <w:r>
        <w:t>Repeats the same information</w:t>
      </w:r>
    </w:p>
    <w:p w14:paraId="2E540E99" w14:textId="77777777" w:rsidR="00A10BD3" w:rsidRDefault="00A10BD3">
      <w:pPr>
        <w:pStyle w:val="CommentText"/>
      </w:pPr>
    </w:p>
    <w:p w14:paraId="027039BD" w14:textId="77777777" w:rsidR="00A10BD3" w:rsidRDefault="00A10BD3" w:rsidP="0040784D">
      <w:pPr>
        <w:pStyle w:val="CommentText"/>
        <w:numPr>
          <w:ilvl w:val="0"/>
          <w:numId w:val="37"/>
        </w:numPr>
      </w:pPr>
      <w:r>
        <w:t xml:space="preserve">The property is considered to be symmetrical unless otherwise indicated by </w:t>
      </w:r>
      <w:r>
        <w:rPr>
          <w:i/>
        </w:rPr>
        <w:t>P69.1 has type</w:t>
      </w:r>
      <w:r>
        <w:t>. The property is not transitive</w:t>
      </w:r>
    </w:p>
    <w:p w14:paraId="73FFBE15" w14:textId="7FCFDB0C" w:rsidR="00A10BD3" w:rsidRDefault="00A10BD3" w:rsidP="0040784D">
      <w:pPr>
        <w:pStyle w:val="CRMScopeNoteText"/>
        <w:numPr>
          <w:ilvl w:val="0"/>
          <w:numId w:val="37"/>
        </w:numPr>
      </w:pPr>
      <w:r>
        <w:t xml:space="preserve">Instances of this property are considered to be symmetric, in case no directed sense is provided for them by the property </w:t>
      </w:r>
      <w:r w:rsidRPr="003D429F">
        <w:rPr>
          <w:i/>
          <w:iCs/>
        </w:rPr>
        <w:t>P69.1 has type</w:t>
      </w:r>
      <w:r>
        <w:rPr>
          <w:rStyle w:val="CommentReference"/>
          <w:rFonts w:ascii="Arial" w:hAnsi="Arial"/>
          <w:szCs w:val="20"/>
        </w:rPr>
        <w:annotationRef/>
      </w:r>
      <w:r>
        <w:t>.</w:t>
      </w:r>
    </w:p>
  </w:comment>
  <w:comment w:id="5840" w:author="Tsoulouha Eleni" w:date="2023-02-09T15:56:00Z" w:initials="TE">
    <w:p w14:paraId="16682950" w14:textId="46026708" w:rsidR="00A10BD3" w:rsidRDefault="00A10BD3">
      <w:pPr>
        <w:pStyle w:val="CommentText"/>
      </w:pPr>
      <w:r>
        <w:rPr>
          <w:rStyle w:val="CommentReference"/>
        </w:rPr>
        <w:annotationRef/>
      </w:r>
      <w:r>
        <w:t>Also, this is about the .1 property, not P69 proper.</w:t>
      </w:r>
    </w:p>
  </w:comment>
  <w:comment w:id="5851" w:author="Tsoulouha Eleni" w:date="2023-02-09T15:57:00Z" w:initials="TE">
    <w:p w14:paraId="65377F63" w14:textId="4458C5B0" w:rsidR="00A10BD3" w:rsidRDefault="00A10BD3">
      <w:pPr>
        <w:pStyle w:val="CommentText"/>
      </w:pPr>
      <w:r>
        <w:rPr>
          <w:rStyle w:val="CommentReference"/>
        </w:rPr>
        <w:annotationRef/>
      </w:r>
      <w:r>
        <w:t>588: .1 property definitions</w:t>
      </w:r>
    </w:p>
  </w:comment>
  <w:comment w:id="6202" w:author="Tsoulouha Eleni" w:date="2023-02-09T15:13:00Z" w:initials="TE">
    <w:p w14:paraId="02CA4AB0" w14:textId="4C9CCB61" w:rsidR="00A10BD3" w:rsidRDefault="00A10BD3">
      <w:pPr>
        <w:pStyle w:val="CommentText"/>
      </w:pPr>
      <w:r>
        <w:rPr>
          <w:rStyle w:val="CommentReference"/>
        </w:rPr>
        <w:annotationRef/>
      </w:r>
      <w:r>
        <w:t>Refers to the .1 property. Not P102 proper.</w:t>
      </w:r>
    </w:p>
  </w:comment>
  <w:comment w:id="6206" w:author="Tsoulouha Eleni" w:date="2023-02-09T15:57:00Z" w:initials="TE">
    <w:p w14:paraId="4E382BAC" w14:textId="2C3873A0" w:rsidR="00A10BD3" w:rsidRDefault="00A10BD3">
      <w:pPr>
        <w:pStyle w:val="CommentText"/>
      </w:pPr>
      <w:r>
        <w:rPr>
          <w:rStyle w:val="CommentReference"/>
        </w:rPr>
        <w:annotationRef/>
      </w:r>
      <w:r>
        <w:t>588: .1 property definitions</w:t>
      </w:r>
    </w:p>
  </w:comment>
  <w:comment w:id="6207" w:author="Tsoulouha Eleni" w:date="2023-02-09T15:57:00Z" w:initials="TE">
    <w:p w14:paraId="26624A8A" w14:textId="756B1D34" w:rsidR="00A10BD3" w:rsidRDefault="00A10BD3">
      <w:pPr>
        <w:pStyle w:val="CommentText"/>
      </w:pPr>
      <w:r>
        <w:rPr>
          <w:rStyle w:val="CommentReference"/>
        </w:rPr>
        <w:annotationRef/>
      </w:r>
      <w:r>
        <w:t>“</w:t>
      </w:r>
      <w:r w:rsidRPr="009B6EB4">
        <w:rPr>
          <w:rFonts w:eastAsia="Times New Roman" w:cs="Arial"/>
          <w:color w:val="000000"/>
          <w:kern w:val="0"/>
          <w:sz w:val="22"/>
          <w:szCs w:val="22"/>
          <w:lang w:val="en-US" w:eastAsia="en-US" w:bidi="ar-SA"/>
        </w:rPr>
        <w:t>This property enables the relationship between a title and the thing bearing it to be further specified, for example, if the title was a given title, a supplied title etc.</w:t>
      </w:r>
      <w:r>
        <w:rPr>
          <w:rFonts w:eastAsia="Times New Roman" w:cs="Arial"/>
          <w:color w:val="000000"/>
          <w:kern w:val="0"/>
          <w:sz w:val="22"/>
          <w:szCs w:val="22"/>
          <w:lang w:val="en-US" w:eastAsia="en-US" w:bidi="ar-SA"/>
        </w:rPr>
        <w:t>”</w:t>
      </w:r>
    </w:p>
  </w:comment>
  <w:comment w:id="6320" w:author="Tsoulouha Eleni" w:date="2023-02-09T15:58:00Z" w:initials="TE">
    <w:p w14:paraId="294C4482" w14:textId="5D6000F5" w:rsidR="00A10BD3" w:rsidRDefault="00A10BD3">
      <w:pPr>
        <w:pStyle w:val="CommentText"/>
      </w:pPr>
      <w:r>
        <w:rPr>
          <w:rStyle w:val="CommentReference"/>
        </w:rPr>
        <w:annotationRef/>
      </w:r>
      <w:r>
        <w:t>588: .1 property definitions</w:t>
      </w:r>
    </w:p>
  </w:comment>
  <w:comment w:id="6535" w:author="Tsoulouha Eleni" w:date="2023-02-09T15:25:00Z" w:initials="TE">
    <w:p w14:paraId="6E18F6AE" w14:textId="26064D06" w:rsidR="00A10BD3" w:rsidRDefault="00A10BD3">
      <w:pPr>
        <w:pStyle w:val="CommentText"/>
      </w:pPr>
      <w:r>
        <w:rPr>
          <w:rStyle w:val="CommentReference"/>
        </w:rPr>
        <w:annotationRef/>
      </w:r>
      <w:r>
        <w:t>This is about the P130.1 definition</w:t>
      </w:r>
    </w:p>
  </w:comment>
  <w:comment w:id="6541" w:author="Tsoulouha Eleni" w:date="2023-02-09T16:01:00Z" w:initials="TE">
    <w:p w14:paraId="5AC5A323" w14:textId="7E453CF2" w:rsidR="00A10BD3" w:rsidRDefault="00A10BD3">
      <w:pPr>
        <w:pStyle w:val="CommentText"/>
      </w:pPr>
      <w:r>
        <w:rPr>
          <w:rStyle w:val="CommentReference"/>
        </w:rPr>
        <w:annotationRef/>
      </w:r>
      <w:r>
        <w:t>588: .1 properties’ definition</w:t>
      </w:r>
    </w:p>
  </w:comment>
  <w:comment w:id="6623" w:author="Tsoulouha Eleni" w:date="2023-02-09T15:28:00Z" w:initials="TE">
    <w:p w14:paraId="597619A5" w14:textId="40413A59" w:rsidR="00A10BD3" w:rsidRDefault="00A10BD3">
      <w:pPr>
        <w:pStyle w:val="CommentText"/>
      </w:pPr>
      <w:r>
        <w:rPr>
          <w:rStyle w:val="CommentReference"/>
        </w:rPr>
        <w:annotationRef/>
      </w:r>
      <w:r>
        <w:t>It’s about the .1 property, not P136 proper</w:t>
      </w:r>
    </w:p>
  </w:comment>
  <w:comment w:id="6625" w:author="Tsoulouha Eleni" w:date="2023-02-09T16:01:00Z" w:initials="TE">
    <w:p w14:paraId="41401D4E" w14:textId="3BAFF280" w:rsidR="00A10BD3" w:rsidRDefault="00A10BD3">
      <w:pPr>
        <w:pStyle w:val="CommentText"/>
      </w:pPr>
      <w:r>
        <w:rPr>
          <w:rStyle w:val="CommentReference"/>
        </w:rPr>
        <w:annotationRef/>
      </w:r>
      <w:r>
        <w:t>588: .1 properties’ definition</w:t>
      </w:r>
    </w:p>
  </w:comment>
  <w:comment w:id="6673" w:author="Tsoulouha Eleni" w:date="2023-02-09T15:30:00Z" w:initials="TE">
    <w:p w14:paraId="3F348A54" w14:textId="7CF226FE" w:rsidR="00A10BD3" w:rsidRDefault="00A10BD3">
      <w:pPr>
        <w:pStyle w:val="CommentText"/>
      </w:pPr>
      <w:r>
        <w:rPr>
          <w:rStyle w:val="CommentReference"/>
        </w:rPr>
        <w:annotationRef/>
      </w:r>
      <w:r>
        <w:t>It’s about the .1 property, not P137 proper.</w:t>
      </w:r>
    </w:p>
  </w:comment>
  <w:comment w:id="6675" w:author="Tsoulouha Eleni" w:date="2023-02-09T16:01:00Z" w:initials="TE">
    <w:p w14:paraId="67F6EC31" w14:textId="58DA969D" w:rsidR="00A10BD3" w:rsidRDefault="00A10BD3">
      <w:pPr>
        <w:pStyle w:val="CommentText"/>
      </w:pPr>
      <w:r>
        <w:rPr>
          <w:rStyle w:val="CommentReference"/>
        </w:rPr>
        <w:annotationRef/>
      </w:r>
      <w:r>
        <w:t>588: .1 properties’ definition</w:t>
      </w:r>
    </w:p>
  </w:comment>
  <w:comment w:id="6706" w:author="Tsoulouha Eleni" w:date="2023-02-09T16:02:00Z" w:initials="TE">
    <w:p w14:paraId="54D0E312" w14:textId="38B77825" w:rsidR="00A10BD3" w:rsidRDefault="00A10BD3">
      <w:pPr>
        <w:pStyle w:val="CommentText"/>
      </w:pPr>
      <w:r>
        <w:rPr>
          <w:rStyle w:val="CommentReference"/>
        </w:rPr>
        <w:annotationRef/>
      </w:r>
      <w:r>
        <w:t>588: .1 properties’ definition</w:t>
      </w:r>
    </w:p>
  </w:comment>
  <w:comment w:id="6735" w:author="Tsoulouha Eleni" w:date="2023-02-09T16:03:00Z" w:initials="TE">
    <w:p w14:paraId="35A9F1FB" w14:textId="41D2ABC1" w:rsidR="00A10BD3" w:rsidRDefault="00A10BD3">
      <w:pPr>
        <w:pStyle w:val="CommentText"/>
      </w:pPr>
      <w:r>
        <w:rPr>
          <w:rStyle w:val="CommentReference"/>
        </w:rPr>
        <w:annotationRef/>
      </w:r>
      <w:r>
        <w:t>588: .1 properties’ definition</w:t>
      </w:r>
    </w:p>
  </w:comment>
  <w:comment w:id="6850" w:author="Tsoulouha Eleni" w:date="2023-02-09T16:03:00Z" w:initials="TE">
    <w:p w14:paraId="3FD2C843" w14:textId="77777777" w:rsidR="00A10BD3" w:rsidRDefault="00A10BD3" w:rsidP="00511223">
      <w:pPr>
        <w:pStyle w:val="CommentText"/>
      </w:pPr>
      <w:r>
        <w:rPr>
          <w:rStyle w:val="CommentReference"/>
        </w:rPr>
        <w:annotationRef/>
      </w:r>
      <w:r>
        <w:t>588: .1 properties’ definition</w:t>
      </w:r>
    </w:p>
    <w:p w14:paraId="4A13DCDC" w14:textId="770CC447" w:rsidR="00A10BD3" w:rsidRDefault="00A10BD3">
      <w:pPr>
        <w:pStyle w:val="CommentText"/>
      </w:pPr>
    </w:p>
  </w:comment>
  <w:comment w:id="7606" w:author="Tsoulouha Eleni" w:date="2023-02-09T15:53:00Z" w:initials="TE">
    <w:p w14:paraId="39A48624" w14:textId="37D3246E" w:rsidR="00A10BD3" w:rsidRDefault="00A10BD3">
      <w:pPr>
        <w:pStyle w:val="CommentText"/>
      </w:pPr>
      <w:r>
        <w:rPr>
          <w:rStyle w:val="CommentReference"/>
        </w:rPr>
        <w:annotationRef/>
      </w:r>
      <w:r>
        <w:t>588: .1 property definitions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428AA6" w15:done="0"/>
  <w15:commentEx w15:paraId="612CE7F4" w15:done="0"/>
  <w15:commentEx w15:paraId="79860610" w15:done="0"/>
  <w15:commentEx w15:paraId="68E6C8F5" w15:done="0"/>
  <w15:commentEx w15:paraId="1C5FE2CA" w15:done="0"/>
  <w15:commentEx w15:paraId="3B5C926E" w15:done="0"/>
  <w15:commentEx w15:paraId="3A296228" w15:done="0"/>
  <w15:commentEx w15:paraId="684F180F" w15:done="0"/>
  <w15:commentEx w15:paraId="025C50E8" w15:done="0"/>
  <w15:commentEx w15:paraId="3AA80582" w15:done="0"/>
  <w15:commentEx w15:paraId="01793493" w15:done="0"/>
  <w15:commentEx w15:paraId="73FFBE15" w15:done="0"/>
  <w15:commentEx w15:paraId="16682950" w15:paraIdParent="73FFBE15" w15:done="0"/>
  <w15:commentEx w15:paraId="65377F63" w15:done="0"/>
  <w15:commentEx w15:paraId="02CA4AB0" w15:done="0"/>
  <w15:commentEx w15:paraId="4E382BAC" w15:done="0"/>
  <w15:commentEx w15:paraId="26624A8A" w15:paraIdParent="4E382BAC" w15:done="0"/>
  <w15:commentEx w15:paraId="294C4482" w15:done="0"/>
  <w15:commentEx w15:paraId="6E18F6AE" w15:done="0"/>
  <w15:commentEx w15:paraId="5AC5A323" w15:done="0"/>
  <w15:commentEx w15:paraId="597619A5" w15:done="0"/>
  <w15:commentEx w15:paraId="41401D4E" w15:done="0"/>
  <w15:commentEx w15:paraId="3F348A54" w15:done="0"/>
  <w15:commentEx w15:paraId="67F6EC31" w15:done="0"/>
  <w15:commentEx w15:paraId="54D0E312" w15:done="0"/>
  <w15:commentEx w15:paraId="35A9F1FB" w15:done="0"/>
  <w15:commentEx w15:paraId="4A13DCDC" w15:done="0"/>
  <w15:commentEx w15:paraId="39A486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B79F7" w16cex:dateUtc="2023-08-07T11:11:00Z"/>
  <w16cex:commentExtensible w16cex:durableId="287B7A8A" w16cex:dateUtc="2023-08-07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428AA6" w16cid:durableId="278F9DE7"/>
  <w16cid:commentId w16cid:paraId="612CE7F4" w16cid:durableId="287B79F7"/>
  <w16cid:commentId w16cid:paraId="79860610" w16cid:durableId="287B7A8A"/>
  <w16cid:commentId w16cid:paraId="68E6C8F5" w16cid:durableId="2874CD1A"/>
  <w16cid:commentId w16cid:paraId="1C5FE2CA" w16cid:durableId="278F79F6"/>
  <w16cid:commentId w16cid:paraId="3B5C926E" w16cid:durableId="278F7AA8"/>
  <w16cid:commentId w16cid:paraId="3A296228" w16cid:durableId="278F9593"/>
  <w16cid:commentId w16cid:paraId="684F180F" w16cid:durableId="278F95D0"/>
  <w16cid:commentId w16cid:paraId="025C50E8" w16cid:durableId="278F95EB"/>
  <w16cid:commentId w16cid:paraId="3AA80582" w16cid:durableId="278F9603"/>
  <w16cid:commentId w16cid:paraId="01793493" w16cid:durableId="278F961E"/>
  <w16cid:commentId w16cid:paraId="73FFBE15" w16cid:durableId="278F6F7F"/>
  <w16cid:commentId w16cid:paraId="16682950" w16cid:durableId="278F9636"/>
  <w16cid:commentId w16cid:paraId="65377F63" w16cid:durableId="278F9650"/>
  <w16cid:commentId w16cid:paraId="02CA4AB0" w16cid:durableId="278F8C01"/>
  <w16cid:commentId w16cid:paraId="4E382BAC" w16cid:durableId="278F966D"/>
  <w16cid:commentId w16cid:paraId="26624A8A" w16cid:durableId="278F967F"/>
  <w16cid:commentId w16cid:paraId="294C4482" w16cid:durableId="278F9696"/>
  <w16cid:commentId w16cid:paraId="6E18F6AE" w16cid:durableId="278F8ED3"/>
  <w16cid:commentId w16cid:paraId="5AC5A323" w16cid:durableId="278F9740"/>
  <w16cid:commentId w16cid:paraId="597619A5" w16cid:durableId="278F8FAF"/>
  <w16cid:commentId w16cid:paraId="41401D4E" w16cid:durableId="278F975B"/>
  <w16cid:commentId w16cid:paraId="3F348A54" w16cid:durableId="278F901C"/>
  <w16cid:commentId w16cid:paraId="67F6EC31" w16cid:durableId="278F976B"/>
  <w16cid:commentId w16cid:paraId="54D0E312" w16cid:durableId="278F9785"/>
  <w16cid:commentId w16cid:paraId="35A9F1FB" w16cid:durableId="278F97C4"/>
  <w16cid:commentId w16cid:paraId="4A13DCDC" w16cid:durableId="278F97DD"/>
  <w16cid:commentId w16cid:paraId="39A48624" w16cid:durableId="278F95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040E8" w14:textId="77777777" w:rsidR="0045475F" w:rsidRDefault="0045475F">
      <w:r>
        <w:separator/>
      </w:r>
    </w:p>
  </w:endnote>
  <w:endnote w:type="continuationSeparator" w:id="0">
    <w:p w14:paraId="386EAE10" w14:textId="77777777" w:rsidR="0045475F" w:rsidRDefault="0045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Cambria"/>
    <w:charset w:val="01"/>
    <w:family w:val="roman"/>
    <w:pitch w:val="variable"/>
  </w:font>
  <w:font w:name="Liberation Sans">
    <w:altName w:val="Arial"/>
    <w:charset w:val="01"/>
    <w:family w:val="roman"/>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179743"/>
      <w:docPartObj>
        <w:docPartGallery w:val="Page Numbers (Bottom of Page)"/>
        <w:docPartUnique/>
      </w:docPartObj>
    </w:sdtPr>
    <w:sdtEndPr/>
    <w:sdtContent>
      <w:p w14:paraId="7514498E" w14:textId="0D493C76" w:rsidR="00A10BD3" w:rsidRDefault="00A10BD3">
        <w:pPr>
          <w:pStyle w:val="Footer"/>
        </w:pPr>
        <w:r>
          <w:fldChar w:fldCharType="begin"/>
        </w:r>
        <w:r>
          <w:instrText>PAGE</w:instrText>
        </w:r>
        <w:r>
          <w:fldChar w:fldCharType="separate"/>
        </w:r>
        <w:r>
          <w:t>60</w:t>
        </w:r>
        <w:r>
          <w:fldChar w:fldCharType="end"/>
        </w:r>
        <w:r>
          <w:tab/>
        </w:r>
        <w:r>
          <w:rPr>
            <w:color w:val="000000"/>
            <w:szCs w:val="20"/>
          </w:rPr>
          <w:t>Definition of the CIDOC Conceptual Reference Model version 7.</w:t>
        </w:r>
        <w:del w:id="3424" w:author="Tsoulouha Eleni" w:date="2022-10-19T12:47:00Z">
          <w:r>
            <w:rPr>
              <w:color w:val="000000"/>
              <w:szCs w:val="20"/>
            </w:rPr>
            <w:delText>1</w:delText>
          </w:r>
        </w:del>
        <w:ins w:id="3425" w:author="Tsoulouha Eleni" w:date="2022-10-19T12:47:00Z">
          <w:r>
            <w:rPr>
              <w:color w:val="000000"/>
              <w:szCs w:val="20"/>
            </w:rPr>
            <w:t>2</w:t>
          </w:r>
        </w:ins>
        <w:r>
          <w:rPr>
            <w:color w:val="000000"/>
            <w:szCs w:val="20"/>
          </w:rPr>
          <w:t>.</w:t>
        </w:r>
        <w:del w:id="3426" w:author="Eleni Tsouloucha" w:date="2023-02-07T12:34:00Z">
          <w:r w:rsidDel="00427B77">
            <w:rPr>
              <w:color w:val="000000"/>
              <w:szCs w:val="20"/>
            </w:rPr>
            <w:delText>2</w:delText>
          </w:r>
          <w:r w:rsidDel="00427B77">
            <w:delText xml:space="preserve"> </w:delText>
          </w:r>
        </w:del>
        <w:ins w:id="3427" w:author="Eleni Tsouloucha" w:date="2023-02-07T12:34:00Z">
          <w:r>
            <w:rPr>
              <w:color w:val="000000"/>
              <w:szCs w:val="20"/>
            </w:rPr>
            <w:t>3</w:t>
          </w:r>
          <w:r>
            <w:t xml:space="preserve"> </w:t>
          </w:r>
        </w:ins>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24A5" w14:textId="7F131606" w:rsidR="00A10BD3" w:rsidRDefault="00A10BD3">
    <w:pPr>
      <w:tabs>
        <w:tab w:val="center" w:pos="4536"/>
        <w:tab w:val="right" w:pos="9072"/>
      </w:tabs>
    </w:pPr>
    <w:r>
      <w:t>Definition of the CIDOC Conceptual Reference Model version 7.2.</w:t>
    </w:r>
    <w:del w:id="3428" w:author="Tsoulouha Eleni" w:date="2022-10-20T11:24:00Z">
      <w:r>
        <w:delText xml:space="preserve">1 </w:delText>
      </w:r>
    </w:del>
    <w:ins w:id="3429" w:author="Tsoulouha Eleni" w:date="2022-10-20T11:24:00Z">
      <w:del w:id="3430" w:author="Eleni Tsouloucha" w:date="2023-02-07T12:34:00Z">
        <w:r w:rsidRPr="00427B77" w:rsidDel="00427B77">
          <w:rPr>
            <w:lang w:val="en-US"/>
            <w:rPrChange w:id="3431" w:author="Eleni Tsouloucha" w:date="2023-02-07T12:34:00Z">
              <w:rPr>
                <w:lang w:val="el-GR"/>
              </w:rPr>
            </w:rPrChange>
          </w:rPr>
          <w:delText>2</w:delText>
        </w:r>
      </w:del>
    </w:ins>
    <w:ins w:id="3432" w:author="Eleni Tsouloucha" w:date="2023-02-07T12:34:00Z">
      <w:r>
        <w:rPr>
          <w:lang w:val="en-US"/>
        </w:rPr>
        <w:t>3</w:t>
      </w:r>
    </w:ins>
    <w:ins w:id="3433" w:author="Tsoulouha Eleni" w:date="2022-10-20T11:24:00Z">
      <w:r>
        <w:t xml:space="preserve"> </w:t>
      </w:r>
    </w:ins>
    <w:r>
      <w:tab/>
    </w:r>
    <w:r>
      <w:fldChar w:fldCharType="begin"/>
    </w:r>
    <w:r>
      <w:instrText>PAGE</w:instrText>
    </w:r>
    <w:r>
      <w:fldChar w:fldCharType="separate"/>
    </w:r>
    <w:r>
      <w:t>59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47A" w14:textId="598D6647" w:rsidR="00A10BD3" w:rsidRDefault="00A10BD3">
    <w:pPr>
      <w:pStyle w:val="Footer"/>
    </w:pPr>
    <w:r>
      <w:rPr>
        <w:color w:val="000000"/>
        <w:szCs w:val="20"/>
      </w:rPr>
      <w:fldChar w:fldCharType="begin"/>
    </w:r>
    <w:r>
      <w:rPr>
        <w:color w:val="000000"/>
        <w:szCs w:val="20"/>
      </w:rPr>
      <w:instrText>PAGE</w:instrText>
    </w:r>
    <w:r>
      <w:rPr>
        <w:color w:val="000000"/>
        <w:szCs w:val="20"/>
      </w:rPr>
      <w:fldChar w:fldCharType="separate"/>
    </w:r>
    <w:r>
      <w:rPr>
        <w:color w:val="000000"/>
        <w:szCs w:val="20"/>
      </w:rPr>
      <w:t>82</w:t>
    </w:r>
    <w:r>
      <w:rPr>
        <w:color w:val="000000"/>
        <w:szCs w:val="20"/>
      </w:rPr>
      <w:fldChar w:fldCharType="end"/>
    </w:r>
    <w:r>
      <w:rPr>
        <w:color w:val="000000"/>
        <w:szCs w:val="20"/>
      </w:rPr>
      <w:tab/>
      <w:t>Definition of the CIDOC Conceptual Reference Model version 7.2.</w:t>
    </w:r>
    <w:del w:id="7922" w:author="Tsoulouha Eleni" w:date="2022-10-07T16:22:00Z">
      <w:r>
        <w:rPr>
          <w:color w:val="000000"/>
          <w:szCs w:val="20"/>
        </w:rPr>
        <w:delText>1</w:delText>
      </w:r>
    </w:del>
    <w:ins w:id="7923" w:author="Tsoulouha Eleni" w:date="2022-10-07T16:22:00Z">
      <w:del w:id="7924" w:author="Eleni Tsouloucha" w:date="2023-08-07T13:51:00Z">
        <w:r w:rsidDel="00E441DA">
          <w:rPr>
            <w:color w:val="000000"/>
            <w:szCs w:val="20"/>
          </w:rPr>
          <w:delText>2</w:delText>
        </w:r>
      </w:del>
    </w:ins>
    <w:ins w:id="7925" w:author="Eleni Tsouloucha" w:date="2023-08-07T13:51:00Z">
      <w:r w:rsidR="00E441DA">
        <w:rPr>
          <w:color w:val="000000"/>
          <w:szCs w:val="20"/>
        </w:rPr>
        <w:t>3</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919D" w14:textId="08786060" w:rsidR="00A10BD3" w:rsidRDefault="00A10BD3">
    <w:pPr>
      <w:tabs>
        <w:tab w:val="center" w:pos="4536"/>
        <w:tab w:val="right" w:pos="9072"/>
      </w:tabs>
      <w:ind w:right="360"/>
    </w:pPr>
    <w:r>
      <w:rPr>
        <w:color w:val="000000"/>
        <w:szCs w:val="20"/>
      </w:rPr>
      <w:t>Definition of the CIDOC Conceptual Reference Model version 7.</w:t>
    </w:r>
    <w:del w:id="7926" w:author="Tsoulouha Eleni" w:date="2022-10-07T16:22:00Z">
      <w:r>
        <w:rPr>
          <w:color w:val="000000"/>
          <w:szCs w:val="20"/>
        </w:rPr>
        <w:delText>1</w:delText>
      </w:r>
    </w:del>
    <w:ins w:id="7927" w:author="Tsoulouha Eleni" w:date="2022-10-07T16:22:00Z">
      <w:r>
        <w:rPr>
          <w:color w:val="000000"/>
          <w:szCs w:val="20"/>
        </w:rPr>
        <w:t>2</w:t>
      </w:r>
    </w:ins>
    <w:r>
      <w:rPr>
        <w:color w:val="000000"/>
        <w:szCs w:val="20"/>
      </w:rPr>
      <w:t>.</w:t>
    </w:r>
    <w:del w:id="7928" w:author="Eleni Tsouloucha" w:date="2023-08-07T13:52:00Z">
      <w:r w:rsidDel="00E441DA">
        <w:rPr>
          <w:color w:val="000000"/>
          <w:szCs w:val="20"/>
        </w:rPr>
        <w:delText xml:space="preserve">2 </w:delText>
      </w:r>
    </w:del>
    <w:ins w:id="7929" w:author="Eleni Tsouloucha" w:date="2023-08-07T13:52:00Z">
      <w:r w:rsidR="00E441DA">
        <w:rPr>
          <w:color w:val="000000"/>
          <w:szCs w:val="20"/>
        </w:rPr>
        <w:t xml:space="preserve">3 </w:t>
      </w:r>
    </w:ins>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Pr>
        <w:color w:val="000000"/>
        <w:szCs w:val="20"/>
      </w:rPr>
      <w:t>187</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312B7" w14:textId="77777777" w:rsidR="0045475F" w:rsidRDefault="0045475F">
      <w:pPr>
        <w:rPr>
          <w:sz w:val="12"/>
        </w:rPr>
      </w:pPr>
      <w:r>
        <w:separator/>
      </w:r>
    </w:p>
  </w:footnote>
  <w:footnote w:type="continuationSeparator" w:id="0">
    <w:p w14:paraId="174EAA7C" w14:textId="77777777" w:rsidR="0045475F" w:rsidRDefault="0045475F">
      <w:pPr>
        <w:rPr>
          <w:sz w:val="12"/>
        </w:rPr>
      </w:pPr>
      <w:r>
        <w:continuationSeparator/>
      </w:r>
    </w:p>
  </w:footnote>
  <w:footnote w:id="1">
    <w:p w14:paraId="3822AF01" w14:textId="77777777" w:rsidR="00A10BD3" w:rsidRDefault="00A10BD3">
      <w:pPr>
        <w:pStyle w:val="FootnoteText"/>
      </w:pPr>
      <w:r>
        <w:rPr>
          <w:rStyle w:val="FootnoteCharacters"/>
        </w:rPr>
        <w:footnoteRef/>
      </w:r>
      <w:r>
        <w:t xml:space="preserve"> The ICOM Statutes provide a definition of the term “museum” at http://icom.museum/statutes.html#2</w:t>
      </w:r>
    </w:p>
  </w:footnote>
  <w:footnote w:id="2">
    <w:p w14:paraId="25A09933" w14:textId="77777777" w:rsidR="00A10BD3" w:rsidRDefault="00A10BD3">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1D21F938" w14:textId="77777777" w:rsidR="00A10BD3" w:rsidRDefault="00A10BD3">
      <w:pPr>
        <w:pStyle w:val="FootnoteText"/>
      </w:pPr>
      <w:r>
        <w:rPr>
          <w:rStyle w:val="FootnoteCharacters"/>
        </w:rPr>
        <w:footnoteRef/>
      </w:r>
      <w:r>
        <w:t xml:space="preserve"> Information about the Resource Description Framework (RDF) can be found at http://www.w3.org/RDF/</w:t>
      </w:r>
    </w:p>
  </w:footnote>
  <w:footnote w:id="4">
    <w:p w14:paraId="3B629BF5" w14:textId="77777777" w:rsidR="00A10BD3" w:rsidRDefault="00A10BD3">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105CBD6" w14:textId="77777777" w:rsidR="00A10BD3" w:rsidRDefault="00A10BD3">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669B5AB" w14:textId="77777777" w:rsidR="00A10BD3" w:rsidRDefault="00A10BD3">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006B54AA" w14:textId="77777777" w:rsidR="00A10BD3" w:rsidRDefault="00A10BD3">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309BB4AE" w14:textId="77777777" w:rsidR="00A10BD3" w:rsidRDefault="00A10BD3">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48C4D" w14:textId="77777777" w:rsidR="00A10BD3" w:rsidRDefault="00A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E030" w14:textId="77777777" w:rsidR="00A10BD3" w:rsidRDefault="00A10BD3">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D1F1B"/>
    <w:multiLevelType w:val="multilevel"/>
    <w:tmpl w:val="2D86E62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12E33ED1"/>
    <w:multiLevelType w:val="multilevel"/>
    <w:tmpl w:val="510C8A6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 w15:restartNumberingAfterBreak="0">
    <w:nsid w:val="141474BB"/>
    <w:multiLevelType w:val="hybridMultilevel"/>
    <w:tmpl w:val="4DBA6652"/>
    <w:lvl w:ilvl="0" w:tplc="0A56EC1A">
      <w:start w:val="588"/>
      <w:numFmt w:val="bullet"/>
      <w:lvlText w:val=""/>
      <w:lvlJc w:val="left"/>
      <w:pPr>
        <w:ind w:left="720" w:hanging="360"/>
      </w:pPr>
      <w:rPr>
        <w:rFonts w:ascii="Symbol" w:eastAsia="Noto Serif CJK SC" w:hAnsi="Symbol" w:cs="Lohit Devanaga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C2E78"/>
    <w:multiLevelType w:val="multilevel"/>
    <w:tmpl w:val="E4FE61E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4" w15:restartNumberingAfterBreak="0">
    <w:nsid w:val="20D00560"/>
    <w:multiLevelType w:val="multilevel"/>
    <w:tmpl w:val="B4581838"/>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22DF6EA3"/>
    <w:multiLevelType w:val="multilevel"/>
    <w:tmpl w:val="47307ED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6" w15:restartNumberingAfterBreak="0">
    <w:nsid w:val="2D94391F"/>
    <w:multiLevelType w:val="multilevel"/>
    <w:tmpl w:val="580E630A"/>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2FE63864"/>
    <w:multiLevelType w:val="multilevel"/>
    <w:tmpl w:val="1B167CC2"/>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8" w15:restartNumberingAfterBreak="0">
    <w:nsid w:val="30C0676C"/>
    <w:multiLevelType w:val="multilevel"/>
    <w:tmpl w:val="E8F8273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9" w15:restartNumberingAfterBreak="0">
    <w:nsid w:val="330D4547"/>
    <w:multiLevelType w:val="multilevel"/>
    <w:tmpl w:val="CD9A4AEA"/>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0" w15:restartNumberingAfterBreak="0">
    <w:nsid w:val="33980DD7"/>
    <w:multiLevelType w:val="multilevel"/>
    <w:tmpl w:val="36280FE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15:restartNumberingAfterBreak="0">
    <w:nsid w:val="38763866"/>
    <w:multiLevelType w:val="multilevel"/>
    <w:tmpl w:val="A680101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8FA1F04"/>
    <w:multiLevelType w:val="multilevel"/>
    <w:tmpl w:val="1876A7A2"/>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424B7CC0"/>
    <w:multiLevelType w:val="multilevel"/>
    <w:tmpl w:val="33A6E7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42CB2B8F"/>
    <w:multiLevelType w:val="multilevel"/>
    <w:tmpl w:val="72746B1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5" w15:restartNumberingAfterBreak="0">
    <w:nsid w:val="43792B48"/>
    <w:multiLevelType w:val="multilevel"/>
    <w:tmpl w:val="46F2294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6" w15:restartNumberingAfterBreak="0">
    <w:nsid w:val="485D5ED5"/>
    <w:multiLevelType w:val="multilevel"/>
    <w:tmpl w:val="DB864FC8"/>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17" w15:restartNumberingAfterBreak="0">
    <w:nsid w:val="4E9E3D19"/>
    <w:multiLevelType w:val="multilevel"/>
    <w:tmpl w:val="39DAC98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8" w15:restartNumberingAfterBreak="0">
    <w:nsid w:val="511D0670"/>
    <w:multiLevelType w:val="multilevel"/>
    <w:tmpl w:val="70141E86"/>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55F84FF3"/>
    <w:multiLevelType w:val="multilevel"/>
    <w:tmpl w:val="AF340F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57910CE0"/>
    <w:multiLevelType w:val="multilevel"/>
    <w:tmpl w:val="37DEA2D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1" w15:restartNumberingAfterBreak="0">
    <w:nsid w:val="5B5B7F6C"/>
    <w:multiLevelType w:val="multilevel"/>
    <w:tmpl w:val="644C2C9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2" w15:restartNumberingAfterBreak="0">
    <w:nsid w:val="5C6311E9"/>
    <w:multiLevelType w:val="multilevel"/>
    <w:tmpl w:val="B50C06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08466CE"/>
    <w:multiLevelType w:val="multilevel"/>
    <w:tmpl w:val="8DE40F34"/>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613F0937"/>
    <w:multiLevelType w:val="multilevel"/>
    <w:tmpl w:val="800E0EE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5" w15:restartNumberingAfterBreak="0">
    <w:nsid w:val="64B25902"/>
    <w:multiLevelType w:val="multilevel"/>
    <w:tmpl w:val="CBEE0C4A"/>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54A0BE5"/>
    <w:multiLevelType w:val="multilevel"/>
    <w:tmpl w:val="F6140F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67090018"/>
    <w:multiLevelType w:val="multilevel"/>
    <w:tmpl w:val="8348EE8E"/>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8" w15:restartNumberingAfterBreak="0">
    <w:nsid w:val="6B5B3FDE"/>
    <w:multiLevelType w:val="multilevel"/>
    <w:tmpl w:val="F3D4964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9" w15:restartNumberingAfterBreak="0">
    <w:nsid w:val="725334FD"/>
    <w:multiLevelType w:val="multilevel"/>
    <w:tmpl w:val="05CE22D4"/>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num w:numId="1">
    <w:abstractNumId w:val="23"/>
  </w:num>
  <w:num w:numId="2">
    <w:abstractNumId w:val="26"/>
  </w:num>
  <w:num w:numId="3">
    <w:abstractNumId w:val="4"/>
  </w:num>
  <w:num w:numId="4">
    <w:abstractNumId w:val="17"/>
  </w:num>
  <w:num w:numId="5">
    <w:abstractNumId w:val="13"/>
  </w:num>
  <w:num w:numId="6">
    <w:abstractNumId w:val="10"/>
  </w:num>
  <w:num w:numId="7">
    <w:abstractNumId w:val="0"/>
  </w:num>
  <w:num w:numId="8">
    <w:abstractNumId w:val="8"/>
  </w:num>
  <w:num w:numId="9">
    <w:abstractNumId w:val="20"/>
  </w:num>
  <w:num w:numId="10">
    <w:abstractNumId w:val="12"/>
  </w:num>
  <w:num w:numId="11">
    <w:abstractNumId w:val="18"/>
  </w:num>
  <w:num w:numId="12">
    <w:abstractNumId w:val="19"/>
  </w:num>
  <w:num w:numId="13">
    <w:abstractNumId w:val="25"/>
  </w:num>
  <w:num w:numId="14">
    <w:abstractNumId w:val="6"/>
  </w:num>
  <w:num w:numId="15">
    <w:abstractNumId w:val="11"/>
  </w:num>
  <w:num w:numId="16">
    <w:abstractNumId w:val="1"/>
  </w:num>
  <w:num w:numId="17">
    <w:abstractNumId w:val="3"/>
  </w:num>
  <w:num w:numId="18">
    <w:abstractNumId w:val="9"/>
  </w:num>
  <w:num w:numId="19">
    <w:abstractNumId w:val="29"/>
  </w:num>
  <w:num w:numId="20">
    <w:abstractNumId w:val="22"/>
  </w:num>
  <w:num w:numId="21">
    <w:abstractNumId w:val="15"/>
  </w:num>
  <w:num w:numId="22">
    <w:abstractNumId w:val="21"/>
  </w:num>
  <w:num w:numId="23">
    <w:abstractNumId w:val="7"/>
  </w:num>
  <w:num w:numId="24">
    <w:abstractNumId w:val="28"/>
  </w:num>
  <w:num w:numId="25">
    <w:abstractNumId w:val="5"/>
  </w:num>
  <w:num w:numId="26">
    <w:abstractNumId w:val="24"/>
  </w:num>
  <w:num w:numId="27">
    <w:abstractNumId w:val="14"/>
  </w:num>
  <w:num w:numId="28">
    <w:abstractNumId w:val="27"/>
  </w:num>
  <w:num w:numId="29">
    <w:abstractNumId w:val="16"/>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9"/>
  </w:num>
  <w:num w:numId="35">
    <w:abstractNumId w:val="9"/>
  </w:num>
  <w:num w:numId="36">
    <w:abstractNumId w:val="9"/>
  </w:num>
  <w:num w:numId="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oulouha Eleni">
    <w15:presenceInfo w15:providerId="AD" w15:userId="S-1-5-21-676814388-1321436977-1990613996-11843"/>
  </w15:person>
  <w15:person w15:author="Eleni Tsouloucha">
    <w15:presenceInfo w15:providerId="None" w15:userId="Eleni Tsouloucha"/>
  </w15:person>
  <w15:person w15:author="Erin Canning">
    <w15:presenceInfo w15:providerId="AD" w15:userId="S::canninge@uoguelph.ca::f067175d-840c-45fb-bbb9-2cf547ec72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EF2"/>
    <w:rsid w:val="000120DD"/>
    <w:rsid w:val="00067917"/>
    <w:rsid w:val="000C3274"/>
    <w:rsid w:val="000D0264"/>
    <w:rsid w:val="00115A72"/>
    <w:rsid w:val="00132FA8"/>
    <w:rsid w:val="001537FE"/>
    <w:rsid w:val="00171A0A"/>
    <w:rsid w:val="001C4479"/>
    <w:rsid w:val="001D39D0"/>
    <w:rsid w:val="001F54D6"/>
    <w:rsid w:val="002756D4"/>
    <w:rsid w:val="00291D5F"/>
    <w:rsid w:val="002A4A98"/>
    <w:rsid w:val="002A51BA"/>
    <w:rsid w:val="002E687C"/>
    <w:rsid w:val="003016F4"/>
    <w:rsid w:val="00313BBF"/>
    <w:rsid w:val="00331078"/>
    <w:rsid w:val="00357D5A"/>
    <w:rsid w:val="00372026"/>
    <w:rsid w:val="003A65F3"/>
    <w:rsid w:val="003B5B93"/>
    <w:rsid w:val="00404715"/>
    <w:rsid w:val="0040784D"/>
    <w:rsid w:val="00417B5A"/>
    <w:rsid w:val="004274C6"/>
    <w:rsid w:val="00427B77"/>
    <w:rsid w:val="0045475F"/>
    <w:rsid w:val="00470D03"/>
    <w:rsid w:val="0049020C"/>
    <w:rsid w:val="004C2656"/>
    <w:rsid w:val="004C7855"/>
    <w:rsid w:val="004F1416"/>
    <w:rsid w:val="004F32AC"/>
    <w:rsid w:val="00511223"/>
    <w:rsid w:val="00515E86"/>
    <w:rsid w:val="005466FB"/>
    <w:rsid w:val="00587302"/>
    <w:rsid w:val="00594942"/>
    <w:rsid w:val="006158A3"/>
    <w:rsid w:val="00694572"/>
    <w:rsid w:val="006E7256"/>
    <w:rsid w:val="0073637A"/>
    <w:rsid w:val="00757F6B"/>
    <w:rsid w:val="00793C34"/>
    <w:rsid w:val="007B4877"/>
    <w:rsid w:val="007E23B0"/>
    <w:rsid w:val="008105BC"/>
    <w:rsid w:val="0081305C"/>
    <w:rsid w:val="00817FEB"/>
    <w:rsid w:val="008346BE"/>
    <w:rsid w:val="00843323"/>
    <w:rsid w:val="00854925"/>
    <w:rsid w:val="0091398C"/>
    <w:rsid w:val="0093101C"/>
    <w:rsid w:val="00957998"/>
    <w:rsid w:val="009B6EB4"/>
    <w:rsid w:val="009E0234"/>
    <w:rsid w:val="00A10BD3"/>
    <w:rsid w:val="00A24CF4"/>
    <w:rsid w:val="00AE1B31"/>
    <w:rsid w:val="00B0736D"/>
    <w:rsid w:val="00B15DF6"/>
    <w:rsid w:val="00B17946"/>
    <w:rsid w:val="00B206DF"/>
    <w:rsid w:val="00B40AC3"/>
    <w:rsid w:val="00B81ABD"/>
    <w:rsid w:val="00B9100A"/>
    <w:rsid w:val="00BA08B4"/>
    <w:rsid w:val="00BA6142"/>
    <w:rsid w:val="00BC1206"/>
    <w:rsid w:val="00BC5A6B"/>
    <w:rsid w:val="00C671FB"/>
    <w:rsid w:val="00CB3A77"/>
    <w:rsid w:val="00CC0A7E"/>
    <w:rsid w:val="00CE60C4"/>
    <w:rsid w:val="00CE7BC5"/>
    <w:rsid w:val="00CF168D"/>
    <w:rsid w:val="00D04EF2"/>
    <w:rsid w:val="00D11D38"/>
    <w:rsid w:val="00D37F1F"/>
    <w:rsid w:val="00D54481"/>
    <w:rsid w:val="00D601F2"/>
    <w:rsid w:val="00D90C4E"/>
    <w:rsid w:val="00D97F7E"/>
    <w:rsid w:val="00E05F22"/>
    <w:rsid w:val="00E259E8"/>
    <w:rsid w:val="00E31282"/>
    <w:rsid w:val="00E441DA"/>
    <w:rsid w:val="00E9716B"/>
    <w:rsid w:val="00EA6397"/>
    <w:rsid w:val="00EF598B"/>
    <w:rsid w:val="00F0562F"/>
    <w:rsid w:val="00F56E80"/>
    <w:rsid w:val="00F67B11"/>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3748"/>
  <w15:docId w15:val="{5AFE1091-50D1-4DDC-8070-98855AF3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uiPriority w:val="99"/>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764303">
      <w:bodyDiv w:val="1"/>
      <w:marLeft w:val="0"/>
      <w:marRight w:val="0"/>
      <w:marTop w:val="0"/>
      <w:marBottom w:val="0"/>
      <w:divBdr>
        <w:top w:val="none" w:sz="0" w:space="0" w:color="auto"/>
        <w:left w:val="none" w:sz="0" w:space="0" w:color="auto"/>
        <w:bottom w:val="none" w:sz="0" w:space="0" w:color="auto"/>
        <w:right w:val="none" w:sz="0" w:space="0" w:color="auto"/>
      </w:divBdr>
      <w:divsChild>
        <w:div w:id="1588683897">
          <w:marLeft w:val="0"/>
          <w:marRight w:val="0"/>
          <w:marTop w:val="0"/>
          <w:marBottom w:val="0"/>
          <w:divBdr>
            <w:top w:val="none" w:sz="0" w:space="0" w:color="auto"/>
            <w:left w:val="none" w:sz="0" w:space="0" w:color="auto"/>
            <w:bottom w:val="none" w:sz="0" w:space="0" w:color="auto"/>
            <w:right w:val="none" w:sz="0" w:space="0" w:color="auto"/>
          </w:divBdr>
          <w:divsChild>
            <w:div w:id="17921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1364">
      <w:bodyDiv w:val="1"/>
      <w:marLeft w:val="0"/>
      <w:marRight w:val="0"/>
      <w:marTop w:val="0"/>
      <w:marBottom w:val="0"/>
      <w:divBdr>
        <w:top w:val="none" w:sz="0" w:space="0" w:color="auto"/>
        <w:left w:val="none" w:sz="0" w:space="0" w:color="auto"/>
        <w:bottom w:val="none" w:sz="0" w:space="0" w:color="auto"/>
        <w:right w:val="none" w:sz="0" w:space="0" w:color="auto"/>
      </w:divBdr>
    </w:div>
    <w:div w:id="825171640">
      <w:bodyDiv w:val="1"/>
      <w:marLeft w:val="0"/>
      <w:marRight w:val="0"/>
      <w:marTop w:val="0"/>
      <w:marBottom w:val="0"/>
      <w:divBdr>
        <w:top w:val="none" w:sz="0" w:space="0" w:color="auto"/>
        <w:left w:val="none" w:sz="0" w:space="0" w:color="auto"/>
        <w:bottom w:val="none" w:sz="0" w:space="0" w:color="auto"/>
        <w:right w:val="none" w:sz="0" w:space="0" w:color="auto"/>
      </w:divBdr>
      <w:divsChild>
        <w:div w:id="528177947">
          <w:marLeft w:val="0"/>
          <w:marRight w:val="0"/>
          <w:marTop w:val="0"/>
          <w:marBottom w:val="0"/>
          <w:divBdr>
            <w:top w:val="none" w:sz="0" w:space="0" w:color="auto"/>
            <w:left w:val="none" w:sz="0" w:space="0" w:color="auto"/>
            <w:bottom w:val="none" w:sz="0" w:space="0" w:color="auto"/>
            <w:right w:val="none" w:sz="0" w:space="0" w:color="auto"/>
          </w:divBdr>
          <w:divsChild>
            <w:div w:id="12050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7748">
      <w:bodyDiv w:val="1"/>
      <w:marLeft w:val="0"/>
      <w:marRight w:val="0"/>
      <w:marTop w:val="0"/>
      <w:marBottom w:val="0"/>
      <w:divBdr>
        <w:top w:val="none" w:sz="0" w:space="0" w:color="auto"/>
        <w:left w:val="none" w:sz="0" w:space="0" w:color="auto"/>
        <w:bottom w:val="none" w:sz="0" w:space="0" w:color="auto"/>
        <w:right w:val="none" w:sz="0" w:space="0" w:color="auto"/>
      </w:divBdr>
    </w:div>
    <w:div w:id="861742146">
      <w:bodyDiv w:val="1"/>
      <w:marLeft w:val="0"/>
      <w:marRight w:val="0"/>
      <w:marTop w:val="0"/>
      <w:marBottom w:val="0"/>
      <w:divBdr>
        <w:top w:val="none" w:sz="0" w:space="0" w:color="auto"/>
        <w:left w:val="none" w:sz="0" w:space="0" w:color="auto"/>
        <w:bottom w:val="none" w:sz="0" w:space="0" w:color="auto"/>
        <w:right w:val="none" w:sz="0" w:space="0" w:color="auto"/>
      </w:divBdr>
    </w:div>
    <w:div w:id="906450756">
      <w:bodyDiv w:val="1"/>
      <w:marLeft w:val="0"/>
      <w:marRight w:val="0"/>
      <w:marTop w:val="0"/>
      <w:marBottom w:val="0"/>
      <w:divBdr>
        <w:top w:val="none" w:sz="0" w:space="0" w:color="auto"/>
        <w:left w:val="none" w:sz="0" w:space="0" w:color="auto"/>
        <w:bottom w:val="none" w:sz="0" w:space="0" w:color="auto"/>
        <w:right w:val="none" w:sz="0" w:space="0" w:color="auto"/>
      </w:divBdr>
    </w:div>
    <w:div w:id="1027952027">
      <w:bodyDiv w:val="1"/>
      <w:marLeft w:val="0"/>
      <w:marRight w:val="0"/>
      <w:marTop w:val="0"/>
      <w:marBottom w:val="0"/>
      <w:divBdr>
        <w:top w:val="none" w:sz="0" w:space="0" w:color="auto"/>
        <w:left w:val="none" w:sz="0" w:space="0" w:color="auto"/>
        <w:bottom w:val="none" w:sz="0" w:space="0" w:color="auto"/>
        <w:right w:val="none" w:sz="0" w:space="0" w:color="auto"/>
      </w:divBdr>
    </w:div>
    <w:div w:id="1680768878">
      <w:bodyDiv w:val="1"/>
      <w:marLeft w:val="0"/>
      <w:marRight w:val="0"/>
      <w:marTop w:val="0"/>
      <w:marBottom w:val="0"/>
      <w:divBdr>
        <w:top w:val="none" w:sz="0" w:space="0" w:color="auto"/>
        <w:left w:val="none" w:sz="0" w:space="0" w:color="auto"/>
        <w:bottom w:val="none" w:sz="0" w:space="0" w:color="auto"/>
        <w:right w:val="none" w:sz="0" w:space="0" w:color="auto"/>
      </w:divBdr>
      <w:divsChild>
        <w:div w:id="336269205">
          <w:marLeft w:val="0"/>
          <w:marRight w:val="0"/>
          <w:marTop w:val="0"/>
          <w:marBottom w:val="0"/>
          <w:divBdr>
            <w:top w:val="none" w:sz="0" w:space="0" w:color="auto"/>
            <w:left w:val="none" w:sz="0" w:space="0" w:color="auto"/>
            <w:bottom w:val="none" w:sz="0" w:space="0" w:color="auto"/>
            <w:right w:val="none" w:sz="0" w:space="0" w:color="auto"/>
          </w:divBdr>
          <w:divsChild>
            <w:div w:id="18170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6878">
      <w:bodyDiv w:val="1"/>
      <w:marLeft w:val="0"/>
      <w:marRight w:val="0"/>
      <w:marTop w:val="0"/>
      <w:marBottom w:val="0"/>
      <w:divBdr>
        <w:top w:val="none" w:sz="0" w:space="0" w:color="auto"/>
        <w:left w:val="none" w:sz="0" w:space="0" w:color="auto"/>
        <w:bottom w:val="none" w:sz="0" w:space="0" w:color="auto"/>
        <w:right w:val="none" w:sz="0" w:space="0" w:color="auto"/>
      </w:divBdr>
    </w:div>
    <w:div w:id="1868332717">
      <w:bodyDiv w:val="1"/>
      <w:marLeft w:val="0"/>
      <w:marRight w:val="0"/>
      <w:marTop w:val="0"/>
      <w:marBottom w:val="0"/>
      <w:divBdr>
        <w:top w:val="none" w:sz="0" w:space="0" w:color="auto"/>
        <w:left w:val="none" w:sz="0" w:space="0" w:color="auto"/>
        <w:bottom w:val="none" w:sz="0" w:space="0" w:color="auto"/>
        <w:right w:val="none" w:sz="0" w:space="0" w:color="auto"/>
      </w:divBdr>
      <w:divsChild>
        <w:div w:id="764884124">
          <w:marLeft w:val="0"/>
          <w:marRight w:val="0"/>
          <w:marTop w:val="0"/>
          <w:marBottom w:val="0"/>
          <w:divBdr>
            <w:top w:val="none" w:sz="0" w:space="0" w:color="auto"/>
            <w:left w:val="none" w:sz="0" w:space="0" w:color="auto"/>
            <w:bottom w:val="none" w:sz="0" w:space="0" w:color="auto"/>
            <w:right w:val="none" w:sz="0" w:space="0" w:color="auto"/>
          </w:divBdr>
          <w:divsChild>
            <w:div w:id="4472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useppepenone.com/en/words/maritime-alps" TargetMode="External"/><Relationship Id="rId21" Type="http://schemas.openxmlformats.org/officeDocument/2006/relationships/footer" Target="footer2.xml"/><Relationship Id="rId42" Type="http://schemas.openxmlformats.org/officeDocument/2006/relationships/image" Target="media/image23.png"/><Relationship Id="rId47" Type="http://schemas.openxmlformats.org/officeDocument/2006/relationships/hyperlink" Target="http://vocab.getty.edu/page/tgn/7010880" TargetMode="External"/><Relationship Id="rId63" Type="http://schemas.openxmlformats.org/officeDocument/2006/relationships/hyperlink" Target="http://www.asahi.com/ajw/articles/13257178" TargetMode="External"/><Relationship Id="rId68" Type="http://schemas.openxmlformats.org/officeDocument/2006/relationships/hyperlink" Target="https://doi.org/10.1007/978-3-642-12842-4_37" TargetMode="External"/><Relationship Id="rId84" Type="http://schemas.openxmlformats.org/officeDocument/2006/relationships/hyperlink" Target="https://www.panotis.gr/index.php/2016/06/29/the-holy-spirit-stressed-summit-of-crete/" TargetMode="External"/><Relationship Id="rId89" Type="http://schemas.openxmlformats.org/officeDocument/2006/relationships/hyperlink" Target="https://de.wikipedia.org/wiki/Spezial:ISBN-Suche/9780674050914" TargetMode="External"/><Relationship Id="rId16" Type="http://schemas.openxmlformats.org/officeDocument/2006/relationships/image" Target="media/image6.png"/><Relationship Id="rId11" Type="http://schemas.microsoft.com/office/2011/relationships/commentsExtended" Target="commentsExtended.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getty.edu/research/collections/object/10062J" TargetMode="External"/><Relationship Id="rId58" Type="http://schemas.openxmlformats.org/officeDocument/2006/relationships/hyperlink" Target="https://www.benaki.org/index.php?option=com_collections&amp;view=collection&amp;id=45&amp;Itemid=540&amp;lang=en" TargetMode="External"/><Relationship Id="rId74" Type="http://schemas.openxmlformats.org/officeDocument/2006/relationships/hyperlink" Target="https://archive.archaeology.org/9705/newsbriefs/spears.html" TargetMode="External"/><Relationship Id="rId79" Type="http://schemas.openxmlformats.org/officeDocument/2006/relationships/hyperlink" Target="https://www.musee-orsay.fr/fr/collections/catalogue-des-oeuvres/notice.html?no_cache=1&amp;nnumid=715" TargetMode="External"/><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www.sealitproject.eu/archival-corpus" TargetMode="External"/><Relationship Id="rId95" Type="http://schemas.openxmlformats.org/officeDocument/2006/relationships/hyperlink" Target="https://www.britannica.com/biography/Johann-Joachim-Winckelmann" TargetMode="External"/><Relationship Id="rId22" Type="http://schemas.openxmlformats.org/officeDocument/2006/relationships/hyperlink" Target="http://lccn.loc.gov/sh85082387" TargetMode="External"/><Relationship Id="rId27" Type="http://schemas.openxmlformats.org/officeDocument/2006/relationships/hyperlink" Target="https://en.wikipedia.org/wiki/Saint_George" TargetMode="External"/><Relationship Id="rId43" Type="http://schemas.openxmlformats.org/officeDocument/2006/relationships/image" Target="media/image24.png"/><Relationship Id="rId48" Type="http://schemas.openxmlformats.org/officeDocument/2006/relationships/hyperlink" Target="https://www.geonames.org/6941814" TargetMode="External"/><Relationship Id="rId64" Type="http://schemas.openxmlformats.org/officeDocument/2006/relationships/hyperlink" Target="https://doi.org/10.1080/03007760802021093" TargetMode="External"/><Relationship Id="rId69" Type="http://schemas.openxmlformats.org/officeDocument/2006/relationships/hyperlink" Target="https://doi.org/10.1017/CBO9781139333580" TargetMode="External"/><Relationship Id="rId80" Type="http://schemas.openxmlformats.org/officeDocument/2006/relationships/hyperlink" Target="http://www.ngv.vic.gov.au/explore/collection/work/3701/" TargetMode="External"/><Relationship Id="rId85" Type="http://schemas.openxmlformats.org/officeDocument/2006/relationships/hyperlink" Target="https://doi.org/10.1017/CBO9781107338784" TargetMode="Externa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hyperlink" Target="https://www.digitale-sammlungen.d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sws.geonames.org/735927" TargetMode="External"/><Relationship Id="rId59" Type="http://schemas.openxmlformats.org/officeDocument/2006/relationships/hyperlink" Target="http://dx.doi.org/10.5040/9780571291168.00000104" TargetMode="External"/><Relationship Id="rId67" Type="http://schemas.openxmlformats.org/officeDocument/2006/relationships/hyperlink" Target="https://doi.org/10.1007/3-540-45810-7_18" TargetMode="External"/><Relationship Id="rId10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hyperlink" Target="https://doi.org/10.1145/182.358434" TargetMode="External"/><Relationship Id="rId62" Type="http://schemas.openxmlformats.org/officeDocument/2006/relationships/hyperlink" Target="https://www.ancient.eu/Battle_of_Agincourt/Casson" TargetMode="External"/><Relationship Id="rId70" Type="http://schemas.openxmlformats.org/officeDocument/2006/relationships/hyperlink" Target="https://doi.org/10.4324/9781315249278" TargetMode="External"/><Relationship Id="rId75" Type="http://schemas.openxmlformats.org/officeDocument/2006/relationships/hyperlink" Target="https://www.semanticscholar.org/paper/Radiocarbon-dating-of-the-Iceman-&#214;tzi-with-mass-Kutschera/20d9b3be6466e3a6d51ddb213f9c982fdf949024" TargetMode="External"/><Relationship Id="rId83" Type="http://schemas.openxmlformats.org/officeDocument/2006/relationships/hyperlink" Target="https://repository.library.georgetown.edu/handle/10822/552838" TargetMode="External"/><Relationship Id="rId88" Type="http://schemas.openxmlformats.org/officeDocument/2006/relationships/hyperlink" Target="https://www.mentalfloss.com/article/85007/how-michael-jackson-bought-publishing-rights-beatles-catalogue" TargetMode="External"/><Relationship Id="rId91" Type="http://schemas.openxmlformats.org/officeDocument/2006/relationships/hyperlink" Target="http://digitallibrary.un.org/record/478123" TargetMode="External"/><Relationship Id="rId96" Type="http://schemas.openxmlformats.org/officeDocument/2006/relationships/hyperlink" Target="https://doi.org/10.4324/97810030061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lccn.loc.gov/sh85082387" TargetMode="External"/><Relationship Id="rId28" Type="http://schemas.openxmlformats.org/officeDocument/2006/relationships/hyperlink" Target="http://www.emunch.no/N/full/No-MM_N0001-01.jpg" TargetMode="External"/><Relationship Id="rId36" Type="http://schemas.openxmlformats.org/officeDocument/2006/relationships/image" Target="media/image17.png"/><Relationship Id="rId49" Type="http://schemas.openxmlformats.org/officeDocument/2006/relationships/hyperlink" Target="https://www.rijksmuseum.nl/en/collection/SK-A-1601/catalogue-entry" TargetMode="External"/><Relationship Id="rId57" Type="http://schemas.openxmlformats.org/officeDocument/2006/relationships/hyperlink" Target="http://www.cidoc-crm.org/frbroo/sites/default/files/FRBRoo_V2.4.pdf" TargetMode="External"/><Relationship Id="rId10" Type="http://schemas.openxmlformats.org/officeDocument/2006/relationships/comments" Target="comment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archives.yale.edu/repositories/12/archival_objects/1402266" TargetMode="External"/><Relationship Id="rId60" Type="http://schemas.openxmlformats.org/officeDocument/2006/relationships/hyperlink" Target="https://www.history.com/this-day-in-history/berlin-wall-built" TargetMode="External"/><Relationship Id="rId65" Type="http://schemas.openxmlformats.org/officeDocument/2006/relationships/hyperlink" Target="https://doi.org/10.1021/ed079p193" TargetMode="External"/><Relationship Id="rId73" Type="http://schemas.openxmlformats.org/officeDocument/2006/relationships/hyperlink" Target="http://www.newtonproject.ox.ac.uk/view/contexts/CNTX00002" TargetMode="External"/><Relationship Id="rId78" Type="http://schemas.openxmlformats.org/officeDocument/2006/relationships/hyperlink" Target="https://www.heraklion.gr/en/municipality/city-hall/city-hall.html" TargetMode="External"/><Relationship Id="rId81" Type="http://schemas.openxmlformats.org/officeDocument/2006/relationships/hyperlink" Target="https://doi.org/10.5519/qd.thnwfxy8" TargetMode="External"/><Relationship Id="rId86" Type="http://schemas.openxmlformats.org/officeDocument/2006/relationships/hyperlink" Target="https://doi.org/10.1111/AN.445" TargetMode="External"/><Relationship Id="rId94" Type="http://schemas.openxmlformats.org/officeDocument/2006/relationships/hyperlink" Target="https://doi.org/doi:10.3200/CLUS.23.4.87-90"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archives2.getty.edu:8082/xtf/view?docId=ead/2003.M.46/2003.M.46.xml;chunk.id=aspace_ref12_kf7;brand=default" TargetMode="External"/><Relationship Id="rId55" Type="http://schemas.openxmlformats.org/officeDocument/2006/relationships/hyperlink" Target="https://www.nytimes.com/2001/11/30/business/enron-s-collapse-options-trend-toward-liquidation-not-company-reorganization.html" TargetMode="External"/><Relationship Id="rId76" Type="http://schemas.openxmlformats.org/officeDocument/2006/relationships/hyperlink" Target="https://doi.org/10.1504/IJMSO.2018.098393" TargetMode="External"/><Relationship Id="rId97" Type="http://schemas.openxmlformats.org/officeDocument/2006/relationships/header" Target="header1.xml"/><Relationship Id="rId10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www.historical-museum.gr/eng/collections/view/nomismatikh-sullogh" TargetMode="External"/><Relationship Id="rId92" Type="http://schemas.openxmlformats.org/officeDocument/2006/relationships/hyperlink" Target="https://youingreece.com/heraklion/venetian-walls"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weasel@paveprime.com" TargetMode="External"/><Relationship Id="rId40" Type="http://schemas.openxmlformats.org/officeDocument/2006/relationships/image" Target="media/image21.png"/><Relationship Id="rId45" Type="http://schemas.openxmlformats.org/officeDocument/2006/relationships/hyperlink" Target="https://upload.wikimedia.org/wikipedia/commons/thumb/b/b5/Volkswagen_Type_1_(Auto_classique_St._Lazare_'10).jpg/220px-Volkswagen_Type_1_(Auto_classique_St._Lazare_'10).jpg" TargetMode="External"/><Relationship Id="rId66" Type="http://schemas.openxmlformats.org/officeDocument/2006/relationships/hyperlink" Target="https://doi.org/10.1016/j.euroecorev.2014.08.004" TargetMode="External"/><Relationship Id="rId87" Type="http://schemas.openxmlformats.org/officeDocument/2006/relationships/hyperlink" Target="https://doi.org/10.2307/3100798" TargetMode="External"/><Relationship Id="rId61" Type="http://schemas.openxmlformats.org/officeDocument/2006/relationships/hyperlink" Target="https://doi.org/10.1017/S0068246213000123" TargetMode="External"/><Relationship Id="rId82" Type="http://schemas.openxmlformats.org/officeDocument/2006/relationships/hyperlink" Target="https://doi.org/10.5519/0063794" TargetMode="External"/><Relationship Id="rId19" Type="http://schemas.openxmlformats.org/officeDocument/2006/relationships/image" Target="media/image9.wmf"/><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doi.org/10.1016/j.jas.2006.03.010" TargetMode="External"/><Relationship Id="rId77" Type="http://schemas.openxmlformats.org/officeDocument/2006/relationships/hyperlink" Target="https://doi.org/10.2307/499533" TargetMode="External"/><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archives.yale.edu/repositories/12/archival_objects/1402266" TargetMode="External"/><Relationship Id="rId72" Type="http://schemas.openxmlformats.org/officeDocument/2006/relationships/hyperlink" Target="https://doi.org/10.1179/sic.2010.55.Supplement-2.56" TargetMode="External"/><Relationship Id="rId93" Type="http://schemas.openxmlformats.org/officeDocument/2006/relationships/hyperlink" Target="https://ethos.bl.uk/OrderDetails.do?uin=uk.bl.ethos.279996"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E5D60-AE20-4A61-9AF9-321A7984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237</Pages>
  <Words>99378</Words>
  <Characters>566460</Characters>
  <Application>Microsoft Office Word</Application>
  <DocSecurity>0</DocSecurity>
  <Lines>4720</Lines>
  <Paragraphs>1329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664509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2</cp:revision>
  <cp:lastPrinted>2023-08-07T12:26:00Z</cp:lastPrinted>
  <dcterms:created xsi:type="dcterms:W3CDTF">2023-09-04T13:29:00Z</dcterms:created>
  <dcterms:modified xsi:type="dcterms:W3CDTF">2023-09-04T13:29:00Z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