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CEBB6" w14:textId="77777777" w:rsidR="003C4FD3" w:rsidRDefault="003C4FD3">
      <w:pPr>
        <w:pStyle w:val="CRMDescriptionLabel"/>
      </w:pPr>
    </w:p>
    <w:tbl>
      <w:tblPr>
        <w:tblW w:w="9210" w:type="dxa"/>
        <w:tblLook w:val="0000" w:firstRow="0" w:lastRow="0" w:firstColumn="0" w:lastColumn="0" w:noHBand="0" w:noVBand="0"/>
      </w:tblPr>
      <w:tblGrid>
        <w:gridCol w:w="4606"/>
        <w:gridCol w:w="4604"/>
      </w:tblGrid>
      <w:tr w:rsidR="003C4FD3" w14:paraId="72095D5D" w14:textId="77777777">
        <w:tc>
          <w:tcPr>
            <w:tcW w:w="4605" w:type="dxa"/>
          </w:tcPr>
          <w:p w14:paraId="254B8926" w14:textId="77777777" w:rsidR="003C4FD3" w:rsidRDefault="00162EA6">
            <w:pPr>
              <w:jc w:val="center"/>
            </w:pPr>
            <w:r>
              <w:rPr>
                <w:noProof/>
              </w:rPr>
              <w:drawing>
                <wp:inline distT="0" distB="0" distL="0" distR="0" wp14:anchorId="27EB4E42" wp14:editId="09260A3A">
                  <wp:extent cx="2114550" cy="1152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114550" cy="1152525"/>
                          </a:xfrm>
                          <a:prstGeom prst="rect">
                            <a:avLst/>
                          </a:prstGeom>
                        </pic:spPr>
                      </pic:pic>
                    </a:graphicData>
                  </a:graphic>
                </wp:inline>
              </w:drawing>
            </w:r>
          </w:p>
        </w:tc>
        <w:tc>
          <w:tcPr>
            <w:tcW w:w="4604" w:type="dxa"/>
          </w:tcPr>
          <w:p w14:paraId="5DD93D16" w14:textId="77777777" w:rsidR="003C4FD3" w:rsidRDefault="003C4FD3"/>
        </w:tc>
      </w:tr>
    </w:tbl>
    <w:p w14:paraId="6C4FB9F6" w14:textId="77777777" w:rsidR="003C4FD3" w:rsidRDefault="003C4FD3">
      <w:pPr>
        <w:jc w:val="center"/>
      </w:pPr>
    </w:p>
    <w:p w14:paraId="499DF1E7" w14:textId="77777777" w:rsidR="003C4FD3" w:rsidRDefault="003C4FD3">
      <w:pPr>
        <w:jc w:val="center"/>
      </w:pPr>
    </w:p>
    <w:p w14:paraId="4B55F52C" w14:textId="77777777" w:rsidR="003C4FD3" w:rsidRDefault="003C4FD3">
      <w:pPr>
        <w:jc w:val="center"/>
      </w:pPr>
    </w:p>
    <w:p w14:paraId="3BAB730C" w14:textId="77777777" w:rsidR="003C4FD3" w:rsidRDefault="003C4FD3">
      <w:pPr>
        <w:jc w:val="center"/>
      </w:pPr>
    </w:p>
    <w:p w14:paraId="3B6979F0" w14:textId="77777777" w:rsidR="003C4FD3" w:rsidRDefault="003C4FD3">
      <w:pPr>
        <w:jc w:val="center"/>
      </w:pPr>
    </w:p>
    <w:p w14:paraId="5877B936" w14:textId="77777777" w:rsidR="003C4FD3" w:rsidRDefault="003C4FD3">
      <w:pPr>
        <w:jc w:val="center"/>
      </w:pPr>
    </w:p>
    <w:p w14:paraId="04094255" w14:textId="77777777" w:rsidR="003C4FD3" w:rsidRDefault="003C4FD3">
      <w:pPr>
        <w:jc w:val="center"/>
      </w:pPr>
    </w:p>
    <w:tbl>
      <w:tblPr>
        <w:tblW w:w="6746" w:type="dxa"/>
        <w:jc w:val="center"/>
        <w:tblLook w:val="0000" w:firstRow="0" w:lastRow="0" w:firstColumn="0" w:lastColumn="0" w:noHBand="0" w:noVBand="0"/>
      </w:tblPr>
      <w:tblGrid>
        <w:gridCol w:w="6746"/>
      </w:tblGrid>
      <w:tr w:rsidR="003C4FD3" w14:paraId="3D219C6E" w14:textId="77777777">
        <w:trPr>
          <w:trHeight w:val="1453"/>
          <w:jc w:val="center"/>
        </w:trPr>
        <w:tc>
          <w:tcPr>
            <w:tcW w:w="6746" w:type="dxa"/>
            <w:tcBorders>
              <w:top w:val="single" w:sz="6" w:space="0" w:color="000000"/>
              <w:left w:val="single" w:sz="6" w:space="0" w:color="000000"/>
              <w:bottom w:val="single" w:sz="12" w:space="0" w:color="000000"/>
              <w:right w:val="single" w:sz="12" w:space="0" w:color="000000"/>
            </w:tcBorders>
          </w:tcPr>
          <w:p w14:paraId="72427810" w14:textId="77777777" w:rsidR="003C4FD3" w:rsidRDefault="003C4FD3">
            <w:pPr>
              <w:jc w:val="center"/>
              <w:rPr>
                <w:color w:val="000080"/>
                <w:sz w:val="36"/>
                <w:szCs w:val="36"/>
              </w:rPr>
            </w:pPr>
          </w:p>
          <w:p w14:paraId="7B04FF0F" w14:textId="77777777" w:rsidR="003C4FD3" w:rsidRDefault="00162EA6">
            <w:pPr>
              <w:jc w:val="center"/>
            </w:pPr>
            <w:r>
              <w:rPr>
                <w:b/>
                <w:bCs/>
                <w:color w:val="000080"/>
                <w:sz w:val="36"/>
                <w:szCs w:val="36"/>
              </w:rPr>
              <w:t>Definition of the CRMsci</w:t>
            </w:r>
          </w:p>
          <w:p w14:paraId="09B9EF65" w14:textId="77777777" w:rsidR="003C4FD3" w:rsidRDefault="00162EA6">
            <w:pPr>
              <w:jc w:val="center"/>
            </w:pPr>
            <w:r>
              <w:rPr>
                <w:color w:val="000080"/>
                <w:sz w:val="36"/>
                <w:szCs w:val="36"/>
              </w:rPr>
              <w:t>An Extension of CIDOC-CRM to support scientific observation</w:t>
            </w:r>
          </w:p>
        </w:tc>
      </w:tr>
    </w:tbl>
    <w:p w14:paraId="4D7AFE47" w14:textId="77777777" w:rsidR="003C4FD3" w:rsidRDefault="003C4FD3"/>
    <w:p w14:paraId="0279CD3A" w14:textId="77777777" w:rsidR="003C4FD3" w:rsidRDefault="003C4FD3"/>
    <w:p w14:paraId="15C2DEF9" w14:textId="77777777" w:rsidR="003C4FD3" w:rsidRDefault="003C4FD3"/>
    <w:p w14:paraId="6FF0B313" w14:textId="77777777" w:rsidR="003C4FD3" w:rsidRDefault="003C4FD3"/>
    <w:p w14:paraId="0012CEBA" w14:textId="77777777" w:rsidR="003C4FD3" w:rsidRDefault="003C4FD3"/>
    <w:p w14:paraId="6C915B8E" w14:textId="77777777" w:rsidR="003C4FD3" w:rsidRDefault="00162EA6">
      <w:pPr>
        <w:jc w:val="center"/>
        <w:rPr>
          <w:rFonts w:ascii="Arial" w:eastAsia="Arial" w:hAnsi="Arial" w:cs="Arial"/>
          <w:sz w:val="28"/>
          <w:szCs w:val="28"/>
        </w:rPr>
      </w:pPr>
      <w:r>
        <w:rPr>
          <w:rFonts w:ascii="Arial" w:eastAsia="Arial" w:hAnsi="Arial" w:cs="Arial"/>
          <w:sz w:val="28"/>
          <w:szCs w:val="28"/>
        </w:rPr>
        <w:t>Proposal for approval by the CIDOC CRM-SIG</w:t>
      </w:r>
    </w:p>
    <w:p w14:paraId="1F725A50" w14:textId="77777777" w:rsidR="003C4FD3" w:rsidRDefault="003C4FD3"/>
    <w:p w14:paraId="00FF7CC4" w14:textId="77777777" w:rsidR="003C4FD3" w:rsidRDefault="003C4FD3"/>
    <w:p w14:paraId="64622C8A" w14:textId="77777777" w:rsidR="003C4FD3" w:rsidRDefault="003C4FD3"/>
    <w:p w14:paraId="255392F6" w14:textId="77777777" w:rsidR="003C4FD3" w:rsidRDefault="003C4FD3"/>
    <w:p w14:paraId="1239AABB" w14:textId="77777777" w:rsidR="003C4FD3" w:rsidRDefault="00162EA6">
      <w:pPr>
        <w:jc w:val="center"/>
        <w:rPr>
          <w:rFonts w:ascii="Arial" w:eastAsia="Arial" w:hAnsi="Arial" w:cs="Arial"/>
          <w:sz w:val="28"/>
          <w:szCs w:val="28"/>
        </w:rPr>
      </w:pPr>
      <w:r>
        <w:rPr>
          <w:rFonts w:ascii="Arial" w:eastAsia="Arial" w:hAnsi="Arial" w:cs="Arial"/>
          <w:sz w:val="28"/>
          <w:szCs w:val="28"/>
        </w:rPr>
        <w:t xml:space="preserve">Version </w:t>
      </w:r>
      <w:r>
        <w:rPr>
          <w:rFonts w:ascii="Arial" w:eastAsia="Arial" w:hAnsi="Arial" w:cs="Arial"/>
          <w:sz w:val="28"/>
          <w:szCs w:val="28"/>
        </w:rPr>
        <w:t>1.8</w:t>
      </w:r>
    </w:p>
    <w:p w14:paraId="495786B9" w14:textId="77777777" w:rsidR="003C4FD3" w:rsidRDefault="003C4FD3">
      <w:pPr>
        <w:jc w:val="center"/>
        <w:rPr>
          <w:rFonts w:ascii="Arial" w:eastAsia="Arial" w:hAnsi="Arial" w:cs="Arial"/>
        </w:rPr>
      </w:pPr>
    </w:p>
    <w:p w14:paraId="3DD8494A" w14:textId="77777777" w:rsidR="003C4FD3" w:rsidRDefault="00162EA6">
      <w:pPr>
        <w:jc w:val="center"/>
        <w:rPr>
          <w:rFonts w:ascii="Arial" w:eastAsia="Arial" w:hAnsi="Arial" w:cs="Arial"/>
          <w:sz w:val="28"/>
          <w:szCs w:val="28"/>
        </w:rPr>
      </w:pPr>
      <w:r>
        <w:rPr>
          <w:rFonts w:ascii="Arial" w:eastAsia="Arial" w:hAnsi="Arial" w:cs="Arial"/>
          <w:sz w:val="28"/>
          <w:szCs w:val="28"/>
        </w:rPr>
        <w:t>December 2022</w:t>
      </w:r>
    </w:p>
    <w:p w14:paraId="2D806CCF" w14:textId="77777777" w:rsidR="003C4FD3" w:rsidRDefault="003C4FD3"/>
    <w:p w14:paraId="32DAFB45" w14:textId="77777777" w:rsidR="003C4FD3" w:rsidRDefault="003C4FD3"/>
    <w:p w14:paraId="15E65724" w14:textId="77777777" w:rsidR="003C4FD3" w:rsidRDefault="003C4FD3"/>
    <w:p w14:paraId="40A9C816" w14:textId="77777777" w:rsidR="003C4FD3" w:rsidRDefault="003C4FD3"/>
    <w:p w14:paraId="4C6DBCD2" w14:textId="77777777" w:rsidR="003C4FD3" w:rsidRDefault="00162EA6">
      <w:pPr>
        <w:jc w:val="center"/>
        <w:rPr>
          <w:rFonts w:ascii="Arial" w:eastAsia="Arial" w:hAnsi="Arial" w:cs="Arial"/>
        </w:rPr>
      </w:pPr>
      <w:r>
        <w:rPr>
          <w:rFonts w:ascii="Arial" w:eastAsia="Arial" w:hAnsi="Arial" w:cs="Arial"/>
        </w:rPr>
        <w:t>Currently maintained by FORTH</w:t>
      </w:r>
    </w:p>
    <w:p w14:paraId="28F1B369" w14:textId="77777777" w:rsidR="003C4FD3" w:rsidRDefault="003C4FD3">
      <w:pPr>
        <w:jc w:val="center"/>
        <w:rPr>
          <w:rFonts w:ascii="Arial" w:eastAsia="Arial" w:hAnsi="Arial" w:cs="Arial"/>
        </w:rPr>
      </w:pPr>
    </w:p>
    <w:p w14:paraId="5B7C84EE" w14:textId="77777777" w:rsidR="003C4FD3" w:rsidRDefault="00162EA6">
      <w:pPr>
        <w:jc w:val="center"/>
        <w:rPr>
          <w:rFonts w:ascii="Arial" w:eastAsia="Arial" w:hAnsi="Arial" w:cs="Arial"/>
        </w:rPr>
      </w:pPr>
      <w:r>
        <w:rPr>
          <w:rFonts w:ascii="Arial" w:eastAsia="Arial" w:hAnsi="Arial" w:cs="Arial"/>
        </w:rPr>
        <w:t xml:space="preserve">Contributors: Martin Doerr, Athina Kritsotaki, Yannis Rousakis, </w:t>
      </w:r>
      <w:ins w:id="0" w:author="Athina Kritsotaki" w:date="2022-11-18T10:23:00Z">
        <w:r>
          <w:rPr>
            <w:rFonts w:ascii="Arial" w:eastAsia="Arial" w:hAnsi="Arial" w:cs="Arial"/>
          </w:rPr>
          <w:t>Athanasios Velios</w:t>
        </w:r>
        <w:r>
          <w:rPr>
            <w:rFonts w:ascii="Arial" w:eastAsia="Arial" w:hAnsi="Arial" w:cs="Arial"/>
          </w:rPr>
          <w:t xml:space="preserve">, </w:t>
        </w:r>
      </w:ins>
      <w:r>
        <w:rPr>
          <w:rFonts w:ascii="Arial" w:eastAsia="Arial" w:hAnsi="Arial" w:cs="Arial"/>
        </w:rPr>
        <w:t>Gerald Hiebel, Maria Theodoridou and others</w:t>
      </w:r>
    </w:p>
    <w:p w14:paraId="53048ABB" w14:textId="77777777" w:rsidR="003C4FD3" w:rsidRDefault="003C4FD3"/>
    <w:p w14:paraId="704B13D4" w14:textId="77777777" w:rsidR="003C4FD3" w:rsidRDefault="003C4FD3"/>
    <w:p w14:paraId="0B449B70" w14:textId="77777777" w:rsidR="003C4FD3" w:rsidRDefault="003C4FD3"/>
    <w:p w14:paraId="620BCF0F" w14:textId="77777777" w:rsidR="003C4FD3" w:rsidRDefault="003C4FD3"/>
    <w:p w14:paraId="7A135534" w14:textId="77777777" w:rsidR="003C4FD3" w:rsidRDefault="003C4FD3"/>
    <w:p w14:paraId="52B8952A" w14:textId="77777777" w:rsidR="003C4FD3" w:rsidRDefault="003C4FD3"/>
    <w:p w14:paraId="0E3F4E0B" w14:textId="77777777" w:rsidR="003C4FD3" w:rsidRDefault="003C4FD3"/>
    <w:p w14:paraId="2DA1B10C" w14:textId="77777777" w:rsidR="003C4FD3" w:rsidRDefault="003C4FD3"/>
    <w:p w14:paraId="2F11E3EA" w14:textId="77777777" w:rsidR="003C4FD3" w:rsidRDefault="003C4FD3"/>
    <w:p w14:paraId="5C615795" w14:textId="77777777" w:rsidR="003C4FD3" w:rsidRDefault="003C4FD3"/>
    <w:p w14:paraId="1D69C539" w14:textId="77777777" w:rsidR="003C4FD3" w:rsidRDefault="003C4FD3"/>
    <w:p w14:paraId="7DBFEA3A" w14:textId="77777777" w:rsidR="003C4FD3" w:rsidRDefault="003C4FD3"/>
    <w:p w14:paraId="4689C10F" w14:textId="77777777" w:rsidR="003C4FD3" w:rsidRDefault="00162EA6">
      <w:pPr>
        <w:jc w:val="center"/>
        <w:rPr>
          <w:rFonts w:ascii="Arial" w:eastAsia="Arial" w:hAnsi="Arial" w:cs="Arial"/>
        </w:rPr>
      </w:pPr>
      <w:r>
        <w:rPr>
          <w:rFonts w:ascii="Arial" w:eastAsia="Arial" w:hAnsi="Arial" w:cs="Arial"/>
        </w:rPr>
        <w:t xml:space="preserve">CC BY 4.0 - 2022 Individual Contributors to CRMsci </w:t>
      </w:r>
      <w:r>
        <w:rPr>
          <w:rFonts w:ascii="Arial" w:eastAsia="Arial" w:hAnsi="Arial" w:cs="Arial"/>
        </w:rPr>
        <w:t>1.8</w:t>
      </w:r>
    </w:p>
    <w:p w14:paraId="2DC03E62" w14:textId="77777777" w:rsidR="003C4FD3" w:rsidRDefault="003C4FD3">
      <w:pPr>
        <w:spacing w:before="6237"/>
        <w:jc w:val="center"/>
        <w:rPr>
          <w:rFonts w:cs="Times New Roman"/>
          <w:sz w:val="28"/>
          <w:szCs w:val="28"/>
        </w:rPr>
      </w:pPr>
    </w:p>
    <w:p w14:paraId="4325F896" w14:textId="77777777" w:rsidR="003C4FD3" w:rsidRDefault="00162EA6">
      <w:pPr>
        <w:pStyle w:val="blankpage"/>
        <w:rPr>
          <w:rFonts w:cs="Times New Roman"/>
          <w:szCs w:val="28"/>
        </w:rPr>
      </w:pPr>
      <w:r>
        <w:t>This page is left blank on purpose</w:t>
      </w:r>
      <w:r>
        <w:br w:type="page"/>
      </w:r>
    </w:p>
    <w:p w14:paraId="22BE7B2B" w14:textId="77777777" w:rsidR="003C4FD3" w:rsidRDefault="00162EA6">
      <w:pPr>
        <w:pStyle w:val="IndexHeading"/>
        <w:rPr>
          <w:rFonts w:ascii="Arial" w:eastAsia="Arial" w:hAnsi="Arial" w:cs="Arial"/>
        </w:rPr>
      </w:pPr>
      <w:r>
        <w:lastRenderedPageBreak/>
        <w:t>Table of Contents</w:t>
      </w:r>
    </w:p>
    <w:sdt>
      <w:sdtPr>
        <w:id w:val="1402177178"/>
        <w:docPartObj>
          <w:docPartGallery w:val="Table of Contents"/>
          <w:docPartUnique/>
        </w:docPartObj>
      </w:sdtPr>
      <w:sdtEndPr/>
      <w:sdtContent>
        <w:p w14:paraId="0087F0F3" w14:textId="77777777" w:rsidR="003C4FD3" w:rsidRDefault="00162EA6">
          <w:pPr>
            <w:pStyle w:val="TOC1"/>
            <w:tabs>
              <w:tab w:val="clear" w:pos="9638"/>
              <w:tab w:val="right" w:leader="dot" w:pos="9070"/>
            </w:tabs>
          </w:pPr>
          <w:r>
            <w:fldChar w:fldCharType="begin"/>
          </w:r>
          <w:r>
            <w:rPr>
              <w:rStyle w:val="IndexLink"/>
            </w:rPr>
            <w:instrText>TOC \o</w:instrText>
          </w:r>
          <w:r>
            <w:rPr>
              <w:rStyle w:val="IndexLink"/>
            </w:rPr>
            <w:instrText xml:space="preserve"> "1-3" \h</w:instrText>
          </w:r>
          <w:r>
            <w:rPr>
              <w:rStyle w:val="IndexLink"/>
            </w:rPr>
            <w:fldChar w:fldCharType="separate"/>
          </w:r>
          <w:hyperlink w:anchor="__RefHeading___Toc30122_1124122897">
            <w:r>
              <w:rPr>
                <w:rStyle w:val="IndexLink"/>
              </w:rPr>
              <w:t>​</w:t>
            </w:r>
            <w:r>
              <w:rPr>
                <w:rStyle w:val="IndexLink"/>
              </w:rPr>
              <w:t xml:space="preserve"> Introduction</w:t>
            </w:r>
            <w:r>
              <w:rPr>
                <w:rStyle w:val="IndexLink"/>
              </w:rPr>
              <w:tab/>
              <w:t>5</w:t>
            </w:r>
          </w:hyperlink>
        </w:p>
        <w:p w14:paraId="7A3342F6" w14:textId="77777777" w:rsidR="003C4FD3" w:rsidRDefault="00162EA6">
          <w:pPr>
            <w:pStyle w:val="TOC2"/>
            <w:tabs>
              <w:tab w:val="clear" w:pos="9638"/>
              <w:tab w:val="right" w:leader="dot" w:pos="9070"/>
            </w:tabs>
          </w:pPr>
          <w:hyperlink w:anchor="__RefHeading___Toc30124_1124122897">
            <w:r>
              <w:rPr>
                <w:rStyle w:val="IndexLink"/>
              </w:rPr>
              <w:t>Scope</w:t>
            </w:r>
            <w:r>
              <w:rPr>
                <w:rStyle w:val="IndexLink"/>
              </w:rPr>
              <w:tab/>
              <w:t>5</w:t>
            </w:r>
          </w:hyperlink>
        </w:p>
        <w:p w14:paraId="1B9CC969" w14:textId="77777777" w:rsidR="003C4FD3" w:rsidRDefault="00162EA6">
          <w:pPr>
            <w:pStyle w:val="TOC2"/>
            <w:tabs>
              <w:tab w:val="clear" w:pos="9638"/>
              <w:tab w:val="right" w:leader="dot" w:pos="9070"/>
            </w:tabs>
          </w:pPr>
          <w:hyperlink w:anchor="__RefHeading___Toc13349_2785769983">
            <w:r>
              <w:rPr>
                <w:rStyle w:val="IndexLink"/>
              </w:rPr>
              <w:t>Basic concepts</w:t>
            </w:r>
            <w:r>
              <w:rPr>
                <w:rStyle w:val="IndexLink"/>
              </w:rPr>
              <w:tab/>
              <w:t>5</w:t>
            </w:r>
          </w:hyperlink>
        </w:p>
        <w:p w14:paraId="68E791B1" w14:textId="77777777" w:rsidR="003C4FD3" w:rsidRDefault="00162EA6">
          <w:pPr>
            <w:pStyle w:val="TOC3"/>
            <w:tabs>
              <w:tab w:val="clear" w:pos="9061"/>
              <w:tab w:val="right" w:leader="dot" w:pos="9070"/>
            </w:tabs>
          </w:pPr>
          <w:hyperlink w:anchor="__RefHeading___Toc13351_2785769983">
            <w:r>
              <w:rPr>
                <w:rStyle w:val="IndexLink"/>
              </w:rPr>
              <w:t>Sampling</w:t>
            </w:r>
            <w:r>
              <w:rPr>
                <w:rStyle w:val="IndexLink"/>
              </w:rPr>
              <w:tab/>
              <w:t>6</w:t>
            </w:r>
          </w:hyperlink>
        </w:p>
        <w:p w14:paraId="16CD1742" w14:textId="77777777" w:rsidR="003C4FD3" w:rsidRDefault="00162EA6">
          <w:pPr>
            <w:pStyle w:val="TOC3"/>
            <w:tabs>
              <w:tab w:val="clear" w:pos="9061"/>
              <w:tab w:val="right" w:leader="dot" w:pos="9070"/>
            </w:tabs>
          </w:pPr>
          <w:hyperlink w:anchor="__RefHeading___Toc13353_2785769983">
            <w:r>
              <w:rPr>
                <w:rStyle w:val="IndexLink"/>
              </w:rPr>
              <w:t>Alteration</w:t>
            </w:r>
            <w:r>
              <w:rPr>
                <w:rStyle w:val="IndexLink"/>
              </w:rPr>
              <w:tab/>
              <w:t>8</w:t>
            </w:r>
          </w:hyperlink>
        </w:p>
        <w:p w14:paraId="5501FE4A" w14:textId="77777777" w:rsidR="003C4FD3" w:rsidRDefault="00162EA6">
          <w:pPr>
            <w:pStyle w:val="TOC3"/>
            <w:tabs>
              <w:tab w:val="clear" w:pos="9061"/>
              <w:tab w:val="right" w:leader="dot" w:pos="9070"/>
            </w:tabs>
          </w:pPr>
          <w:hyperlink w:anchor="__RefHeading___Toc10946_203443638">
            <w:r>
              <w:rPr>
                <w:rStyle w:val="IndexLink"/>
              </w:rPr>
              <w:t>Observation</w:t>
            </w:r>
            <w:r>
              <w:rPr>
                <w:rStyle w:val="IndexLink"/>
              </w:rPr>
              <w:tab/>
              <w:t>9</w:t>
            </w:r>
          </w:hyperlink>
        </w:p>
        <w:p w14:paraId="48854961" w14:textId="77777777" w:rsidR="003C4FD3" w:rsidRDefault="00162EA6">
          <w:pPr>
            <w:pStyle w:val="TOC3"/>
            <w:tabs>
              <w:tab w:val="clear" w:pos="9061"/>
              <w:tab w:val="right" w:leader="dot" w:pos="9070"/>
            </w:tabs>
          </w:pPr>
          <w:hyperlink w:anchor="__RefHeading___Toc11168_203443638">
            <w:r>
              <w:rPr>
                <w:rStyle w:val="IndexLink"/>
              </w:rPr>
              <w:t>Measuring positions</w:t>
            </w:r>
            <w:r>
              <w:rPr>
                <w:rStyle w:val="IndexLink"/>
              </w:rPr>
              <w:tab/>
              <w:t>10</w:t>
            </w:r>
          </w:hyperlink>
        </w:p>
        <w:p w14:paraId="3C5CE8AD" w14:textId="77777777" w:rsidR="003C4FD3" w:rsidRDefault="00162EA6">
          <w:pPr>
            <w:pStyle w:val="TOC3"/>
            <w:tabs>
              <w:tab w:val="clear" w:pos="9061"/>
              <w:tab w:val="right" w:leader="dot" w:pos="9070"/>
            </w:tabs>
          </w:pPr>
          <w:hyperlink w:anchor="__RefHeading___Toc13355_2785769983">
            <w:r>
              <w:rPr>
                <w:rStyle w:val="IndexLink"/>
              </w:rPr>
              <w:t>Inference making</w:t>
            </w:r>
            <w:r>
              <w:rPr>
                <w:rStyle w:val="IndexLink"/>
              </w:rPr>
              <w:tab/>
              <w:t>11</w:t>
            </w:r>
          </w:hyperlink>
        </w:p>
        <w:p w14:paraId="535717E7" w14:textId="77777777" w:rsidR="003C4FD3" w:rsidRDefault="00162EA6">
          <w:pPr>
            <w:pStyle w:val="TOC2"/>
            <w:tabs>
              <w:tab w:val="clear" w:pos="9638"/>
              <w:tab w:val="right" w:leader="dot" w:pos="9070"/>
            </w:tabs>
          </w:pPr>
          <w:hyperlink w:anchor="__RefHeading___Toc30126_1124122897">
            <w:r>
              <w:rPr>
                <w:rStyle w:val="IndexLink"/>
              </w:rPr>
              <w:t>Status</w:t>
            </w:r>
            <w:r>
              <w:rPr>
                <w:rStyle w:val="IndexLink"/>
              </w:rPr>
              <w:tab/>
              <w:t>13</w:t>
            </w:r>
          </w:hyperlink>
        </w:p>
        <w:p w14:paraId="4F3CD7B4" w14:textId="77777777" w:rsidR="003C4FD3" w:rsidRDefault="00162EA6">
          <w:pPr>
            <w:pStyle w:val="TOC1"/>
            <w:tabs>
              <w:tab w:val="clear" w:pos="9638"/>
              <w:tab w:val="right" w:leader="dot" w:pos="9070"/>
            </w:tabs>
          </w:pPr>
          <w:hyperlink w:anchor="__RefHeading___Toc30128_1124122897">
            <w:r>
              <w:rPr>
                <w:rStyle w:val="IndexLink"/>
              </w:rPr>
              <w:t>​</w:t>
            </w:r>
            <w:r>
              <w:rPr>
                <w:rStyle w:val="IndexLink"/>
              </w:rPr>
              <w:t xml:space="preserve"> CRMsci class hierarchy, aligned with portions from the C</w:t>
            </w:r>
            <w:r>
              <w:rPr>
                <w:rStyle w:val="IndexLink"/>
              </w:rPr>
              <w:t>IDOC-CRM class hierarchies</w:t>
            </w:r>
            <w:r>
              <w:rPr>
                <w:rStyle w:val="IndexLink"/>
              </w:rPr>
              <w:tab/>
              <w:t>14</w:t>
            </w:r>
          </w:hyperlink>
        </w:p>
        <w:p w14:paraId="6C2BE59C" w14:textId="77777777" w:rsidR="003C4FD3" w:rsidRDefault="00162EA6">
          <w:pPr>
            <w:pStyle w:val="TOC2"/>
            <w:tabs>
              <w:tab w:val="clear" w:pos="9638"/>
              <w:tab w:val="right" w:leader="dot" w:pos="9070"/>
            </w:tabs>
          </w:pPr>
          <w:hyperlink w:anchor="__RefHeading___Toc30130_1124122897">
            <w:r>
              <w:rPr>
                <w:rStyle w:val="IndexLink"/>
              </w:rPr>
              <w:t>List of external classes used in CRMsci</w:t>
            </w:r>
            <w:r>
              <w:rPr>
                <w:rStyle w:val="IndexLink"/>
              </w:rPr>
              <w:tab/>
              <w:t>15</w:t>
            </w:r>
          </w:hyperlink>
        </w:p>
        <w:p w14:paraId="6B148DFA" w14:textId="77777777" w:rsidR="003C4FD3" w:rsidRDefault="00162EA6">
          <w:pPr>
            <w:pStyle w:val="TOC1"/>
            <w:tabs>
              <w:tab w:val="clear" w:pos="9638"/>
              <w:tab w:val="right" w:leader="dot" w:pos="9070"/>
            </w:tabs>
          </w:pPr>
          <w:hyperlink w:anchor="__RefHeading___Toc30132_1124122897">
            <w:r>
              <w:rPr>
                <w:rStyle w:val="IndexLink"/>
              </w:rPr>
              <w:t>​</w:t>
            </w:r>
            <w:r>
              <w:rPr>
                <w:rStyle w:val="IndexLink"/>
              </w:rPr>
              <w:t xml:space="preserve"> CRMsci property hierarchy, aligned with portions from the CIDOC-CRM</w:t>
            </w:r>
            <w:r>
              <w:rPr>
                <w:rStyle w:val="IndexLink"/>
              </w:rPr>
              <w:t xml:space="preserve"> property hierarchy</w:t>
            </w:r>
            <w:r>
              <w:rPr>
                <w:rStyle w:val="IndexLink"/>
              </w:rPr>
              <w:tab/>
              <w:t>16</w:t>
            </w:r>
          </w:hyperlink>
        </w:p>
        <w:p w14:paraId="0E9796DA" w14:textId="77777777" w:rsidR="003C4FD3" w:rsidRDefault="00162EA6">
          <w:pPr>
            <w:pStyle w:val="TOC2"/>
            <w:tabs>
              <w:tab w:val="clear" w:pos="9638"/>
              <w:tab w:val="right" w:leader="dot" w:pos="9070"/>
            </w:tabs>
          </w:pPr>
          <w:hyperlink w:anchor="__RefHeading___Toc30134_1124122897">
            <w:r>
              <w:rPr>
                <w:rStyle w:val="IndexLink"/>
              </w:rPr>
              <w:t>List of external properties used in CRMsci</w:t>
            </w:r>
            <w:r>
              <w:rPr>
                <w:rStyle w:val="IndexLink"/>
              </w:rPr>
              <w:tab/>
              <w:t>17</w:t>
            </w:r>
          </w:hyperlink>
        </w:p>
        <w:p w14:paraId="6882D361" w14:textId="77777777" w:rsidR="003C4FD3" w:rsidRDefault="00162EA6">
          <w:pPr>
            <w:pStyle w:val="TOC1"/>
            <w:tabs>
              <w:tab w:val="clear" w:pos="9638"/>
              <w:tab w:val="right" w:leader="dot" w:pos="9070"/>
            </w:tabs>
          </w:pPr>
          <w:hyperlink w:anchor="__RefHeading___Toc30136_1124122897">
            <w:r>
              <w:rPr>
                <w:rStyle w:val="IndexLink"/>
              </w:rPr>
              <w:t>​</w:t>
            </w:r>
            <w:r>
              <w:rPr>
                <w:rStyle w:val="IndexLink"/>
              </w:rPr>
              <w:t xml:space="preserve"> CRMsci Class Declarations</w:t>
            </w:r>
            <w:r>
              <w:rPr>
                <w:rStyle w:val="IndexLink"/>
              </w:rPr>
              <w:tab/>
              <w:t>19</w:t>
            </w:r>
          </w:hyperlink>
        </w:p>
        <w:p w14:paraId="7DF41430" w14:textId="77777777" w:rsidR="003C4FD3" w:rsidRDefault="00162EA6">
          <w:pPr>
            <w:pStyle w:val="TOC2"/>
            <w:tabs>
              <w:tab w:val="clear" w:pos="9638"/>
              <w:tab w:val="right" w:leader="dot" w:pos="9070"/>
            </w:tabs>
          </w:pPr>
          <w:hyperlink w:anchor="__RefHeading___Toc11170_203443638">
            <w:r>
              <w:rPr>
                <w:rStyle w:val="IndexLink"/>
              </w:rPr>
              <w:t>S1 Matter Removal</w:t>
            </w:r>
            <w:r>
              <w:rPr>
                <w:rStyle w:val="IndexLink"/>
              </w:rPr>
              <w:tab/>
              <w:t>19</w:t>
            </w:r>
          </w:hyperlink>
        </w:p>
        <w:p w14:paraId="17B7817B" w14:textId="77777777" w:rsidR="003C4FD3" w:rsidRDefault="00162EA6">
          <w:pPr>
            <w:pStyle w:val="TOC2"/>
            <w:tabs>
              <w:tab w:val="clear" w:pos="9638"/>
              <w:tab w:val="right" w:leader="dot" w:pos="9070"/>
            </w:tabs>
          </w:pPr>
          <w:hyperlink w:anchor="__RefHeading___Toc9387_2989989740">
            <w:r>
              <w:rPr>
                <w:rStyle w:val="IndexLink"/>
              </w:rPr>
              <w:t>S2 Sample Taking</w:t>
            </w:r>
            <w:r>
              <w:rPr>
                <w:rStyle w:val="IndexLink"/>
              </w:rPr>
              <w:tab/>
              <w:t>19</w:t>
            </w:r>
          </w:hyperlink>
        </w:p>
        <w:p w14:paraId="75EF11E3" w14:textId="77777777" w:rsidR="003C4FD3" w:rsidRDefault="00162EA6">
          <w:pPr>
            <w:pStyle w:val="TOC2"/>
            <w:tabs>
              <w:tab w:val="clear" w:pos="9638"/>
              <w:tab w:val="right" w:leader="dot" w:pos="9070"/>
            </w:tabs>
          </w:pPr>
          <w:hyperlink w:anchor="__RefHeading___Toc9389_2989989740">
            <w:r>
              <w:rPr>
                <w:rStyle w:val="IndexLink"/>
              </w:rPr>
              <w:t>S3 Measurement by Sampling</w:t>
            </w:r>
            <w:r>
              <w:rPr>
                <w:rStyle w:val="IndexLink"/>
              </w:rPr>
              <w:tab/>
              <w:t>20</w:t>
            </w:r>
          </w:hyperlink>
        </w:p>
        <w:p w14:paraId="6F8E393B" w14:textId="77777777" w:rsidR="003C4FD3" w:rsidRDefault="00162EA6">
          <w:pPr>
            <w:pStyle w:val="TOC2"/>
            <w:tabs>
              <w:tab w:val="clear" w:pos="9638"/>
              <w:tab w:val="right" w:leader="dot" w:pos="9070"/>
            </w:tabs>
          </w:pPr>
          <w:hyperlink w:anchor="__RefHeading___Toc9391_2989989740">
            <w:r>
              <w:rPr>
                <w:rStyle w:val="IndexLink"/>
              </w:rPr>
              <w:t xml:space="preserve">S4 </w:t>
            </w:r>
            <w:r>
              <w:rPr>
                <w:rStyle w:val="IndexLink"/>
              </w:rPr>
              <w:t>Observation</w:t>
            </w:r>
            <w:r>
              <w:rPr>
                <w:rStyle w:val="IndexLink"/>
              </w:rPr>
              <w:tab/>
              <w:t>21</w:t>
            </w:r>
          </w:hyperlink>
        </w:p>
        <w:p w14:paraId="3E3691BB" w14:textId="77777777" w:rsidR="003C4FD3" w:rsidRDefault="00162EA6">
          <w:pPr>
            <w:pStyle w:val="TOC2"/>
            <w:tabs>
              <w:tab w:val="clear" w:pos="9638"/>
              <w:tab w:val="right" w:leader="dot" w:pos="9070"/>
            </w:tabs>
          </w:pPr>
          <w:hyperlink w:anchor="__RefHeading___Toc9393_2989989740">
            <w:r>
              <w:rPr>
                <w:rStyle w:val="IndexLink"/>
              </w:rPr>
              <w:t>S5 Inference Making</w:t>
            </w:r>
            <w:r>
              <w:rPr>
                <w:rStyle w:val="IndexLink"/>
              </w:rPr>
              <w:tab/>
              <w:t>22</w:t>
            </w:r>
          </w:hyperlink>
        </w:p>
        <w:p w14:paraId="4E81922B" w14:textId="77777777" w:rsidR="003C4FD3" w:rsidRDefault="00162EA6">
          <w:pPr>
            <w:pStyle w:val="TOC2"/>
            <w:tabs>
              <w:tab w:val="clear" w:pos="9638"/>
              <w:tab w:val="right" w:leader="dot" w:pos="9070"/>
            </w:tabs>
          </w:pPr>
          <w:hyperlink w:anchor="__RefHeading___Toc9395_2989989740">
            <w:r>
              <w:rPr>
                <w:rStyle w:val="IndexLink"/>
              </w:rPr>
              <w:t>S6 Data Evaluation</w:t>
            </w:r>
            <w:r>
              <w:rPr>
                <w:rStyle w:val="IndexLink"/>
              </w:rPr>
              <w:tab/>
              <w:t>22</w:t>
            </w:r>
          </w:hyperlink>
        </w:p>
        <w:p w14:paraId="5BD1504A" w14:textId="77777777" w:rsidR="003C4FD3" w:rsidRDefault="00162EA6">
          <w:pPr>
            <w:pStyle w:val="TOC2"/>
            <w:tabs>
              <w:tab w:val="clear" w:pos="9638"/>
              <w:tab w:val="right" w:leader="dot" w:pos="9070"/>
            </w:tabs>
          </w:pPr>
          <w:hyperlink w:anchor="__RefHeading___Toc9397_2989989740">
            <w:r>
              <w:rPr>
                <w:rStyle w:val="IndexLink"/>
              </w:rPr>
              <w:t>S7 Simulation or Prediction</w:t>
            </w:r>
            <w:r>
              <w:rPr>
                <w:rStyle w:val="IndexLink"/>
              </w:rPr>
              <w:tab/>
            </w:r>
            <w:r>
              <w:rPr>
                <w:rStyle w:val="IndexLink"/>
              </w:rPr>
              <w:t>23</w:t>
            </w:r>
          </w:hyperlink>
        </w:p>
        <w:p w14:paraId="08020A77" w14:textId="77777777" w:rsidR="003C4FD3" w:rsidRDefault="00162EA6">
          <w:pPr>
            <w:pStyle w:val="TOC2"/>
            <w:tabs>
              <w:tab w:val="clear" w:pos="9638"/>
              <w:tab w:val="right" w:leader="dot" w:pos="9070"/>
            </w:tabs>
          </w:pPr>
          <w:hyperlink w:anchor="__RefHeading___Toc9399_2989989740">
            <w:r>
              <w:rPr>
                <w:rStyle w:val="IndexLink"/>
              </w:rPr>
              <w:t>S8 Categorical Hypothesis Building</w:t>
            </w:r>
            <w:r>
              <w:rPr>
                <w:rStyle w:val="IndexLink"/>
              </w:rPr>
              <w:tab/>
              <w:t>23</w:t>
            </w:r>
          </w:hyperlink>
        </w:p>
        <w:p w14:paraId="51583A11" w14:textId="77777777" w:rsidR="003C4FD3" w:rsidRDefault="00162EA6">
          <w:pPr>
            <w:pStyle w:val="TOC2"/>
            <w:tabs>
              <w:tab w:val="clear" w:pos="9638"/>
              <w:tab w:val="right" w:leader="dot" w:pos="9070"/>
            </w:tabs>
          </w:pPr>
          <w:hyperlink w:anchor="__RefHeading___Toc9401_2989989740">
            <w:r>
              <w:rPr>
                <w:rStyle w:val="IndexLink"/>
              </w:rPr>
              <w:t>S9 Property Type</w:t>
            </w:r>
            <w:r>
              <w:rPr>
                <w:rStyle w:val="IndexLink"/>
              </w:rPr>
              <w:tab/>
              <w:t>24</w:t>
            </w:r>
          </w:hyperlink>
        </w:p>
        <w:p w14:paraId="40B878EA" w14:textId="77777777" w:rsidR="003C4FD3" w:rsidRDefault="00162EA6">
          <w:pPr>
            <w:pStyle w:val="TOC2"/>
            <w:tabs>
              <w:tab w:val="clear" w:pos="9638"/>
              <w:tab w:val="right" w:leader="dot" w:pos="9070"/>
            </w:tabs>
          </w:pPr>
          <w:hyperlink w:anchor="__RefHeading___Toc9403_2989989740">
            <w:r>
              <w:rPr>
                <w:rStyle w:val="IndexLink"/>
              </w:rPr>
              <w:t>S10 Material Substantial</w:t>
            </w:r>
            <w:r>
              <w:rPr>
                <w:rStyle w:val="IndexLink"/>
              </w:rPr>
              <w:tab/>
              <w:t>24</w:t>
            </w:r>
          </w:hyperlink>
        </w:p>
        <w:p w14:paraId="00038194" w14:textId="77777777" w:rsidR="003C4FD3" w:rsidRDefault="00162EA6">
          <w:pPr>
            <w:pStyle w:val="TOC2"/>
            <w:tabs>
              <w:tab w:val="clear" w:pos="9638"/>
              <w:tab w:val="right" w:leader="dot" w:pos="9070"/>
            </w:tabs>
          </w:pPr>
          <w:hyperlink w:anchor="__RefHeading___Toc9405_2989989740">
            <w:r>
              <w:rPr>
                <w:rStyle w:val="IndexLink"/>
              </w:rPr>
              <w:t>S11 Amount of Matter</w:t>
            </w:r>
            <w:r>
              <w:rPr>
                <w:rStyle w:val="IndexLink"/>
              </w:rPr>
              <w:tab/>
              <w:t>25</w:t>
            </w:r>
          </w:hyperlink>
        </w:p>
        <w:p w14:paraId="218EB2B4" w14:textId="77777777" w:rsidR="003C4FD3" w:rsidRDefault="00162EA6">
          <w:pPr>
            <w:pStyle w:val="TOC2"/>
            <w:tabs>
              <w:tab w:val="clear" w:pos="9638"/>
              <w:tab w:val="right" w:leader="dot" w:pos="9070"/>
            </w:tabs>
          </w:pPr>
          <w:hyperlink w:anchor="__RefHeading___Toc9407_2989989740">
            <w:r>
              <w:rPr>
                <w:rStyle w:val="IndexLink"/>
              </w:rPr>
              <w:t>S12 Amount of Fluid</w:t>
            </w:r>
            <w:r>
              <w:rPr>
                <w:rStyle w:val="IndexLink"/>
              </w:rPr>
              <w:tab/>
              <w:t>25</w:t>
            </w:r>
          </w:hyperlink>
        </w:p>
        <w:p w14:paraId="7A6A761C" w14:textId="77777777" w:rsidR="003C4FD3" w:rsidRDefault="00162EA6">
          <w:pPr>
            <w:pStyle w:val="TOC2"/>
            <w:tabs>
              <w:tab w:val="clear" w:pos="9638"/>
              <w:tab w:val="right" w:leader="dot" w:pos="9070"/>
            </w:tabs>
          </w:pPr>
          <w:hyperlink w:anchor="__RefHeading___Toc9409_2989989740">
            <w:r>
              <w:rPr>
                <w:rStyle w:val="IndexLink"/>
              </w:rPr>
              <w:t>S13 Sample</w:t>
            </w:r>
            <w:r>
              <w:rPr>
                <w:rStyle w:val="IndexLink"/>
              </w:rPr>
              <w:tab/>
              <w:t>26</w:t>
            </w:r>
          </w:hyperlink>
        </w:p>
        <w:p w14:paraId="61420C37" w14:textId="77777777" w:rsidR="003C4FD3" w:rsidRDefault="00162EA6">
          <w:pPr>
            <w:pStyle w:val="TOC2"/>
            <w:tabs>
              <w:tab w:val="clear" w:pos="9638"/>
              <w:tab w:val="right" w:leader="dot" w:pos="9070"/>
            </w:tabs>
          </w:pPr>
          <w:hyperlink w:anchor="__RefHeading___Toc9411_2989989740">
            <w:r>
              <w:rPr>
                <w:rStyle w:val="IndexLink"/>
              </w:rPr>
              <w:t>S14 Fluid Body</w:t>
            </w:r>
            <w:r>
              <w:rPr>
                <w:rStyle w:val="IndexLink"/>
              </w:rPr>
              <w:tab/>
              <w:t>26</w:t>
            </w:r>
          </w:hyperlink>
        </w:p>
        <w:p w14:paraId="3DDB7BC3" w14:textId="77777777" w:rsidR="003C4FD3" w:rsidRDefault="00162EA6">
          <w:pPr>
            <w:pStyle w:val="TOC2"/>
            <w:tabs>
              <w:tab w:val="clear" w:pos="9638"/>
              <w:tab w:val="right" w:leader="dot" w:pos="9070"/>
            </w:tabs>
          </w:pPr>
          <w:hyperlink w:anchor="__RefHeading___Toc9413_2989989740">
            <w:r>
              <w:rPr>
                <w:rStyle w:val="IndexLink"/>
              </w:rPr>
              <w:t>S15 Observable Entity</w:t>
            </w:r>
            <w:r>
              <w:rPr>
                <w:rStyle w:val="IndexLink"/>
              </w:rPr>
              <w:tab/>
              <w:t>26</w:t>
            </w:r>
          </w:hyperlink>
        </w:p>
        <w:p w14:paraId="2827C341" w14:textId="77777777" w:rsidR="003C4FD3" w:rsidRDefault="00162EA6">
          <w:pPr>
            <w:pStyle w:val="TOC2"/>
            <w:tabs>
              <w:tab w:val="clear" w:pos="9638"/>
              <w:tab w:val="right" w:leader="dot" w:pos="9070"/>
            </w:tabs>
          </w:pPr>
          <w:hyperlink w:anchor="__RefHeading___Toc9415_2989989740">
            <w:r>
              <w:rPr>
                <w:rStyle w:val="IndexLink"/>
              </w:rPr>
              <w:t>S17 Physical Genesis</w:t>
            </w:r>
            <w:r>
              <w:rPr>
                <w:rStyle w:val="IndexLink"/>
              </w:rPr>
              <w:tab/>
              <w:t>27</w:t>
            </w:r>
          </w:hyperlink>
        </w:p>
        <w:p w14:paraId="187A5F2B" w14:textId="77777777" w:rsidR="003C4FD3" w:rsidRDefault="00162EA6">
          <w:pPr>
            <w:pStyle w:val="TOC2"/>
            <w:tabs>
              <w:tab w:val="clear" w:pos="9638"/>
              <w:tab w:val="right" w:leader="dot" w:pos="9070"/>
            </w:tabs>
          </w:pPr>
          <w:hyperlink w:anchor="__RefHeading___Toc9417_2989989740">
            <w:r>
              <w:rPr>
                <w:rStyle w:val="IndexLink"/>
              </w:rPr>
              <w:t>S18 Alteration</w:t>
            </w:r>
            <w:r>
              <w:rPr>
                <w:rStyle w:val="IndexLink"/>
              </w:rPr>
              <w:tab/>
              <w:t>28</w:t>
            </w:r>
          </w:hyperlink>
        </w:p>
        <w:p w14:paraId="29A1C432" w14:textId="77777777" w:rsidR="003C4FD3" w:rsidRDefault="00162EA6">
          <w:pPr>
            <w:pStyle w:val="TOC2"/>
            <w:tabs>
              <w:tab w:val="clear" w:pos="9638"/>
              <w:tab w:val="right" w:leader="dot" w:pos="9070"/>
            </w:tabs>
          </w:pPr>
          <w:hyperlink w:anchor="__RefHeading___Toc9419_2989989740">
            <w:r>
              <w:rPr>
                <w:rStyle w:val="IndexLink"/>
              </w:rPr>
              <w:t>S19 Encounter Event</w:t>
            </w:r>
            <w:r>
              <w:rPr>
                <w:rStyle w:val="IndexLink"/>
              </w:rPr>
              <w:tab/>
              <w:t>28</w:t>
            </w:r>
          </w:hyperlink>
        </w:p>
        <w:p w14:paraId="3DF08842" w14:textId="77777777" w:rsidR="003C4FD3" w:rsidRDefault="00162EA6">
          <w:pPr>
            <w:pStyle w:val="TOC2"/>
            <w:tabs>
              <w:tab w:val="clear" w:pos="9638"/>
              <w:tab w:val="right" w:leader="dot" w:pos="9070"/>
            </w:tabs>
          </w:pPr>
          <w:hyperlink w:anchor="__RefHeading___Toc9421_2989989740">
            <w:r>
              <w:rPr>
                <w:rStyle w:val="IndexLink"/>
              </w:rPr>
              <w:t>S20 Rigid Physical Feature</w:t>
            </w:r>
            <w:r>
              <w:rPr>
                <w:rStyle w:val="IndexLink"/>
              </w:rPr>
              <w:tab/>
              <w:t>29</w:t>
            </w:r>
          </w:hyperlink>
        </w:p>
        <w:p w14:paraId="4FA81A80" w14:textId="77777777" w:rsidR="003C4FD3" w:rsidRDefault="00162EA6">
          <w:pPr>
            <w:pStyle w:val="TOC2"/>
            <w:tabs>
              <w:tab w:val="clear" w:pos="9638"/>
              <w:tab w:val="right" w:leader="dot" w:pos="9070"/>
            </w:tabs>
          </w:pPr>
          <w:hyperlink w:anchor="__RefHeading___Toc9423_2989989740">
            <w:r>
              <w:rPr>
                <w:rStyle w:val="IndexLink"/>
              </w:rPr>
              <w:t>S21 Meas</w:t>
            </w:r>
            <w:r>
              <w:rPr>
                <w:rStyle w:val="IndexLink"/>
              </w:rPr>
              <w:t>urement</w:t>
            </w:r>
            <w:r>
              <w:rPr>
                <w:rStyle w:val="IndexLink"/>
              </w:rPr>
              <w:tab/>
              <w:t>30</w:t>
            </w:r>
          </w:hyperlink>
        </w:p>
        <w:p w14:paraId="7F0D881F" w14:textId="77777777" w:rsidR="003C4FD3" w:rsidRDefault="00162EA6">
          <w:pPr>
            <w:pStyle w:val="TOC2"/>
            <w:tabs>
              <w:tab w:val="clear" w:pos="9638"/>
              <w:tab w:val="right" w:leader="dot" w:pos="9070"/>
            </w:tabs>
          </w:pPr>
          <w:hyperlink w:anchor="__RefHeading___Toc9425_2989989740">
            <w:r>
              <w:rPr>
                <w:rStyle w:val="IndexLink"/>
              </w:rPr>
              <w:t>S22 Segment of Matter</w:t>
            </w:r>
            <w:r>
              <w:rPr>
                <w:rStyle w:val="IndexLink"/>
              </w:rPr>
              <w:tab/>
              <w:t>30</w:t>
            </w:r>
          </w:hyperlink>
        </w:p>
        <w:p w14:paraId="452C157B" w14:textId="77777777" w:rsidR="003C4FD3" w:rsidRDefault="00162EA6">
          <w:pPr>
            <w:pStyle w:val="TOC2"/>
            <w:tabs>
              <w:tab w:val="clear" w:pos="9638"/>
              <w:tab w:val="right" w:leader="dot" w:pos="9070"/>
            </w:tabs>
          </w:pPr>
          <w:hyperlink w:anchor="__RefHeading___Toc9427_2989989740">
            <w:r>
              <w:rPr>
                <w:rStyle w:val="IndexLink"/>
              </w:rPr>
              <w:t>S23 Position Measurement</w:t>
            </w:r>
            <w:r>
              <w:rPr>
                <w:rStyle w:val="IndexLink"/>
              </w:rPr>
              <w:tab/>
              <w:t>31</w:t>
            </w:r>
          </w:hyperlink>
        </w:p>
        <w:p w14:paraId="4740F237" w14:textId="77777777" w:rsidR="003C4FD3" w:rsidRDefault="00162EA6">
          <w:pPr>
            <w:pStyle w:val="TOC2"/>
            <w:tabs>
              <w:tab w:val="clear" w:pos="9638"/>
              <w:tab w:val="right" w:leader="dot" w:pos="9070"/>
            </w:tabs>
          </w:pPr>
          <w:hyperlink w:anchor="__RefHeading___Toc9429_2989989740">
            <w:r>
              <w:rPr>
                <w:rStyle w:val="IndexLink"/>
              </w:rPr>
              <w:t>S24 Sample Splitting</w:t>
            </w:r>
            <w:r>
              <w:rPr>
                <w:rStyle w:val="IndexLink"/>
              </w:rPr>
              <w:tab/>
              <w:t>32</w:t>
            </w:r>
          </w:hyperlink>
        </w:p>
        <w:p w14:paraId="2198FC5A" w14:textId="77777777" w:rsidR="003C4FD3" w:rsidRDefault="00162EA6">
          <w:pPr>
            <w:pStyle w:val="TOC2"/>
            <w:tabs>
              <w:tab w:val="clear" w:pos="9638"/>
              <w:tab w:val="right" w:leader="dot" w:pos="9070"/>
            </w:tabs>
          </w:pPr>
          <w:hyperlink w:anchor="__RefHeading___Toc11172_203443638">
            <w:r>
              <w:rPr>
                <w:rStyle w:val="IndexLink"/>
              </w:rPr>
              <w:t>Sxx Observable Situation</w:t>
            </w:r>
            <w:r>
              <w:rPr>
                <w:rStyle w:val="IndexLink"/>
              </w:rPr>
              <w:tab/>
              <w:t>32</w:t>
            </w:r>
          </w:hyperlink>
        </w:p>
        <w:p w14:paraId="0515D068" w14:textId="77777777" w:rsidR="003C4FD3" w:rsidRDefault="00162EA6">
          <w:pPr>
            <w:pStyle w:val="TOC1"/>
            <w:tabs>
              <w:tab w:val="clear" w:pos="9638"/>
              <w:tab w:val="right" w:leader="dot" w:pos="9070"/>
            </w:tabs>
          </w:pPr>
          <w:hyperlink w:anchor="__RefHeading___Toc30140_1124122897">
            <w:r>
              <w:rPr>
                <w:rStyle w:val="IndexLink"/>
              </w:rPr>
              <w:t>​</w:t>
            </w:r>
            <w:r>
              <w:rPr>
                <w:rStyle w:val="IndexLink"/>
              </w:rPr>
              <w:t xml:space="preserve"> CRMsci Property Declarations</w:t>
            </w:r>
            <w:r>
              <w:rPr>
                <w:rStyle w:val="IndexLink"/>
              </w:rPr>
              <w:tab/>
              <w:t>34</w:t>
            </w:r>
          </w:hyperlink>
        </w:p>
        <w:p w14:paraId="30E8D2BD" w14:textId="77777777" w:rsidR="003C4FD3" w:rsidRDefault="00162EA6">
          <w:pPr>
            <w:pStyle w:val="TOC2"/>
            <w:tabs>
              <w:tab w:val="clear" w:pos="9638"/>
              <w:tab w:val="right" w:leader="dot" w:pos="9070"/>
            </w:tabs>
          </w:pPr>
          <w:hyperlink w:anchor="__RefHeading___Toc11174_203443638">
            <w:r>
              <w:rPr>
                <w:rStyle w:val="IndexLink"/>
              </w:rPr>
              <w:t>O1 diminished (was dimini</w:t>
            </w:r>
            <w:r>
              <w:rPr>
                <w:rStyle w:val="IndexLink"/>
              </w:rPr>
              <w:t>shed by)</w:t>
            </w:r>
            <w:r>
              <w:rPr>
                <w:rStyle w:val="IndexLink"/>
              </w:rPr>
              <w:tab/>
              <w:t>34</w:t>
            </w:r>
          </w:hyperlink>
        </w:p>
        <w:p w14:paraId="6EE975E6" w14:textId="77777777" w:rsidR="003C4FD3" w:rsidRDefault="00162EA6">
          <w:pPr>
            <w:pStyle w:val="TOC2"/>
            <w:tabs>
              <w:tab w:val="clear" w:pos="9638"/>
              <w:tab w:val="right" w:leader="dot" w:pos="9070"/>
            </w:tabs>
          </w:pPr>
          <w:hyperlink w:anchor="__RefHeading___Toc9431_2989989740">
            <w:r>
              <w:rPr>
                <w:rStyle w:val="IndexLink"/>
              </w:rPr>
              <w:t>O2 removed (was removed by)</w:t>
            </w:r>
            <w:r>
              <w:rPr>
                <w:rStyle w:val="IndexLink"/>
              </w:rPr>
              <w:tab/>
              <w:t>34</w:t>
            </w:r>
          </w:hyperlink>
        </w:p>
        <w:p w14:paraId="0D5CDF36" w14:textId="77777777" w:rsidR="003C4FD3" w:rsidRDefault="00162EA6">
          <w:pPr>
            <w:pStyle w:val="TOC2"/>
            <w:tabs>
              <w:tab w:val="clear" w:pos="9638"/>
              <w:tab w:val="right" w:leader="dot" w:pos="9070"/>
            </w:tabs>
          </w:pPr>
          <w:hyperlink w:anchor="__RefHeading___Toc9433_2989989740">
            <w:r>
              <w:rPr>
                <w:rStyle w:val="IndexLink"/>
              </w:rPr>
              <w:t>O3 sampled from (was sample by)</w:t>
            </w:r>
            <w:r>
              <w:rPr>
                <w:rStyle w:val="IndexLink"/>
              </w:rPr>
              <w:tab/>
              <w:t>35</w:t>
            </w:r>
          </w:hyperlink>
        </w:p>
        <w:p w14:paraId="3EEBC866" w14:textId="77777777" w:rsidR="003C4FD3" w:rsidRDefault="00162EA6">
          <w:pPr>
            <w:pStyle w:val="TOC2"/>
            <w:tabs>
              <w:tab w:val="clear" w:pos="9638"/>
              <w:tab w:val="right" w:leader="dot" w:pos="9070"/>
            </w:tabs>
          </w:pPr>
          <w:hyperlink w:anchor="__RefHeading___Toc9435_2989989740">
            <w:r>
              <w:rPr>
                <w:rStyle w:val="IndexLink"/>
              </w:rPr>
              <w:t>O4 sampled</w:t>
            </w:r>
            <w:r>
              <w:rPr>
                <w:rStyle w:val="IndexLink"/>
              </w:rPr>
              <w:t xml:space="preserve"> at (was sampling location of)</w:t>
            </w:r>
            <w:r>
              <w:rPr>
                <w:rStyle w:val="IndexLink"/>
              </w:rPr>
              <w:tab/>
              <w:t>35</w:t>
            </w:r>
          </w:hyperlink>
        </w:p>
        <w:p w14:paraId="7673CA37" w14:textId="77777777" w:rsidR="003C4FD3" w:rsidRDefault="00162EA6">
          <w:pPr>
            <w:pStyle w:val="TOC2"/>
            <w:tabs>
              <w:tab w:val="clear" w:pos="9638"/>
              <w:tab w:val="right" w:leader="dot" w:pos="9070"/>
            </w:tabs>
          </w:pPr>
          <w:hyperlink w:anchor="__RefHeading___Toc9437_2989989740">
            <w:r>
              <w:rPr>
                <w:rStyle w:val="IndexLink"/>
              </w:rPr>
              <w:t>O5 removed (was removed by)</w:t>
            </w:r>
            <w:r>
              <w:rPr>
                <w:rStyle w:val="IndexLink"/>
              </w:rPr>
              <w:tab/>
              <w:t>36</w:t>
            </w:r>
          </w:hyperlink>
        </w:p>
        <w:p w14:paraId="5321A607" w14:textId="77777777" w:rsidR="003C4FD3" w:rsidRDefault="00162EA6">
          <w:pPr>
            <w:pStyle w:val="TOC2"/>
            <w:tabs>
              <w:tab w:val="clear" w:pos="9638"/>
              <w:tab w:val="right" w:leader="dot" w:pos="9070"/>
            </w:tabs>
          </w:pPr>
          <w:hyperlink w:anchor="__RefHeading___Toc9439_2989989740">
            <w:r>
              <w:rPr>
                <w:rStyle w:val="IndexLink"/>
              </w:rPr>
              <w:t>O6 is former or current part of (has former or current part)</w:t>
            </w:r>
            <w:r>
              <w:rPr>
                <w:rStyle w:val="IndexLink"/>
              </w:rPr>
              <w:tab/>
              <w:t>36</w:t>
            </w:r>
          </w:hyperlink>
        </w:p>
        <w:p w14:paraId="4CEB32BC" w14:textId="77777777" w:rsidR="003C4FD3" w:rsidRDefault="00162EA6">
          <w:pPr>
            <w:pStyle w:val="TOC2"/>
            <w:tabs>
              <w:tab w:val="clear" w:pos="9638"/>
              <w:tab w:val="right" w:leader="dot" w:pos="9070"/>
            </w:tabs>
          </w:pPr>
          <w:hyperlink w:anchor="__RefHeading___Toc9441_2989989740">
            <w:r>
              <w:rPr>
                <w:rStyle w:val="IndexLink"/>
              </w:rPr>
              <w:t>O7 confines (is confined by)</w:t>
            </w:r>
            <w:r>
              <w:rPr>
                <w:rStyle w:val="IndexLink"/>
              </w:rPr>
              <w:tab/>
              <w:t>37</w:t>
            </w:r>
          </w:hyperlink>
        </w:p>
        <w:p w14:paraId="7606281E" w14:textId="77777777" w:rsidR="003C4FD3" w:rsidRDefault="00162EA6">
          <w:pPr>
            <w:pStyle w:val="TOC2"/>
            <w:tabs>
              <w:tab w:val="clear" w:pos="9638"/>
              <w:tab w:val="right" w:leader="dot" w:pos="9070"/>
            </w:tabs>
          </w:pPr>
          <w:hyperlink w:anchor="__RefHeading___Toc9443_2989989740">
            <w:r>
              <w:rPr>
                <w:rStyle w:val="IndexLink"/>
              </w:rPr>
              <w:t>O8 observed (was observed by)</w:t>
            </w:r>
            <w:r>
              <w:rPr>
                <w:rStyle w:val="IndexLink"/>
              </w:rPr>
              <w:tab/>
              <w:t>37</w:t>
            </w:r>
          </w:hyperlink>
        </w:p>
        <w:p w14:paraId="653DEE39" w14:textId="77777777" w:rsidR="003C4FD3" w:rsidRDefault="00162EA6">
          <w:pPr>
            <w:pStyle w:val="TOC2"/>
            <w:tabs>
              <w:tab w:val="clear" w:pos="9638"/>
              <w:tab w:val="right" w:leader="dot" w:pos="9070"/>
            </w:tabs>
          </w:pPr>
          <w:hyperlink w:anchor="__RefHeading___Toc9445_2989989740">
            <w:r>
              <w:rPr>
                <w:rStyle w:val="IndexLink"/>
              </w:rPr>
              <w:t xml:space="preserve">O9 observed property type (property </w:t>
            </w:r>
            <w:r>
              <w:rPr>
                <w:rStyle w:val="IndexLink"/>
              </w:rPr>
              <w:t>type was observed by)</w:t>
            </w:r>
            <w:r>
              <w:rPr>
                <w:rStyle w:val="IndexLink"/>
              </w:rPr>
              <w:tab/>
              <w:t>38</w:t>
            </w:r>
          </w:hyperlink>
        </w:p>
        <w:p w14:paraId="13E8ED22" w14:textId="77777777" w:rsidR="003C4FD3" w:rsidRDefault="00162EA6">
          <w:pPr>
            <w:pStyle w:val="TOC2"/>
            <w:tabs>
              <w:tab w:val="clear" w:pos="9638"/>
              <w:tab w:val="right" w:leader="dot" w:pos="9070"/>
            </w:tabs>
          </w:pPr>
          <w:hyperlink w:anchor="__RefHeading___Toc9447_2989989740">
            <w:r>
              <w:rPr>
                <w:rStyle w:val="IndexLink"/>
              </w:rPr>
              <w:t>O10 assigned dimension (dimension was assigned by)</w:t>
            </w:r>
            <w:r>
              <w:rPr>
                <w:rStyle w:val="IndexLink"/>
              </w:rPr>
              <w:tab/>
              <w:t>39</w:t>
            </w:r>
          </w:hyperlink>
        </w:p>
        <w:p w14:paraId="69DDDE75" w14:textId="77777777" w:rsidR="003C4FD3" w:rsidRDefault="00162EA6">
          <w:pPr>
            <w:pStyle w:val="TOC2"/>
            <w:tabs>
              <w:tab w:val="clear" w:pos="9638"/>
              <w:tab w:val="right" w:leader="dot" w:pos="9070"/>
            </w:tabs>
          </w:pPr>
          <w:hyperlink w:anchor="__RefHeading___Toc9449_2989989740">
            <w:r>
              <w:rPr>
                <w:rStyle w:val="IndexLink"/>
              </w:rPr>
              <w:t>O11 described (was described by)</w:t>
            </w:r>
            <w:r>
              <w:rPr>
                <w:rStyle w:val="IndexLink"/>
              </w:rPr>
              <w:tab/>
              <w:t>39</w:t>
            </w:r>
          </w:hyperlink>
        </w:p>
        <w:p w14:paraId="7FAC15AD" w14:textId="77777777" w:rsidR="003C4FD3" w:rsidRDefault="00162EA6">
          <w:pPr>
            <w:pStyle w:val="TOC2"/>
            <w:tabs>
              <w:tab w:val="clear" w:pos="9638"/>
              <w:tab w:val="right" w:leader="dot" w:pos="9070"/>
            </w:tabs>
          </w:pPr>
          <w:hyperlink w:anchor="__RefHeading___Toc9451_2989989740">
            <w:r>
              <w:rPr>
                <w:rStyle w:val="IndexLink"/>
              </w:rPr>
              <w:t>O12 has dimension (is dimension of)</w:t>
            </w:r>
            <w:r>
              <w:rPr>
                <w:rStyle w:val="IndexLink"/>
              </w:rPr>
              <w:tab/>
              <w:t>40</w:t>
            </w:r>
          </w:hyperlink>
        </w:p>
        <w:p w14:paraId="07C892A0" w14:textId="77777777" w:rsidR="003C4FD3" w:rsidRDefault="00162EA6">
          <w:pPr>
            <w:pStyle w:val="TOC2"/>
            <w:tabs>
              <w:tab w:val="clear" w:pos="9638"/>
              <w:tab w:val="right" w:leader="dot" w:pos="9070"/>
            </w:tabs>
          </w:pPr>
          <w:hyperlink w:anchor="__RefHeading___Toc9453_2989989740">
            <w:r>
              <w:rPr>
                <w:rStyle w:val="IndexLink"/>
              </w:rPr>
              <w:t>O13 triggers (is triggered by)</w:t>
            </w:r>
            <w:r>
              <w:rPr>
                <w:rStyle w:val="IndexLink"/>
              </w:rPr>
              <w:tab/>
              <w:t>40</w:t>
            </w:r>
          </w:hyperlink>
        </w:p>
        <w:p w14:paraId="34ADB282" w14:textId="77777777" w:rsidR="003C4FD3" w:rsidRDefault="00162EA6">
          <w:pPr>
            <w:pStyle w:val="TOC2"/>
            <w:tabs>
              <w:tab w:val="clear" w:pos="9638"/>
              <w:tab w:val="right" w:leader="dot" w:pos="9070"/>
            </w:tabs>
          </w:pPr>
          <w:hyperlink w:anchor="__RefHeading___Toc9455_2989989740">
            <w:r>
              <w:rPr>
                <w:rStyle w:val="IndexLink"/>
              </w:rPr>
              <w:t>O15 occupied (was occupied by)</w:t>
            </w:r>
            <w:r>
              <w:rPr>
                <w:rStyle w:val="IndexLink"/>
              </w:rPr>
              <w:tab/>
              <w:t>41</w:t>
            </w:r>
          </w:hyperlink>
        </w:p>
        <w:p w14:paraId="06A5E96A" w14:textId="77777777" w:rsidR="003C4FD3" w:rsidRDefault="00162EA6">
          <w:pPr>
            <w:pStyle w:val="TOC2"/>
            <w:tabs>
              <w:tab w:val="clear" w:pos="9638"/>
              <w:tab w:val="right" w:leader="dot" w:pos="9070"/>
            </w:tabs>
          </w:pPr>
          <w:hyperlink w:anchor="__RefHeading___Toc9457_2989989740">
            <w:r>
              <w:rPr>
                <w:rStyle w:val="IndexLink"/>
              </w:rPr>
              <w:t>O16 observed value (value was observed by)</w:t>
            </w:r>
            <w:r>
              <w:rPr>
                <w:rStyle w:val="IndexLink"/>
              </w:rPr>
              <w:tab/>
              <w:t>41</w:t>
            </w:r>
          </w:hyperlink>
        </w:p>
        <w:p w14:paraId="25F8463A" w14:textId="77777777" w:rsidR="003C4FD3" w:rsidRDefault="00162EA6">
          <w:pPr>
            <w:pStyle w:val="TOC2"/>
            <w:tabs>
              <w:tab w:val="clear" w:pos="9638"/>
              <w:tab w:val="right" w:leader="dot" w:pos="9070"/>
            </w:tabs>
          </w:pPr>
          <w:hyperlink w:anchor="__RefHeading___Toc9459_2989989740">
            <w:r>
              <w:rPr>
                <w:rStyle w:val="IndexLink"/>
              </w:rPr>
              <w:t>O17 generated (was generated by)</w:t>
            </w:r>
            <w:r>
              <w:rPr>
                <w:rStyle w:val="IndexLink"/>
              </w:rPr>
              <w:tab/>
              <w:t>42</w:t>
            </w:r>
          </w:hyperlink>
        </w:p>
        <w:p w14:paraId="40AAD3D2" w14:textId="77777777" w:rsidR="003C4FD3" w:rsidRDefault="00162EA6">
          <w:pPr>
            <w:pStyle w:val="TOC2"/>
            <w:tabs>
              <w:tab w:val="clear" w:pos="9638"/>
              <w:tab w:val="right" w:leader="dot" w:pos="9070"/>
            </w:tabs>
          </w:pPr>
          <w:hyperlink w:anchor="__RefHeading___Toc9461_2989989740">
            <w:r>
              <w:rPr>
                <w:rStyle w:val="IndexLink"/>
              </w:rPr>
              <w:t>O18 altered (was</w:t>
            </w:r>
            <w:r>
              <w:rPr>
                <w:rStyle w:val="IndexLink"/>
              </w:rPr>
              <w:t xml:space="preserve"> altered by)</w:t>
            </w:r>
            <w:r>
              <w:rPr>
                <w:rStyle w:val="IndexLink"/>
              </w:rPr>
              <w:tab/>
              <w:t>42</w:t>
            </w:r>
          </w:hyperlink>
        </w:p>
        <w:p w14:paraId="748CF454" w14:textId="77777777" w:rsidR="003C4FD3" w:rsidRDefault="00162EA6">
          <w:pPr>
            <w:pStyle w:val="TOC2"/>
            <w:tabs>
              <w:tab w:val="clear" w:pos="9638"/>
              <w:tab w:val="right" w:leader="dot" w:pos="9070"/>
            </w:tabs>
          </w:pPr>
          <w:hyperlink w:anchor="__RefHeading___Toc9463_2989989740">
            <w:r>
              <w:rPr>
                <w:rStyle w:val="IndexLink"/>
              </w:rPr>
              <w:t>O19 encountered object (was object encountered through)</w:t>
            </w:r>
            <w:r>
              <w:rPr>
                <w:rStyle w:val="IndexLink"/>
              </w:rPr>
              <w:tab/>
              <w:t>43</w:t>
            </w:r>
          </w:hyperlink>
        </w:p>
        <w:p w14:paraId="5E8640EF" w14:textId="77777777" w:rsidR="003C4FD3" w:rsidRDefault="00162EA6">
          <w:pPr>
            <w:pStyle w:val="TOC2"/>
            <w:tabs>
              <w:tab w:val="clear" w:pos="9638"/>
              <w:tab w:val="right" w:leader="dot" w:pos="9070"/>
            </w:tabs>
          </w:pPr>
          <w:hyperlink w:anchor="__RefHeading___Toc9465_2989989740">
            <w:r>
              <w:rPr>
                <w:rStyle w:val="IndexLink"/>
              </w:rPr>
              <w:t>O20 sampled from type of part (type of part was sampled by)</w:t>
            </w:r>
            <w:r>
              <w:rPr>
                <w:rStyle w:val="IndexLink"/>
              </w:rPr>
              <w:tab/>
              <w:t>43</w:t>
            </w:r>
          </w:hyperlink>
        </w:p>
        <w:p w14:paraId="5F760BEE" w14:textId="77777777" w:rsidR="003C4FD3" w:rsidRDefault="00162EA6">
          <w:pPr>
            <w:pStyle w:val="TOC2"/>
            <w:tabs>
              <w:tab w:val="clear" w:pos="9638"/>
              <w:tab w:val="right" w:leader="dot" w:pos="9070"/>
            </w:tabs>
          </w:pPr>
          <w:hyperlink w:anchor="__RefHeading___Toc9467_2989989740">
            <w:r>
              <w:rPr>
                <w:rStyle w:val="IndexLink"/>
              </w:rPr>
              <w:t>O21 encountered at (witnessed encounter)</w:t>
            </w:r>
            <w:r>
              <w:rPr>
                <w:rStyle w:val="IndexLink"/>
              </w:rPr>
              <w:tab/>
              <w:t>44</w:t>
            </w:r>
          </w:hyperlink>
        </w:p>
        <w:p w14:paraId="4EB49402" w14:textId="77777777" w:rsidR="003C4FD3" w:rsidRDefault="00162EA6">
          <w:pPr>
            <w:pStyle w:val="TOC2"/>
            <w:tabs>
              <w:tab w:val="clear" w:pos="9638"/>
              <w:tab w:val="right" w:leader="dot" w:pos="9070"/>
            </w:tabs>
          </w:pPr>
          <w:hyperlink w:anchor="__RefHeading___Toc9469_2989989740">
            <w:r>
              <w:rPr>
                <w:rStyle w:val="IndexLink"/>
              </w:rPr>
              <w:t>O23 is defined by (defines)</w:t>
            </w:r>
            <w:r>
              <w:rPr>
                <w:rStyle w:val="IndexLink"/>
              </w:rPr>
              <w:tab/>
              <w:t>45</w:t>
            </w:r>
          </w:hyperlink>
        </w:p>
        <w:p w14:paraId="009EF5CF" w14:textId="77777777" w:rsidR="003C4FD3" w:rsidRDefault="00162EA6">
          <w:pPr>
            <w:pStyle w:val="TOC2"/>
            <w:tabs>
              <w:tab w:val="clear" w:pos="9638"/>
              <w:tab w:val="right" w:leader="dot" w:pos="9070"/>
            </w:tabs>
          </w:pPr>
          <w:hyperlink w:anchor="__RefHeading___Toc9471_2989989740">
            <w:r>
              <w:rPr>
                <w:rStyle w:val="IndexLink"/>
              </w:rPr>
              <w:t>O24 measured (was m</w:t>
            </w:r>
            <w:r>
              <w:rPr>
                <w:rStyle w:val="IndexLink"/>
              </w:rPr>
              <w:t>easured by)</w:t>
            </w:r>
            <w:r>
              <w:rPr>
                <w:rStyle w:val="IndexLink"/>
              </w:rPr>
              <w:tab/>
              <w:t>45</w:t>
            </w:r>
          </w:hyperlink>
        </w:p>
        <w:p w14:paraId="6D48BAF2" w14:textId="77777777" w:rsidR="003C4FD3" w:rsidRDefault="00162EA6">
          <w:pPr>
            <w:pStyle w:val="TOC2"/>
            <w:tabs>
              <w:tab w:val="clear" w:pos="9638"/>
              <w:tab w:val="right" w:leader="dot" w:pos="9070"/>
            </w:tabs>
          </w:pPr>
          <w:hyperlink w:anchor="__RefHeading___Toc9473_2989989740">
            <w:r>
              <w:rPr>
                <w:rStyle w:val="IndexLink"/>
              </w:rPr>
              <w:t>O25 contains (is contained in)</w:t>
            </w:r>
            <w:r>
              <w:rPr>
                <w:rStyle w:val="IndexLink"/>
              </w:rPr>
              <w:tab/>
              <w:t>46</w:t>
            </w:r>
          </w:hyperlink>
        </w:p>
        <w:p w14:paraId="1A38D153" w14:textId="77777777" w:rsidR="003C4FD3" w:rsidRDefault="00162EA6">
          <w:pPr>
            <w:pStyle w:val="TOC2"/>
            <w:tabs>
              <w:tab w:val="clear" w:pos="9638"/>
              <w:tab w:val="right" w:leader="dot" w:pos="9070"/>
            </w:tabs>
          </w:pPr>
          <w:hyperlink w:anchor="__RefHeading___Toc9475_2989989740">
            <w:r>
              <w:rPr>
                <w:rStyle w:val="IndexLink"/>
              </w:rPr>
              <w:t>O27 split (was source for)</w:t>
            </w:r>
            <w:r>
              <w:rPr>
                <w:rStyle w:val="IndexLink"/>
              </w:rPr>
              <w:tab/>
              <w:t>46</w:t>
            </w:r>
          </w:hyperlink>
        </w:p>
        <w:p w14:paraId="10C32277" w14:textId="77777777" w:rsidR="003C4FD3" w:rsidRDefault="00162EA6">
          <w:pPr>
            <w:pStyle w:val="TOC2"/>
            <w:tabs>
              <w:tab w:val="clear" w:pos="9638"/>
              <w:tab w:val="right" w:leader="dot" w:pos="9070"/>
            </w:tabs>
          </w:pPr>
          <w:hyperlink w:anchor="__RefHeading___Toc9477_2989989740">
            <w:r>
              <w:rPr>
                <w:rStyle w:val="IndexLink"/>
              </w:rPr>
              <w:t>O28 is co</w:t>
            </w:r>
            <w:r>
              <w:rPr>
                <w:rStyle w:val="IndexLink"/>
              </w:rPr>
              <w:t>nceptually greater than (is conceptually less than)</w:t>
            </w:r>
            <w:r>
              <w:rPr>
                <w:rStyle w:val="IndexLink"/>
              </w:rPr>
              <w:tab/>
              <w:t>47</w:t>
            </w:r>
          </w:hyperlink>
        </w:p>
        <w:p w14:paraId="290DE362" w14:textId="77777777" w:rsidR="003C4FD3" w:rsidRDefault="00162EA6">
          <w:pPr>
            <w:pStyle w:val="TOC2"/>
            <w:tabs>
              <w:tab w:val="clear" w:pos="9638"/>
              <w:tab w:val="right" w:leader="dot" w:pos="9070"/>
            </w:tabs>
          </w:pPr>
          <w:hyperlink w:anchor="__RefHeading___Toc12692_2250477646">
            <w:r>
              <w:rPr>
                <w:rStyle w:val="IndexLink"/>
              </w:rPr>
              <w:t>O29 removed sub-sample (was sub-sample removed by)</w:t>
            </w:r>
            <w:r>
              <w:rPr>
                <w:rStyle w:val="IndexLink"/>
              </w:rPr>
              <w:tab/>
              <w:t>47</w:t>
            </w:r>
          </w:hyperlink>
        </w:p>
        <w:p w14:paraId="14D8EA44" w14:textId="77777777" w:rsidR="003C4FD3" w:rsidRDefault="00162EA6">
          <w:pPr>
            <w:pStyle w:val="TOC2"/>
            <w:tabs>
              <w:tab w:val="clear" w:pos="9638"/>
              <w:tab w:val="right" w:leader="dot" w:pos="9070"/>
            </w:tabs>
          </w:pPr>
          <w:hyperlink w:anchor="__RefHeading___Toc11176_203443638">
            <w:r>
              <w:rPr>
                <w:rStyle w:val="IndexLink"/>
              </w:rPr>
              <w:t>O30xx1 determined position (was de</w:t>
            </w:r>
            <w:r>
              <w:rPr>
                <w:rStyle w:val="IndexLink"/>
              </w:rPr>
              <w:t>termined by)</w:t>
            </w:r>
            <w:r>
              <w:rPr>
                <w:rStyle w:val="IndexLink"/>
              </w:rPr>
              <w:tab/>
              <w:t>48</w:t>
            </w:r>
          </w:hyperlink>
        </w:p>
        <w:p w14:paraId="609FE700" w14:textId="77777777" w:rsidR="003C4FD3" w:rsidRDefault="00162EA6">
          <w:pPr>
            <w:pStyle w:val="TOC2"/>
            <w:tabs>
              <w:tab w:val="clear" w:pos="9638"/>
              <w:tab w:val="right" w:leader="dot" w:pos="9070"/>
            </w:tabs>
          </w:pPr>
          <w:hyperlink w:anchor="__RefHeading___Toc11178_203443638">
            <w:r>
              <w:rPr>
                <w:rStyle w:val="IndexLink"/>
              </w:rPr>
              <w:t>O31xx2 has validity time-span (is time-span validity for)</w:t>
            </w:r>
            <w:r>
              <w:rPr>
                <w:rStyle w:val="IndexLink"/>
              </w:rPr>
              <w:tab/>
              <w:t>48</w:t>
            </w:r>
          </w:hyperlink>
        </w:p>
        <w:p w14:paraId="716DE2F5" w14:textId="77777777" w:rsidR="003C4FD3" w:rsidRDefault="00162EA6">
          <w:pPr>
            <w:pStyle w:val="TOC2"/>
            <w:tabs>
              <w:tab w:val="clear" w:pos="9638"/>
              <w:tab w:val="right" w:leader="dot" w:pos="9070"/>
            </w:tabs>
          </w:pPr>
          <w:hyperlink w:anchor="__RefHeading___Toc11180_203443638">
            <w:r>
              <w:rPr>
                <w:rStyle w:val="IndexLink"/>
              </w:rPr>
              <w:t>O32xx3 measured position of (was located by)</w:t>
            </w:r>
            <w:r>
              <w:rPr>
                <w:rStyle w:val="IndexLink"/>
              </w:rPr>
              <w:tab/>
              <w:t>49</w:t>
            </w:r>
          </w:hyperlink>
        </w:p>
        <w:p w14:paraId="1FA8C9CA" w14:textId="77777777" w:rsidR="003C4FD3" w:rsidRDefault="00162EA6">
          <w:pPr>
            <w:pStyle w:val="TOC2"/>
            <w:tabs>
              <w:tab w:val="clear" w:pos="9638"/>
              <w:tab w:val="right" w:leader="dot" w:pos="9070"/>
            </w:tabs>
          </w:pPr>
          <w:hyperlink w:anchor="__RefHeading___Toc11182_203443638">
            <w:r>
              <w:rPr>
                <w:rStyle w:val="IndexLink"/>
              </w:rPr>
              <w:t>O29 removed sub-sample (was sub-sample removed by)</w:t>
            </w:r>
            <w:r>
              <w:rPr>
                <w:rStyle w:val="IndexLink"/>
              </w:rPr>
              <w:tab/>
              <w:t>49</w:t>
            </w:r>
          </w:hyperlink>
        </w:p>
        <w:p w14:paraId="29521CBB" w14:textId="77777777" w:rsidR="003C4FD3" w:rsidRDefault="00162EA6">
          <w:pPr>
            <w:pStyle w:val="TOC2"/>
            <w:tabs>
              <w:tab w:val="clear" w:pos="9638"/>
              <w:tab w:val="right" w:leader="dot" w:pos="9070"/>
            </w:tabs>
          </w:pPr>
          <w:hyperlink w:anchor="__RefHeading___Toc12694_2250477646">
            <w:r>
              <w:rPr>
                <w:rStyle w:val="IndexLink"/>
              </w:rPr>
              <w:t>Oxx4 observed situation (situation observed by)</w:t>
            </w:r>
            <w:r>
              <w:rPr>
                <w:rStyle w:val="IndexLink"/>
              </w:rPr>
              <w:tab/>
              <w:t>50</w:t>
            </w:r>
          </w:hyperlink>
        </w:p>
        <w:p w14:paraId="4E24FD50" w14:textId="77777777" w:rsidR="003C4FD3" w:rsidRDefault="00162EA6">
          <w:pPr>
            <w:pStyle w:val="TOC2"/>
            <w:tabs>
              <w:tab w:val="clear" w:pos="9638"/>
              <w:tab w:val="right" w:leader="dot" w:pos="9070"/>
            </w:tabs>
          </w:pPr>
          <w:hyperlink w:anchor="__RefHeading___Toc11184_20344363811">
            <w:r>
              <w:rPr>
                <w:rStyle w:val="IndexLink"/>
              </w:rPr>
              <w:t>Oxx5 forms part of (consists of)</w:t>
            </w:r>
            <w:r>
              <w:rPr>
                <w:rStyle w:val="IndexLink"/>
              </w:rPr>
              <w:tab/>
              <w:t>50</w:t>
            </w:r>
          </w:hyperlink>
        </w:p>
        <w:p w14:paraId="7C16B58F" w14:textId="77777777" w:rsidR="003C4FD3" w:rsidRDefault="00162EA6">
          <w:pPr>
            <w:pStyle w:val="TOC1"/>
            <w:tabs>
              <w:tab w:val="clear" w:pos="9638"/>
              <w:tab w:val="right" w:leader="dot" w:pos="9070"/>
            </w:tabs>
          </w:pPr>
          <w:hyperlink w:anchor="__RefHeading___Toc30144_1124122897">
            <w:r>
              <w:rPr>
                <w:rStyle w:val="IndexLink"/>
              </w:rPr>
              <w:t>Works Cited</w:t>
            </w:r>
            <w:r>
              <w:rPr>
                <w:rStyle w:val="IndexLink"/>
              </w:rPr>
              <w:tab/>
              <w:t>51</w:t>
            </w:r>
          </w:hyperlink>
          <w:r>
            <w:rPr>
              <w:rStyle w:val="IndexLink"/>
            </w:rPr>
            <w:fldChar w:fldCharType="end"/>
          </w:r>
        </w:p>
      </w:sdtContent>
    </w:sdt>
    <w:p w14:paraId="0E402471" w14:textId="77777777" w:rsidR="003C4FD3" w:rsidRDefault="003C4FD3">
      <w:pPr>
        <w:pStyle w:val="BodyText"/>
      </w:pPr>
    </w:p>
    <w:p w14:paraId="4DC2AF55" w14:textId="77777777" w:rsidR="003C4FD3" w:rsidRDefault="00162EA6">
      <w:pPr>
        <w:pStyle w:val="IndexHeading"/>
        <w:rPr>
          <w:rFonts w:ascii="Arial" w:eastAsia="Arial" w:hAnsi="Arial" w:cs="Arial"/>
        </w:rPr>
      </w:pPr>
      <w:r>
        <w:t>Table of Tables</w:t>
      </w:r>
    </w:p>
    <w:p w14:paraId="40CD3721" w14:textId="77777777" w:rsidR="003C4FD3" w:rsidRDefault="00162EA6">
      <w:pPr>
        <w:pStyle w:val="FigureIndex1"/>
      </w:pPr>
      <w:r>
        <w:fldChar w:fldCharType="begin"/>
      </w:r>
      <w:r>
        <w:rPr>
          <w:rStyle w:val="IndexLink"/>
        </w:rPr>
        <w:instrText>TOC \c "Tabell"</w:instrText>
      </w:r>
      <w:r>
        <w:rPr>
          <w:rStyle w:val="IndexLink"/>
        </w:rPr>
        <w:fldChar w:fldCharType="separate"/>
      </w:r>
      <w:hyperlink w:anchor="Tabell!0|sequence">
        <w:r>
          <w:rPr>
            <w:rStyle w:val="IndexLink"/>
          </w:rPr>
          <w:t>Table 1: Class Hierarchy</w:t>
        </w:r>
        <w:r>
          <w:rPr>
            <w:rStyle w:val="IndexLink"/>
          </w:rPr>
          <w:tab/>
          <w:t>13</w:t>
        </w:r>
      </w:hyperlink>
    </w:p>
    <w:p w14:paraId="1BC8D25E" w14:textId="77777777" w:rsidR="003C4FD3" w:rsidRDefault="00162EA6">
      <w:pPr>
        <w:pStyle w:val="FigureIndex1"/>
      </w:pPr>
      <w:hyperlink w:anchor="Tabell!1|sequence">
        <w:r>
          <w:rPr>
            <w:rStyle w:val="IndexLink"/>
          </w:rPr>
          <w:t>Table 2: List of external classes grouped by model and ordered by model and then by class identifier.</w:t>
        </w:r>
        <w:r>
          <w:rPr>
            <w:rStyle w:val="IndexLink"/>
          </w:rPr>
          <w:tab/>
          <w:t>14</w:t>
        </w:r>
      </w:hyperlink>
    </w:p>
    <w:p w14:paraId="023B30C6" w14:textId="77777777" w:rsidR="003C4FD3" w:rsidRDefault="00162EA6">
      <w:pPr>
        <w:pStyle w:val="FigureIndex1"/>
      </w:pPr>
      <w:hyperlink w:anchor="Tabell!2|sequence">
        <w:r>
          <w:rPr>
            <w:rStyle w:val="IndexLink"/>
          </w:rPr>
          <w:t>Table 3: Property Hierarchy</w:t>
        </w:r>
        <w:r>
          <w:rPr>
            <w:rStyle w:val="IndexLink"/>
          </w:rPr>
          <w:tab/>
          <w:t>15</w:t>
        </w:r>
      </w:hyperlink>
    </w:p>
    <w:p w14:paraId="33CAE07D" w14:textId="77777777" w:rsidR="003C4FD3" w:rsidRDefault="00162EA6">
      <w:pPr>
        <w:pStyle w:val="FigureIndex1"/>
      </w:pPr>
      <w:hyperlink w:anchor="Tabell!3|sequence">
        <w:r>
          <w:rPr>
            <w:rStyle w:val="IndexLink"/>
          </w:rPr>
          <w:t>Table 4: List of external properties gro</w:t>
        </w:r>
        <w:r>
          <w:rPr>
            <w:rStyle w:val="IndexLink"/>
          </w:rPr>
          <w:t>uped by model and ordered by model and then by property identifier.</w:t>
        </w:r>
        <w:r>
          <w:rPr>
            <w:rStyle w:val="IndexLink"/>
          </w:rPr>
          <w:tab/>
          <w:t>16</w:t>
        </w:r>
      </w:hyperlink>
      <w:r>
        <w:rPr>
          <w:rStyle w:val="IndexLink"/>
        </w:rPr>
        <w:fldChar w:fldCharType="end"/>
      </w:r>
    </w:p>
    <w:p w14:paraId="0912FCF9" w14:textId="77777777" w:rsidR="003C4FD3" w:rsidRDefault="003C4FD3">
      <w:pPr>
        <w:pStyle w:val="BodyText"/>
      </w:pPr>
    </w:p>
    <w:p w14:paraId="387F939B" w14:textId="77777777" w:rsidR="003C4FD3" w:rsidRDefault="00162EA6">
      <w:pPr>
        <w:pStyle w:val="IndexHeading"/>
        <w:rPr>
          <w:rFonts w:ascii="Arial" w:hAnsi="Arial" w:cs="Arial"/>
        </w:rPr>
      </w:pPr>
      <w:r>
        <w:t>Table of Figures</w:t>
      </w:r>
    </w:p>
    <w:p w14:paraId="114E6F2A" w14:textId="77777777" w:rsidR="003C4FD3" w:rsidRDefault="00162EA6">
      <w:pPr>
        <w:pStyle w:val="FigureIndex1"/>
      </w:pPr>
      <w:r>
        <w:fldChar w:fldCharType="begin"/>
      </w:r>
      <w:r>
        <w:rPr>
          <w:rStyle w:val="IndexLink"/>
        </w:rPr>
        <w:instrText>TOC \c "Figure"</w:instrText>
      </w:r>
      <w:r>
        <w:rPr>
          <w:rStyle w:val="IndexLink"/>
        </w:rPr>
        <w:fldChar w:fldCharType="separate"/>
      </w:r>
      <w:hyperlink w:anchor="Figure!0|sequence">
        <w:r>
          <w:rPr>
            <w:rStyle w:val="IndexLink"/>
          </w:rPr>
          <w:t>Figure 1: Subclass relations between temporal classes of the CRMsci and the CIDOC CRM.</w:t>
        </w:r>
        <w:r>
          <w:rPr>
            <w:rStyle w:val="IndexLink"/>
          </w:rPr>
          <w:tab/>
          <w:t>6</w:t>
        </w:r>
      </w:hyperlink>
    </w:p>
    <w:p w14:paraId="090B472C" w14:textId="77777777" w:rsidR="003C4FD3" w:rsidRDefault="00162EA6">
      <w:pPr>
        <w:pStyle w:val="FigureIndex1"/>
      </w:pPr>
      <w:hyperlink w:anchor="Figure!1|sequence">
        <w:r>
          <w:rPr>
            <w:rStyle w:val="IndexLink"/>
          </w:rPr>
          <w:t>Figure 2: S15 Observable Entity and subclasses describing substance.</w:t>
        </w:r>
        <w:r>
          <w:rPr>
            <w:rStyle w:val="IndexLink"/>
          </w:rPr>
          <w:tab/>
          <w:t>6</w:t>
        </w:r>
      </w:hyperlink>
    </w:p>
    <w:p w14:paraId="10B61D35" w14:textId="77777777" w:rsidR="003C4FD3" w:rsidRDefault="00162EA6">
      <w:pPr>
        <w:pStyle w:val="FigureIndex1"/>
      </w:pPr>
      <w:hyperlink w:anchor="Figure!2|sequence">
        <w:r>
          <w:rPr>
            <w:rStyle w:val="IndexLink"/>
          </w:rPr>
          <w:t>Figure 3: Classes and properties for describing the process of sampling.</w:t>
        </w:r>
        <w:r>
          <w:rPr>
            <w:rStyle w:val="IndexLink"/>
          </w:rPr>
          <w:tab/>
          <w:t>7</w:t>
        </w:r>
      </w:hyperlink>
    </w:p>
    <w:p w14:paraId="358B32E7" w14:textId="77777777" w:rsidR="003C4FD3" w:rsidRDefault="00162EA6">
      <w:pPr>
        <w:pStyle w:val="FigureIndex1"/>
      </w:pPr>
      <w:hyperlink w:anchor="Figure!3|sequence">
        <w:r>
          <w:rPr>
            <w:rStyle w:val="IndexLink"/>
          </w:rPr>
          <w:t xml:space="preserve">Figure 4: </w:t>
        </w:r>
        <w:r>
          <w:rPr>
            <w:rStyle w:val="IndexLink"/>
          </w:rPr>
          <w:t>Classes and properties describing sample splitting.</w:t>
        </w:r>
        <w:r>
          <w:rPr>
            <w:rStyle w:val="IndexLink"/>
          </w:rPr>
          <w:tab/>
          <w:t>8</w:t>
        </w:r>
      </w:hyperlink>
    </w:p>
    <w:p w14:paraId="382C87AF" w14:textId="77777777" w:rsidR="003C4FD3" w:rsidRDefault="00162EA6">
      <w:pPr>
        <w:pStyle w:val="FigureIndex1"/>
      </w:pPr>
      <w:hyperlink w:anchor="Figure!4|sequence">
        <w:r>
          <w:rPr>
            <w:rStyle w:val="IndexLink"/>
          </w:rPr>
          <w:t>Figure 5: Extending the sampling activity for the special case of samples used solely for measurements.</w:t>
        </w:r>
        <w:r>
          <w:rPr>
            <w:rStyle w:val="IndexLink"/>
          </w:rPr>
          <w:tab/>
          <w:t>8</w:t>
        </w:r>
      </w:hyperlink>
    </w:p>
    <w:p w14:paraId="1F5E0E28" w14:textId="77777777" w:rsidR="003C4FD3" w:rsidRDefault="00162EA6">
      <w:pPr>
        <w:pStyle w:val="FigureIndex1"/>
      </w:pPr>
      <w:hyperlink w:anchor="Figure!5|sequence">
        <w:r>
          <w:rPr>
            <w:rStyle w:val="IndexLink"/>
          </w:rPr>
          <w:t>Figure 6: Events</w:t>
        </w:r>
        <w:r>
          <w:rPr>
            <w:rStyle w:val="IndexLink"/>
          </w:rPr>
          <w:t xml:space="preserve"> generating things without agency and causal relationships of events.</w:t>
        </w:r>
        <w:r>
          <w:rPr>
            <w:rStyle w:val="IndexLink"/>
          </w:rPr>
          <w:tab/>
          <w:t>9</w:t>
        </w:r>
      </w:hyperlink>
    </w:p>
    <w:p w14:paraId="7651D63E" w14:textId="77777777" w:rsidR="003C4FD3" w:rsidRDefault="00162EA6">
      <w:pPr>
        <w:pStyle w:val="FigureIndex1"/>
      </w:pPr>
      <w:hyperlink w:anchor="Figure!6|sequence">
        <w:r>
          <w:rPr>
            <w:rStyle w:val="IndexLink"/>
          </w:rPr>
          <w:t>Figure 7: Classes and properties for describing scientific observation.</w:t>
        </w:r>
        <w:r>
          <w:rPr>
            <w:rStyle w:val="IndexLink"/>
          </w:rPr>
          <w:tab/>
          <w:t>10</w:t>
        </w:r>
      </w:hyperlink>
    </w:p>
    <w:p w14:paraId="3C94EDD4" w14:textId="77777777" w:rsidR="003C4FD3" w:rsidRDefault="00162EA6">
      <w:pPr>
        <w:pStyle w:val="FigureIndex1"/>
      </w:pPr>
      <w:hyperlink w:anchor="Figure!8|sequence">
        <w:r>
          <w:rPr>
            <w:rStyle w:val="IndexLink"/>
          </w:rPr>
          <w:t>Figure 8: Classes and propert</w:t>
        </w:r>
        <w:r>
          <w:rPr>
            <w:rStyle w:val="IndexLink"/>
          </w:rPr>
          <w:t>ies for describing the observation of an entity at a particular place and time.</w:t>
        </w:r>
        <w:r>
          <w:rPr>
            <w:rStyle w:val="IndexLink"/>
          </w:rPr>
          <w:tab/>
          <w:t>10</w:t>
        </w:r>
      </w:hyperlink>
    </w:p>
    <w:p w14:paraId="3874A7AC" w14:textId="77777777" w:rsidR="003C4FD3" w:rsidRDefault="00162EA6">
      <w:pPr>
        <w:pStyle w:val="FigureIndex1"/>
      </w:pPr>
      <w:hyperlink w:anchor="Figure!7|sequence">
        <w:r>
          <w:rPr>
            <w:rStyle w:val="IndexLink"/>
          </w:rPr>
          <w:t>Figure 9: CRMsci classes for inference making.</w:t>
        </w:r>
        <w:r>
          <w:rPr>
            <w:rStyle w:val="IndexLink"/>
          </w:rPr>
          <w:tab/>
          <w:t>11</w:t>
        </w:r>
      </w:hyperlink>
      <w:r>
        <w:rPr>
          <w:rStyle w:val="IndexLink"/>
        </w:rPr>
        <w:fldChar w:fldCharType="end"/>
      </w:r>
    </w:p>
    <w:p w14:paraId="6E513A2A" w14:textId="77777777" w:rsidR="003C4FD3" w:rsidRPr="00A76035" w:rsidRDefault="003C4FD3">
      <w:pPr>
        <w:pStyle w:val="BodyText"/>
        <w:rPr>
          <w:rFonts w:ascii="Arial" w:hAnsi="Arial" w:cs="Arial"/>
          <w:b/>
          <w:lang w:val="en-US"/>
        </w:rPr>
      </w:pPr>
      <w:bookmarkStart w:id="1" w:name="_GoBack"/>
      <w:bookmarkEnd w:id="1"/>
    </w:p>
    <w:p w14:paraId="3D313E71" w14:textId="77777777" w:rsidR="003C4FD3" w:rsidRDefault="00162EA6">
      <w:pPr>
        <w:pStyle w:val="Heading1"/>
        <w:numPr>
          <w:ilvl w:val="0"/>
          <w:numId w:val="3"/>
        </w:numPr>
        <w:rPr>
          <w:rFonts w:ascii="Arial" w:hAnsi="Arial" w:cs="Arial"/>
        </w:rPr>
      </w:pPr>
      <w:bookmarkStart w:id="2" w:name="__RefHeading___Toc30122_1124122897"/>
      <w:bookmarkStart w:id="3" w:name="_Toc70522449"/>
      <w:bookmarkStart w:id="4" w:name="_Toc71905643"/>
      <w:bookmarkStart w:id="5" w:name="_Toc71548503"/>
      <w:bookmarkStart w:id="6" w:name="_Toc71114657"/>
      <w:bookmarkStart w:id="7" w:name="_Toc63009425"/>
      <w:bookmarkEnd w:id="2"/>
      <w:r>
        <w:lastRenderedPageBreak/>
        <w:t>Introduction</w:t>
      </w:r>
      <w:bookmarkEnd w:id="3"/>
      <w:bookmarkEnd w:id="4"/>
      <w:bookmarkEnd w:id="5"/>
      <w:bookmarkEnd w:id="6"/>
      <w:bookmarkEnd w:id="7"/>
    </w:p>
    <w:p w14:paraId="25353F28" w14:textId="77777777" w:rsidR="003C4FD3" w:rsidRDefault="00162EA6">
      <w:pPr>
        <w:pStyle w:val="BodyText"/>
        <w:rPr>
          <w:rFonts w:ascii="Arial" w:hAnsi="Arial" w:cs="Arial"/>
          <w:b/>
        </w:rPr>
      </w:pPr>
      <w:r>
        <w:t>This document describes work which uses and extends the CIDOC Conc</w:t>
      </w:r>
      <w:r>
        <w:t>eptual Reference Model (CRM, ISO21127). The CIDOC CRM definition document should be read before this document. References to the CIDOC CRM in this document are taken from CIDOC CRM version 7.1.2 maintained by CIDOC.</w:t>
      </w:r>
    </w:p>
    <w:p w14:paraId="06C4ADAA" w14:textId="77777777" w:rsidR="003C4FD3" w:rsidRDefault="00162EA6">
      <w:pPr>
        <w:pStyle w:val="Heading2"/>
        <w:rPr>
          <w:rFonts w:ascii="Arial" w:hAnsi="Arial" w:cs="Arial"/>
        </w:rPr>
      </w:pPr>
      <w:bookmarkStart w:id="8" w:name="__RefHeading___Toc30124_1124122897"/>
      <w:bookmarkStart w:id="9" w:name="_Toc71114658"/>
      <w:bookmarkStart w:id="10" w:name="_Toc71905644"/>
      <w:bookmarkStart w:id="11" w:name="_Toc71548504"/>
      <w:bookmarkStart w:id="12" w:name="_Toc69734417"/>
      <w:bookmarkStart w:id="13" w:name="_Toc70522450"/>
      <w:bookmarkStart w:id="14" w:name="_Toc63009426"/>
      <w:bookmarkEnd w:id="8"/>
      <w:r>
        <w:t>S</w:t>
      </w:r>
      <w:bookmarkEnd w:id="9"/>
      <w:bookmarkEnd w:id="10"/>
      <w:bookmarkEnd w:id="11"/>
      <w:bookmarkEnd w:id="12"/>
      <w:bookmarkEnd w:id="13"/>
      <w:bookmarkEnd w:id="14"/>
      <w:r>
        <w:t>cope</w:t>
      </w:r>
    </w:p>
    <w:p w14:paraId="4246F4DA" w14:textId="77777777" w:rsidR="003C4FD3" w:rsidRDefault="00162EA6">
      <w:pPr>
        <w:pStyle w:val="BodyText"/>
        <w:rPr>
          <w:rFonts w:cs="Times New Roman"/>
          <w:color w:val="000000"/>
          <w:szCs w:val="20"/>
        </w:rPr>
      </w:pPr>
      <w:r>
        <w:rPr>
          <w:rFonts w:cs="Times New Roman"/>
          <w:color w:val="000000"/>
          <w:szCs w:val="20"/>
        </w:rPr>
        <w:t xml:space="preserve">This text defines the “Scientific </w:t>
      </w:r>
      <w:r>
        <w:rPr>
          <w:rFonts w:cs="Times New Roman"/>
          <w:color w:val="000000"/>
          <w:szCs w:val="20"/>
        </w:rPr>
        <w:t>Observation Model” (CRMsci), a formal ontology intended to be used as a global schema for integrating metadata about scientific observation, measurements and processed data in descriptive and empirical sciences such as life sciences, geology, geography, ar</w:t>
      </w:r>
      <w:r>
        <w:rPr>
          <w:rFonts w:cs="Times New Roman"/>
          <w:color w:val="000000"/>
          <w:szCs w:val="20"/>
        </w:rPr>
        <w:t>chaeology, cultural heritage conservation and others in research IT environments and research data libraries. Its primary purpose is facilitating the management, integration, mediation, interchange and access to research data by describing semantic relatio</w:t>
      </w:r>
      <w:r>
        <w:rPr>
          <w:rFonts w:cs="Times New Roman"/>
          <w:color w:val="000000"/>
          <w:szCs w:val="20"/>
        </w:rPr>
        <w:t>nships, in particular causal ones. It is not primarily a model for processing data in order to produce new research results, even though its representations can be used for processing.</w:t>
      </w:r>
    </w:p>
    <w:p w14:paraId="372C1B79" w14:textId="77777777" w:rsidR="003C4FD3" w:rsidRDefault="00162EA6">
      <w:pPr>
        <w:pStyle w:val="BodyText"/>
        <w:rPr>
          <w:rFonts w:cs="Times New Roman"/>
          <w:color w:val="000000"/>
          <w:szCs w:val="20"/>
        </w:rPr>
      </w:pPr>
      <w:r>
        <w:rPr>
          <w:rFonts w:cs="Times New Roman"/>
          <w:color w:val="000000"/>
          <w:szCs w:val="20"/>
        </w:rPr>
        <w:t>The Scientific Observation Model has been developed bottom up from spec</w:t>
      </w:r>
      <w:r>
        <w:rPr>
          <w:rFonts w:cs="Times New Roman"/>
          <w:color w:val="000000"/>
          <w:szCs w:val="20"/>
        </w:rPr>
        <w:t>ific metadata examples from life sciences, geology, archaeology, cultural heritage conservation and clinical studies, such as water sampling in aquifer systems, earthquake shock recordings, landslides, excavation processes, species occurrence and detection</w:t>
      </w:r>
      <w:r>
        <w:rPr>
          <w:rFonts w:cs="Times New Roman"/>
          <w:color w:val="000000"/>
          <w:szCs w:val="20"/>
        </w:rPr>
        <w:t xml:space="preserve"> of new species, tissue sampling in cancer research, 3D digitization, based on communication with the domain experts and the implementation and validation in concrete applications. It takes into account relevant standards, such as INSPIRE, OBOE, national a</w:t>
      </w:r>
      <w:r>
        <w:rPr>
          <w:rFonts w:cs="Times New Roman"/>
          <w:color w:val="000000"/>
          <w:szCs w:val="20"/>
        </w:rPr>
        <w:t xml:space="preserve">rchaeological standards for excavation, Digital Provenance models and others. For each application, another set of extensions is needed in order to describe those data at an adequate level of specificity, such as semantics of excavation layers or specimen </w:t>
      </w:r>
      <w:r>
        <w:rPr>
          <w:rFonts w:cs="Times New Roman"/>
          <w:color w:val="000000"/>
          <w:szCs w:val="20"/>
        </w:rPr>
        <w:t>capture in biology. However, the model presented here describes, together with the CIDOC CRM, a discipline neutral level of genericity, which can be used to implement effective management functions and powerful queries for related data. It aims at providin</w:t>
      </w:r>
      <w:r>
        <w:rPr>
          <w:rFonts w:cs="Times New Roman"/>
          <w:color w:val="000000"/>
          <w:szCs w:val="20"/>
        </w:rPr>
        <w:t>g superclasses and superproperties for any application-specific extension, such that any entity referred to by a compatible extension can be reached with a more general query based on this model.</w:t>
      </w:r>
    </w:p>
    <w:p w14:paraId="3226C75A" w14:textId="77777777" w:rsidR="003C4FD3" w:rsidRDefault="00162EA6">
      <w:pPr>
        <w:pStyle w:val="BodyText"/>
        <w:rPr>
          <w:rFonts w:cs="Times New Roman"/>
          <w:color w:val="000000"/>
          <w:szCs w:val="20"/>
        </w:rPr>
      </w:pPr>
      <w:r>
        <w:rPr>
          <w:rFonts w:cs="Times New Roman"/>
          <w:color w:val="000000"/>
          <w:szCs w:val="20"/>
        </w:rPr>
        <w:t>Besides application-specific extensions, this model is inten</w:t>
      </w:r>
      <w:r>
        <w:rPr>
          <w:rFonts w:cs="Times New Roman"/>
          <w:color w:val="000000"/>
          <w:szCs w:val="20"/>
        </w:rPr>
        <w:t>ded to be complemented by CRMgeo, a more detailed model and extension of the CIDOC CRM of generic spatiotemporal topology and geometric description, also currently available in a first stable version [CRMgeo, version 1.0 - Doerr, M. and Hiebel, G. 2013]. D</w:t>
      </w:r>
      <w:r>
        <w:rPr>
          <w:rFonts w:cs="Times New Roman"/>
          <w:color w:val="000000"/>
          <w:szCs w:val="20"/>
        </w:rPr>
        <w:t xml:space="preserve">etails of spatial properties of observable entities should be modelled in CRMgeo. As CRMgeo links CIDOC CRM to the OGC standard of GeoSPARQL it makes available all constructs of GML of specific spatial and temporal relationships. Still to be developed are </w:t>
      </w:r>
      <w:r>
        <w:rPr>
          <w:rFonts w:cs="Times New Roman"/>
          <w:color w:val="000000"/>
          <w:szCs w:val="20"/>
        </w:rPr>
        <w:t xml:space="preserve">models of the structures for describing quantities, such as IHS colors, volumes, velocities etc. </w:t>
      </w:r>
    </w:p>
    <w:p w14:paraId="14BA8BBC" w14:textId="77777777" w:rsidR="003C4FD3" w:rsidRDefault="00162EA6">
      <w:pPr>
        <w:pStyle w:val="BodyText"/>
        <w:rPr>
          <w:rFonts w:cs="Times New Roman"/>
          <w:color w:val="000000"/>
          <w:szCs w:val="20"/>
        </w:rPr>
      </w:pPr>
      <w:r>
        <w:rPr>
          <w:rFonts w:cs="Times New Roman"/>
          <w:color w:val="000000"/>
          <w:szCs w:val="20"/>
        </w:rPr>
        <w:t>This is an attempt to maintain a modular structure of multiple ontologies related and layered in a specialization – generalization relationship, and into rela</w:t>
      </w:r>
      <w:r>
        <w:rPr>
          <w:rFonts w:cs="Times New Roman"/>
          <w:color w:val="000000"/>
          <w:szCs w:val="20"/>
        </w:rPr>
        <w:t>tively self-contained units with few cross-correlations into other modules, such as describing quantities. This model aims at staying harmonized with the CIDOC CRM, i.e., its maintainers submit proposals for modifying the CIDOC CRM wherever adequate to gua</w:t>
      </w:r>
      <w:r>
        <w:rPr>
          <w:rFonts w:cs="Times New Roman"/>
          <w:color w:val="000000"/>
          <w:szCs w:val="20"/>
        </w:rPr>
        <w:t>rantee the overall consistency, disciplinary adequacy and modularity of CRM-based ontology modules.</w:t>
      </w:r>
    </w:p>
    <w:p w14:paraId="538F5C13" w14:textId="77777777" w:rsidR="003C4FD3" w:rsidRDefault="00162EA6">
      <w:pPr>
        <w:pStyle w:val="Heading2"/>
        <w:rPr>
          <w:lang w:val="en-US" w:eastAsia="en-US"/>
        </w:rPr>
      </w:pPr>
      <w:bookmarkStart w:id="15" w:name="__RefHeading___Toc13349_2785769983"/>
      <w:bookmarkEnd w:id="15"/>
      <w:r>
        <w:t>Basic concepts</w:t>
      </w:r>
    </w:p>
    <w:p w14:paraId="3DCC2842" w14:textId="69921ED3" w:rsidR="003C4FD3" w:rsidRDefault="00162EA6">
      <w:pPr>
        <w:pStyle w:val="BodyText"/>
        <w:rPr>
          <w:lang w:val="en-US" w:eastAsia="en-US"/>
        </w:rPr>
      </w:pPr>
      <w:r>
        <w:t xml:space="preserve">Figure </w:t>
      </w:r>
      <w:r>
        <w:fldChar w:fldCharType="begin"/>
      </w:r>
      <w:r>
        <w:instrText>REF Ref_Figure0_number_only \h</w:instrText>
      </w:r>
      <w:r>
        <w:fldChar w:fldCharType="separate"/>
      </w:r>
      <w:r w:rsidR="00A76035">
        <w:rPr>
          <w:noProof/>
          <w:lang w:val="en-US"/>
        </w:rPr>
        <w:t>1</w:t>
      </w:r>
      <w:r>
        <w:fldChar w:fldCharType="end"/>
      </w:r>
      <w:r>
        <w:t xml:space="preserve"> and figure </w:t>
      </w:r>
      <w:r>
        <w:fldChar w:fldCharType="begin"/>
      </w:r>
      <w:r>
        <w:instrText>REF Ref_Figure</w:instrText>
      </w:r>
      <w:r>
        <w:instrText>1_number_only \h</w:instrText>
      </w:r>
      <w:r>
        <w:fldChar w:fldCharType="separate"/>
      </w:r>
      <w:r w:rsidR="00A76035">
        <w:rPr>
          <w:noProof/>
          <w:lang w:val="en-US"/>
        </w:rPr>
        <w:t>2</w:t>
      </w:r>
      <w:r>
        <w:fldChar w:fldCharType="end"/>
      </w:r>
      <w:r>
        <w:t xml:space="preserve"> summarise the classes that CRMsci introduces (in red) and their relations with CIDOC CRM classes (in blue).</w:t>
      </w:r>
    </w:p>
    <w:p w14:paraId="5C314045" w14:textId="77777777" w:rsidR="003C4FD3" w:rsidRDefault="00162EA6">
      <w:pPr>
        <w:suppressAutoHyphens w:val="0"/>
        <w:rPr>
          <w:lang w:val="en-US"/>
        </w:rPr>
      </w:pPr>
      <w:r>
        <w:rPr>
          <w:noProof/>
        </w:rPr>
        <w:lastRenderedPageBreak/>
        <w:drawing>
          <wp:inline distT="0" distB="0" distL="0" distR="0" wp14:anchorId="13631B28" wp14:editId="5C1576F7">
            <wp:extent cx="5759450" cy="3099435"/>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pic:cNvPicPr>
                      <a:picLocks noChangeAspect="1" noChangeArrowheads="1"/>
                    </pic:cNvPicPr>
                  </pic:nvPicPr>
                  <pic:blipFill>
                    <a:blip r:embed="rId9"/>
                    <a:stretch>
                      <a:fillRect/>
                    </a:stretch>
                  </pic:blipFill>
                  <pic:spPr bwMode="auto">
                    <a:xfrm>
                      <a:off x="0" y="0"/>
                      <a:ext cx="5759450" cy="3099435"/>
                    </a:xfrm>
                    <a:prstGeom prst="rect">
                      <a:avLst/>
                    </a:prstGeom>
                  </pic:spPr>
                </pic:pic>
              </a:graphicData>
            </a:graphic>
          </wp:inline>
        </w:drawing>
      </w:r>
    </w:p>
    <w:p w14:paraId="687B7E2A" w14:textId="7A3633AB" w:rsidR="003C4FD3" w:rsidRDefault="00162EA6">
      <w:pPr>
        <w:pStyle w:val="Figure"/>
        <w:suppressAutoHyphens w:val="0"/>
        <w:rPr>
          <w:lang w:val="en-US"/>
        </w:rPr>
      </w:pPr>
      <w:r>
        <w:rPr>
          <w:lang w:val="en-US"/>
        </w:rPr>
        <w:t xml:space="preserve">Figure </w:t>
      </w:r>
      <w:bookmarkStart w:id="16" w:name="Ref_Figure0_number_only"/>
      <w:r>
        <w:rPr>
          <w:lang w:val="en-US"/>
        </w:rPr>
        <w:fldChar w:fldCharType="begin"/>
      </w:r>
      <w:r>
        <w:rPr>
          <w:lang w:val="en-US"/>
        </w:rPr>
        <w:instrText>SEQ Figure \* ARABIC</w:instrText>
      </w:r>
      <w:r>
        <w:rPr>
          <w:lang w:val="en-US"/>
        </w:rPr>
        <w:fldChar w:fldCharType="separate"/>
      </w:r>
      <w:r w:rsidR="00A76035">
        <w:rPr>
          <w:noProof/>
          <w:lang w:val="en-US"/>
        </w:rPr>
        <w:t>1</w:t>
      </w:r>
      <w:r>
        <w:rPr>
          <w:lang w:val="en-US"/>
        </w:rPr>
        <w:fldChar w:fldCharType="end"/>
      </w:r>
      <w:bookmarkEnd w:id="16"/>
      <w:r>
        <w:rPr>
          <w:lang w:val="en-US"/>
        </w:rPr>
        <w:t>: Subclass relations</w:t>
      </w:r>
      <w:r>
        <w:rPr>
          <w:lang w:val="en-US"/>
        </w:rPr>
        <w:t xml:space="preserve"> between temporal classes of the CRMsci and the CIDOC CRM.</w:t>
      </w:r>
    </w:p>
    <w:p w14:paraId="64A40F0F" w14:textId="77777777" w:rsidR="003C4FD3" w:rsidRDefault="00162EA6">
      <w:pPr>
        <w:suppressAutoHyphens w:val="0"/>
        <w:rPr>
          <w:lang w:val="en-US"/>
        </w:rPr>
      </w:pPr>
      <w:r>
        <w:rPr>
          <w:noProof/>
        </w:rPr>
        <w:drawing>
          <wp:inline distT="0" distB="0" distL="0" distR="0" wp14:anchorId="3E81CCBA" wp14:editId="1497E419">
            <wp:extent cx="5759450" cy="3099435"/>
            <wp:effectExtent l="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9"/>
                    <pic:cNvPicPr>
                      <a:picLocks noChangeAspect="1" noChangeArrowheads="1"/>
                    </pic:cNvPicPr>
                  </pic:nvPicPr>
                  <pic:blipFill>
                    <a:blip r:embed="rId10"/>
                    <a:stretch>
                      <a:fillRect/>
                    </a:stretch>
                  </pic:blipFill>
                  <pic:spPr bwMode="auto">
                    <a:xfrm>
                      <a:off x="0" y="0"/>
                      <a:ext cx="5759450" cy="3099435"/>
                    </a:xfrm>
                    <a:prstGeom prst="rect">
                      <a:avLst/>
                    </a:prstGeom>
                  </pic:spPr>
                </pic:pic>
              </a:graphicData>
            </a:graphic>
          </wp:inline>
        </w:drawing>
      </w:r>
    </w:p>
    <w:p w14:paraId="04E2B1AE" w14:textId="0CD3FB69" w:rsidR="003C4FD3" w:rsidRDefault="00162EA6">
      <w:pPr>
        <w:pStyle w:val="Figure"/>
        <w:suppressAutoHyphens w:val="0"/>
        <w:rPr>
          <w:lang w:val="en-US"/>
        </w:rPr>
      </w:pPr>
      <w:r>
        <w:rPr>
          <w:lang w:val="en-US"/>
        </w:rPr>
        <w:t xml:space="preserve">Figure </w:t>
      </w:r>
      <w:bookmarkStart w:id="17" w:name="Ref_Figure1_number_only"/>
      <w:r>
        <w:rPr>
          <w:lang w:val="en-US"/>
        </w:rPr>
        <w:fldChar w:fldCharType="begin"/>
      </w:r>
      <w:r>
        <w:rPr>
          <w:lang w:val="en-US"/>
        </w:rPr>
        <w:instrText>SEQ Figure \* ARABIC</w:instrText>
      </w:r>
      <w:r>
        <w:rPr>
          <w:lang w:val="en-US"/>
        </w:rPr>
        <w:fldChar w:fldCharType="separate"/>
      </w:r>
      <w:r w:rsidR="00A76035">
        <w:rPr>
          <w:noProof/>
          <w:lang w:val="en-US"/>
        </w:rPr>
        <w:t>2</w:t>
      </w:r>
      <w:r>
        <w:rPr>
          <w:lang w:val="en-US"/>
        </w:rPr>
        <w:fldChar w:fldCharType="end"/>
      </w:r>
      <w:bookmarkEnd w:id="17"/>
      <w:r>
        <w:rPr>
          <w:lang w:val="en-US"/>
        </w:rPr>
        <w:t>: S15 Observable Entity and subclasses describing substance.</w:t>
      </w:r>
    </w:p>
    <w:p w14:paraId="07C72406" w14:textId="77777777" w:rsidR="003C4FD3" w:rsidRDefault="00162EA6">
      <w:pPr>
        <w:pStyle w:val="BodyText"/>
        <w:rPr>
          <w:lang w:val="en-US"/>
        </w:rPr>
      </w:pPr>
      <w:r>
        <w:t xml:space="preserve">The class S10 Material Substantial describes instances of matter which can be identified and therefore </w:t>
      </w:r>
      <w:r>
        <w:t>recorded. While the material things that the CIDOC CRM describes are primarily considered solid, the CRMsci can also describe material things which are not solid, such as identifiable instances of fluids and piles of earth. The class S10 Material Substanti</w:t>
      </w:r>
      <w:r>
        <w:t>al and its subclasses S14 Fluid Body and S11 Amount of Matter can be used to describe such instances respectively.</w:t>
      </w:r>
    </w:p>
    <w:p w14:paraId="7DBDBC6A" w14:textId="77777777" w:rsidR="003C4FD3" w:rsidRDefault="00162EA6">
      <w:pPr>
        <w:pStyle w:val="Heading3"/>
        <w:rPr>
          <w:lang w:val="en-US"/>
        </w:rPr>
      </w:pPr>
      <w:bookmarkStart w:id="18" w:name="__RefHeading___Toc13351_2785769983"/>
      <w:bookmarkEnd w:id="18"/>
      <w:r>
        <w:t>Sampling</w:t>
      </w:r>
    </w:p>
    <w:p w14:paraId="72F21E39" w14:textId="7B650159" w:rsidR="003C4FD3" w:rsidRDefault="00162EA6">
      <w:pPr>
        <w:pStyle w:val="BodyText"/>
        <w:rPr>
          <w:lang w:val="en-US"/>
        </w:rPr>
      </w:pPr>
      <w:r>
        <w:t xml:space="preserve">The process of taking a sample can be described by the class S2 Sample Taking, a specialisation of the more general class S1 Matter </w:t>
      </w:r>
      <w:r>
        <w:t xml:space="preserve">Removal, as shown in figure </w:t>
      </w:r>
      <w:r>
        <w:fldChar w:fldCharType="begin"/>
      </w:r>
      <w:r>
        <w:instrText>REF Ref_Figure3_number_only \h</w:instrText>
      </w:r>
      <w:r>
        <w:fldChar w:fldCharType="separate"/>
      </w:r>
      <w:r w:rsidR="00A76035">
        <w:rPr>
          <w:noProof/>
          <w:lang w:val="en-US"/>
        </w:rPr>
        <w:t>3</w:t>
      </w:r>
      <w:r>
        <w:fldChar w:fldCharType="end"/>
      </w:r>
      <w:r>
        <w:t>. The activity of sampling removes matter from something and creates a new identifiable entity which can be described as</w:t>
      </w:r>
      <w:r>
        <w:t xml:space="preserve"> an instance of the class S13 Sample. This is similar to the CIDOC CRM construct of removing parts from solid things through the class E80 Part Removal. </w:t>
      </w:r>
      <w:r>
        <w:lastRenderedPageBreak/>
        <w:t>CRMsci generalises this construct allowing sampling of fluids and other non-solid things. During sampli</w:t>
      </w:r>
      <w:r>
        <w:t>ng it is important to record the location on the sampled thing from where the sample was taken (e.g. collecting a pigment sample from the area of a canvas where an apple was painted). This can be described using the property O4 sampled at. This is distinct</w:t>
      </w:r>
      <w:r>
        <w:t xml:space="preserve"> to the location that the sampling activity was taking place in general (e.g. the conservation studio where the sampling was done). </w:t>
      </w:r>
      <w:ins w:id="19" w:author="Athanasios Velios" w:date="2022-10-26T21:13:00Z">
        <w:r>
          <w:t xml:space="preserve">The location of the sampling activity contains the location from where the sample was taken. </w:t>
        </w:r>
      </w:ins>
      <w:ins w:id="20" w:author="Athanasios Velios" w:date="2022-10-26T21:14:00Z">
        <w:r>
          <w:t>In contrast, during instances o</w:t>
        </w:r>
        <w:r>
          <w:t xml:space="preserve">f S19 Encounter Event (see section on </w:t>
        </w:r>
        <w:r>
          <w:fldChar w:fldCharType="begin"/>
        </w:r>
        <w:r>
          <w:instrText>REF __RefHeading___Toc10946_203443638 \h</w:instrText>
        </w:r>
      </w:ins>
      <w:ins w:id="21" w:author="Athanasios Velios" w:date="2022-10-26T21:14:00Z">
        <w:r>
          <w:fldChar w:fldCharType="end"/>
        </w:r>
        <w:r>
          <w:t xml:space="preserve"> </w:t>
        </w:r>
        <w:r>
          <w:fldChar w:fldCharType="begin"/>
        </w:r>
        <w:r>
          <w:instrText>REF __RefHeading___Toc10946_203443638 \p \h</w:instrText>
        </w:r>
      </w:ins>
      <w:ins w:id="22" w:author="Athanasios Velios" w:date="2022-10-26T21:14:00Z">
        <w:r>
          <w:fldChar w:fldCharType="separate"/>
        </w:r>
      </w:ins>
      <w:r w:rsidR="00A76035">
        <w:t>below</w:t>
      </w:r>
      <w:ins w:id="23" w:author="Athanasios Velios" w:date="2022-10-26T21:14:00Z">
        <w:r>
          <w:fldChar w:fldCharType="end"/>
        </w:r>
        <w:r>
          <w:t xml:space="preserve">) the two locations are the same. </w:t>
        </w:r>
      </w:ins>
      <w:r>
        <w:t xml:space="preserve">Partitive relationships between instances of S10 Material Substantial can be described using the property O25 contains, which generalises the CIDOC CRM property P46 </w:t>
      </w:r>
      <w:r>
        <w:t>is composed of used for solid things.</w:t>
      </w:r>
    </w:p>
    <w:p w14:paraId="4D7E6A51" w14:textId="77777777" w:rsidR="003C4FD3" w:rsidRDefault="00162EA6">
      <w:pPr>
        <w:suppressAutoHyphens w:val="0"/>
        <w:rPr>
          <w:lang w:val="en-US"/>
        </w:rPr>
      </w:pPr>
      <w:r>
        <w:rPr>
          <w:noProof/>
        </w:rPr>
        <w:drawing>
          <wp:inline distT="0" distB="0" distL="0" distR="0" wp14:anchorId="22165578" wp14:editId="4DD9B3E2">
            <wp:extent cx="5759450" cy="3099435"/>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1"/>
                    <a:stretch>
                      <a:fillRect/>
                    </a:stretch>
                  </pic:blipFill>
                  <pic:spPr bwMode="auto">
                    <a:xfrm>
                      <a:off x="0" y="0"/>
                      <a:ext cx="5759450" cy="3099435"/>
                    </a:xfrm>
                    <a:prstGeom prst="rect">
                      <a:avLst/>
                    </a:prstGeom>
                  </pic:spPr>
                </pic:pic>
              </a:graphicData>
            </a:graphic>
          </wp:inline>
        </w:drawing>
      </w:r>
    </w:p>
    <w:p w14:paraId="05C177C7" w14:textId="63E2B158" w:rsidR="003C4FD3" w:rsidRDefault="00162EA6">
      <w:pPr>
        <w:pStyle w:val="Figure"/>
        <w:suppressAutoHyphens w:val="0"/>
        <w:rPr>
          <w:lang w:val="en-US"/>
        </w:rPr>
      </w:pPr>
      <w:r>
        <w:rPr>
          <w:lang w:val="en-US"/>
        </w:rPr>
        <w:t xml:space="preserve">Figure </w:t>
      </w:r>
      <w:bookmarkStart w:id="24" w:name="Ref_Figure3_number_only"/>
      <w:r>
        <w:rPr>
          <w:lang w:val="en-US"/>
        </w:rPr>
        <w:fldChar w:fldCharType="begin"/>
      </w:r>
      <w:r>
        <w:rPr>
          <w:lang w:val="en-US"/>
        </w:rPr>
        <w:instrText>SEQ Figure \* ARABIC</w:instrText>
      </w:r>
      <w:r>
        <w:rPr>
          <w:lang w:val="en-US"/>
        </w:rPr>
        <w:fldChar w:fldCharType="separate"/>
      </w:r>
      <w:r w:rsidR="00A76035">
        <w:rPr>
          <w:noProof/>
          <w:lang w:val="en-US"/>
        </w:rPr>
        <w:t>3</w:t>
      </w:r>
      <w:r>
        <w:rPr>
          <w:lang w:val="en-US"/>
        </w:rPr>
        <w:fldChar w:fldCharType="end"/>
      </w:r>
      <w:bookmarkEnd w:id="24"/>
      <w:r>
        <w:rPr>
          <w:lang w:val="en-US"/>
        </w:rPr>
        <w:t>: Classes and properties for describing the process of sampling.</w:t>
      </w:r>
    </w:p>
    <w:p w14:paraId="6A1CB24E" w14:textId="529AE52D" w:rsidR="003C4FD3" w:rsidRDefault="00162EA6">
      <w:pPr>
        <w:pStyle w:val="BodyText"/>
        <w:rPr>
          <w:lang w:val="en-US"/>
        </w:rPr>
      </w:pPr>
      <w:r>
        <w:t>A special case of sampling is when a sample is split, for example, when taking a blood sample from a patient and then sp</w:t>
      </w:r>
      <w:r>
        <w:t xml:space="preserve">litting it to use in different diagnostic tests. This can be considered as a sub-sampling activity and can be described using class S24 Sample Splitting with its subproperties mirroring the main sampling process as shown in figure </w:t>
      </w:r>
      <w:r>
        <w:fldChar w:fldCharType="begin"/>
      </w:r>
      <w:r>
        <w:instrText>REF Ref_Figure4_number_on</w:instrText>
      </w:r>
      <w:r>
        <w:instrText>ly \h</w:instrText>
      </w:r>
      <w:r>
        <w:fldChar w:fldCharType="separate"/>
      </w:r>
      <w:r w:rsidR="00A76035">
        <w:rPr>
          <w:noProof/>
          <w:lang w:val="en-US"/>
        </w:rPr>
        <w:t>4</w:t>
      </w:r>
      <w:r>
        <w:fldChar w:fldCharType="end"/>
      </w:r>
      <w:r>
        <w:t>.</w:t>
      </w:r>
    </w:p>
    <w:p w14:paraId="69F15032" w14:textId="77777777" w:rsidR="003C4FD3" w:rsidRDefault="00162EA6">
      <w:pPr>
        <w:suppressAutoHyphens w:val="0"/>
        <w:rPr>
          <w:lang w:val="en-US"/>
        </w:rPr>
      </w:pPr>
      <w:r>
        <w:rPr>
          <w:noProof/>
        </w:rPr>
        <w:lastRenderedPageBreak/>
        <w:drawing>
          <wp:inline distT="0" distB="0" distL="0" distR="0" wp14:anchorId="33D6D665" wp14:editId="53EBACBE">
            <wp:extent cx="5759450" cy="3099435"/>
            <wp:effectExtent l="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pic:cNvPicPr>
                      <a:picLocks noChangeAspect="1" noChangeArrowheads="1"/>
                    </pic:cNvPicPr>
                  </pic:nvPicPr>
                  <pic:blipFill>
                    <a:blip r:embed="rId12"/>
                    <a:stretch>
                      <a:fillRect/>
                    </a:stretch>
                  </pic:blipFill>
                  <pic:spPr bwMode="auto">
                    <a:xfrm>
                      <a:off x="0" y="0"/>
                      <a:ext cx="5759450" cy="3099435"/>
                    </a:xfrm>
                    <a:prstGeom prst="rect">
                      <a:avLst/>
                    </a:prstGeom>
                  </pic:spPr>
                </pic:pic>
              </a:graphicData>
            </a:graphic>
          </wp:inline>
        </w:drawing>
      </w:r>
    </w:p>
    <w:p w14:paraId="699E83A6" w14:textId="464A57DA" w:rsidR="003C4FD3" w:rsidRDefault="00162EA6">
      <w:pPr>
        <w:pStyle w:val="Figure"/>
        <w:suppressAutoHyphens w:val="0"/>
        <w:rPr>
          <w:lang w:val="en-US"/>
        </w:rPr>
      </w:pPr>
      <w:r>
        <w:rPr>
          <w:lang w:val="en-US"/>
        </w:rPr>
        <w:t xml:space="preserve">Figure </w:t>
      </w:r>
      <w:bookmarkStart w:id="25" w:name="Ref_Figure4_number_only"/>
      <w:r>
        <w:rPr>
          <w:lang w:val="en-US"/>
        </w:rPr>
        <w:fldChar w:fldCharType="begin"/>
      </w:r>
      <w:r>
        <w:rPr>
          <w:lang w:val="en-US"/>
        </w:rPr>
        <w:instrText>SEQ Figure \* ARABIC</w:instrText>
      </w:r>
      <w:r>
        <w:rPr>
          <w:lang w:val="en-US"/>
        </w:rPr>
        <w:fldChar w:fldCharType="separate"/>
      </w:r>
      <w:r w:rsidR="00A76035">
        <w:rPr>
          <w:noProof/>
          <w:lang w:val="en-US"/>
        </w:rPr>
        <w:t>4</w:t>
      </w:r>
      <w:r>
        <w:rPr>
          <w:lang w:val="en-US"/>
        </w:rPr>
        <w:fldChar w:fldCharType="end"/>
      </w:r>
      <w:bookmarkEnd w:id="25"/>
      <w:r>
        <w:rPr>
          <w:lang w:val="en-US"/>
        </w:rPr>
        <w:t>: Classes and properties describing sample splitting.</w:t>
      </w:r>
    </w:p>
    <w:p w14:paraId="012D7051" w14:textId="45A07155" w:rsidR="003C4FD3" w:rsidRDefault="00162EA6">
      <w:pPr>
        <w:pStyle w:val="BodyText"/>
        <w:rPr>
          <w:lang w:val="en-US"/>
        </w:rPr>
      </w:pPr>
      <w:r>
        <w:t>Samples are often preserved after analysis is done. In some cases this is not possi</w:t>
      </w:r>
      <w:r>
        <w:t>ble, for example when the sample is destroyed as part of the analysis process. The class S3 Measurement by Sampling can be used to describe such cases. This class is a subclass of both S2 Sample Taking and of S21 Measurement, therefore it inherits the prop</w:t>
      </w:r>
      <w:r>
        <w:t xml:space="preserve">erties and intention of both classes, making this activity of taking a sample also a measurement (figure </w:t>
      </w:r>
      <w:r>
        <w:fldChar w:fldCharType="begin"/>
      </w:r>
      <w:r>
        <w:instrText>REF Ref_Figure5_number_only \h</w:instrText>
      </w:r>
      <w:r>
        <w:fldChar w:fldCharType="separate"/>
      </w:r>
      <w:r w:rsidR="00A76035">
        <w:rPr>
          <w:noProof/>
          <w:lang w:val="en-US"/>
        </w:rPr>
        <w:t>5</w:t>
      </w:r>
      <w:r>
        <w:fldChar w:fldCharType="end"/>
      </w:r>
      <w:r>
        <w:t>).</w:t>
      </w:r>
    </w:p>
    <w:p w14:paraId="473A9450" w14:textId="77777777" w:rsidR="003C4FD3" w:rsidRDefault="00162EA6">
      <w:pPr>
        <w:suppressAutoHyphens w:val="0"/>
        <w:rPr>
          <w:lang w:val="en-US"/>
        </w:rPr>
      </w:pPr>
      <w:r>
        <w:rPr>
          <w:noProof/>
        </w:rPr>
        <w:drawing>
          <wp:inline distT="0" distB="0" distL="0" distR="0" wp14:anchorId="134EDCE1" wp14:editId="537C4DC6">
            <wp:extent cx="5759450" cy="3099435"/>
            <wp:effectExtent l="0" t="0" r="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1"/>
                    <pic:cNvPicPr>
                      <a:picLocks noChangeAspect="1" noChangeArrowheads="1"/>
                    </pic:cNvPicPr>
                  </pic:nvPicPr>
                  <pic:blipFill>
                    <a:blip r:embed="rId13"/>
                    <a:stretch>
                      <a:fillRect/>
                    </a:stretch>
                  </pic:blipFill>
                  <pic:spPr bwMode="auto">
                    <a:xfrm>
                      <a:off x="0" y="0"/>
                      <a:ext cx="5759450" cy="3099435"/>
                    </a:xfrm>
                    <a:prstGeom prst="rect">
                      <a:avLst/>
                    </a:prstGeom>
                  </pic:spPr>
                </pic:pic>
              </a:graphicData>
            </a:graphic>
          </wp:inline>
        </w:drawing>
      </w:r>
    </w:p>
    <w:p w14:paraId="2D58A671" w14:textId="325BE51B" w:rsidR="003C4FD3" w:rsidRDefault="00162EA6">
      <w:pPr>
        <w:pStyle w:val="Figure"/>
        <w:suppressAutoHyphens w:val="0"/>
        <w:rPr>
          <w:lang w:val="en-US"/>
        </w:rPr>
      </w:pPr>
      <w:r>
        <w:rPr>
          <w:lang w:val="en-US"/>
        </w:rPr>
        <w:t xml:space="preserve">Figure </w:t>
      </w:r>
      <w:bookmarkStart w:id="26" w:name="Ref_Figure5_number_only"/>
      <w:r>
        <w:rPr>
          <w:lang w:val="en-US"/>
        </w:rPr>
        <w:fldChar w:fldCharType="begin"/>
      </w:r>
      <w:r>
        <w:rPr>
          <w:lang w:val="en-US"/>
        </w:rPr>
        <w:instrText>SEQ Figure \* ARABIC</w:instrText>
      </w:r>
      <w:r>
        <w:rPr>
          <w:lang w:val="en-US"/>
        </w:rPr>
        <w:fldChar w:fldCharType="separate"/>
      </w:r>
      <w:r w:rsidR="00A76035">
        <w:rPr>
          <w:noProof/>
          <w:lang w:val="en-US"/>
        </w:rPr>
        <w:t>5</w:t>
      </w:r>
      <w:r>
        <w:rPr>
          <w:lang w:val="en-US"/>
        </w:rPr>
        <w:fldChar w:fldCharType="end"/>
      </w:r>
      <w:bookmarkEnd w:id="26"/>
      <w:r>
        <w:rPr>
          <w:lang w:val="en-US"/>
        </w:rPr>
        <w:t>: Exte</w:t>
      </w:r>
      <w:r>
        <w:rPr>
          <w:lang w:val="en-US"/>
        </w:rPr>
        <w:t>nding the sampling activity for the special case of samples used solely for measurements.</w:t>
      </w:r>
    </w:p>
    <w:p w14:paraId="3CF61923" w14:textId="77777777" w:rsidR="003C4FD3" w:rsidRDefault="00162EA6">
      <w:pPr>
        <w:pStyle w:val="Heading3"/>
        <w:rPr>
          <w:lang w:val="en-US"/>
        </w:rPr>
      </w:pPr>
      <w:bookmarkStart w:id="27" w:name="__RefHeading___Toc13353_2785769983"/>
      <w:bookmarkEnd w:id="27"/>
      <w:r>
        <w:t>Alteration</w:t>
      </w:r>
    </w:p>
    <w:p w14:paraId="482F369F" w14:textId="4D7A01D1" w:rsidR="003C4FD3" w:rsidRDefault="00162EA6">
      <w:pPr>
        <w:pStyle w:val="BodyText"/>
        <w:rPr>
          <w:lang w:val="en-US"/>
        </w:rPr>
      </w:pPr>
      <w:r>
        <w:t xml:space="preserve">In the CIDOC CRM the making of things is associated with an activity undertaken by an agent as indicated by the construct of the class E12 Production with </w:t>
      </w:r>
      <w:r>
        <w:t xml:space="preserve">a) its associated property P108 produced and b) its inherited property P14 carried out. The CRMsci provides classes that describe the making of things without any agents being involved. The class S17 Physical Genesis (figure </w:t>
      </w:r>
      <w:r>
        <w:fldChar w:fldCharType="begin"/>
      </w:r>
      <w:r>
        <w:instrText>REF Ref_Figure6_number_only \h</w:instrText>
      </w:r>
      <w:r>
        <w:fldChar w:fldCharType="separate"/>
      </w:r>
      <w:r w:rsidR="00A76035">
        <w:rPr>
          <w:noProof/>
          <w:lang w:val="en-US"/>
        </w:rPr>
        <w:t>7</w:t>
      </w:r>
      <w:r>
        <w:fldChar w:fldCharType="end"/>
      </w:r>
      <w:r>
        <w:t xml:space="preserve">) generalises the class E12 Production for things which </w:t>
      </w:r>
      <w:r>
        <w:lastRenderedPageBreak/>
        <w:t xml:space="preserve">materialise through natural processes, such as the making of stalactites. The class S17 Physical Genesis is a subclass of </w:t>
      </w:r>
      <w:r>
        <w:t xml:space="preserve">E5 Event but not E7 Activity to make clear that there is no agency associated with the event. The class S18 Alteration (figure </w:t>
      </w:r>
      <w:r>
        <w:fldChar w:fldCharType="begin"/>
      </w:r>
      <w:r>
        <w:instrText>REF Ref_Figure6_number_only \h</w:instrText>
      </w:r>
      <w:r>
        <w:fldChar w:fldCharType="separate"/>
      </w:r>
      <w:r w:rsidR="00A76035">
        <w:rPr>
          <w:noProof/>
          <w:lang w:val="en-US"/>
        </w:rPr>
        <w:t>7</w:t>
      </w:r>
      <w:r>
        <w:fldChar w:fldCharType="end"/>
      </w:r>
      <w:r>
        <w:t>) is a generalisatio</w:t>
      </w:r>
      <w:r>
        <w:t>n of the CIDOC CRM class E11 Modification, therefore it cannot be used for instances of events which generate things but only for instances of events which alter things without agency (e.g. in the case of corrosion layers appearing on a metal surface due t</w:t>
      </w:r>
      <w:r>
        <w:t>o acidic environment).</w:t>
      </w:r>
    </w:p>
    <w:p w14:paraId="564F429C" w14:textId="6203D638" w:rsidR="003C4FD3" w:rsidRDefault="00162EA6">
      <w:pPr>
        <w:pStyle w:val="BodyText"/>
        <w:rPr>
          <w:lang w:val="en-US" w:eastAsia="el-GR" w:bidi="ar-SA"/>
        </w:rPr>
      </w:pPr>
      <w:r>
        <w:rPr>
          <w:lang w:eastAsia="el-GR" w:bidi="ar-SA"/>
        </w:rPr>
        <w:t xml:space="preserve">The CIDOC CRM avoids providing constructs to imply causality of events and instead describes influence and sequence of events. The CRMsci introduces the property O13 triggers (figure </w:t>
      </w:r>
      <w:r>
        <w:rPr>
          <w:lang w:eastAsia="el-GR" w:bidi="ar-SA"/>
        </w:rPr>
        <w:fldChar w:fldCharType="begin"/>
      </w:r>
      <w:r>
        <w:rPr>
          <w:lang w:eastAsia="el-GR" w:bidi="ar-SA"/>
        </w:rPr>
        <w:instrText>REF Ref_Figure6_number_only \h</w:instrText>
      </w:r>
      <w:r>
        <w:rPr>
          <w:lang w:eastAsia="el-GR" w:bidi="ar-SA"/>
        </w:rPr>
      </w:r>
      <w:r>
        <w:rPr>
          <w:lang w:eastAsia="el-GR" w:bidi="ar-SA"/>
        </w:rPr>
        <w:fldChar w:fldCharType="separate"/>
      </w:r>
      <w:r w:rsidR="00A76035">
        <w:rPr>
          <w:noProof/>
          <w:lang w:val="en-US"/>
        </w:rPr>
        <w:t>7</w:t>
      </w:r>
      <w:r>
        <w:rPr>
          <w:lang w:eastAsia="el-GR" w:bidi="ar-SA"/>
        </w:rPr>
        <w:fldChar w:fldCharType="end"/>
      </w:r>
      <w:r>
        <w:rPr>
          <w:lang w:eastAsia="el-GR" w:bidi="ar-SA"/>
        </w:rPr>
        <w:t xml:space="preserve">) which can be used to describe one event being the cause for another event. The triggering event may be the last of a series of events which trigger the triggered event. The association of the two </w:t>
      </w:r>
      <w:r>
        <w:rPr>
          <w:lang w:eastAsia="el-GR" w:bidi="ar-SA"/>
        </w:rPr>
        <w:t>events is based on their temporal proximity, i.e. the triggering event ends when the triggered event starts. This property does not indicate overall causality between events and it should not be used for analysis of social or historical causes of events.</w:t>
      </w:r>
    </w:p>
    <w:p w14:paraId="39BB3423" w14:textId="77777777" w:rsidR="003C4FD3" w:rsidRDefault="00162EA6">
      <w:pPr>
        <w:suppressAutoHyphens w:val="0"/>
        <w:rPr>
          <w:lang w:val="en-US"/>
        </w:rPr>
      </w:pPr>
      <w:r>
        <w:rPr>
          <w:noProof/>
        </w:rPr>
        <w:drawing>
          <wp:inline distT="0" distB="0" distL="0" distR="0" wp14:anchorId="62C07AF2" wp14:editId="0D3983D6">
            <wp:extent cx="5759450" cy="3099435"/>
            <wp:effectExtent l="0" t="0" r="0"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2"/>
                    <pic:cNvPicPr>
                      <a:picLocks noChangeAspect="1" noChangeArrowheads="1"/>
                    </pic:cNvPicPr>
                  </pic:nvPicPr>
                  <pic:blipFill>
                    <a:blip r:embed="rId14"/>
                    <a:stretch>
                      <a:fillRect/>
                    </a:stretch>
                  </pic:blipFill>
                  <pic:spPr bwMode="auto">
                    <a:xfrm>
                      <a:off x="0" y="0"/>
                      <a:ext cx="5759450" cy="3099435"/>
                    </a:xfrm>
                    <a:prstGeom prst="rect">
                      <a:avLst/>
                    </a:prstGeom>
                  </pic:spPr>
                </pic:pic>
              </a:graphicData>
            </a:graphic>
          </wp:inline>
        </w:drawing>
      </w:r>
    </w:p>
    <w:p w14:paraId="5DCBF7E8" w14:textId="7EFBCC4B" w:rsidR="003C4FD3" w:rsidRDefault="00162EA6">
      <w:pPr>
        <w:pStyle w:val="Figure"/>
        <w:suppressAutoHyphens w:val="0"/>
        <w:rPr>
          <w:lang w:val="en-US"/>
        </w:rPr>
      </w:pPr>
      <w:r>
        <w:rPr>
          <w:lang w:val="en-US"/>
        </w:rPr>
        <w:t xml:space="preserve">Figure </w:t>
      </w:r>
      <w:r>
        <w:rPr>
          <w:lang w:val="en-US"/>
        </w:rPr>
        <w:fldChar w:fldCharType="begin"/>
      </w:r>
      <w:r>
        <w:rPr>
          <w:lang w:val="en-US"/>
        </w:rPr>
        <w:instrText>SEQ Figure \* ARABIC</w:instrText>
      </w:r>
      <w:r>
        <w:rPr>
          <w:lang w:val="en-US"/>
        </w:rPr>
        <w:fldChar w:fldCharType="separate"/>
      </w:r>
      <w:r w:rsidR="00A76035">
        <w:rPr>
          <w:noProof/>
          <w:lang w:val="en-US"/>
        </w:rPr>
        <w:t>6</w:t>
      </w:r>
      <w:r>
        <w:rPr>
          <w:lang w:val="en-US"/>
        </w:rPr>
        <w:fldChar w:fldCharType="end"/>
      </w:r>
      <w:r>
        <w:rPr>
          <w:lang w:val="en-US"/>
        </w:rPr>
        <w:t>: Events generating things without agency and causal relationships of events.</w:t>
      </w:r>
    </w:p>
    <w:p w14:paraId="74F26D46" w14:textId="77777777" w:rsidR="003C4FD3" w:rsidRDefault="00162EA6">
      <w:pPr>
        <w:pStyle w:val="Heading3"/>
        <w:rPr>
          <w:lang w:val="en-US"/>
        </w:rPr>
      </w:pPr>
      <w:bookmarkStart w:id="28" w:name="__RefHeading___Toc10946_203443638"/>
      <w:bookmarkEnd w:id="28"/>
      <w:r>
        <w:t>Observation</w:t>
      </w:r>
    </w:p>
    <w:p w14:paraId="13570926" w14:textId="6306ACA0" w:rsidR="003C4FD3" w:rsidRDefault="00162EA6">
      <w:pPr>
        <w:pStyle w:val="BodyText"/>
        <w:rPr>
          <w:lang w:val="en-US"/>
        </w:rPr>
      </w:pPr>
      <w:r>
        <w:t xml:space="preserve">CRMsci offers classes and properties for describing scientific observation (figure </w:t>
      </w:r>
      <w:r>
        <w:fldChar w:fldCharType="begin"/>
      </w:r>
      <w:r>
        <w:instrText>REF Ref_Figure6_number_only \h</w:instrText>
      </w:r>
      <w:r>
        <w:fldChar w:fldCharType="separate"/>
      </w:r>
      <w:r w:rsidR="00A76035">
        <w:rPr>
          <w:noProof/>
          <w:lang w:val="en-US"/>
        </w:rPr>
        <w:t>7</w:t>
      </w:r>
      <w:r>
        <w:fldChar w:fldCharType="end"/>
      </w:r>
      <w:r>
        <w:t>). Class S4 Observation can be used for all instances of activities which provide additional evidence to add knowledge, regardless of how valuable that is considered. During an insta</w:t>
      </w:r>
      <w:r>
        <w:t xml:space="preserve">nce of S4 Observation an entity is observed and a value is assigned to a type of property that is relevant to the study. This is a specialisation of E13 Attribute Assignment from the CIDOC CRM with a parallel construct which is more generalised. The class </w:t>
      </w:r>
      <w:r>
        <w:t>S15 Observable Entity is superclass to both E5 Event and S10 Material Substantial to indicate that an instance of S4 Observation can observe both perdurants and endurants with a material substance or interaction.</w:t>
      </w:r>
    </w:p>
    <w:p w14:paraId="0D06ADE1" w14:textId="7956A6FC" w:rsidR="003C4FD3" w:rsidRDefault="00162EA6">
      <w:pPr>
        <w:pStyle w:val="BodyText"/>
        <w:rPr>
          <w:lang w:val="en-US"/>
        </w:rPr>
      </w:pPr>
      <w:r>
        <w:t>The class S21 Measurement is a specialisati</w:t>
      </w:r>
      <w:r>
        <w:t>on of S4 Observation and a superclass of CIDOC CRM class E16 Measurement. The class E16 Measurement can be used to measure dimensions of physical things but cannot be used for dimensions of instances of classes such as E5 Event. Class S21 Measurement is br</w:t>
      </w:r>
      <w:r>
        <w:t xml:space="preserve">oader in scope (also see figure </w:t>
      </w:r>
      <w:r>
        <w:fldChar w:fldCharType="begin"/>
      </w:r>
      <w:r>
        <w:instrText>REF Ref_Figure0_number_only \h</w:instrText>
      </w:r>
      <w:r>
        <w:fldChar w:fldCharType="separate"/>
      </w:r>
      <w:r w:rsidR="00A76035">
        <w:rPr>
          <w:noProof/>
          <w:lang w:val="en-US"/>
        </w:rPr>
        <w:t>1</w:t>
      </w:r>
      <w:r>
        <w:fldChar w:fldCharType="end"/>
      </w:r>
      <w:r>
        <w:t>) and can be used for other instances than instances of E18 Physical Thing.</w:t>
      </w:r>
    </w:p>
    <w:p w14:paraId="5449579F" w14:textId="77777777" w:rsidR="003C4FD3" w:rsidRDefault="00162EA6">
      <w:pPr>
        <w:pStyle w:val="BodyText"/>
        <w:rPr>
          <w:lang w:val="en-US"/>
        </w:rPr>
      </w:pPr>
      <w:r>
        <w:t>Similarly the property O12 has dimension</w:t>
      </w:r>
      <w:r>
        <w:t xml:space="preserve"> is equivalent to CIDOC CRM property P43 has dimension only when the observed entity is an instance of class E18 Physical Thing.</w:t>
      </w:r>
    </w:p>
    <w:p w14:paraId="1CB34229" w14:textId="65323A59" w:rsidR="003C4FD3" w:rsidRDefault="00162EA6">
      <w:pPr>
        <w:pStyle w:val="BodyText"/>
        <w:rPr>
          <w:lang w:val="en-US"/>
        </w:rPr>
      </w:pPr>
      <w:r>
        <w:t>The class S19 Encounter Event can be used to describe the observation of entities of particular interest relevant to the resear</w:t>
      </w:r>
      <w:r>
        <w:t xml:space="preserve">ch study. This can be used in species surveys or finds in archaeological excavations. It serves </w:t>
      </w:r>
      <w:r>
        <w:lastRenderedPageBreak/>
        <w:t xml:space="preserve">documenting the fact that someone has seen the entity of interest as existing at the particular place and time. </w:t>
      </w:r>
      <w:ins w:id="29" w:author="Athanasios Velios" w:date="2022-11-05T16:15:00Z">
        <w:r>
          <w:t xml:space="preserve">Figure </w:t>
        </w:r>
      </w:ins>
      <w:r>
        <w:fldChar w:fldCharType="begin"/>
      </w:r>
      <w:r>
        <w:instrText>REF Ref_Figure7_number_only \h</w:instrText>
      </w:r>
      <w:r>
        <w:fldChar w:fldCharType="separate"/>
      </w:r>
      <w:r w:rsidR="00A76035">
        <w:rPr>
          <w:noProof/>
          <w:lang w:val="en-US"/>
        </w:rPr>
        <w:t>8</w:t>
      </w:r>
      <w:r>
        <w:fldChar w:fldCharType="end"/>
      </w:r>
      <w:ins w:id="30" w:author="Athanasios Velios" w:date="2022-11-05T16:15:00Z">
        <w:r>
          <w:t xml:space="preserve"> shows the relevant properties and includes a set of instances as examples from the field of ecology.</w:t>
        </w:r>
      </w:ins>
    </w:p>
    <w:p w14:paraId="23FDD8BE" w14:textId="77777777" w:rsidR="003C4FD3" w:rsidRDefault="00162EA6">
      <w:pPr>
        <w:suppressAutoHyphens w:val="0"/>
        <w:rPr>
          <w:lang w:val="en-US"/>
        </w:rPr>
      </w:pPr>
      <w:r>
        <w:rPr>
          <w:noProof/>
        </w:rPr>
        <w:drawing>
          <wp:inline distT="0" distB="0" distL="0" distR="0" wp14:anchorId="72836E1F" wp14:editId="3724A31C">
            <wp:extent cx="5759450" cy="3099435"/>
            <wp:effectExtent l="0" t="0" r="0" b="0"/>
            <wp:docPr id="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pic:cNvPicPr>
                      <a:picLocks noChangeAspect="1" noChangeArrowheads="1"/>
                    </pic:cNvPicPr>
                  </pic:nvPicPr>
                  <pic:blipFill>
                    <a:blip r:embed="rId15"/>
                    <a:stretch>
                      <a:fillRect/>
                    </a:stretch>
                  </pic:blipFill>
                  <pic:spPr bwMode="auto">
                    <a:xfrm>
                      <a:off x="0" y="0"/>
                      <a:ext cx="5759450" cy="3099435"/>
                    </a:xfrm>
                    <a:prstGeom prst="rect">
                      <a:avLst/>
                    </a:prstGeom>
                  </pic:spPr>
                </pic:pic>
              </a:graphicData>
            </a:graphic>
          </wp:inline>
        </w:drawing>
      </w:r>
    </w:p>
    <w:p w14:paraId="5C70AD30" w14:textId="268F682F" w:rsidR="003C4FD3" w:rsidRDefault="00162EA6">
      <w:pPr>
        <w:pStyle w:val="Figure"/>
        <w:suppressAutoHyphens w:val="0"/>
        <w:rPr>
          <w:lang w:val="en-US"/>
        </w:rPr>
      </w:pPr>
      <w:r>
        <w:rPr>
          <w:lang w:val="en-US"/>
        </w:rPr>
        <w:t xml:space="preserve">Figure </w:t>
      </w:r>
      <w:bookmarkStart w:id="31" w:name="Ref_Figure6_number_only1"/>
      <w:bookmarkStart w:id="32" w:name="Ref_Figure6_number_only"/>
      <w:r>
        <w:rPr>
          <w:lang w:val="en-US"/>
        </w:rPr>
        <w:fldChar w:fldCharType="begin"/>
      </w:r>
      <w:r>
        <w:rPr>
          <w:lang w:val="en-US"/>
        </w:rPr>
        <w:instrText>SEQ Figure \* ARABIC</w:instrText>
      </w:r>
      <w:r>
        <w:rPr>
          <w:lang w:val="en-US"/>
        </w:rPr>
        <w:fldChar w:fldCharType="separate"/>
      </w:r>
      <w:r w:rsidR="00A76035">
        <w:rPr>
          <w:noProof/>
          <w:lang w:val="en-US"/>
        </w:rPr>
        <w:t>7</w:t>
      </w:r>
      <w:r>
        <w:rPr>
          <w:lang w:val="en-US"/>
        </w:rPr>
        <w:fldChar w:fldCharType="end"/>
      </w:r>
      <w:bookmarkEnd w:id="31"/>
      <w:bookmarkEnd w:id="32"/>
      <w:r>
        <w:rPr>
          <w:lang w:val="en-US"/>
        </w:rPr>
        <w:t>: Classes and properties for describing scientific ob</w:t>
      </w:r>
      <w:r>
        <w:rPr>
          <w:lang w:val="en-US"/>
        </w:rPr>
        <w:t>servation.</w:t>
      </w:r>
    </w:p>
    <w:p w14:paraId="69B1052B" w14:textId="20A355CC" w:rsidR="003C4FD3" w:rsidRDefault="00162EA6">
      <w:pPr>
        <w:pStyle w:val="Figure"/>
        <w:suppressAutoHyphens w:val="0"/>
        <w:rPr>
          <w:szCs w:val="20"/>
        </w:rPr>
      </w:pPr>
      <w:r>
        <w:rPr>
          <w:noProof/>
        </w:rPr>
        <w:drawing>
          <wp:inline distT="0" distB="0" distL="0" distR="0" wp14:anchorId="139228CA" wp14:editId="69338906">
            <wp:extent cx="5759450" cy="3099435"/>
            <wp:effectExtent l="0" t="0" r="0" b="0"/>
            <wp:docPr id="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2"/>
                    <pic:cNvPicPr>
                      <a:picLocks noChangeAspect="1" noChangeArrowheads="1"/>
                    </pic:cNvPicPr>
                  </pic:nvPicPr>
                  <pic:blipFill>
                    <a:blip r:embed="rId16"/>
                    <a:stretch>
                      <a:fillRect/>
                    </a:stretch>
                  </pic:blipFill>
                  <pic:spPr bwMode="auto">
                    <a:xfrm>
                      <a:off x="0" y="0"/>
                      <a:ext cx="5759450" cy="3099435"/>
                    </a:xfrm>
                    <a:prstGeom prst="rect">
                      <a:avLst/>
                    </a:prstGeom>
                  </pic:spPr>
                </pic:pic>
              </a:graphicData>
            </a:graphic>
          </wp:inline>
        </w:drawing>
      </w:r>
      <w:r>
        <w:rPr>
          <w:lang w:val="en-US"/>
        </w:rPr>
        <w:t xml:space="preserve">Figure </w:t>
      </w:r>
      <w:bookmarkStart w:id="33" w:name="Ref_Figure6_number_only11"/>
      <w:bookmarkStart w:id="34" w:name="Ref_Figure7_number_only"/>
      <w:r>
        <w:rPr>
          <w:lang w:val="en-US"/>
        </w:rPr>
        <w:fldChar w:fldCharType="begin"/>
      </w:r>
      <w:r>
        <w:rPr>
          <w:lang w:val="en-US"/>
        </w:rPr>
        <w:instrText>SEQ Figure \* ARABIC</w:instrText>
      </w:r>
      <w:r>
        <w:rPr>
          <w:lang w:val="en-US"/>
        </w:rPr>
        <w:fldChar w:fldCharType="separate"/>
      </w:r>
      <w:r w:rsidR="00A76035">
        <w:rPr>
          <w:noProof/>
          <w:lang w:val="en-US"/>
        </w:rPr>
        <w:t>8</w:t>
      </w:r>
      <w:r>
        <w:rPr>
          <w:lang w:val="en-US"/>
        </w:rPr>
        <w:fldChar w:fldCharType="end"/>
      </w:r>
      <w:bookmarkEnd w:id="33"/>
      <w:bookmarkEnd w:id="34"/>
      <w:r>
        <w:rPr>
          <w:lang w:val="en-US"/>
        </w:rPr>
        <w:t>: Classes and properties for describing the observation of an entity at a particular place and time.</w:t>
      </w:r>
    </w:p>
    <w:p w14:paraId="472030B1" w14:textId="77777777" w:rsidR="003C4FD3" w:rsidRDefault="00162EA6">
      <w:pPr>
        <w:pStyle w:val="Heading3"/>
        <w:rPr>
          <w:ins w:id="35" w:author="Athanasios Velios" w:date="2022-11-05T18:05:00Z"/>
          <w:lang w:val="en-US"/>
        </w:rPr>
      </w:pPr>
      <w:bookmarkStart w:id="36" w:name="__RefHeading___Toc11168_203443638"/>
      <w:bookmarkEnd w:id="36"/>
      <w:ins w:id="37" w:author="Athanasios Velios" w:date="2022-11-05T18:05:00Z">
        <w:r>
          <w:t>M</w:t>
        </w:r>
      </w:ins>
      <w:ins w:id="38" w:author="Athanasios Velios" w:date="2022-11-05T16:21:00Z">
        <w:r>
          <w:t>easur</w:t>
        </w:r>
      </w:ins>
      <w:ins w:id="39" w:author="Athanasios Velios" w:date="2022-11-05T18:05:00Z">
        <w:r>
          <w:t>ing positions</w:t>
        </w:r>
      </w:ins>
    </w:p>
    <w:p w14:paraId="38F8C99F" w14:textId="7AF24364" w:rsidR="003C4FD3" w:rsidRDefault="00162EA6">
      <w:pPr>
        <w:pStyle w:val="BodyText"/>
      </w:pPr>
      <w:ins w:id="40" w:author="Athanasios Velios" w:date="2022-11-05T18:05:00Z">
        <w:r>
          <w:t xml:space="preserve">A specialisation of the class S4 Observation is the class S32 Position Measurement. It </w:t>
        </w:r>
        <w:r>
          <w:t>allows modelling the process of measuring the position of entities based on the fact that they can be observed at a location at a given time-span. The properties connecting the observable entity with time and location are shown in Figure</w:t>
        </w:r>
      </w:ins>
      <w:ins w:id="41" w:author="Athanasios Velios" w:date="2022-11-05T18:08:00Z">
        <w:r>
          <w:t xml:space="preserve"> </w:t>
        </w:r>
        <w:r>
          <w:fldChar w:fldCharType="begin"/>
        </w:r>
        <w:r>
          <w:instrText>REF Ref_Figure9_nu</w:instrText>
        </w:r>
        <w:r>
          <w:instrText>mber_only \h</w:instrText>
        </w:r>
      </w:ins>
      <w:ins w:id="42" w:author="Athanasios Velios" w:date="2022-11-05T18:08:00Z">
        <w:r>
          <w:fldChar w:fldCharType="separate"/>
        </w:r>
      </w:ins>
      <w:r w:rsidR="00A76035">
        <w:rPr>
          <w:noProof/>
          <w:lang w:val="en-US"/>
        </w:rPr>
        <w:t>9</w:t>
      </w:r>
      <w:ins w:id="43" w:author="Athanasios Velios" w:date="2022-11-05T18:08:00Z">
        <w:r>
          <w:fldChar w:fldCharType="end"/>
        </w:r>
        <w:r>
          <w:t>.</w:t>
        </w:r>
      </w:ins>
    </w:p>
    <w:p w14:paraId="3B5BB200" w14:textId="77777777" w:rsidR="003C4FD3" w:rsidRDefault="00162EA6">
      <w:pPr>
        <w:pStyle w:val="BodyText"/>
        <w:rPr>
          <w:ins w:id="44" w:author="Athanasios Velios" w:date="2022-11-05T16:21:00Z"/>
          <w:lang w:val="en-US"/>
        </w:rPr>
      </w:pPr>
      <w:r>
        <w:rPr>
          <w:noProof/>
        </w:rPr>
        <w:lastRenderedPageBreak/>
        <w:drawing>
          <wp:inline distT="0" distB="0" distL="0" distR="0" wp14:anchorId="791C9B7E" wp14:editId="59863BB0">
            <wp:extent cx="5759450" cy="2333625"/>
            <wp:effectExtent l="0" t="0" r="0" b="0"/>
            <wp:docPr id="1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pic:cNvPicPr>
                      <a:picLocks noChangeAspect="1" noChangeArrowheads="1"/>
                    </pic:cNvPicPr>
                  </pic:nvPicPr>
                  <pic:blipFill>
                    <a:blip r:embed="rId17"/>
                    <a:stretch>
                      <a:fillRect/>
                    </a:stretch>
                  </pic:blipFill>
                  <pic:spPr bwMode="auto">
                    <a:xfrm>
                      <a:off x="0" y="0"/>
                      <a:ext cx="5759450" cy="2333625"/>
                    </a:xfrm>
                    <a:prstGeom prst="rect">
                      <a:avLst/>
                    </a:prstGeom>
                  </pic:spPr>
                </pic:pic>
              </a:graphicData>
            </a:graphic>
          </wp:inline>
        </w:drawing>
      </w:r>
    </w:p>
    <w:p w14:paraId="47C890A7" w14:textId="04CAB267" w:rsidR="003C4FD3" w:rsidRDefault="00162EA6">
      <w:pPr>
        <w:pStyle w:val="Figure"/>
        <w:suppressAutoHyphens w:val="0"/>
        <w:rPr>
          <w:ins w:id="45" w:author="Athanasios Velios" w:date="2022-11-05T18:18:00Z"/>
          <w:szCs w:val="20"/>
        </w:rPr>
      </w:pPr>
      <w:r>
        <w:rPr>
          <w:lang w:val="en-US"/>
        </w:rPr>
        <w:t xml:space="preserve">Figure </w:t>
      </w:r>
      <w:bookmarkStart w:id="46" w:name="Ref_Figure6_number_only111"/>
      <w:bookmarkStart w:id="47" w:name="Ref_Figure9_number_only"/>
      <w:r>
        <w:rPr>
          <w:lang w:val="en-US"/>
        </w:rPr>
        <w:fldChar w:fldCharType="begin"/>
      </w:r>
      <w:r>
        <w:rPr>
          <w:lang w:val="en-US"/>
        </w:rPr>
        <w:instrText>SEQ Figure \* ARABIC</w:instrText>
      </w:r>
      <w:r>
        <w:rPr>
          <w:lang w:val="en-US"/>
        </w:rPr>
        <w:fldChar w:fldCharType="separate"/>
      </w:r>
      <w:r w:rsidR="00A76035">
        <w:rPr>
          <w:noProof/>
          <w:lang w:val="en-US"/>
        </w:rPr>
        <w:t>9</w:t>
      </w:r>
      <w:r>
        <w:rPr>
          <w:lang w:val="en-US"/>
        </w:rPr>
        <w:fldChar w:fldCharType="end"/>
      </w:r>
      <w:bookmarkEnd w:id="46"/>
      <w:bookmarkEnd w:id="47"/>
      <w:r>
        <w:rPr>
          <w:lang w:val="en-US"/>
        </w:rPr>
        <w:t>: Classes and properties for describing measuring the positions of things.</w:t>
      </w:r>
    </w:p>
    <w:p w14:paraId="74622AA9" w14:textId="4694E2C4" w:rsidR="003C4FD3" w:rsidRDefault="00162EA6">
      <w:pPr>
        <w:pStyle w:val="BodyText"/>
        <w:rPr>
          <w:ins w:id="48" w:author="Athanasios Velios" w:date="2022-11-05T18:15:00Z"/>
          <w:szCs w:val="20"/>
        </w:rPr>
      </w:pPr>
      <w:commentRangeStart w:id="49"/>
      <w:ins w:id="50" w:author="Athanasios Velios" w:date="2022-11-05T18:18:00Z">
        <w:r>
          <w:t xml:space="preserve">Figure </w:t>
        </w:r>
        <w:r>
          <w:fldChar w:fldCharType="begin"/>
        </w:r>
        <w:r>
          <w:instrText>REF Ref_Figure10_number_only \h</w:instrText>
        </w:r>
      </w:ins>
      <w:ins w:id="51" w:author="Athanasios Velios" w:date="2022-11-05T18:18:00Z">
        <w:r>
          <w:fldChar w:fldCharType="separate"/>
        </w:r>
      </w:ins>
      <w:r w:rsidR="00A76035">
        <w:rPr>
          <w:noProof/>
          <w:lang w:val="en-US"/>
        </w:rPr>
        <w:t>10</w:t>
      </w:r>
      <w:ins w:id="52" w:author="Athanasios Velios" w:date="2022-11-05T18:18:00Z">
        <w:r>
          <w:fldChar w:fldCharType="end"/>
        </w:r>
        <w:r>
          <w:t xml:space="preserve"> shows an example of measuring the position of the Titanic after it hit an iceberg. Before issuing a distress signal, Titanic’s captain Smith measured the position of the ship based</w:t>
        </w:r>
        <w:r>
          <w:t xml:space="preserve"> on the distance travelled from the last known position, but this measurement was inaccurate. The Titanic is an instance of S15 Observable Entity and more specifically an instance of E18 Physical Thing and its spatio-temporal extent during measuring is an </w:t>
        </w:r>
        <w:r>
          <w:t xml:space="preserve">instance of E93 Presence. The spatial projection of this instance of E93 Presence is the actual place where the Titanic was after hitting the iceberg. Captain Smith’s measurement was inaccurate and the resulting latitude and longitude coordinates measured </w:t>
        </w:r>
        <w:r>
          <w:t>(instance of E94 Space Primitive) defined the assumed place of the ship and not the actual place. The assumed place is a separate instance of E53 Place which can only approximate the actual place. The two are connected with the property ‘P189 approximates’</w:t>
        </w:r>
        <w:r>
          <w:t xml:space="preserve"> which allows reasoning on different views of the location of things by comparing instances of E53 Place with their corresponding provenance.</w:t>
        </w:r>
      </w:ins>
      <w:commentRangeEnd w:id="49"/>
      <w:r>
        <w:commentReference w:id="49"/>
      </w:r>
    </w:p>
    <w:p w14:paraId="750B86FC" w14:textId="77777777" w:rsidR="003C4FD3" w:rsidRDefault="00162EA6">
      <w:pPr>
        <w:pStyle w:val="BodyText"/>
        <w:rPr>
          <w:ins w:id="53" w:author="Athanasios Velios" w:date="2022-11-05T18:16:00Z"/>
          <w:szCs w:val="20"/>
        </w:rPr>
      </w:pPr>
      <w:r>
        <w:rPr>
          <w:noProof/>
        </w:rPr>
        <w:drawing>
          <wp:inline distT="0" distB="0" distL="0" distR="0" wp14:anchorId="0DACC627" wp14:editId="383A7945">
            <wp:extent cx="5759450" cy="3094990"/>
            <wp:effectExtent l="0" t="0" r="0" b="0"/>
            <wp:docPr id="1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pic:cNvPicPr>
                      <a:picLocks noChangeAspect="1" noChangeArrowheads="1"/>
                    </pic:cNvPicPr>
                  </pic:nvPicPr>
                  <pic:blipFill>
                    <a:blip r:embed="rId21"/>
                    <a:stretch>
                      <a:fillRect/>
                    </a:stretch>
                  </pic:blipFill>
                  <pic:spPr bwMode="auto">
                    <a:xfrm>
                      <a:off x="0" y="0"/>
                      <a:ext cx="5759450" cy="3094990"/>
                    </a:xfrm>
                    <a:prstGeom prst="rect">
                      <a:avLst/>
                    </a:prstGeom>
                  </pic:spPr>
                </pic:pic>
              </a:graphicData>
            </a:graphic>
          </wp:inline>
        </w:drawing>
      </w:r>
    </w:p>
    <w:p w14:paraId="56465979" w14:textId="22989775" w:rsidR="003C4FD3" w:rsidRDefault="00162EA6">
      <w:pPr>
        <w:pStyle w:val="Figure"/>
        <w:suppressAutoHyphens w:val="0"/>
        <w:rPr>
          <w:ins w:id="54" w:author="Athanasios Velios" w:date="2022-11-05T16:21:00Z"/>
          <w:szCs w:val="20"/>
        </w:rPr>
      </w:pPr>
      <w:ins w:id="55" w:author="Athanasios Velios" w:date="2022-11-05T18:16:00Z">
        <w:r>
          <w:rPr>
            <w:lang w:val="en-US"/>
          </w:rPr>
          <w:t xml:space="preserve">Figure </w:t>
        </w:r>
        <w:bookmarkStart w:id="56" w:name="Ref_Figure10_number_only"/>
        <w:bookmarkStart w:id="57" w:name="Ref_Figure6_number_only1111"/>
        <w:r>
          <w:rPr>
            <w:lang w:val="en-US"/>
          </w:rPr>
          <w:fldChar w:fldCharType="begin"/>
        </w:r>
        <w:r>
          <w:rPr>
            <w:lang w:val="en-US"/>
          </w:rPr>
          <w:instrText>SEQ Figure \* ARABIC</w:instrText>
        </w:r>
        <w:r>
          <w:rPr>
            <w:lang w:val="en-US"/>
          </w:rPr>
          <w:fldChar w:fldCharType="separate"/>
        </w:r>
      </w:ins>
      <w:r w:rsidR="00A76035">
        <w:rPr>
          <w:noProof/>
          <w:lang w:val="en-US"/>
        </w:rPr>
        <w:t>10</w:t>
      </w:r>
      <w:ins w:id="58" w:author="Athanasios Velios" w:date="2022-11-05T18:16:00Z">
        <w:r>
          <w:rPr>
            <w:lang w:val="en-US"/>
          </w:rPr>
          <w:fldChar w:fldCharType="end"/>
        </w:r>
        <w:bookmarkEnd w:id="56"/>
        <w:bookmarkEnd w:id="57"/>
        <w:r>
          <w:rPr>
            <w:lang w:val="en-US"/>
          </w:rPr>
          <w:t xml:space="preserve">: </w:t>
        </w:r>
      </w:ins>
      <w:ins w:id="59" w:author="Athanasios Velios" w:date="2022-11-21T12:01:00Z">
        <w:r>
          <w:rPr>
            <w:szCs w:val="20"/>
            <w:lang w:val="en-US"/>
          </w:rPr>
          <w:t>Example of position measurement of the Titanic after it hit an iceberg.</w:t>
        </w:r>
      </w:ins>
    </w:p>
    <w:p w14:paraId="63E34E65" w14:textId="77777777" w:rsidR="003C4FD3" w:rsidRDefault="00162EA6">
      <w:pPr>
        <w:pStyle w:val="Heading3"/>
        <w:rPr>
          <w:lang w:val="en-US"/>
        </w:rPr>
      </w:pPr>
      <w:bookmarkStart w:id="60" w:name="__RefHeading___Toc13355_2785769983"/>
      <w:bookmarkEnd w:id="60"/>
      <w:r>
        <w:t>Inf</w:t>
      </w:r>
      <w:r>
        <w:t>erence making</w:t>
      </w:r>
    </w:p>
    <w:p w14:paraId="224377EC" w14:textId="245BD027" w:rsidR="003C4FD3" w:rsidRDefault="00162EA6">
      <w:pPr>
        <w:pStyle w:val="BodyText"/>
        <w:rPr>
          <w:lang w:val="en-US"/>
        </w:rPr>
      </w:pPr>
      <w:r>
        <w:t>In addition to a model for scientific observation the CRMsci provides classes and properties which allow the description of processing observations to produce new knowledge. This includes inferences made during data analysis, simulation or ca</w:t>
      </w:r>
      <w:r>
        <w:t xml:space="preserve">tegorisation with specialised classes as shown in figure </w:t>
      </w:r>
      <w:r>
        <w:fldChar w:fldCharType="begin"/>
      </w:r>
      <w:r>
        <w:instrText>REF Ref_Figure8_number_only \h</w:instrText>
      </w:r>
      <w:r>
        <w:fldChar w:fldCharType="separate"/>
      </w:r>
      <w:r w:rsidR="00A76035">
        <w:rPr>
          <w:noProof/>
          <w:lang w:val="en-US"/>
        </w:rPr>
        <w:t>11</w:t>
      </w:r>
      <w:r>
        <w:fldChar w:fldCharType="end"/>
      </w:r>
      <w:r>
        <w:t xml:space="preserve">. Instances of S8 Categorical </w:t>
      </w:r>
      <w:r>
        <w:lastRenderedPageBreak/>
        <w:t>Hypothesis Building are activities where the definition of c</w:t>
      </w:r>
      <w:r>
        <w:t>ategories (similar to instances of CIDOC CRM E55 Type) are created based on the current observations of the instances of these categories (inductive reasoning). Through class S5 Inference Making, it is possible to connect and take advantage of the extended</w:t>
      </w:r>
      <w:r>
        <w:t xml:space="preserve"> model for argumentation CRMinf from version 0.7 (Stead and Doerr, 2015).</w:t>
      </w:r>
    </w:p>
    <w:p w14:paraId="115C5C8C" w14:textId="77777777" w:rsidR="003C4FD3" w:rsidRDefault="00162EA6">
      <w:pPr>
        <w:suppressAutoHyphens w:val="0"/>
        <w:rPr>
          <w:lang w:val="en-US"/>
        </w:rPr>
      </w:pPr>
      <w:r>
        <w:rPr>
          <w:noProof/>
        </w:rPr>
        <w:drawing>
          <wp:inline distT="0" distB="0" distL="0" distR="0" wp14:anchorId="364B2143" wp14:editId="7B47CEF8">
            <wp:extent cx="5759450" cy="3099435"/>
            <wp:effectExtent l="0" t="0" r="0" b="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1"/>
                    <pic:cNvPicPr>
                      <a:picLocks noChangeAspect="1" noChangeArrowheads="1"/>
                    </pic:cNvPicPr>
                  </pic:nvPicPr>
                  <pic:blipFill>
                    <a:blip r:embed="rId22"/>
                    <a:stretch>
                      <a:fillRect/>
                    </a:stretch>
                  </pic:blipFill>
                  <pic:spPr bwMode="auto">
                    <a:xfrm>
                      <a:off x="0" y="0"/>
                      <a:ext cx="5759450" cy="3099435"/>
                    </a:xfrm>
                    <a:prstGeom prst="rect">
                      <a:avLst/>
                    </a:prstGeom>
                  </pic:spPr>
                </pic:pic>
              </a:graphicData>
            </a:graphic>
          </wp:inline>
        </w:drawing>
      </w:r>
    </w:p>
    <w:p w14:paraId="1F572919" w14:textId="42425C10" w:rsidR="003C4FD3" w:rsidRDefault="00162EA6">
      <w:pPr>
        <w:pStyle w:val="Figure"/>
        <w:suppressAutoHyphens w:val="0"/>
        <w:rPr>
          <w:lang w:val="en-US"/>
        </w:rPr>
      </w:pPr>
      <w:r>
        <w:rPr>
          <w:lang w:val="en-US"/>
        </w:rPr>
        <w:t xml:space="preserve">Figure </w:t>
      </w:r>
      <w:bookmarkStart w:id="61" w:name="Ref_Figure8_number_only"/>
      <w:r>
        <w:rPr>
          <w:lang w:val="en-US"/>
        </w:rPr>
        <w:fldChar w:fldCharType="begin"/>
      </w:r>
      <w:r>
        <w:rPr>
          <w:lang w:val="en-US"/>
        </w:rPr>
        <w:instrText>SEQ Figure \* ARABIC</w:instrText>
      </w:r>
      <w:r>
        <w:rPr>
          <w:lang w:val="en-US"/>
        </w:rPr>
        <w:fldChar w:fldCharType="separate"/>
      </w:r>
      <w:r w:rsidR="00A76035">
        <w:rPr>
          <w:noProof/>
          <w:lang w:val="en-US"/>
        </w:rPr>
        <w:t>11</w:t>
      </w:r>
      <w:r>
        <w:rPr>
          <w:lang w:val="en-US"/>
        </w:rPr>
        <w:fldChar w:fldCharType="end"/>
      </w:r>
      <w:bookmarkEnd w:id="61"/>
      <w:r>
        <w:rPr>
          <w:lang w:val="en-US"/>
        </w:rPr>
        <w:t>: CRMsci classes for inference making.</w:t>
      </w:r>
    </w:p>
    <w:p w14:paraId="6DD06D6F" w14:textId="77777777" w:rsidR="003C4FD3" w:rsidRDefault="00162EA6">
      <w:pPr>
        <w:pStyle w:val="BodyText"/>
        <w:rPr>
          <w:lang w:val="en-US"/>
        </w:rPr>
      </w:pPr>
      <w:r>
        <w:br w:type="page"/>
      </w:r>
    </w:p>
    <w:p w14:paraId="700334DB" w14:textId="77777777" w:rsidR="003C4FD3" w:rsidRDefault="00162EA6">
      <w:pPr>
        <w:pStyle w:val="Heading2"/>
      </w:pPr>
      <w:bookmarkStart w:id="62" w:name="__RefHeading___Toc30126_1124122897"/>
      <w:bookmarkStart w:id="63" w:name="_Toc70522451"/>
      <w:bookmarkStart w:id="64" w:name="_Toc71548505"/>
      <w:bookmarkStart w:id="65" w:name="_Toc69734418"/>
      <w:bookmarkStart w:id="66" w:name="_Toc71114659"/>
      <w:bookmarkStart w:id="67" w:name="_Toc71905645"/>
      <w:bookmarkStart w:id="68" w:name="_Toc63009427"/>
      <w:bookmarkEnd w:id="62"/>
      <w:r>
        <w:lastRenderedPageBreak/>
        <w:t>S</w:t>
      </w:r>
      <w:bookmarkEnd w:id="63"/>
      <w:bookmarkEnd w:id="64"/>
      <w:bookmarkEnd w:id="65"/>
      <w:bookmarkEnd w:id="66"/>
      <w:bookmarkEnd w:id="67"/>
      <w:bookmarkEnd w:id="68"/>
      <w:r>
        <w:t>tatus</w:t>
      </w:r>
    </w:p>
    <w:p w14:paraId="460FA760" w14:textId="77777777" w:rsidR="003C4FD3" w:rsidRDefault="00162EA6">
      <w:pPr>
        <w:pStyle w:val="BodyText"/>
        <w:rPr>
          <w:rFonts w:ascii="Arial" w:hAnsi="Arial" w:cs="Arial"/>
          <w:b/>
        </w:rPr>
      </w:pPr>
      <w:r>
        <w:t xml:space="preserve">The model presented in this document has been validated in several national and international </w:t>
      </w:r>
      <w:r>
        <w:t>projects, through implementations of slightly different versions together with application-specific extensions and through mapping to and from related standards. These projects include:</w:t>
      </w:r>
    </w:p>
    <w:p w14:paraId="6194E46A" w14:textId="77777777" w:rsidR="003C4FD3" w:rsidRDefault="00162EA6">
      <w:pPr>
        <w:pStyle w:val="BodyText"/>
        <w:numPr>
          <w:ilvl w:val="0"/>
          <w:numId w:val="9"/>
        </w:numPr>
      </w:pPr>
      <w:r>
        <w:t xml:space="preserve">InGeoCloudS - Inspired GEOdata CLOUD Services 01/02/2012 - 31/07/2014 </w:t>
      </w:r>
      <w:r>
        <w:t>EU FP7 PSP</w:t>
      </w:r>
    </w:p>
    <w:p w14:paraId="280BAED8" w14:textId="77777777" w:rsidR="003C4FD3" w:rsidRDefault="00162EA6">
      <w:pPr>
        <w:pStyle w:val="BodyText"/>
        <w:numPr>
          <w:ilvl w:val="0"/>
          <w:numId w:val="9"/>
        </w:numPr>
      </w:pPr>
      <w:r>
        <w:t>ARIADNE - Advanced Research Infrastructure for Archaeological Dataset Networking in Europe  01/02/2013 - 31/01/2017 EU FP7-INFRASTRUCTURES-2012-1</w:t>
      </w:r>
    </w:p>
    <w:p w14:paraId="633F635E" w14:textId="77777777" w:rsidR="003C4FD3" w:rsidRDefault="00162EA6">
      <w:pPr>
        <w:pStyle w:val="BodyText"/>
        <w:numPr>
          <w:ilvl w:val="0"/>
          <w:numId w:val="9"/>
        </w:numPr>
      </w:pPr>
      <w:r>
        <w:t>Geosemantics for Cultural Heritage Documentation - Domain specific ontological modelling and implem</w:t>
      </w:r>
      <w:r>
        <w:t>entation of a Cultural Geosemantic Information System based on ISO specifications 01/09/2012 - 31/08/2014 European Commission / FP7-PEOPLE-2011-IEF</w:t>
      </w:r>
    </w:p>
    <w:p w14:paraId="11D3F141" w14:textId="77777777" w:rsidR="003C4FD3" w:rsidRDefault="00162EA6">
      <w:pPr>
        <w:pStyle w:val="BodyText"/>
        <w:numPr>
          <w:ilvl w:val="0"/>
          <w:numId w:val="9"/>
        </w:numPr>
      </w:pPr>
      <w:r>
        <w:t>iMarine - Data e-Infrastructure Initiative for Fisheries Management and Conservation of Marine Living Resour</w:t>
      </w:r>
      <w:r>
        <w:t>ces 01/11/2011 - 30/04/2014 EU - FP7 - CP &amp; CSA</w:t>
      </w:r>
    </w:p>
    <w:p w14:paraId="0ADB17DE" w14:textId="77777777" w:rsidR="003C4FD3" w:rsidRDefault="00162EA6">
      <w:pPr>
        <w:pStyle w:val="BodyText"/>
        <w:numPr>
          <w:ilvl w:val="0"/>
          <w:numId w:val="9"/>
        </w:numPr>
        <w:rPr>
          <w:rFonts w:ascii="Arial" w:hAnsi="Arial" w:cs="Arial"/>
          <w:b/>
        </w:rPr>
      </w:pPr>
      <w:r>
        <w:t>Standards for cultural documentation and support technologies for the integration of digital cultural repositories and systems interoperability: Studies, Prototypes and Best-practices guides14/2/2004 - 15/3/2</w:t>
      </w:r>
      <w:r>
        <w:t>005 EU - Op. Pr. Information Society</w:t>
      </w:r>
    </w:p>
    <w:p w14:paraId="122F5D8B" w14:textId="77777777" w:rsidR="003C4FD3" w:rsidRDefault="00162EA6">
      <w:pPr>
        <w:pStyle w:val="BodyText"/>
        <w:rPr>
          <w:rFonts w:ascii="Arial" w:hAnsi="Arial" w:cs="Arial"/>
          <w:b/>
        </w:rPr>
      </w:pPr>
      <w:r>
        <w:t>This document describes a consolidated version from this experience, with the aim to present it for review and further adoption. The model is not “finished”, some parts such as the subclasses of inference making are not</w:t>
      </w:r>
      <w:r>
        <w:t xml:space="preserve"> fully developed in terms of properties, and all constructs and scope notes are open to further elaboration.</w:t>
      </w:r>
      <w:r>
        <w:br w:type="page"/>
      </w:r>
    </w:p>
    <w:p w14:paraId="3E245252" w14:textId="77777777" w:rsidR="003C4FD3" w:rsidRDefault="00162EA6">
      <w:pPr>
        <w:pStyle w:val="Heading1"/>
        <w:numPr>
          <w:ilvl w:val="0"/>
          <w:numId w:val="2"/>
        </w:numPr>
        <w:rPr>
          <w:rFonts w:ascii="Arial" w:hAnsi="Arial" w:cs="Arial"/>
        </w:rPr>
      </w:pPr>
      <w:bookmarkStart w:id="69" w:name="__RefHeading___Toc30128_1124122897"/>
      <w:bookmarkEnd w:id="69"/>
      <w:r>
        <w:lastRenderedPageBreak/>
        <w:t xml:space="preserve">CRMsci class hierarchy, aligned with portions from the CIDOC-CRM class hierarchies </w:t>
      </w:r>
    </w:p>
    <w:p w14:paraId="1276EFCE" w14:textId="77777777" w:rsidR="003C4FD3" w:rsidRDefault="00162EA6">
      <w:pPr>
        <w:pStyle w:val="BodyText"/>
        <w:rPr>
          <w:rFonts w:ascii="Arial" w:hAnsi="Arial" w:cs="Arial"/>
          <w:b/>
        </w:rPr>
      </w:pPr>
      <w:r>
        <w:t xml:space="preserve">This class hierarchy lists: </w:t>
      </w:r>
    </w:p>
    <w:p w14:paraId="77DA6768" w14:textId="77777777" w:rsidR="003C4FD3" w:rsidRDefault="00162EA6">
      <w:pPr>
        <w:pStyle w:val="BodyText"/>
        <w:numPr>
          <w:ilvl w:val="0"/>
          <w:numId w:val="6"/>
        </w:numPr>
        <w:rPr>
          <w:rFonts w:ascii="Arial" w:hAnsi="Arial" w:cs="Arial"/>
          <w:b/>
        </w:rPr>
      </w:pPr>
      <w:r>
        <w:t>all classes declared in CRMsci</w:t>
      </w:r>
      <w:r>
        <w:rPr>
          <w:rFonts w:ascii="Arial" w:hAnsi="Arial" w:cs="Arial"/>
          <w:b/>
        </w:rPr>
        <w:t>,</w:t>
      </w:r>
    </w:p>
    <w:p w14:paraId="10BDFC1E" w14:textId="77777777" w:rsidR="003C4FD3" w:rsidRDefault="00162EA6">
      <w:pPr>
        <w:pStyle w:val="BodyText"/>
        <w:numPr>
          <w:ilvl w:val="0"/>
          <w:numId w:val="6"/>
        </w:numPr>
        <w:rPr>
          <w:rFonts w:ascii="Arial" w:hAnsi="Arial" w:cs="Arial"/>
          <w:b/>
        </w:rPr>
      </w:pPr>
      <w:r>
        <w:t>a</w:t>
      </w:r>
      <w:r>
        <w:t xml:space="preserve">ll classes declared in CIDOC-CRM version 7.1.2 that are declared as superclasses of classes declared in the CRMsci, </w:t>
      </w:r>
    </w:p>
    <w:p w14:paraId="637DBDC6" w14:textId="77777777" w:rsidR="003C4FD3" w:rsidRDefault="00162EA6">
      <w:pPr>
        <w:pStyle w:val="BodyText"/>
        <w:numPr>
          <w:ilvl w:val="0"/>
          <w:numId w:val="6"/>
        </w:numPr>
        <w:rPr>
          <w:rFonts w:ascii="Arial" w:hAnsi="Arial" w:cs="Arial"/>
          <w:b/>
        </w:rPr>
      </w:pPr>
      <w:r>
        <w:t>all classes declared in CIDOC-CRM version 7.1.2 that are either domain or range for a property declared in the CRMsci,</w:t>
      </w:r>
    </w:p>
    <w:p w14:paraId="69E63B94" w14:textId="77777777" w:rsidR="003C4FD3" w:rsidRDefault="00162EA6">
      <w:pPr>
        <w:pStyle w:val="BodyText"/>
        <w:numPr>
          <w:ilvl w:val="0"/>
          <w:numId w:val="6"/>
        </w:numPr>
        <w:rPr>
          <w:rFonts w:ascii="Arial" w:hAnsi="Arial" w:cs="Arial"/>
          <w:b/>
        </w:rPr>
      </w:pPr>
      <w:r>
        <w:t>all classes declared</w:t>
      </w:r>
      <w:r>
        <w:t xml:space="preserve"> in CIDOC-CRM version 7.1.2 that are either domain or range for a property that is part of a complete path of which a property declared in CRMsci is declared to be a shortcut. </w:t>
      </w:r>
    </w:p>
    <w:p w14:paraId="40889720" w14:textId="54A9A828" w:rsidR="003C4FD3" w:rsidRDefault="00162EA6">
      <w:pPr>
        <w:pStyle w:val="Table"/>
        <w:rPr>
          <w:rFonts w:ascii="Arial" w:hAnsi="Arial" w:cs="Arial"/>
          <w:b/>
        </w:rPr>
      </w:pPr>
      <w:r>
        <w:t xml:space="preserve">Table </w:t>
      </w:r>
      <w:r>
        <w:fldChar w:fldCharType="begin"/>
      </w:r>
      <w:r>
        <w:instrText>SEQ Tabell \* ARABIC</w:instrText>
      </w:r>
      <w:r>
        <w:fldChar w:fldCharType="separate"/>
      </w:r>
      <w:r w:rsidR="00A76035">
        <w:rPr>
          <w:noProof/>
        </w:rPr>
        <w:t>1</w:t>
      </w:r>
      <w:r>
        <w:fldChar w:fldCharType="end"/>
      </w:r>
      <w:r>
        <w:t>: Class Hierarchy</w:t>
      </w:r>
    </w:p>
    <w:tbl>
      <w:tblPr>
        <w:tblW w:w="6918" w:type="dxa"/>
        <w:tblCellMar>
          <w:left w:w="0" w:type="dxa"/>
          <w:right w:w="0" w:type="dxa"/>
        </w:tblCellMar>
        <w:tblLook w:val="0000" w:firstRow="0" w:lastRow="0" w:firstColumn="0" w:lastColumn="0" w:noHBand="0" w:noVBand="0"/>
      </w:tblPr>
      <w:tblGrid>
        <w:gridCol w:w="648"/>
        <w:gridCol w:w="348"/>
        <w:gridCol w:w="366"/>
        <w:gridCol w:w="396"/>
        <w:gridCol w:w="15"/>
        <w:gridCol w:w="336"/>
        <w:gridCol w:w="279"/>
        <w:gridCol w:w="18"/>
        <w:gridCol w:w="256"/>
        <w:gridCol w:w="271"/>
        <w:gridCol w:w="3985"/>
      </w:tblGrid>
      <w:tr w:rsidR="003C4FD3" w14:paraId="52A19CA1" w14:textId="77777777">
        <w:tc>
          <w:tcPr>
            <w:tcW w:w="648" w:type="dxa"/>
          </w:tcPr>
          <w:p w14:paraId="531A71DA" w14:textId="77777777" w:rsidR="003C4FD3" w:rsidRDefault="00162EA6">
            <w:pPr>
              <w:pStyle w:val="TableContents"/>
            </w:pPr>
            <w:r>
              <w:t>E1</w:t>
            </w:r>
          </w:p>
        </w:tc>
        <w:tc>
          <w:tcPr>
            <w:tcW w:w="6269" w:type="dxa"/>
            <w:gridSpan w:val="10"/>
          </w:tcPr>
          <w:p w14:paraId="388EA01F" w14:textId="77777777" w:rsidR="003C4FD3" w:rsidRDefault="00162EA6">
            <w:pPr>
              <w:pStyle w:val="TableContents"/>
            </w:pPr>
            <w:r>
              <w:rPr>
                <w:rFonts w:cs="Times New Roman"/>
                <w:color w:val="000000"/>
                <w:szCs w:val="20"/>
              </w:rPr>
              <w:t>CRM Entity</w:t>
            </w:r>
          </w:p>
        </w:tc>
      </w:tr>
      <w:tr w:rsidR="003C4FD3" w14:paraId="22CEE5C0" w14:textId="77777777">
        <w:tc>
          <w:tcPr>
            <w:tcW w:w="648" w:type="dxa"/>
          </w:tcPr>
          <w:p w14:paraId="1D029E63" w14:textId="77777777" w:rsidR="003C4FD3" w:rsidRDefault="00162EA6">
            <w:pPr>
              <w:pStyle w:val="TableContents"/>
            </w:pPr>
            <w:r>
              <w:t>E52</w:t>
            </w:r>
          </w:p>
        </w:tc>
        <w:tc>
          <w:tcPr>
            <w:tcW w:w="348" w:type="dxa"/>
          </w:tcPr>
          <w:p w14:paraId="088303E6" w14:textId="77777777" w:rsidR="003C4FD3" w:rsidRDefault="00162EA6">
            <w:pPr>
              <w:pStyle w:val="TableContents"/>
              <w:rPr>
                <w:rFonts w:cs="Times New Roman"/>
                <w:color w:val="000000"/>
                <w:szCs w:val="20"/>
              </w:rPr>
            </w:pPr>
            <w:r>
              <w:t>-</w:t>
            </w:r>
          </w:p>
        </w:tc>
        <w:tc>
          <w:tcPr>
            <w:tcW w:w="5921" w:type="dxa"/>
            <w:gridSpan w:val="9"/>
          </w:tcPr>
          <w:p w14:paraId="2539506B" w14:textId="77777777" w:rsidR="003C4FD3" w:rsidRDefault="00162EA6">
            <w:pPr>
              <w:pStyle w:val="TableContents"/>
              <w:rPr>
                <w:rFonts w:cs="Times New Roman"/>
                <w:color w:val="000000"/>
                <w:szCs w:val="20"/>
              </w:rPr>
            </w:pPr>
            <w:r>
              <w:rPr>
                <w:rFonts w:cs="Times New Roman"/>
                <w:color w:val="000000"/>
                <w:szCs w:val="20"/>
              </w:rPr>
              <w:t>Time-Span</w:t>
            </w:r>
          </w:p>
        </w:tc>
      </w:tr>
      <w:tr w:rsidR="003C4FD3" w14:paraId="15FE2473" w14:textId="77777777">
        <w:tc>
          <w:tcPr>
            <w:tcW w:w="648" w:type="dxa"/>
          </w:tcPr>
          <w:p w14:paraId="7650B829" w14:textId="77777777" w:rsidR="003C4FD3" w:rsidRDefault="00162EA6">
            <w:pPr>
              <w:pStyle w:val="TableContents"/>
            </w:pPr>
            <w:hyperlink w:anchor="_toc1996">
              <w:r>
                <w:rPr>
                  <w:rStyle w:val="FollowedHyperlink"/>
                </w:rPr>
                <w:t>S15</w:t>
              </w:r>
            </w:hyperlink>
          </w:p>
        </w:tc>
        <w:tc>
          <w:tcPr>
            <w:tcW w:w="348" w:type="dxa"/>
          </w:tcPr>
          <w:p w14:paraId="11B5ECB1" w14:textId="77777777" w:rsidR="003C4FD3" w:rsidRDefault="00162EA6">
            <w:pPr>
              <w:pStyle w:val="TableContents"/>
              <w:rPr>
                <w:rFonts w:cs="Times New Roman"/>
                <w:color w:val="000000"/>
                <w:szCs w:val="20"/>
              </w:rPr>
            </w:pPr>
            <w:r>
              <w:rPr>
                <w:rFonts w:cs="Times New Roman"/>
                <w:color w:val="000000"/>
                <w:szCs w:val="20"/>
              </w:rPr>
              <w:t>-</w:t>
            </w:r>
          </w:p>
        </w:tc>
        <w:tc>
          <w:tcPr>
            <w:tcW w:w="5921" w:type="dxa"/>
            <w:gridSpan w:val="9"/>
          </w:tcPr>
          <w:p w14:paraId="0B45F614" w14:textId="77777777" w:rsidR="003C4FD3" w:rsidRDefault="00162EA6">
            <w:pPr>
              <w:pStyle w:val="TableContents"/>
            </w:pPr>
            <w:r>
              <w:rPr>
                <w:rFonts w:cs="Times New Roman"/>
                <w:color w:val="000000"/>
                <w:szCs w:val="20"/>
              </w:rPr>
              <w:t>Observable Entity</w:t>
            </w:r>
          </w:p>
        </w:tc>
      </w:tr>
      <w:tr w:rsidR="003C4FD3" w14:paraId="4E0FB94C" w14:textId="77777777">
        <w:tc>
          <w:tcPr>
            <w:tcW w:w="648" w:type="dxa"/>
          </w:tcPr>
          <w:p w14:paraId="51C918AF" w14:textId="77777777" w:rsidR="003C4FD3" w:rsidRDefault="00162EA6">
            <w:pPr>
              <w:pStyle w:val="TableContents"/>
            </w:pPr>
            <w:r>
              <w:t>E5</w:t>
            </w:r>
          </w:p>
        </w:tc>
        <w:tc>
          <w:tcPr>
            <w:tcW w:w="348" w:type="dxa"/>
          </w:tcPr>
          <w:p w14:paraId="2AC4C14D" w14:textId="77777777" w:rsidR="003C4FD3" w:rsidRDefault="00162EA6">
            <w:pPr>
              <w:pStyle w:val="TableContents"/>
            </w:pPr>
            <w:r>
              <w:rPr>
                <w:rFonts w:cs="Times New Roman"/>
                <w:color w:val="000000"/>
                <w:szCs w:val="20"/>
              </w:rPr>
              <w:t>-</w:t>
            </w:r>
          </w:p>
        </w:tc>
        <w:tc>
          <w:tcPr>
            <w:tcW w:w="366" w:type="dxa"/>
          </w:tcPr>
          <w:p w14:paraId="593864A3" w14:textId="77777777" w:rsidR="003C4FD3" w:rsidRDefault="00162EA6">
            <w:pPr>
              <w:pStyle w:val="TableContents"/>
            </w:pPr>
            <w:r>
              <w:rPr>
                <w:rFonts w:cs="Times New Roman"/>
                <w:color w:val="000000"/>
                <w:szCs w:val="20"/>
              </w:rPr>
              <w:t>-</w:t>
            </w:r>
          </w:p>
        </w:tc>
        <w:tc>
          <w:tcPr>
            <w:tcW w:w="5555" w:type="dxa"/>
            <w:gridSpan w:val="8"/>
          </w:tcPr>
          <w:p w14:paraId="6379ADDC" w14:textId="77777777" w:rsidR="003C4FD3" w:rsidRDefault="00162EA6">
            <w:pPr>
              <w:pStyle w:val="TableContents"/>
            </w:pPr>
            <w:r>
              <w:rPr>
                <w:rFonts w:cs="Times New Roman"/>
                <w:color w:val="000000"/>
                <w:szCs w:val="20"/>
              </w:rPr>
              <w:t>Event</w:t>
            </w:r>
          </w:p>
        </w:tc>
      </w:tr>
      <w:tr w:rsidR="003C4FD3" w14:paraId="43B176E8" w14:textId="77777777">
        <w:tc>
          <w:tcPr>
            <w:tcW w:w="648" w:type="dxa"/>
          </w:tcPr>
          <w:p w14:paraId="4C44736C" w14:textId="77777777" w:rsidR="003C4FD3" w:rsidRDefault="00162EA6">
            <w:pPr>
              <w:pStyle w:val="TableContents"/>
            </w:pPr>
            <w:r>
              <w:t>E7</w:t>
            </w:r>
          </w:p>
        </w:tc>
        <w:tc>
          <w:tcPr>
            <w:tcW w:w="348" w:type="dxa"/>
          </w:tcPr>
          <w:p w14:paraId="790CD5C4" w14:textId="77777777" w:rsidR="003C4FD3" w:rsidRDefault="00162EA6">
            <w:pPr>
              <w:pStyle w:val="TableContents"/>
            </w:pPr>
            <w:r>
              <w:rPr>
                <w:rFonts w:cs="Times New Roman"/>
                <w:color w:val="000000"/>
                <w:szCs w:val="20"/>
              </w:rPr>
              <w:t>-</w:t>
            </w:r>
          </w:p>
        </w:tc>
        <w:tc>
          <w:tcPr>
            <w:tcW w:w="366" w:type="dxa"/>
          </w:tcPr>
          <w:p w14:paraId="7C71B0BE" w14:textId="77777777" w:rsidR="003C4FD3" w:rsidRDefault="00162EA6">
            <w:pPr>
              <w:pStyle w:val="TableContents"/>
            </w:pPr>
            <w:r>
              <w:rPr>
                <w:rFonts w:cs="Times New Roman"/>
                <w:color w:val="000000"/>
                <w:szCs w:val="20"/>
              </w:rPr>
              <w:t>-</w:t>
            </w:r>
          </w:p>
        </w:tc>
        <w:tc>
          <w:tcPr>
            <w:tcW w:w="411" w:type="dxa"/>
            <w:gridSpan w:val="2"/>
          </w:tcPr>
          <w:p w14:paraId="309662A2" w14:textId="77777777" w:rsidR="003C4FD3" w:rsidRDefault="00162EA6">
            <w:pPr>
              <w:pStyle w:val="TableContents"/>
            </w:pPr>
            <w:r>
              <w:rPr>
                <w:rFonts w:cs="Times New Roman"/>
                <w:color w:val="000000"/>
                <w:szCs w:val="20"/>
              </w:rPr>
              <w:t>-</w:t>
            </w:r>
          </w:p>
        </w:tc>
        <w:tc>
          <w:tcPr>
            <w:tcW w:w="5144" w:type="dxa"/>
            <w:gridSpan w:val="6"/>
          </w:tcPr>
          <w:p w14:paraId="1452B333" w14:textId="77777777" w:rsidR="003C4FD3" w:rsidRDefault="00162EA6">
            <w:pPr>
              <w:pStyle w:val="TableContents"/>
            </w:pPr>
            <w:r>
              <w:rPr>
                <w:rFonts w:cs="Times New Roman"/>
                <w:color w:val="000000"/>
                <w:szCs w:val="20"/>
              </w:rPr>
              <w:t>Activity</w:t>
            </w:r>
          </w:p>
        </w:tc>
      </w:tr>
      <w:tr w:rsidR="003C4FD3" w14:paraId="55D9A1D4" w14:textId="77777777">
        <w:tc>
          <w:tcPr>
            <w:tcW w:w="648" w:type="dxa"/>
          </w:tcPr>
          <w:p w14:paraId="0A2B71C9" w14:textId="77777777" w:rsidR="003C4FD3" w:rsidRDefault="00162EA6">
            <w:pPr>
              <w:pStyle w:val="TableContents"/>
            </w:pPr>
            <w:r>
              <w:t>E11</w:t>
            </w:r>
          </w:p>
        </w:tc>
        <w:tc>
          <w:tcPr>
            <w:tcW w:w="348" w:type="dxa"/>
          </w:tcPr>
          <w:p w14:paraId="3FB8D4C8" w14:textId="77777777" w:rsidR="003C4FD3" w:rsidRDefault="00162EA6">
            <w:pPr>
              <w:pStyle w:val="TableContents"/>
            </w:pPr>
            <w:r>
              <w:rPr>
                <w:rFonts w:cs="Times New Roman"/>
                <w:color w:val="000000"/>
                <w:szCs w:val="20"/>
              </w:rPr>
              <w:t>-</w:t>
            </w:r>
          </w:p>
        </w:tc>
        <w:tc>
          <w:tcPr>
            <w:tcW w:w="366" w:type="dxa"/>
          </w:tcPr>
          <w:p w14:paraId="30C7CF4E" w14:textId="77777777" w:rsidR="003C4FD3" w:rsidRDefault="00162EA6">
            <w:pPr>
              <w:pStyle w:val="TableContents"/>
            </w:pPr>
            <w:r>
              <w:rPr>
                <w:rFonts w:cs="Times New Roman"/>
                <w:color w:val="000000"/>
                <w:szCs w:val="20"/>
              </w:rPr>
              <w:t>-</w:t>
            </w:r>
          </w:p>
        </w:tc>
        <w:tc>
          <w:tcPr>
            <w:tcW w:w="411" w:type="dxa"/>
            <w:gridSpan w:val="2"/>
          </w:tcPr>
          <w:p w14:paraId="7C68A438" w14:textId="77777777" w:rsidR="003C4FD3" w:rsidRDefault="00162EA6">
            <w:pPr>
              <w:pStyle w:val="TableContents"/>
            </w:pPr>
            <w:r>
              <w:rPr>
                <w:rFonts w:cs="Times New Roman"/>
                <w:color w:val="000000"/>
                <w:szCs w:val="20"/>
              </w:rPr>
              <w:t>-</w:t>
            </w:r>
          </w:p>
        </w:tc>
        <w:tc>
          <w:tcPr>
            <w:tcW w:w="336" w:type="dxa"/>
          </w:tcPr>
          <w:p w14:paraId="55710416" w14:textId="77777777" w:rsidR="003C4FD3" w:rsidRDefault="00162EA6">
            <w:pPr>
              <w:pStyle w:val="TableContents"/>
            </w:pPr>
            <w:r>
              <w:rPr>
                <w:rFonts w:cs="Times New Roman"/>
                <w:color w:val="000000"/>
                <w:szCs w:val="20"/>
              </w:rPr>
              <w:t>-</w:t>
            </w:r>
          </w:p>
        </w:tc>
        <w:tc>
          <w:tcPr>
            <w:tcW w:w="4808" w:type="dxa"/>
            <w:gridSpan w:val="5"/>
          </w:tcPr>
          <w:p w14:paraId="6BB690B0" w14:textId="77777777" w:rsidR="003C4FD3" w:rsidRDefault="00162EA6">
            <w:pPr>
              <w:pStyle w:val="TableContents"/>
            </w:pPr>
            <w:r>
              <w:rPr>
                <w:rFonts w:cs="Times New Roman"/>
                <w:color w:val="000000"/>
                <w:szCs w:val="20"/>
              </w:rPr>
              <w:t>Modification</w:t>
            </w:r>
          </w:p>
        </w:tc>
      </w:tr>
      <w:tr w:rsidR="003C4FD3" w14:paraId="6774B80B" w14:textId="77777777">
        <w:tc>
          <w:tcPr>
            <w:tcW w:w="648" w:type="dxa"/>
          </w:tcPr>
          <w:p w14:paraId="19221F74" w14:textId="77777777" w:rsidR="003C4FD3" w:rsidRDefault="00162EA6">
            <w:pPr>
              <w:pStyle w:val="TableContents"/>
            </w:pPr>
            <w:hyperlink w:anchor="_toc1801">
              <w:r>
                <w:rPr>
                  <w:rStyle w:val="Hyperlink"/>
                </w:rPr>
                <w:t>S1</w:t>
              </w:r>
            </w:hyperlink>
          </w:p>
        </w:tc>
        <w:tc>
          <w:tcPr>
            <w:tcW w:w="348" w:type="dxa"/>
          </w:tcPr>
          <w:p w14:paraId="4D1D6C06" w14:textId="77777777" w:rsidR="003C4FD3" w:rsidRDefault="00162EA6">
            <w:pPr>
              <w:pStyle w:val="TableContents"/>
            </w:pPr>
            <w:r>
              <w:rPr>
                <w:rFonts w:cs="Times New Roman"/>
                <w:color w:val="000000"/>
                <w:szCs w:val="20"/>
              </w:rPr>
              <w:t>-</w:t>
            </w:r>
          </w:p>
        </w:tc>
        <w:tc>
          <w:tcPr>
            <w:tcW w:w="366" w:type="dxa"/>
          </w:tcPr>
          <w:p w14:paraId="7CC5F592" w14:textId="77777777" w:rsidR="003C4FD3" w:rsidRDefault="00162EA6">
            <w:pPr>
              <w:pStyle w:val="TableContents"/>
            </w:pPr>
            <w:r>
              <w:rPr>
                <w:rFonts w:cs="Times New Roman"/>
                <w:color w:val="000000"/>
                <w:szCs w:val="20"/>
              </w:rPr>
              <w:t>-</w:t>
            </w:r>
          </w:p>
        </w:tc>
        <w:tc>
          <w:tcPr>
            <w:tcW w:w="411" w:type="dxa"/>
            <w:gridSpan w:val="2"/>
          </w:tcPr>
          <w:p w14:paraId="516AE89C" w14:textId="77777777" w:rsidR="003C4FD3" w:rsidRDefault="00162EA6">
            <w:pPr>
              <w:pStyle w:val="TableContents"/>
            </w:pPr>
            <w:r>
              <w:rPr>
                <w:rFonts w:cs="Times New Roman"/>
                <w:color w:val="000000"/>
                <w:szCs w:val="20"/>
              </w:rPr>
              <w:t>-</w:t>
            </w:r>
          </w:p>
        </w:tc>
        <w:tc>
          <w:tcPr>
            <w:tcW w:w="336" w:type="dxa"/>
          </w:tcPr>
          <w:p w14:paraId="0D6A8B35" w14:textId="77777777" w:rsidR="003C4FD3" w:rsidRDefault="00162EA6">
            <w:pPr>
              <w:pStyle w:val="TableContents"/>
            </w:pPr>
            <w:r>
              <w:rPr>
                <w:rFonts w:cs="Times New Roman"/>
                <w:color w:val="000000"/>
                <w:szCs w:val="20"/>
              </w:rPr>
              <w:t>-</w:t>
            </w:r>
          </w:p>
        </w:tc>
        <w:tc>
          <w:tcPr>
            <w:tcW w:w="4808" w:type="dxa"/>
            <w:gridSpan w:val="5"/>
          </w:tcPr>
          <w:p w14:paraId="4B6B1E42" w14:textId="77777777" w:rsidR="003C4FD3" w:rsidRDefault="00162EA6">
            <w:pPr>
              <w:pStyle w:val="TableContents"/>
            </w:pPr>
            <w:r>
              <w:rPr>
                <w:rFonts w:cs="Times New Roman"/>
                <w:color w:val="000000"/>
                <w:szCs w:val="20"/>
              </w:rPr>
              <w:t>Matter Removal</w:t>
            </w:r>
          </w:p>
        </w:tc>
      </w:tr>
      <w:tr w:rsidR="003C4FD3" w14:paraId="5D418048" w14:textId="77777777">
        <w:tc>
          <w:tcPr>
            <w:tcW w:w="648" w:type="dxa"/>
          </w:tcPr>
          <w:p w14:paraId="03C577AF" w14:textId="77777777" w:rsidR="003C4FD3" w:rsidRDefault="00162EA6">
            <w:pPr>
              <w:pStyle w:val="TableContents"/>
            </w:pPr>
            <w:r>
              <w:t>E80</w:t>
            </w:r>
          </w:p>
        </w:tc>
        <w:tc>
          <w:tcPr>
            <w:tcW w:w="348" w:type="dxa"/>
          </w:tcPr>
          <w:p w14:paraId="498D2773" w14:textId="77777777" w:rsidR="003C4FD3" w:rsidRDefault="00162EA6">
            <w:pPr>
              <w:pStyle w:val="TableContents"/>
            </w:pPr>
            <w:r>
              <w:rPr>
                <w:rFonts w:cs="Times New Roman"/>
                <w:color w:val="000000"/>
                <w:szCs w:val="20"/>
              </w:rPr>
              <w:t>-</w:t>
            </w:r>
          </w:p>
        </w:tc>
        <w:tc>
          <w:tcPr>
            <w:tcW w:w="366" w:type="dxa"/>
          </w:tcPr>
          <w:p w14:paraId="472F4D6E" w14:textId="77777777" w:rsidR="003C4FD3" w:rsidRDefault="00162EA6">
            <w:pPr>
              <w:pStyle w:val="TableContents"/>
            </w:pPr>
            <w:r>
              <w:rPr>
                <w:rFonts w:cs="Times New Roman"/>
                <w:color w:val="000000"/>
                <w:szCs w:val="20"/>
              </w:rPr>
              <w:t>-</w:t>
            </w:r>
          </w:p>
        </w:tc>
        <w:tc>
          <w:tcPr>
            <w:tcW w:w="411" w:type="dxa"/>
            <w:gridSpan w:val="2"/>
          </w:tcPr>
          <w:p w14:paraId="7CBA48F4" w14:textId="77777777" w:rsidR="003C4FD3" w:rsidRDefault="00162EA6">
            <w:pPr>
              <w:pStyle w:val="TableContents"/>
            </w:pPr>
            <w:r>
              <w:rPr>
                <w:rFonts w:cs="Times New Roman"/>
                <w:color w:val="000000"/>
                <w:szCs w:val="20"/>
              </w:rPr>
              <w:t>-</w:t>
            </w:r>
          </w:p>
        </w:tc>
        <w:tc>
          <w:tcPr>
            <w:tcW w:w="336" w:type="dxa"/>
          </w:tcPr>
          <w:p w14:paraId="118DAA3C" w14:textId="77777777" w:rsidR="003C4FD3" w:rsidRDefault="00162EA6">
            <w:pPr>
              <w:pStyle w:val="TableContents"/>
            </w:pPr>
            <w:r>
              <w:rPr>
                <w:rFonts w:cs="Times New Roman"/>
                <w:color w:val="000000"/>
                <w:szCs w:val="20"/>
              </w:rPr>
              <w:t>-</w:t>
            </w:r>
          </w:p>
        </w:tc>
        <w:tc>
          <w:tcPr>
            <w:tcW w:w="297" w:type="dxa"/>
            <w:gridSpan w:val="2"/>
          </w:tcPr>
          <w:p w14:paraId="02C8815D" w14:textId="77777777" w:rsidR="003C4FD3" w:rsidRDefault="00162EA6">
            <w:pPr>
              <w:pStyle w:val="TableContents"/>
            </w:pPr>
            <w:r>
              <w:rPr>
                <w:rFonts w:cs="Times New Roman"/>
                <w:color w:val="000000"/>
                <w:szCs w:val="20"/>
              </w:rPr>
              <w:t>-</w:t>
            </w:r>
          </w:p>
        </w:tc>
        <w:tc>
          <w:tcPr>
            <w:tcW w:w="4511" w:type="dxa"/>
            <w:gridSpan w:val="3"/>
          </w:tcPr>
          <w:p w14:paraId="61177DC9" w14:textId="77777777" w:rsidR="003C4FD3" w:rsidRDefault="00162EA6">
            <w:pPr>
              <w:pStyle w:val="TableContents"/>
            </w:pPr>
            <w:r>
              <w:rPr>
                <w:rFonts w:cs="Times New Roman"/>
                <w:color w:val="000000"/>
                <w:szCs w:val="20"/>
              </w:rPr>
              <w:t>Part Removal</w:t>
            </w:r>
          </w:p>
        </w:tc>
      </w:tr>
      <w:tr w:rsidR="003C4FD3" w14:paraId="0F57C119" w14:textId="77777777">
        <w:tc>
          <w:tcPr>
            <w:tcW w:w="648" w:type="dxa"/>
          </w:tcPr>
          <w:p w14:paraId="34E32917" w14:textId="77777777" w:rsidR="003C4FD3" w:rsidRDefault="00162EA6">
            <w:pPr>
              <w:pStyle w:val="TableContents"/>
            </w:pPr>
            <w:hyperlink w:anchor="_toc1817">
              <w:r>
                <w:rPr>
                  <w:rStyle w:val="Hyperlink"/>
                </w:rPr>
                <w:t>S2</w:t>
              </w:r>
            </w:hyperlink>
          </w:p>
        </w:tc>
        <w:tc>
          <w:tcPr>
            <w:tcW w:w="348" w:type="dxa"/>
          </w:tcPr>
          <w:p w14:paraId="09AC3685" w14:textId="77777777" w:rsidR="003C4FD3" w:rsidRDefault="00162EA6">
            <w:pPr>
              <w:pStyle w:val="TableContents"/>
            </w:pPr>
            <w:r>
              <w:rPr>
                <w:rFonts w:cs="Times New Roman"/>
                <w:color w:val="000000"/>
                <w:szCs w:val="20"/>
              </w:rPr>
              <w:t>-</w:t>
            </w:r>
          </w:p>
        </w:tc>
        <w:tc>
          <w:tcPr>
            <w:tcW w:w="366" w:type="dxa"/>
          </w:tcPr>
          <w:p w14:paraId="2EB433A8" w14:textId="77777777" w:rsidR="003C4FD3" w:rsidRDefault="00162EA6">
            <w:pPr>
              <w:pStyle w:val="TableContents"/>
            </w:pPr>
            <w:r>
              <w:rPr>
                <w:rFonts w:cs="Times New Roman"/>
                <w:color w:val="000000"/>
                <w:szCs w:val="20"/>
              </w:rPr>
              <w:t>-</w:t>
            </w:r>
          </w:p>
        </w:tc>
        <w:tc>
          <w:tcPr>
            <w:tcW w:w="411" w:type="dxa"/>
            <w:gridSpan w:val="2"/>
          </w:tcPr>
          <w:p w14:paraId="522E755E" w14:textId="77777777" w:rsidR="003C4FD3" w:rsidRDefault="00162EA6">
            <w:pPr>
              <w:pStyle w:val="TableContents"/>
            </w:pPr>
            <w:r>
              <w:rPr>
                <w:rFonts w:cs="Times New Roman"/>
                <w:color w:val="000000"/>
                <w:szCs w:val="20"/>
              </w:rPr>
              <w:t>-</w:t>
            </w:r>
          </w:p>
        </w:tc>
        <w:tc>
          <w:tcPr>
            <w:tcW w:w="336" w:type="dxa"/>
          </w:tcPr>
          <w:p w14:paraId="5B597FF9" w14:textId="77777777" w:rsidR="003C4FD3" w:rsidRDefault="00162EA6">
            <w:pPr>
              <w:pStyle w:val="TableContents"/>
            </w:pPr>
            <w:r>
              <w:rPr>
                <w:rFonts w:cs="Times New Roman"/>
                <w:color w:val="000000"/>
                <w:szCs w:val="20"/>
              </w:rPr>
              <w:t>-</w:t>
            </w:r>
          </w:p>
        </w:tc>
        <w:tc>
          <w:tcPr>
            <w:tcW w:w="297" w:type="dxa"/>
            <w:gridSpan w:val="2"/>
          </w:tcPr>
          <w:p w14:paraId="138F51B8" w14:textId="77777777" w:rsidR="003C4FD3" w:rsidRDefault="00162EA6">
            <w:pPr>
              <w:pStyle w:val="TableContents"/>
            </w:pPr>
            <w:r>
              <w:rPr>
                <w:rFonts w:cs="Times New Roman"/>
                <w:color w:val="000000"/>
                <w:szCs w:val="20"/>
              </w:rPr>
              <w:t>-</w:t>
            </w:r>
          </w:p>
        </w:tc>
        <w:tc>
          <w:tcPr>
            <w:tcW w:w="4511" w:type="dxa"/>
            <w:gridSpan w:val="3"/>
          </w:tcPr>
          <w:p w14:paraId="7C3EC6A6" w14:textId="77777777" w:rsidR="003C4FD3" w:rsidRDefault="00162EA6">
            <w:pPr>
              <w:pStyle w:val="TableContents"/>
            </w:pPr>
            <w:r>
              <w:rPr>
                <w:rFonts w:cs="Times New Roman"/>
                <w:color w:val="000000"/>
                <w:szCs w:val="20"/>
              </w:rPr>
              <w:t xml:space="preserve">Sample </w:t>
            </w:r>
            <w:r>
              <w:rPr>
                <w:rFonts w:cs="Times New Roman"/>
                <w:color w:val="000000"/>
                <w:szCs w:val="20"/>
              </w:rPr>
              <w:t>Taking</w:t>
            </w:r>
          </w:p>
        </w:tc>
      </w:tr>
      <w:tr w:rsidR="003C4FD3" w14:paraId="6F01610D" w14:textId="77777777">
        <w:tc>
          <w:tcPr>
            <w:tcW w:w="648" w:type="dxa"/>
          </w:tcPr>
          <w:p w14:paraId="34979A0C" w14:textId="77777777" w:rsidR="003C4FD3" w:rsidRDefault="00162EA6">
            <w:pPr>
              <w:pStyle w:val="TableContents"/>
            </w:pPr>
            <w:hyperlink w:anchor="_toc1836">
              <w:r>
                <w:rPr>
                  <w:rStyle w:val="Hyperlink"/>
                </w:rPr>
                <w:t>S3</w:t>
              </w:r>
            </w:hyperlink>
          </w:p>
        </w:tc>
        <w:tc>
          <w:tcPr>
            <w:tcW w:w="348" w:type="dxa"/>
          </w:tcPr>
          <w:p w14:paraId="36FDA084" w14:textId="77777777" w:rsidR="003C4FD3" w:rsidRDefault="00162EA6">
            <w:pPr>
              <w:pStyle w:val="TableContents"/>
            </w:pPr>
            <w:r>
              <w:rPr>
                <w:rFonts w:cs="Times New Roman"/>
                <w:color w:val="000000"/>
                <w:szCs w:val="20"/>
              </w:rPr>
              <w:t>-</w:t>
            </w:r>
          </w:p>
        </w:tc>
        <w:tc>
          <w:tcPr>
            <w:tcW w:w="366" w:type="dxa"/>
          </w:tcPr>
          <w:p w14:paraId="3B03BFD8" w14:textId="77777777" w:rsidR="003C4FD3" w:rsidRDefault="00162EA6">
            <w:pPr>
              <w:pStyle w:val="TableContents"/>
            </w:pPr>
            <w:r>
              <w:rPr>
                <w:rFonts w:cs="Times New Roman"/>
                <w:color w:val="000000"/>
                <w:szCs w:val="20"/>
              </w:rPr>
              <w:t>-</w:t>
            </w:r>
          </w:p>
        </w:tc>
        <w:tc>
          <w:tcPr>
            <w:tcW w:w="411" w:type="dxa"/>
            <w:gridSpan w:val="2"/>
          </w:tcPr>
          <w:p w14:paraId="19E39DC8" w14:textId="77777777" w:rsidR="003C4FD3" w:rsidRDefault="00162EA6">
            <w:pPr>
              <w:pStyle w:val="TableContents"/>
            </w:pPr>
            <w:r>
              <w:rPr>
                <w:rFonts w:cs="Times New Roman"/>
                <w:color w:val="000000"/>
                <w:szCs w:val="20"/>
              </w:rPr>
              <w:t>-</w:t>
            </w:r>
          </w:p>
        </w:tc>
        <w:tc>
          <w:tcPr>
            <w:tcW w:w="336" w:type="dxa"/>
          </w:tcPr>
          <w:p w14:paraId="4C28D31A" w14:textId="77777777" w:rsidR="003C4FD3" w:rsidRDefault="00162EA6">
            <w:pPr>
              <w:pStyle w:val="TableContents"/>
            </w:pPr>
            <w:r>
              <w:rPr>
                <w:rFonts w:cs="Times New Roman"/>
                <w:color w:val="000000"/>
                <w:szCs w:val="20"/>
              </w:rPr>
              <w:t>-</w:t>
            </w:r>
          </w:p>
        </w:tc>
        <w:tc>
          <w:tcPr>
            <w:tcW w:w="297" w:type="dxa"/>
            <w:gridSpan w:val="2"/>
          </w:tcPr>
          <w:p w14:paraId="5537774B" w14:textId="77777777" w:rsidR="003C4FD3" w:rsidRDefault="00162EA6">
            <w:pPr>
              <w:pStyle w:val="TableContents"/>
            </w:pPr>
            <w:r>
              <w:rPr>
                <w:rFonts w:cs="Times New Roman"/>
                <w:color w:val="000000"/>
                <w:szCs w:val="20"/>
              </w:rPr>
              <w:t>-</w:t>
            </w:r>
          </w:p>
        </w:tc>
        <w:tc>
          <w:tcPr>
            <w:tcW w:w="256" w:type="dxa"/>
          </w:tcPr>
          <w:p w14:paraId="4BE852D6" w14:textId="77777777" w:rsidR="003C4FD3" w:rsidRDefault="00162EA6">
            <w:pPr>
              <w:pStyle w:val="TableContents"/>
            </w:pPr>
            <w:r>
              <w:rPr>
                <w:rFonts w:cs="Times New Roman"/>
                <w:color w:val="000000"/>
                <w:szCs w:val="20"/>
              </w:rPr>
              <w:t>-</w:t>
            </w:r>
          </w:p>
        </w:tc>
        <w:tc>
          <w:tcPr>
            <w:tcW w:w="4255" w:type="dxa"/>
            <w:gridSpan w:val="2"/>
          </w:tcPr>
          <w:p w14:paraId="2ABEA65F" w14:textId="77777777" w:rsidR="003C4FD3" w:rsidRDefault="00162EA6">
            <w:pPr>
              <w:pStyle w:val="TableContents"/>
            </w:pPr>
            <w:r>
              <w:rPr>
                <w:rFonts w:cs="Times New Roman"/>
                <w:color w:val="000000"/>
                <w:szCs w:val="20"/>
              </w:rPr>
              <w:t>Measurement by Sampling</w:t>
            </w:r>
          </w:p>
        </w:tc>
      </w:tr>
      <w:tr w:rsidR="003C4FD3" w14:paraId="45B8D0EB" w14:textId="77777777">
        <w:tc>
          <w:tcPr>
            <w:tcW w:w="648" w:type="dxa"/>
          </w:tcPr>
          <w:p w14:paraId="22F5280F" w14:textId="77777777" w:rsidR="003C4FD3" w:rsidRDefault="00162EA6">
            <w:pPr>
              <w:pStyle w:val="TableContents"/>
            </w:pPr>
            <w:hyperlink w:anchor="_toc2122">
              <w:r>
                <w:rPr>
                  <w:rStyle w:val="Hyperlink"/>
                </w:rPr>
                <w:t>S24</w:t>
              </w:r>
            </w:hyperlink>
          </w:p>
        </w:tc>
        <w:tc>
          <w:tcPr>
            <w:tcW w:w="348" w:type="dxa"/>
          </w:tcPr>
          <w:p w14:paraId="320E9680" w14:textId="77777777" w:rsidR="003C4FD3" w:rsidRDefault="00162EA6">
            <w:pPr>
              <w:pStyle w:val="TableContents"/>
            </w:pPr>
            <w:r>
              <w:rPr>
                <w:rFonts w:cs="Times New Roman"/>
                <w:color w:val="000000"/>
                <w:szCs w:val="20"/>
              </w:rPr>
              <w:t>-</w:t>
            </w:r>
          </w:p>
        </w:tc>
        <w:tc>
          <w:tcPr>
            <w:tcW w:w="366" w:type="dxa"/>
          </w:tcPr>
          <w:p w14:paraId="74B0782D" w14:textId="77777777" w:rsidR="003C4FD3" w:rsidRDefault="00162EA6">
            <w:pPr>
              <w:pStyle w:val="TableContents"/>
            </w:pPr>
            <w:r>
              <w:rPr>
                <w:rFonts w:cs="Times New Roman"/>
                <w:color w:val="000000"/>
                <w:szCs w:val="20"/>
              </w:rPr>
              <w:t>-</w:t>
            </w:r>
          </w:p>
        </w:tc>
        <w:tc>
          <w:tcPr>
            <w:tcW w:w="411" w:type="dxa"/>
            <w:gridSpan w:val="2"/>
          </w:tcPr>
          <w:p w14:paraId="30FF41B9" w14:textId="77777777" w:rsidR="003C4FD3" w:rsidRDefault="00162EA6">
            <w:pPr>
              <w:pStyle w:val="TableContents"/>
            </w:pPr>
            <w:r>
              <w:rPr>
                <w:rFonts w:cs="Times New Roman"/>
                <w:color w:val="000000"/>
                <w:szCs w:val="20"/>
              </w:rPr>
              <w:t>-</w:t>
            </w:r>
          </w:p>
        </w:tc>
        <w:tc>
          <w:tcPr>
            <w:tcW w:w="336" w:type="dxa"/>
          </w:tcPr>
          <w:p w14:paraId="4B8914EC" w14:textId="77777777" w:rsidR="003C4FD3" w:rsidRDefault="00162EA6">
            <w:pPr>
              <w:pStyle w:val="TableContents"/>
            </w:pPr>
            <w:r>
              <w:rPr>
                <w:rFonts w:cs="Times New Roman"/>
                <w:color w:val="000000"/>
                <w:szCs w:val="20"/>
              </w:rPr>
              <w:t>-</w:t>
            </w:r>
          </w:p>
        </w:tc>
        <w:tc>
          <w:tcPr>
            <w:tcW w:w="297" w:type="dxa"/>
            <w:gridSpan w:val="2"/>
          </w:tcPr>
          <w:p w14:paraId="64F47CD8" w14:textId="77777777" w:rsidR="003C4FD3" w:rsidRDefault="00162EA6">
            <w:pPr>
              <w:pStyle w:val="TableContents"/>
            </w:pPr>
            <w:r>
              <w:rPr>
                <w:rFonts w:cs="Times New Roman"/>
                <w:color w:val="000000"/>
                <w:szCs w:val="20"/>
              </w:rPr>
              <w:t>-</w:t>
            </w:r>
          </w:p>
        </w:tc>
        <w:tc>
          <w:tcPr>
            <w:tcW w:w="256" w:type="dxa"/>
          </w:tcPr>
          <w:p w14:paraId="126665E1" w14:textId="77777777" w:rsidR="003C4FD3" w:rsidRDefault="00162EA6">
            <w:pPr>
              <w:pStyle w:val="TableContents"/>
            </w:pPr>
            <w:r>
              <w:rPr>
                <w:rFonts w:cs="Times New Roman"/>
                <w:color w:val="000000"/>
                <w:szCs w:val="20"/>
              </w:rPr>
              <w:t>-</w:t>
            </w:r>
          </w:p>
        </w:tc>
        <w:tc>
          <w:tcPr>
            <w:tcW w:w="4255" w:type="dxa"/>
            <w:gridSpan w:val="2"/>
          </w:tcPr>
          <w:p w14:paraId="7D5F226E" w14:textId="77777777" w:rsidR="003C4FD3" w:rsidRDefault="00162EA6">
            <w:pPr>
              <w:pStyle w:val="TableContents"/>
            </w:pPr>
            <w:r>
              <w:rPr>
                <w:rFonts w:cs="Times New Roman"/>
                <w:color w:val="000000"/>
                <w:szCs w:val="20"/>
              </w:rPr>
              <w:t>Sample Splitting</w:t>
            </w:r>
          </w:p>
        </w:tc>
      </w:tr>
      <w:tr w:rsidR="003C4FD3" w14:paraId="63487C97" w14:textId="77777777">
        <w:tc>
          <w:tcPr>
            <w:tcW w:w="648" w:type="dxa"/>
          </w:tcPr>
          <w:p w14:paraId="5E33A40E" w14:textId="77777777" w:rsidR="003C4FD3" w:rsidRDefault="00162EA6">
            <w:pPr>
              <w:pStyle w:val="TableContents"/>
            </w:pPr>
            <w:r>
              <w:t>E13</w:t>
            </w:r>
          </w:p>
        </w:tc>
        <w:tc>
          <w:tcPr>
            <w:tcW w:w="348" w:type="dxa"/>
          </w:tcPr>
          <w:p w14:paraId="7E29A15F" w14:textId="77777777" w:rsidR="003C4FD3" w:rsidRDefault="00162EA6">
            <w:pPr>
              <w:pStyle w:val="TableContents"/>
            </w:pPr>
            <w:r>
              <w:rPr>
                <w:rFonts w:cs="Times New Roman"/>
                <w:color w:val="000000"/>
                <w:szCs w:val="20"/>
              </w:rPr>
              <w:t>-</w:t>
            </w:r>
          </w:p>
        </w:tc>
        <w:tc>
          <w:tcPr>
            <w:tcW w:w="366" w:type="dxa"/>
          </w:tcPr>
          <w:p w14:paraId="1E20B61F" w14:textId="77777777" w:rsidR="003C4FD3" w:rsidRDefault="00162EA6">
            <w:pPr>
              <w:pStyle w:val="TableContents"/>
            </w:pPr>
            <w:r>
              <w:rPr>
                <w:rFonts w:cs="Times New Roman"/>
                <w:color w:val="000000"/>
                <w:szCs w:val="20"/>
              </w:rPr>
              <w:t>-</w:t>
            </w:r>
          </w:p>
        </w:tc>
        <w:tc>
          <w:tcPr>
            <w:tcW w:w="411" w:type="dxa"/>
            <w:gridSpan w:val="2"/>
          </w:tcPr>
          <w:p w14:paraId="67F7796F" w14:textId="77777777" w:rsidR="003C4FD3" w:rsidRDefault="00162EA6">
            <w:pPr>
              <w:pStyle w:val="TableContents"/>
            </w:pPr>
            <w:r>
              <w:rPr>
                <w:rFonts w:cs="Times New Roman"/>
                <w:color w:val="000000"/>
                <w:szCs w:val="20"/>
              </w:rPr>
              <w:t>-</w:t>
            </w:r>
          </w:p>
        </w:tc>
        <w:tc>
          <w:tcPr>
            <w:tcW w:w="336" w:type="dxa"/>
          </w:tcPr>
          <w:p w14:paraId="1BFA7DAE" w14:textId="77777777" w:rsidR="003C4FD3" w:rsidRDefault="00162EA6">
            <w:pPr>
              <w:pStyle w:val="TableContents"/>
            </w:pPr>
            <w:r>
              <w:rPr>
                <w:rFonts w:cs="Times New Roman"/>
                <w:color w:val="000000"/>
                <w:szCs w:val="20"/>
              </w:rPr>
              <w:t>-</w:t>
            </w:r>
          </w:p>
        </w:tc>
        <w:tc>
          <w:tcPr>
            <w:tcW w:w="4808" w:type="dxa"/>
            <w:gridSpan w:val="5"/>
          </w:tcPr>
          <w:p w14:paraId="73B43454" w14:textId="77777777" w:rsidR="003C4FD3" w:rsidRDefault="00162EA6">
            <w:pPr>
              <w:pStyle w:val="TableContents"/>
            </w:pPr>
            <w:r>
              <w:rPr>
                <w:rFonts w:cs="Times New Roman"/>
                <w:color w:val="000000"/>
                <w:szCs w:val="20"/>
              </w:rPr>
              <w:t>Attribute Assignment</w:t>
            </w:r>
          </w:p>
        </w:tc>
      </w:tr>
      <w:tr w:rsidR="003C4FD3" w14:paraId="5EE13332" w14:textId="77777777">
        <w:tc>
          <w:tcPr>
            <w:tcW w:w="648" w:type="dxa"/>
          </w:tcPr>
          <w:p w14:paraId="6EE09348" w14:textId="77777777" w:rsidR="003C4FD3" w:rsidRDefault="00162EA6">
            <w:pPr>
              <w:pStyle w:val="TableContents"/>
            </w:pPr>
            <w:hyperlink w:anchor="_toc1849">
              <w:r>
                <w:rPr>
                  <w:rStyle w:val="Hyperlink"/>
                </w:rPr>
                <w:t>S4</w:t>
              </w:r>
            </w:hyperlink>
          </w:p>
        </w:tc>
        <w:tc>
          <w:tcPr>
            <w:tcW w:w="348" w:type="dxa"/>
          </w:tcPr>
          <w:p w14:paraId="387F169C" w14:textId="77777777" w:rsidR="003C4FD3" w:rsidRDefault="00162EA6">
            <w:pPr>
              <w:pStyle w:val="TableContents"/>
            </w:pPr>
            <w:r>
              <w:rPr>
                <w:rFonts w:cs="Times New Roman"/>
                <w:color w:val="000000"/>
                <w:szCs w:val="20"/>
              </w:rPr>
              <w:t>-</w:t>
            </w:r>
          </w:p>
        </w:tc>
        <w:tc>
          <w:tcPr>
            <w:tcW w:w="366" w:type="dxa"/>
          </w:tcPr>
          <w:p w14:paraId="7E933669" w14:textId="77777777" w:rsidR="003C4FD3" w:rsidRDefault="00162EA6">
            <w:pPr>
              <w:pStyle w:val="TableContents"/>
            </w:pPr>
            <w:r>
              <w:rPr>
                <w:rFonts w:cs="Times New Roman"/>
                <w:color w:val="000000"/>
                <w:szCs w:val="20"/>
              </w:rPr>
              <w:t>-</w:t>
            </w:r>
          </w:p>
        </w:tc>
        <w:tc>
          <w:tcPr>
            <w:tcW w:w="411" w:type="dxa"/>
            <w:gridSpan w:val="2"/>
          </w:tcPr>
          <w:p w14:paraId="709B4EE1" w14:textId="77777777" w:rsidR="003C4FD3" w:rsidRDefault="00162EA6">
            <w:pPr>
              <w:pStyle w:val="TableContents"/>
            </w:pPr>
            <w:r>
              <w:rPr>
                <w:rFonts w:cs="Times New Roman"/>
                <w:color w:val="000000"/>
                <w:szCs w:val="20"/>
              </w:rPr>
              <w:t>-</w:t>
            </w:r>
          </w:p>
        </w:tc>
        <w:tc>
          <w:tcPr>
            <w:tcW w:w="336" w:type="dxa"/>
          </w:tcPr>
          <w:p w14:paraId="112E0DF2" w14:textId="77777777" w:rsidR="003C4FD3" w:rsidRDefault="00162EA6">
            <w:pPr>
              <w:pStyle w:val="TableContents"/>
            </w:pPr>
            <w:r>
              <w:rPr>
                <w:rFonts w:cs="Times New Roman"/>
                <w:color w:val="000000"/>
                <w:szCs w:val="20"/>
              </w:rPr>
              <w:t>-</w:t>
            </w:r>
          </w:p>
        </w:tc>
        <w:tc>
          <w:tcPr>
            <w:tcW w:w="297" w:type="dxa"/>
            <w:gridSpan w:val="2"/>
          </w:tcPr>
          <w:p w14:paraId="2ED9A84D" w14:textId="77777777" w:rsidR="003C4FD3" w:rsidRDefault="00162EA6">
            <w:pPr>
              <w:pStyle w:val="TableContents"/>
            </w:pPr>
            <w:r>
              <w:rPr>
                <w:rFonts w:cs="Times New Roman"/>
                <w:color w:val="000000"/>
                <w:szCs w:val="20"/>
              </w:rPr>
              <w:t>-</w:t>
            </w:r>
          </w:p>
        </w:tc>
        <w:tc>
          <w:tcPr>
            <w:tcW w:w="4511" w:type="dxa"/>
            <w:gridSpan w:val="3"/>
          </w:tcPr>
          <w:p w14:paraId="6F1A4BF7" w14:textId="77777777" w:rsidR="003C4FD3" w:rsidRDefault="00162EA6">
            <w:r>
              <w:t>Observation</w:t>
            </w:r>
          </w:p>
        </w:tc>
      </w:tr>
      <w:tr w:rsidR="003C4FD3" w14:paraId="6DD27BE9" w14:textId="77777777">
        <w:tc>
          <w:tcPr>
            <w:tcW w:w="648" w:type="dxa"/>
          </w:tcPr>
          <w:p w14:paraId="0075F7BC" w14:textId="77777777" w:rsidR="003C4FD3" w:rsidRDefault="00162EA6">
            <w:pPr>
              <w:pStyle w:val="TableContents"/>
            </w:pPr>
            <w:hyperlink w:anchor="_toc2083">
              <w:r>
                <w:rPr>
                  <w:rStyle w:val="Hyperlink"/>
                </w:rPr>
                <w:t>S</w:t>
              </w:r>
              <w:r>
                <w:rPr>
                  <w:rStyle w:val="Hyperlink"/>
                  <w:color w:val="auto"/>
                </w:rPr>
                <w:t>21</w:t>
              </w:r>
            </w:hyperlink>
          </w:p>
        </w:tc>
        <w:tc>
          <w:tcPr>
            <w:tcW w:w="348" w:type="dxa"/>
          </w:tcPr>
          <w:p w14:paraId="48AD905B" w14:textId="77777777" w:rsidR="003C4FD3" w:rsidRDefault="00162EA6">
            <w:pPr>
              <w:pStyle w:val="TableContents"/>
            </w:pPr>
            <w:r>
              <w:rPr>
                <w:rFonts w:cs="Times New Roman"/>
                <w:color w:val="000000"/>
                <w:szCs w:val="20"/>
              </w:rPr>
              <w:t>-</w:t>
            </w:r>
          </w:p>
        </w:tc>
        <w:tc>
          <w:tcPr>
            <w:tcW w:w="366" w:type="dxa"/>
          </w:tcPr>
          <w:p w14:paraId="4587E194" w14:textId="77777777" w:rsidR="003C4FD3" w:rsidRDefault="00162EA6">
            <w:pPr>
              <w:pStyle w:val="TableContents"/>
            </w:pPr>
            <w:r>
              <w:rPr>
                <w:rFonts w:cs="Times New Roman"/>
                <w:color w:val="000000"/>
                <w:szCs w:val="20"/>
              </w:rPr>
              <w:t>-</w:t>
            </w:r>
          </w:p>
        </w:tc>
        <w:tc>
          <w:tcPr>
            <w:tcW w:w="411" w:type="dxa"/>
            <w:gridSpan w:val="2"/>
          </w:tcPr>
          <w:p w14:paraId="08E5CD00" w14:textId="77777777" w:rsidR="003C4FD3" w:rsidRDefault="00162EA6">
            <w:pPr>
              <w:pStyle w:val="TableContents"/>
            </w:pPr>
            <w:r>
              <w:rPr>
                <w:rFonts w:cs="Times New Roman"/>
                <w:color w:val="000000"/>
                <w:szCs w:val="20"/>
              </w:rPr>
              <w:t>-</w:t>
            </w:r>
          </w:p>
        </w:tc>
        <w:tc>
          <w:tcPr>
            <w:tcW w:w="336" w:type="dxa"/>
          </w:tcPr>
          <w:p w14:paraId="72F6317E" w14:textId="77777777" w:rsidR="003C4FD3" w:rsidRDefault="00162EA6">
            <w:pPr>
              <w:pStyle w:val="TableContents"/>
            </w:pPr>
            <w:r>
              <w:rPr>
                <w:rFonts w:cs="Times New Roman"/>
                <w:color w:val="000000"/>
                <w:szCs w:val="20"/>
              </w:rPr>
              <w:t>-</w:t>
            </w:r>
          </w:p>
        </w:tc>
        <w:tc>
          <w:tcPr>
            <w:tcW w:w="297" w:type="dxa"/>
            <w:gridSpan w:val="2"/>
          </w:tcPr>
          <w:p w14:paraId="69D5AD53" w14:textId="77777777" w:rsidR="003C4FD3" w:rsidRDefault="00162EA6">
            <w:pPr>
              <w:pStyle w:val="TableContents"/>
            </w:pPr>
            <w:r>
              <w:rPr>
                <w:rFonts w:cs="Times New Roman"/>
                <w:color w:val="000000"/>
                <w:szCs w:val="20"/>
              </w:rPr>
              <w:t>-</w:t>
            </w:r>
          </w:p>
        </w:tc>
        <w:tc>
          <w:tcPr>
            <w:tcW w:w="256" w:type="dxa"/>
          </w:tcPr>
          <w:p w14:paraId="4567416A" w14:textId="77777777" w:rsidR="003C4FD3" w:rsidRDefault="00162EA6">
            <w:r>
              <w:t>-</w:t>
            </w:r>
          </w:p>
        </w:tc>
        <w:tc>
          <w:tcPr>
            <w:tcW w:w="4255" w:type="dxa"/>
            <w:gridSpan w:val="2"/>
          </w:tcPr>
          <w:p w14:paraId="25454771" w14:textId="77777777" w:rsidR="003C4FD3" w:rsidRDefault="00162EA6">
            <w:r>
              <w:t>Measurement</w:t>
            </w:r>
          </w:p>
        </w:tc>
      </w:tr>
      <w:tr w:rsidR="003C4FD3" w14:paraId="04DDAC34" w14:textId="77777777">
        <w:tc>
          <w:tcPr>
            <w:tcW w:w="648" w:type="dxa"/>
          </w:tcPr>
          <w:p w14:paraId="3EE88CE2" w14:textId="77777777" w:rsidR="003C4FD3" w:rsidRDefault="00162EA6">
            <w:pPr>
              <w:pStyle w:val="TableContents"/>
            </w:pPr>
            <w:hyperlink w:anchor="_toc1836">
              <w:r>
                <w:rPr>
                  <w:rStyle w:val="Hyperlink"/>
                  <w:i/>
                  <w:iCs/>
                </w:rPr>
                <w:t>S3</w:t>
              </w:r>
            </w:hyperlink>
          </w:p>
        </w:tc>
        <w:tc>
          <w:tcPr>
            <w:tcW w:w="348" w:type="dxa"/>
          </w:tcPr>
          <w:p w14:paraId="7A71A206" w14:textId="77777777" w:rsidR="003C4FD3" w:rsidRDefault="00162EA6">
            <w:pPr>
              <w:pStyle w:val="TableContents"/>
            </w:pPr>
            <w:r>
              <w:rPr>
                <w:rFonts w:cs="Times New Roman"/>
                <w:color w:val="000000"/>
                <w:szCs w:val="20"/>
              </w:rPr>
              <w:t>-</w:t>
            </w:r>
          </w:p>
        </w:tc>
        <w:tc>
          <w:tcPr>
            <w:tcW w:w="366" w:type="dxa"/>
          </w:tcPr>
          <w:p w14:paraId="7461BDE8" w14:textId="77777777" w:rsidR="003C4FD3" w:rsidRDefault="00162EA6">
            <w:pPr>
              <w:pStyle w:val="TableContents"/>
            </w:pPr>
            <w:r>
              <w:rPr>
                <w:rFonts w:cs="Times New Roman"/>
                <w:color w:val="000000"/>
                <w:szCs w:val="20"/>
              </w:rPr>
              <w:t>-</w:t>
            </w:r>
          </w:p>
        </w:tc>
        <w:tc>
          <w:tcPr>
            <w:tcW w:w="411" w:type="dxa"/>
            <w:gridSpan w:val="2"/>
          </w:tcPr>
          <w:p w14:paraId="64BF65B0" w14:textId="77777777" w:rsidR="003C4FD3" w:rsidRDefault="00162EA6">
            <w:pPr>
              <w:pStyle w:val="TableContents"/>
            </w:pPr>
            <w:r>
              <w:rPr>
                <w:rFonts w:cs="Times New Roman"/>
                <w:color w:val="000000"/>
                <w:szCs w:val="20"/>
              </w:rPr>
              <w:t>-</w:t>
            </w:r>
          </w:p>
        </w:tc>
        <w:tc>
          <w:tcPr>
            <w:tcW w:w="336" w:type="dxa"/>
          </w:tcPr>
          <w:p w14:paraId="1DAD0D3F" w14:textId="77777777" w:rsidR="003C4FD3" w:rsidRDefault="00162EA6">
            <w:pPr>
              <w:pStyle w:val="TableContents"/>
            </w:pPr>
            <w:r>
              <w:rPr>
                <w:rFonts w:cs="Times New Roman"/>
                <w:color w:val="000000"/>
                <w:szCs w:val="20"/>
              </w:rPr>
              <w:t>-</w:t>
            </w:r>
          </w:p>
        </w:tc>
        <w:tc>
          <w:tcPr>
            <w:tcW w:w="297" w:type="dxa"/>
            <w:gridSpan w:val="2"/>
          </w:tcPr>
          <w:p w14:paraId="12E1EA7A" w14:textId="77777777" w:rsidR="003C4FD3" w:rsidRDefault="00162EA6">
            <w:pPr>
              <w:pStyle w:val="TableContents"/>
            </w:pPr>
            <w:r>
              <w:rPr>
                <w:rFonts w:cs="Times New Roman"/>
                <w:color w:val="000000"/>
                <w:szCs w:val="20"/>
              </w:rPr>
              <w:t>-</w:t>
            </w:r>
          </w:p>
        </w:tc>
        <w:tc>
          <w:tcPr>
            <w:tcW w:w="256" w:type="dxa"/>
          </w:tcPr>
          <w:p w14:paraId="7FED13D2" w14:textId="77777777" w:rsidR="003C4FD3" w:rsidRDefault="00162EA6">
            <w:r>
              <w:t>-</w:t>
            </w:r>
          </w:p>
        </w:tc>
        <w:tc>
          <w:tcPr>
            <w:tcW w:w="271" w:type="dxa"/>
          </w:tcPr>
          <w:p w14:paraId="451E66C2" w14:textId="77777777" w:rsidR="003C4FD3" w:rsidRDefault="00162EA6">
            <w:r>
              <w:t>-</w:t>
            </w:r>
          </w:p>
        </w:tc>
        <w:tc>
          <w:tcPr>
            <w:tcW w:w="3984" w:type="dxa"/>
          </w:tcPr>
          <w:p w14:paraId="3A5909E7" w14:textId="77777777" w:rsidR="003C4FD3" w:rsidRDefault="00162EA6">
            <w:r>
              <w:rPr>
                <w:i/>
                <w:iCs/>
              </w:rPr>
              <w:t>Measurement by Sampling</w:t>
            </w:r>
          </w:p>
        </w:tc>
      </w:tr>
      <w:tr w:rsidR="003C4FD3" w14:paraId="506A8BDD" w14:textId="77777777">
        <w:tc>
          <w:tcPr>
            <w:tcW w:w="648" w:type="dxa"/>
          </w:tcPr>
          <w:p w14:paraId="4723ECBB" w14:textId="77777777" w:rsidR="003C4FD3" w:rsidRDefault="00162EA6">
            <w:pPr>
              <w:pStyle w:val="TableContents"/>
            </w:pPr>
            <w:r>
              <w:t>E16</w:t>
            </w:r>
          </w:p>
        </w:tc>
        <w:tc>
          <w:tcPr>
            <w:tcW w:w="348" w:type="dxa"/>
          </w:tcPr>
          <w:p w14:paraId="483D915B" w14:textId="77777777" w:rsidR="003C4FD3" w:rsidRDefault="00162EA6">
            <w:pPr>
              <w:pStyle w:val="TableContents"/>
            </w:pPr>
            <w:r>
              <w:rPr>
                <w:rFonts w:cs="Times New Roman"/>
                <w:color w:val="000000"/>
                <w:szCs w:val="20"/>
              </w:rPr>
              <w:t>-</w:t>
            </w:r>
          </w:p>
        </w:tc>
        <w:tc>
          <w:tcPr>
            <w:tcW w:w="366" w:type="dxa"/>
          </w:tcPr>
          <w:p w14:paraId="7CFE3E93" w14:textId="77777777" w:rsidR="003C4FD3" w:rsidRDefault="00162EA6">
            <w:pPr>
              <w:pStyle w:val="TableContents"/>
            </w:pPr>
            <w:r>
              <w:rPr>
                <w:rFonts w:cs="Times New Roman"/>
                <w:color w:val="000000"/>
                <w:szCs w:val="20"/>
              </w:rPr>
              <w:t>-</w:t>
            </w:r>
          </w:p>
        </w:tc>
        <w:tc>
          <w:tcPr>
            <w:tcW w:w="411" w:type="dxa"/>
            <w:gridSpan w:val="2"/>
          </w:tcPr>
          <w:p w14:paraId="40B38A88" w14:textId="77777777" w:rsidR="003C4FD3" w:rsidRDefault="00162EA6">
            <w:pPr>
              <w:pStyle w:val="TableContents"/>
            </w:pPr>
            <w:r>
              <w:rPr>
                <w:rFonts w:cs="Times New Roman"/>
                <w:color w:val="000000"/>
                <w:szCs w:val="20"/>
              </w:rPr>
              <w:t>-</w:t>
            </w:r>
          </w:p>
        </w:tc>
        <w:tc>
          <w:tcPr>
            <w:tcW w:w="336" w:type="dxa"/>
          </w:tcPr>
          <w:p w14:paraId="42D66A6F" w14:textId="77777777" w:rsidR="003C4FD3" w:rsidRDefault="00162EA6">
            <w:pPr>
              <w:pStyle w:val="TableContents"/>
            </w:pPr>
            <w:r>
              <w:rPr>
                <w:rFonts w:cs="Times New Roman"/>
                <w:color w:val="000000"/>
                <w:szCs w:val="20"/>
              </w:rPr>
              <w:t>-</w:t>
            </w:r>
          </w:p>
        </w:tc>
        <w:tc>
          <w:tcPr>
            <w:tcW w:w="297" w:type="dxa"/>
            <w:gridSpan w:val="2"/>
          </w:tcPr>
          <w:p w14:paraId="36BDF4CC" w14:textId="77777777" w:rsidR="003C4FD3" w:rsidRDefault="00162EA6">
            <w:pPr>
              <w:pStyle w:val="TableContents"/>
            </w:pPr>
            <w:r>
              <w:rPr>
                <w:rFonts w:cs="Times New Roman"/>
                <w:color w:val="000000"/>
                <w:szCs w:val="20"/>
              </w:rPr>
              <w:t>-</w:t>
            </w:r>
          </w:p>
        </w:tc>
        <w:tc>
          <w:tcPr>
            <w:tcW w:w="256" w:type="dxa"/>
          </w:tcPr>
          <w:p w14:paraId="30651319" w14:textId="77777777" w:rsidR="003C4FD3" w:rsidRDefault="00162EA6">
            <w:r>
              <w:t>-</w:t>
            </w:r>
          </w:p>
        </w:tc>
        <w:tc>
          <w:tcPr>
            <w:tcW w:w="271" w:type="dxa"/>
          </w:tcPr>
          <w:p w14:paraId="309A6985" w14:textId="77777777" w:rsidR="003C4FD3" w:rsidRDefault="00162EA6">
            <w:r>
              <w:t>-</w:t>
            </w:r>
          </w:p>
        </w:tc>
        <w:tc>
          <w:tcPr>
            <w:tcW w:w="3984" w:type="dxa"/>
          </w:tcPr>
          <w:p w14:paraId="2ECED913" w14:textId="77777777" w:rsidR="003C4FD3" w:rsidRDefault="00162EA6">
            <w:r>
              <w:t>Measurement</w:t>
            </w:r>
          </w:p>
        </w:tc>
      </w:tr>
      <w:tr w:rsidR="003C4FD3" w14:paraId="58A13A77" w14:textId="77777777">
        <w:trPr>
          <w:ins w:id="70" w:author="Athina Kritsotaki" w:date="2022-11-09T12:50:00Z"/>
        </w:trPr>
        <w:tc>
          <w:tcPr>
            <w:tcW w:w="648" w:type="dxa"/>
          </w:tcPr>
          <w:p w14:paraId="22846E96" w14:textId="77777777" w:rsidR="003C4FD3" w:rsidRDefault="00162EA6">
            <w:pPr>
              <w:pStyle w:val="TableContents"/>
              <w:rPr>
                <w:rStyle w:val="Hyperlink"/>
              </w:rPr>
            </w:pPr>
            <w:r>
              <w:fldChar w:fldCharType="begin"/>
            </w:r>
            <w:r>
              <w:instrText xml:space="preserve"> HYPERLINK \l "_toc2046" \h </w:instrText>
            </w:r>
            <w:r>
              <w:fldChar w:fldCharType="separate"/>
            </w:r>
            <w:r>
              <w:rPr>
                <w:rStyle w:val="Hyperlink"/>
              </w:rPr>
              <w:t>S19</w:t>
            </w:r>
            <w:r>
              <w:rPr>
                <w:rStyle w:val="Hyperlink"/>
              </w:rPr>
              <w:fldChar w:fldCharType="end"/>
            </w:r>
          </w:p>
        </w:tc>
        <w:tc>
          <w:tcPr>
            <w:tcW w:w="348" w:type="dxa"/>
          </w:tcPr>
          <w:p w14:paraId="4D93270A" w14:textId="77777777" w:rsidR="003C4FD3" w:rsidRDefault="00162EA6">
            <w:pPr>
              <w:pStyle w:val="TableContents"/>
              <w:rPr>
                <w:rFonts w:cs="Times New Roman"/>
                <w:color w:val="000000"/>
                <w:szCs w:val="20"/>
              </w:rPr>
            </w:pPr>
            <w:r>
              <w:rPr>
                <w:rFonts w:cs="Times New Roman"/>
                <w:color w:val="000000"/>
                <w:szCs w:val="20"/>
              </w:rPr>
              <w:t>-</w:t>
            </w:r>
          </w:p>
        </w:tc>
        <w:tc>
          <w:tcPr>
            <w:tcW w:w="366" w:type="dxa"/>
          </w:tcPr>
          <w:p w14:paraId="214D8D77" w14:textId="77777777" w:rsidR="003C4FD3" w:rsidRDefault="00162EA6">
            <w:pPr>
              <w:pStyle w:val="TableContents"/>
              <w:rPr>
                <w:rFonts w:cs="Times New Roman"/>
                <w:color w:val="000000"/>
                <w:szCs w:val="20"/>
              </w:rPr>
            </w:pPr>
            <w:r>
              <w:rPr>
                <w:rFonts w:cs="Times New Roman"/>
                <w:color w:val="000000"/>
                <w:szCs w:val="20"/>
              </w:rPr>
              <w:t>-</w:t>
            </w:r>
          </w:p>
        </w:tc>
        <w:tc>
          <w:tcPr>
            <w:tcW w:w="411" w:type="dxa"/>
            <w:gridSpan w:val="2"/>
          </w:tcPr>
          <w:p w14:paraId="3738D81C" w14:textId="77777777" w:rsidR="003C4FD3" w:rsidRDefault="00162EA6">
            <w:pPr>
              <w:pStyle w:val="TableContents"/>
              <w:rPr>
                <w:rFonts w:cs="Times New Roman"/>
                <w:color w:val="000000"/>
                <w:szCs w:val="20"/>
              </w:rPr>
            </w:pPr>
            <w:r>
              <w:rPr>
                <w:rFonts w:cs="Times New Roman"/>
                <w:color w:val="000000"/>
                <w:szCs w:val="20"/>
              </w:rPr>
              <w:t>-</w:t>
            </w:r>
          </w:p>
        </w:tc>
        <w:tc>
          <w:tcPr>
            <w:tcW w:w="336" w:type="dxa"/>
          </w:tcPr>
          <w:p w14:paraId="1AC787C3" w14:textId="77777777" w:rsidR="003C4FD3" w:rsidRDefault="00162EA6">
            <w:pPr>
              <w:pStyle w:val="TableContents"/>
              <w:rPr>
                <w:rFonts w:cs="Times New Roman"/>
                <w:color w:val="000000"/>
                <w:szCs w:val="20"/>
              </w:rPr>
            </w:pPr>
            <w:r>
              <w:rPr>
                <w:rFonts w:cs="Times New Roman"/>
                <w:color w:val="000000"/>
                <w:szCs w:val="20"/>
              </w:rPr>
              <w:t>-</w:t>
            </w:r>
          </w:p>
        </w:tc>
        <w:tc>
          <w:tcPr>
            <w:tcW w:w="297" w:type="dxa"/>
            <w:gridSpan w:val="2"/>
          </w:tcPr>
          <w:p w14:paraId="73AFF24B" w14:textId="77777777" w:rsidR="003C4FD3" w:rsidRDefault="00162EA6">
            <w:pPr>
              <w:pStyle w:val="TableContents"/>
              <w:rPr>
                <w:rFonts w:cs="Times New Roman"/>
                <w:color w:val="000000"/>
                <w:szCs w:val="20"/>
              </w:rPr>
            </w:pPr>
            <w:r>
              <w:rPr>
                <w:rFonts w:cs="Times New Roman"/>
                <w:color w:val="000000"/>
                <w:szCs w:val="20"/>
              </w:rPr>
              <w:t>-</w:t>
            </w:r>
          </w:p>
        </w:tc>
        <w:tc>
          <w:tcPr>
            <w:tcW w:w="256" w:type="dxa"/>
          </w:tcPr>
          <w:p w14:paraId="3FEF18C3" w14:textId="77777777" w:rsidR="003C4FD3" w:rsidRDefault="00162EA6">
            <w:r>
              <w:t>-</w:t>
            </w:r>
          </w:p>
        </w:tc>
        <w:tc>
          <w:tcPr>
            <w:tcW w:w="4255" w:type="dxa"/>
            <w:gridSpan w:val="2"/>
          </w:tcPr>
          <w:p w14:paraId="5295D1DF" w14:textId="77777777" w:rsidR="003C4FD3" w:rsidRDefault="00162EA6">
            <w:r>
              <w:t>Encounter Event</w:t>
            </w:r>
          </w:p>
        </w:tc>
      </w:tr>
      <w:tr w:rsidR="003C4FD3" w14:paraId="206E39C7" w14:textId="77777777">
        <w:trPr>
          <w:ins w:id="71" w:author="Athina Kritsotaki" w:date="2022-11-09T12:49:00Z"/>
        </w:trPr>
        <w:tc>
          <w:tcPr>
            <w:tcW w:w="648" w:type="dxa"/>
          </w:tcPr>
          <w:p w14:paraId="3C4CDAFF" w14:textId="77777777" w:rsidR="003C4FD3" w:rsidRDefault="00162EA6">
            <w:pPr>
              <w:pStyle w:val="TableContents"/>
            </w:pPr>
            <w:r>
              <w:fldChar w:fldCharType="begin"/>
            </w:r>
            <w:r>
              <w:instrText xml:space="preserve"> HYPERLINK \l "_toc2352" \h </w:instrText>
            </w:r>
            <w:r>
              <w:fldChar w:fldCharType="separate"/>
            </w:r>
            <w:r>
              <w:rPr>
                <w:rStyle w:val="Hyperlink"/>
              </w:rPr>
              <w:t>S23</w:t>
            </w:r>
            <w:r>
              <w:rPr>
                <w:rStyle w:val="Hyperlink"/>
              </w:rPr>
              <w:fldChar w:fldCharType="end"/>
            </w:r>
          </w:p>
        </w:tc>
        <w:tc>
          <w:tcPr>
            <w:tcW w:w="348" w:type="dxa"/>
          </w:tcPr>
          <w:p w14:paraId="6B7A3476" w14:textId="77777777" w:rsidR="003C4FD3" w:rsidRDefault="00162EA6">
            <w:pPr>
              <w:pStyle w:val="TableContents"/>
              <w:rPr>
                <w:rFonts w:cs="Times New Roman"/>
                <w:color w:val="000000"/>
                <w:szCs w:val="20"/>
              </w:rPr>
            </w:pPr>
            <w:r>
              <w:rPr>
                <w:rFonts w:cs="Times New Roman"/>
                <w:color w:val="000000"/>
                <w:szCs w:val="20"/>
              </w:rPr>
              <w:t>-</w:t>
            </w:r>
          </w:p>
        </w:tc>
        <w:tc>
          <w:tcPr>
            <w:tcW w:w="366" w:type="dxa"/>
          </w:tcPr>
          <w:p w14:paraId="4A3B8C2D" w14:textId="77777777" w:rsidR="003C4FD3" w:rsidRDefault="00162EA6">
            <w:pPr>
              <w:pStyle w:val="TableContents"/>
              <w:rPr>
                <w:rFonts w:cs="Times New Roman"/>
                <w:color w:val="000000"/>
                <w:szCs w:val="20"/>
              </w:rPr>
            </w:pPr>
            <w:r>
              <w:rPr>
                <w:rFonts w:cs="Times New Roman"/>
                <w:color w:val="000000"/>
                <w:szCs w:val="20"/>
              </w:rPr>
              <w:t>-</w:t>
            </w:r>
          </w:p>
        </w:tc>
        <w:tc>
          <w:tcPr>
            <w:tcW w:w="411" w:type="dxa"/>
            <w:gridSpan w:val="2"/>
          </w:tcPr>
          <w:p w14:paraId="697D772E" w14:textId="77777777" w:rsidR="003C4FD3" w:rsidRDefault="00162EA6">
            <w:pPr>
              <w:pStyle w:val="TableContents"/>
              <w:rPr>
                <w:rFonts w:cs="Times New Roman"/>
                <w:color w:val="000000"/>
                <w:szCs w:val="20"/>
              </w:rPr>
            </w:pPr>
            <w:r>
              <w:rPr>
                <w:rFonts w:cs="Times New Roman"/>
                <w:color w:val="000000"/>
                <w:szCs w:val="20"/>
              </w:rPr>
              <w:t>-</w:t>
            </w:r>
          </w:p>
        </w:tc>
        <w:tc>
          <w:tcPr>
            <w:tcW w:w="336" w:type="dxa"/>
          </w:tcPr>
          <w:p w14:paraId="0D5221F1" w14:textId="77777777" w:rsidR="003C4FD3" w:rsidRDefault="00162EA6">
            <w:pPr>
              <w:pStyle w:val="TableContents"/>
              <w:rPr>
                <w:rFonts w:cs="Times New Roman"/>
                <w:color w:val="000000"/>
                <w:szCs w:val="20"/>
              </w:rPr>
            </w:pPr>
            <w:r>
              <w:rPr>
                <w:rFonts w:cs="Times New Roman"/>
                <w:color w:val="000000"/>
                <w:szCs w:val="20"/>
              </w:rPr>
              <w:t>-</w:t>
            </w:r>
          </w:p>
        </w:tc>
        <w:tc>
          <w:tcPr>
            <w:tcW w:w="297" w:type="dxa"/>
            <w:gridSpan w:val="2"/>
          </w:tcPr>
          <w:p w14:paraId="22ECC231" w14:textId="77777777" w:rsidR="003C4FD3" w:rsidRDefault="00162EA6">
            <w:pPr>
              <w:pStyle w:val="TableContents"/>
              <w:rPr>
                <w:rFonts w:cs="Times New Roman"/>
                <w:color w:val="000000"/>
                <w:szCs w:val="20"/>
              </w:rPr>
            </w:pPr>
            <w:r>
              <w:rPr>
                <w:rFonts w:cs="Times New Roman"/>
                <w:color w:val="000000"/>
                <w:szCs w:val="20"/>
              </w:rPr>
              <w:t>-</w:t>
            </w:r>
          </w:p>
        </w:tc>
        <w:tc>
          <w:tcPr>
            <w:tcW w:w="256" w:type="dxa"/>
          </w:tcPr>
          <w:p w14:paraId="6FE288A5" w14:textId="77777777" w:rsidR="003C4FD3" w:rsidRDefault="00162EA6">
            <w:r>
              <w:t>-</w:t>
            </w:r>
          </w:p>
        </w:tc>
        <w:tc>
          <w:tcPr>
            <w:tcW w:w="4255" w:type="dxa"/>
            <w:gridSpan w:val="2"/>
          </w:tcPr>
          <w:p w14:paraId="60A120A5" w14:textId="77777777" w:rsidR="003C4FD3" w:rsidRDefault="00162EA6">
            <w:r>
              <w:t>Position Measurement</w:t>
            </w:r>
          </w:p>
        </w:tc>
      </w:tr>
      <w:tr w:rsidR="003C4FD3" w14:paraId="249CC4E8" w14:textId="77777777">
        <w:tc>
          <w:tcPr>
            <w:tcW w:w="648" w:type="dxa"/>
          </w:tcPr>
          <w:p w14:paraId="3FAB46FB" w14:textId="77777777" w:rsidR="003C4FD3" w:rsidRDefault="00162EA6">
            <w:pPr>
              <w:pStyle w:val="TableContents"/>
            </w:pPr>
            <w:hyperlink w:anchor="_toc1873">
              <w:r>
                <w:rPr>
                  <w:rStyle w:val="Hyperlink"/>
                </w:rPr>
                <w:t>S5</w:t>
              </w:r>
            </w:hyperlink>
          </w:p>
        </w:tc>
        <w:tc>
          <w:tcPr>
            <w:tcW w:w="348" w:type="dxa"/>
          </w:tcPr>
          <w:p w14:paraId="28CEF429" w14:textId="77777777" w:rsidR="003C4FD3" w:rsidRDefault="00162EA6">
            <w:pPr>
              <w:pStyle w:val="TableContents"/>
            </w:pPr>
            <w:r>
              <w:rPr>
                <w:rFonts w:cs="Times New Roman"/>
                <w:color w:val="000000"/>
                <w:szCs w:val="20"/>
              </w:rPr>
              <w:t>-</w:t>
            </w:r>
          </w:p>
        </w:tc>
        <w:tc>
          <w:tcPr>
            <w:tcW w:w="366" w:type="dxa"/>
          </w:tcPr>
          <w:p w14:paraId="26798EBB" w14:textId="77777777" w:rsidR="003C4FD3" w:rsidRDefault="00162EA6">
            <w:pPr>
              <w:pStyle w:val="TableContents"/>
            </w:pPr>
            <w:r>
              <w:rPr>
                <w:rFonts w:cs="Times New Roman"/>
                <w:color w:val="000000"/>
                <w:szCs w:val="20"/>
              </w:rPr>
              <w:t>-</w:t>
            </w:r>
          </w:p>
        </w:tc>
        <w:tc>
          <w:tcPr>
            <w:tcW w:w="411" w:type="dxa"/>
            <w:gridSpan w:val="2"/>
          </w:tcPr>
          <w:p w14:paraId="20655A80" w14:textId="77777777" w:rsidR="003C4FD3" w:rsidRDefault="00162EA6">
            <w:pPr>
              <w:pStyle w:val="TableContents"/>
            </w:pPr>
            <w:r>
              <w:rPr>
                <w:rFonts w:cs="Times New Roman"/>
                <w:color w:val="000000"/>
                <w:szCs w:val="20"/>
              </w:rPr>
              <w:t>-</w:t>
            </w:r>
          </w:p>
        </w:tc>
        <w:tc>
          <w:tcPr>
            <w:tcW w:w="336" w:type="dxa"/>
          </w:tcPr>
          <w:p w14:paraId="6B4DADAC" w14:textId="77777777" w:rsidR="003C4FD3" w:rsidRDefault="00162EA6">
            <w:pPr>
              <w:pStyle w:val="TableContents"/>
            </w:pPr>
            <w:r>
              <w:rPr>
                <w:rFonts w:cs="Times New Roman"/>
                <w:color w:val="000000"/>
                <w:szCs w:val="20"/>
              </w:rPr>
              <w:t>-</w:t>
            </w:r>
          </w:p>
        </w:tc>
        <w:tc>
          <w:tcPr>
            <w:tcW w:w="297" w:type="dxa"/>
            <w:gridSpan w:val="2"/>
          </w:tcPr>
          <w:p w14:paraId="1E0CA323" w14:textId="77777777" w:rsidR="003C4FD3" w:rsidRDefault="00162EA6">
            <w:pPr>
              <w:pStyle w:val="TableContents"/>
            </w:pPr>
            <w:r>
              <w:rPr>
                <w:rFonts w:cs="Times New Roman"/>
                <w:color w:val="000000"/>
                <w:szCs w:val="20"/>
              </w:rPr>
              <w:t>-</w:t>
            </w:r>
          </w:p>
        </w:tc>
        <w:tc>
          <w:tcPr>
            <w:tcW w:w="4511" w:type="dxa"/>
            <w:gridSpan w:val="3"/>
          </w:tcPr>
          <w:p w14:paraId="65DB2EBC" w14:textId="77777777" w:rsidR="003C4FD3" w:rsidRDefault="00162EA6">
            <w:r>
              <w:t>Inference Making</w:t>
            </w:r>
          </w:p>
        </w:tc>
      </w:tr>
      <w:tr w:rsidR="003C4FD3" w14:paraId="7FE27D54" w14:textId="77777777">
        <w:tc>
          <w:tcPr>
            <w:tcW w:w="648" w:type="dxa"/>
          </w:tcPr>
          <w:p w14:paraId="2D3AAD42" w14:textId="77777777" w:rsidR="003C4FD3" w:rsidRDefault="00162EA6">
            <w:pPr>
              <w:pStyle w:val="TableContents"/>
            </w:pPr>
            <w:hyperlink w:anchor="_toc1887">
              <w:r>
                <w:rPr>
                  <w:rStyle w:val="Hyperlink"/>
                </w:rPr>
                <w:t>S6</w:t>
              </w:r>
            </w:hyperlink>
          </w:p>
        </w:tc>
        <w:tc>
          <w:tcPr>
            <w:tcW w:w="348" w:type="dxa"/>
          </w:tcPr>
          <w:p w14:paraId="3F158090" w14:textId="77777777" w:rsidR="003C4FD3" w:rsidRDefault="00162EA6">
            <w:pPr>
              <w:pStyle w:val="TableContents"/>
            </w:pPr>
            <w:r>
              <w:rPr>
                <w:rFonts w:cs="Times New Roman"/>
                <w:color w:val="000000"/>
                <w:szCs w:val="20"/>
              </w:rPr>
              <w:t>-</w:t>
            </w:r>
          </w:p>
        </w:tc>
        <w:tc>
          <w:tcPr>
            <w:tcW w:w="366" w:type="dxa"/>
          </w:tcPr>
          <w:p w14:paraId="36F1E802" w14:textId="77777777" w:rsidR="003C4FD3" w:rsidRDefault="00162EA6">
            <w:pPr>
              <w:pStyle w:val="TableContents"/>
            </w:pPr>
            <w:r>
              <w:rPr>
                <w:rFonts w:cs="Times New Roman"/>
                <w:color w:val="000000"/>
                <w:szCs w:val="20"/>
              </w:rPr>
              <w:t>-</w:t>
            </w:r>
          </w:p>
        </w:tc>
        <w:tc>
          <w:tcPr>
            <w:tcW w:w="411" w:type="dxa"/>
            <w:gridSpan w:val="2"/>
          </w:tcPr>
          <w:p w14:paraId="795E6A71" w14:textId="77777777" w:rsidR="003C4FD3" w:rsidRDefault="00162EA6">
            <w:pPr>
              <w:pStyle w:val="TableContents"/>
            </w:pPr>
            <w:r>
              <w:rPr>
                <w:rFonts w:cs="Times New Roman"/>
                <w:color w:val="000000"/>
                <w:szCs w:val="20"/>
              </w:rPr>
              <w:t>-</w:t>
            </w:r>
          </w:p>
        </w:tc>
        <w:tc>
          <w:tcPr>
            <w:tcW w:w="336" w:type="dxa"/>
          </w:tcPr>
          <w:p w14:paraId="36266976" w14:textId="77777777" w:rsidR="003C4FD3" w:rsidRDefault="00162EA6">
            <w:pPr>
              <w:pStyle w:val="TableContents"/>
            </w:pPr>
            <w:r>
              <w:rPr>
                <w:rFonts w:cs="Times New Roman"/>
                <w:color w:val="000000"/>
                <w:szCs w:val="20"/>
              </w:rPr>
              <w:t>-</w:t>
            </w:r>
          </w:p>
        </w:tc>
        <w:tc>
          <w:tcPr>
            <w:tcW w:w="297" w:type="dxa"/>
            <w:gridSpan w:val="2"/>
          </w:tcPr>
          <w:p w14:paraId="7AA8A9CF" w14:textId="77777777" w:rsidR="003C4FD3" w:rsidRDefault="00162EA6">
            <w:pPr>
              <w:pStyle w:val="TableContents"/>
            </w:pPr>
            <w:r>
              <w:rPr>
                <w:rFonts w:cs="Times New Roman"/>
                <w:color w:val="000000"/>
                <w:szCs w:val="20"/>
              </w:rPr>
              <w:t>-</w:t>
            </w:r>
          </w:p>
        </w:tc>
        <w:tc>
          <w:tcPr>
            <w:tcW w:w="256" w:type="dxa"/>
          </w:tcPr>
          <w:p w14:paraId="33875127" w14:textId="77777777" w:rsidR="003C4FD3" w:rsidRDefault="00162EA6">
            <w:r>
              <w:t>-</w:t>
            </w:r>
          </w:p>
        </w:tc>
        <w:tc>
          <w:tcPr>
            <w:tcW w:w="4255" w:type="dxa"/>
            <w:gridSpan w:val="2"/>
          </w:tcPr>
          <w:p w14:paraId="69410ED2" w14:textId="77777777" w:rsidR="003C4FD3" w:rsidRDefault="00162EA6">
            <w:r>
              <w:t>Data Evaluation</w:t>
            </w:r>
          </w:p>
        </w:tc>
      </w:tr>
      <w:tr w:rsidR="003C4FD3" w14:paraId="67B47C40" w14:textId="77777777">
        <w:tc>
          <w:tcPr>
            <w:tcW w:w="648" w:type="dxa"/>
          </w:tcPr>
          <w:p w14:paraId="2EEF0710" w14:textId="77777777" w:rsidR="003C4FD3" w:rsidRDefault="00162EA6">
            <w:pPr>
              <w:pStyle w:val="TableContents"/>
            </w:pPr>
            <w:hyperlink w:anchor="_toc1901">
              <w:r>
                <w:rPr>
                  <w:rStyle w:val="Hyperlink"/>
                </w:rPr>
                <w:t>S7</w:t>
              </w:r>
            </w:hyperlink>
          </w:p>
        </w:tc>
        <w:tc>
          <w:tcPr>
            <w:tcW w:w="348" w:type="dxa"/>
          </w:tcPr>
          <w:p w14:paraId="22EEBAEB" w14:textId="77777777" w:rsidR="003C4FD3" w:rsidRDefault="00162EA6">
            <w:pPr>
              <w:pStyle w:val="TableContents"/>
            </w:pPr>
            <w:r>
              <w:rPr>
                <w:rFonts w:cs="Times New Roman"/>
                <w:color w:val="000000"/>
                <w:szCs w:val="20"/>
              </w:rPr>
              <w:t>-</w:t>
            </w:r>
          </w:p>
        </w:tc>
        <w:tc>
          <w:tcPr>
            <w:tcW w:w="366" w:type="dxa"/>
          </w:tcPr>
          <w:p w14:paraId="3B859580" w14:textId="77777777" w:rsidR="003C4FD3" w:rsidRDefault="00162EA6">
            <w:pPr>
              <w:pStyle w:val="TableContents"/>
            </w:pPr>
            <w:r>
              <w:rPr>
                <w:rFonts w:cs="Times New Roman"/>
                <w:color w:val="000000"/>
                <w:szCs w:val="20"/>
              </w:rPr>
              <w:t>-</w:t>
            </w:r>
          </w:p>
        </w:tc>
        <w:tc>
          <w:tcPr>
            <w:tcW w:w="411" w:type="dxa"/>
            <w:gridSpan w:val="2"/>
          </w:tcPr>
          <w:p w14:paraId="0EC517F6" w14:textId="77777777" w:rsidR="003C4FD3" w:rsidRDefault="00162EA6">
            <w:pPr>
              <w:pStyle w:val="TableContents"/>
            </w:pPr>
            <w:r>
              <w:rPr>
                <w:rFonts w:cs="Times New Roman"/>
                <w:color w:val="000000"/>
                <w:szCs w:val="20"/>
              </w:rPr>
              <w:t>-</w:t>
            </w:r>
          </w:p>
        </w:tc>
        <w:tc>
          <w:tcPr>
            <w:tcW w:w="336" w:type="dxa"/>
          </w:tcPr>
          <w:p w14:paraId="3A34DE48" w14:textId="77777777" w:rsidR="003C4FD3" w:rsidRDefault="00162EA6">
            <w:pPr>
              <w:pStyle w:val="TableContents"/>
            </w:pPr>
            <w:r>
              <w:rPr>
                <w:rFonts w:cs="Times New Roman"/>
                <w:color w:val="000000"/>
                <w:szCs w:val="20"/>
              </w:rPr>
              <w:t>-</w:t>
            </w:r>
          </w:p>
        </w:tc>
        <w:tc>
          <w:tcPr>
            <w:tcW w:w="297" w:type="dxa"/>
            <w:gridSpan w:val="2"/>
          </w:tcPr>
          <w:p w14:paraId="1940468D" w14:textId="77777777" w:rsidR="003C4FD3" w:rsidRDefault="00162EA6">
            <w:pPr>
              <w:pStyle w:val="TableContents"/>
            </w:pPr>
            <w:r>
              <w:rPr>
                <w:rFonts w:cs="Times New Roman"/>
                <w:color w:val="000000"/>
                <w:szCs w:val="20"/>
              </w:rPr>
              <w:t>-</w:t>
            </w:r>
          </w:p>
        </w:tc>
        <w:tc>
          <w:tcPr>
            <w:tcW w:w="256" w:type="dxa"/>
          </w:tcPr>
          <w:p w14:paraId="51DF5342" w14:textId="77777777" w:rsidR="003C4FD3" w:rsidRDefault="00162EA6">
            <w:r>
              <w:t>-</w:t>
            </w:r>
          </w:p>
        </w:tc>
        <w:tc>
          <w:tcPr>
            <w:tcW w:w="4255" w:type="dxa"/>
            <w:gridSpan w:val="2"/>
          </w:tcPr>
          <w:p w14:paraId="7F89E21D" w14:textId="77777777" w:rsidR="003C4FD3" w:rsidRDefault="00162EA6">
            <w:r>
              <w:t>Simulation or Prediction</w:t>
            </w:r>
          </w:p>
        </w:tc>
      </w:tr>
      <w:tr w:rsidR="003C4FD3" w14:paraId="496411D7" w14:textId="77777777">
        <w:tc>
          <w:tcPr>
            <w:tcW w:w="648" w:type="dxa"/>
          </w:tcPr>
          <w:p w14:paraId="120F9E10" w14:textId="77777777" w:rsidR="003C4FD3" w:rsidRDefault="00162EA6">
            <w:pPr>
              <w:pStyle w:val="TableContents"/>
            </w:pPr>
            <w:hyperlink w:anchor="_toc1911">
              <w:r>
                <w:rPr>
                  <w:rStyle w:val="Hyperlink"/>
                </w:rPr>
                <w:t>S8</w:t>
              </w:r>
            </w:hyperlink>
          </w:p>
        </w:tc>
        <w:tc>
          <w:tcPr>
            <w:tcW w:w="348" w:type="dxa"/>
          </w:tcPr>
          <w:p w14:paraId="7C2F741F" w14:textId="77777777" w:rsidR="003C4FD3" w:rsidRDefault="00162EA6">
            <w:pPr>
              <w:pStyle w:val="TableContents"/>
            </w:pPr>
            <w:r>
              <w:rPr>
                <w:rFonts w:cs="Times New Roman"/>
                <w:color w:val="000000"/>
                <w:szCs w:val="20"/>
              </w:rPr>
              <w:t>-</w:t>
            </w:r>
          </w:p>
        </w:tc>
        <w:tc>
          <w:tcPr>
            <w:tcW w:w="366" w:type="dxa"/>
          </w:tcPr>
          <w:p w14:paraId="4386BED3" w14:textId="77777777" w:rsidR="003C4FD3" w:rsidRDefault="00162EA6">
            <w:pPr>
              <w:pStyle w:val="TableContents"/>
            </w:pPr>
            <w:r>
              <w:rPr>
                <w:rFonts w:cs="Times New Roman"/>
                <w:color w:val="000000"/>
                <w:szCs w:val="20"/>
              </w:rPr>
              <w:t>-</w:t>
            </w:r>
          </w:p>
        </w:tc>
        <w:tc>
          <w:tcPr>
            <w:tcW w:w="411" w:type="dxa"/>
            <w:gridSpan w:val="2"/>
          </w:tcPr>
          <w:p w14:paraId="23537E58" w14:textId="77777777" w:rsidR="003C4FD3" w:rsidRDefault="00162EA6">
            <w:pPr>
              <w:pStyle w:val="TableContents"/>
            </w:pPr>
            <w:r>
              <w:rPr>
                <w:rFonts w:cs="Times New Roman"/>
                <w:color w:val="000000"/>
                <w:szCs w:val="20"/>
              </w:rPr>
              <w:t>-</w:t>
            </w:r>
          </w:p>
        </w:tc>
        <w:tc>
          <w:tcPr>
            <w:tcW w:w="336" w:type="dxa"/>
          </w:tcPr>
          <w:p w14:paraId="5522B9B4" w14:textId="77777777" w:rsidR="003C4FD3" w:rsidRDefault="00162EA6">
            <w:pPr>
              <w:pStyle w:val="TableContents"/>
            </w:pPr>
            <w:r>
              <w:rPr>
                <w:rFonts w:cs="Times New Roman"/>
                <w:color w:val="000000"/>
                <w:szCs w:val="20"/>
              </w:rPr>
              <w:t>-</w:t>
            </w:r>
          </w:p>
        </w:tc>
        <w:tc>
          <w:tcPr>
            <w:tcW w:w="297" w:type="dxa"/>
            <w:gridSpan w:val="2"/>
          </w:tcPr>
          <w:p w14:paraId="303B1006" w14:textId="77777777" w:rsidR="003C4FD3" w:rsidRDefault="00162EA6">
            <w:pPr>
              <w:pStyle w:val="TableContents"/>
            </w:pPr>
            <w:r>
              <w:rPr>
                <w:rFonts w:cs="Times New Roman"/>
                <w:color w:val="000000"/>
                <w:szCs w:val="20"/>
              </w:rPr>
              <w:t>-</w:t>
            </w:r>
          </w:p>
        </w:tc>
        <w:tc>
          <w:tcPr>
            <w:tcW w:w="256" w:type="dxa"/>
          </w:tcPr>
          <w:p w14:paraId="64E283A7" w14:textId="77777777" w:rsidR="003C4FD3" w:rsidRDefault="00162EA6">
            <w:r>
              <w:t>-</w:t>
            </w:r>
          </w:p>
        </w:tc>
        <w:tc>
          <w:tcPr>
            <w:tcW w:w="4255" w:type="dxa"/>
            <w:gridSpan w:val="2"/>
          </w:tcPr>
          <w:p w14:paraId="60E196D3" w14:textId="77777777" w:rsidR="003C4FD3" w:rsidRDefault="00162EA6">
            <w:r>
              <w:t>Categorical Hypothesis Building</w:t>
            </w:r>
          </w:p>
        </w:tc>
      </w:tr>
      <w:tr w:rsidR="003C4FD3" w14:paraId="02E872EE" w14:textId="77777777">
        <w:tc>
          <w:tcPr>
            <w:tcW w:w="648" w:type="dxa"/>
          </w:tcPr>
          <w:p w14:paraId="1F0D423E" w14:textId="77777777" w:rsidR="003C4FD3" w:rsidRDefault="00162EA6">
            <w:pPr>
              <w:pStyle w:val="TableContents"/>
            </w:pPr>
            <w:hyperlink w:anchor="_toc2031">
              <w:r>
                <w:rPr>
                  <w:rStyle w:val="Hyperlink"/>
                  <w:color w:val="auto"/>
                </w:rPr>
                <w:t>S</w:t>
              </w:r>
              <w:r>
                <w:rPr>
                  <w:rStyle w:val="Hyperlink"/>
                </w:rPr>
                <w:t>18</w:t>
              </w:r>
            </w:hyperlink>
          </w:p>
        </w:tc>
        <w:tc>
          <w:tcPr>
            <w:tcW w:w="348" w:type="dxa"/>
          </w:tcPr>
          <w:p w14:paraId="5AB315E5" w14:textId="77777777" w:rsidR="003C4FD3" w:rsidRDefault="00162EA6">
            <w:pPr>
              <w:pStyle w:val="TableContents"/>
            </w:pPr>
            <w:r>
              <w:rPr>
                <w:rFonts w:cs="Times New Roman"/>
                <w:color w:val="000000"/>
                <w:szCs w:val="20"/>
              </w:rPr>
              <w:t>-</w:t>
            </w:r>
          </w:p>
        </w:tc>
        <w:tc>
          <w:tcPr>
            <w:tcW w:w="366" w:type="dxa"/>
          </w:tcPr>
          <w:p w14:paraId="235BD613" w14:textId="77777777" w:rsidR="003C4FD3" w:rsidRDefault="00162EA6">
            <w:pPr>
              <w:pStyle w:val="TableContents"/>
            </w:pPr>
            <w:r>
              <w:rPr>
                <w:rFonts w:cs="Times New Roman"/>
                <w:color w:val="000000"/>
                <w:szCs w:val="20"/>
              </w:rPr>
              <w:t>-</w:t>
            </w:r>
          </w:p>
        </w:tc>
        <w:tc>
          <w:tcPr>
            <w:tcW w:w="411" w:type="dxa"/>
            <w:gridSpan w:val="2"/>
          </w:tcPr>
          <w:p w14:paraId="15304F40" w14:textId="77777777" w:rsidR="003C4FD3" w:rsidRDefault="00162EA6">
            <w:pPr>
              <w:pStyle w:val="TableContents"/>
            </w:pPr>
            <w:r>
              <w:rPr>
                <w:rFonts w:cs="Times New Roman"/>
                <w:color w:val="000000"/>
                <w:szCs w:val="20"/>
              </w:rPr>
              <w:t>-</w:t>
            </w:r>
          </w:p>
        </w:tc>
        <w:tc>
          <w:tcPr>
            <w:tcW w:w="5144" w:type="dxa"/>
            <w:gridSpan w:val="6"/>
          </w:tcPr>
          <w:p w14:paraId="795D1480" w14:textId="77777777" w:rsidR="003C4FD3" w:rsidRDefault="00162EA6">
            <w:pPr>
              <w:pStyle w:val="TableContents"/>
            </w:pPr>
            <w:r>
              <w:rPr>
                <w:rFonts w:cs="Times New Roman"/>
                <w:color w:val="000000"/>
                <w:szCs w:val="20"/>
              </w:rPr>
              <w:t>Alteration</w:t>
            </w:r>
          </w:p>
        </w:tc>
      </w:tr>
      <w:tr w:rsidR="003C4FD3" w14:paraId="4AA1EF88" w14:textId="77777777">
        <w:tc>
          <w:tcPr>
            <w:tcW w:w="648" w:type="dxa"/>
          </w:tcPr>
          <w:p w14:paraId="2A8DD4D3" w14:textId="77777777" w:rsidR="003C4FD3" w:rsidRDefault="00162EA6">
            <w:pPr>
              <w:pStyle w:val="TableContents"/>
            </w:pPr>
            <w:hyperlink w:anchor="_toc2015">
              <w:r>
                <w:rPr>
                  <w:rStyle w:val="Hyperlink"/>
                </w:rPr>
                <w:t>S17</w:t>
              </w:r>
            </w:hyperlink>
          </w:p>
        </w:tc>
        <w:tc>
          <w:tcPr>
            <w:tcW w:w="348" w:type="dxa"/>
          </w:tcPr>
          <w:p w14:paraId="1E2A7D9F" w14:textId="77777777" w:rsidR="003C4FD3" w:rsidRDefault="00162EA6">
            <w:pPr>
              <w:pStyle w:val="TableContents"/>
            </w:pPr>
            <w:r>
              <w:rPr>
                <w:rFonts w:cs="Times New Roman"/>
                <w:color w:val="000000"/>
                <w:szCs w:val="20"/>
              </w:rPr>
              <w:t>-</w:t>
            </w:r>
          </w:p>
        </w:tc>
        <w:tc>
          <w:tcPr>
            <w:tcW w:w="366" w:type="dxa"/>
          </w:tcPr>
          <w:p w14:paraId="5F21F482" w14:textId="77777777" w:rsidR="003C4FD3" w:rsidRDefault="00162EA6">
            <w:pPr>
              <w:pStyle w:val="TableContents"/>
            </w:pPr>
            <w:r>
              <w:rPr>
                <w:rFonts w:cs="Times New Roman"/>
                <w:color w:val="000000"/>
                <w:szCs w:val="20"/>
              </w:rPr>
              <w:t>-</w:t>
            </w:r>
          </w:p>
        </w:tc>
        <w:tc>
          <w:tcPr>
            <w:tcW w:w="411" w:type="dxa"/>
            <w:gridSpan w:val="2"/>
          </w:tcPr>
          <w:p w14:paraId="34ADFE76" w14:textId="77777777" w:rsidR="003C4FD3" w:rsidRDefault="00162EA6">
            <w:pPr>
              <w:pStyle w:val="TableContents"/>
            </w:pPr>
            <w:r>
              <w:rPr>
                <w:rFonts w:cs="Times New Roman"/>
                <w:color w:val="000000"/>
                <w:szCs w:val="20"/>
              </w:rPr>
              <w:t>-</w:t>
            </w:r>
          </w:p>
        </w:tc>
        <w:tc>
          <w:tcPr>
            <w:tcW w:w="336" w:type="dxa"/>
          </w:tcPr>
          <w:p w14:paraId="1207C98A" w14:textId="77777777" w:rsidR="003C4FD3" w:rsidRDefault="00162EA6">
            <w:pPr>
              <w:pStyle w:val="TableContents"/>
            </w:pPr>
            <w:r>
              <w:rPr>
                <w:rFonts w:cs="Times New Roman"/>
                <w:color w:val="000000"/>
                <w:szCs w:val="20"/>
              </w:rPr>
              <w:t>-</w:t>
            </w:r>
          </w:p>
        </w:tc>
        <w:tc>
          <w:tcPr>
            <w:tcW w:w="4808" w:type="dxa"/>
            <w:gridSpan w:val="5"/>
          </w:tcPr>
          <w:p w14:paraId="4FCB7059" w14:textId="77777777" w:rsidR="003C4FD3" w:rsidRDefault="00162EA6">
            <w:pPr>
              <w:pStyle w:val="TableContents"/>
            </w:pPr>
            <w:r>
              <w:rPr>
                <w:rFonts w:cs="Times New Roman"/>
                <w:color w:val="000000"/>
                <w:szCs w:val="20"/>
              </w:rPr>
              <w:t>Physical Genesis</w:t>
            </w:r>
          </w:p>
        </w:tc>
      </w:tr>
      <w:tr w:rsidR="003C4FD3" w14:paraId="2AF29E41" w14:textId="77777777">
        <w:tc>
          <w:tcPr>
            <w:tcW w:w="648" w:type="dxa"/>
          </w:tcPr>
          <w:p w14:paraId="416F0F25" w14:textId="77777777" w:rsidR="003C4FD3" w:rsidRDefault="00162EA6">
            <w:pPr>
              <w:pStyle w:val="TableContents"/>
            </w:pPr>
            <w:r>
              <w:rPr>
                <w:i/>
                <w:iCs/>
              </w:rPr>
              <w:t>E11</w:t>
            </w:r>
          </w:p>
        </w:tc>
        <w:tc>
          <w:tcPr>
            <w:tcW w:w="348" w:type="dxa"/>
          </w:tcPr>
          <w:p w14:paraId="5CA4D701" w14:textId="77777777" w:rsidR="003C4FD3" w:rsidRDefault="00162EA6">
            <w:pPr>
              <w:pStyle w:val="TableContents"/>
            </w:pPr>
            <w:r>
              <w:rPr>
                <w:rFonts w:cs="Times New Roman"/>
                <w:color w:val="000000"/>
                <w:szCs w:val="20"/>
              </w:rPr>
              <w:t>-</w:t>
            </w:r>
          </w:p>
        </w:tc>
        <w:tc>
          <w:tcPr>
            <w:tcW w:w="366" w:type="dxa"/>
          </w:tcPr>
          <w:p w14:paraId="3AD93607" w14:textId="77777777" w:rsidR="003C4FD3" w:rsidRDefault="00162EA6">
            <w:pPr>
              <w:pStyle w:val="TableContents"/>
            </w:pPr>
            <w:r>
              <w:rPr>
                <w:rFonts w:cs="Times New Roman"/>
                <w:color w:val="000000"/>
                <w:szCs w:val="20"/>
              </w:rPr>
              <w:t>-</w:t>
            </w:r>
          </w:p>
        </w:tc>
        <w:tc>
          <w:tcPr>
            <w:tcW w:w="411" w:type="dxa"/>
            <w:gridSpan w:val="2"/>
          </w:tcPr>
          <w:p w14:paraId="39FA7D44" w14:textId="77777777" w:rsidR="003C4FD3" w:rsidRDefault="00162EA6">
            <w:pPr>
              <w:pStyle w:val="TableContents"/>
            </w:pPr>
            <w:r>
              <w:rPr>
                <w:rFonts w:cs="Times New Roman"/>
                <w:color w:val="000000"/>
                <w:szCs w:val="20"/>
              </w:rPr>
              <w:t>-</w:t>
            </w:r>
          </w:p>
        </w:tc>
        <w:tc>
          <w:tcPr>
            <w:tcW w:w="336" w:type="dxa"/>
          </w:tcPr>
          <w:p w14:paraId="59A4618F" w14:textId="77777777" w:rsidR="003C4FD3" w:rsidRDefault="00162EA6">
            <w:pPr>
              <w:pStyle w:val="TableContents"/>
            </w:pPr>
            <w:r>
              <w:rPr>
                <w:rFonts w:cs="Times New Roman"/>
                <w:color w:val="000000"/>
                <w:szCs w:val="20"/>
              </w:rPr>
              <w:t>-</w:t>
            </w:r>
          </w:p>
        </w:tc>
        <w:tc>
          <w:tcPr>
            <w:tcW w:w="4808" w:type="dxa"/>
            <w:gridSpan w:val="5"/>
          </w:tcPr>
          <w:p w14:paraId="123F8C36" w14:textId="77777777" w:rsidR="003C4FD3" w:rsidRDefault="00162EA6">
            <w:pPr>
              <w:pStyle w:val="TableContents"/>
            </w:pPr>
            <w:r>
              <w:rPr>
                <w:rFonts w:cs="Times New Roman"/>
                <w:i/>
                <w:iCs/>
                <w:color w:val="000000"/>
                <w:szCs w:val="20"/>
              </w:rPr>
              <w:t>Modification</w:t>
            </w:r>
          </w:p>
        </w:tc>
      </w:tr>
      <w:tr w:rsidR="003C4FD3" w14:paraId="3CA2BFBC" w14:textId="77777777">
        <w:tc>
          <w:tcPr>
            <w:tcW w:w="648" w:type="dxa"/>
          </w:tcPr>
          <w:p w14:paraId="38ADE4A7" w14:textId="77777777" w:rsidR="003C4FD3" w:rsidRDefault="00162EA6">
            <w:pPr>
              <w:pStyle w:val="TableContents"/>
            </w:pPr>
            <w:r>
              <w:t>E63</w:t>
            </w:r>
          </w:p>
        </w:tc>
        <w:tc>
          <w:tcPr>
            <w:tcW w:w="348" w:type="dxa"/>
          </w:tcPr>
          <w:p w14:paraId="0229A7A0" w14:textId="77777777" w:rsidR="003C4FD3" w:rsidRDefault="00162EA6">
            <w:pPr>
              <w:pStyle w:val="TableContents"/>
            </w:pPr>
            <w:r>
              <w:rPr>
                <w:rFonts w:cs="Times New Roman"/>
                <w:color w:val="000000"/>
                <w:szCs w:val="20"/>
              </w:rPr>
              <w:t>-</w:t>
            </w:r>
          </w:p>
        </w:tc>
        <w:tc>
          <w:tcPr>
            <w:tcW w:w="366" w:type="dxa"/>
          </w:tcPr>
          <w:p w14:paraId="13104725" w14:textId="77777777" w:rsidR="003C4FD3" w:rsidRDefault="00162EA6">
            <w:pPr>
              <w:pStyle w:val="TableContents"/>
            </w:pPr>
            <w:r>
              <w:rPr>
                <w:rFonts w:cs="Times New Roman"/>
                <w:color w:val="000000"/>
                <w:szCs w:val="20"/>
              </w:rPr>
              <w:t>-</w:t>
            </w:r>
          </w:p>
        </w:tc>
        <w:tc>
          <w:tcPr>
            <w:tcW w:w="411" w:type="dxa"/>
            <w:gridSpan w:val="2"/>
          </w:tcPr>
          <w:p w14:paraId="72861BC0" w14:textId="77777777" w:rsidR="003C4FD3" w:rsidRDefault="00162EA6">
            <w:pPr>
              <w:pStyle w:val="TableContents"/>
            </w:pPr>
            <w:r>
              <w:rPr>
                <w:rFonts w:cs="Times New Roman"/>
                <w:color w:val="000000"/>
                <w:szCs w:val="20"/>
              </w:rPr>
              <w:t>-</w:t>
            </w:r>
          </w:p>
        </w:tc>
        <w:tc>
          <w:tcPr>
            <w:tcW w:w="5144" w:type="dxa"/>
            <w:gridSpan w:val="6"/>
          </w:tcPr>
          <w:p w14:paraId="1DE38645" w14:textId="77777777" w:rsidR="003C4FD3" w:rsidRDefault="00162EA6">
            <w:pPr>
              <w:pStyle w:val="TableContents"/>
            </w:pPr>
            <w:r>
              <w:rPr>
                <w:rFonts w:cs="Times New Roman"/>
                <w:color w:val="000000"/>
                <w:szCs w:val="20"/>
              </w:rPr>
              <w:t>Beginning of Existence</w:t>
            </w:r>
          </w:p>
        </w:tc>
      </w:tr>
      <w:tr w:rsidR="003C4FD3" w14:paraId="3A57BA83" w14:textId="77777777">
        <w:tc>
          <w:tcPr>
            <w:tcW w:w="648" w:type="dxa"/>
          </w:tcPr>
          <w:p w14:paraId="4AA271C1" w14:textId="77777777" w:rsidR="003C4FD3" w:rsidRDefault="00162EA6">
            <w:pPr>
              <w:pStyle w:val="TableContents"/>
            </w:pPr>
            <w:hyperlink w:anchor="_toc2015">
              <w:r>
                <w:rPr>
                  <w:rStyle w:val="Hyperlink"/>
                  <w:i/>
                  <w:iCs/>
                </w:rPr>
                <w:t>S17</w:t>
              </w:r>
            </w:hyperlink>
          </w:p>
        </w:tc>
        <w:tc>
          <w:tcPr>
            <w:tcW w:w="348" w:type="dxa"/>
          </w:tcPr>
          <w:p w14:paraId="54F2C683" w14:textId="77777777" w:rsidR="003C4FD3" w:rsidRDefault="00162EA6">
            <w:pPr>
              <w:pStyle w:val="TableContents"/>
            </w:pPr>
            <w:r>
              <w:rPr>
                <w:rFonts w:cs="Times New Roman"/>
                <w:color w:val="000000"/>
                <w:szCs w:val="20"/>
              </w:rPr>
              <w:t>-</w:t>
            </w:r>
          </w:p>
        </w:tc>
        <w:tc>
          <w:tcPr>
            <w:tcW w:w="366" w:type="dxa"/>
          </w:tcPr>
          <w:p w14:paraId="00B681C9" w14:textId="77777777" w:rsidR="003C4FD3" w:rsidRDefault="00162EA6">
            <w:pPr>
              <w:pStyle w:val="TableContents"/>
            </w:pPr>
            <w:r>
              <w:rPr>
                <w:rFonts w:cs="Times New Roman"/>
                <w:color w:val="000000"/>
                <w:szCs w:val="20"/>
              </w:rPr>
              <w:t>-</w:t>
            </w:r>
          </w:p>
        </w:tc>
        <w:tc>
          <w:tcPr>
            <w:tcW w:w="411" w:type="dxa"/>
            <w:gridSpan w:val="2"/>
          </w:tcPr>
          <w:p w14:paraId="749DA899" w14:textId="77777777" w:rsidR="003C4FD3" w:rsidRDefault="00162EA6">
            <w:pPr>
              <w:pStyle w:val="TableContents"/>
            </w:pPr>
            <w:r>
              <w:rPr>
                <w:rFonts w:cs="Times New Roman"/>
                <w:color w:val="000000"/>
                <w:szCs w:val="20"/>
              </w:rPr>
              <w:t>-</w:t>
            </w:r>
          </w:p>
        </w:tc>
        <w:tc>
          <w:tcPr>
            <w:tcW w:w="336" w:type="dxa"/>
          </w:tcPr>
          <w:p w14:paraId="5F59F8B5" w14:textId="77777777" w:rsidR="003C4FD3" w:rsidRDefault="00162EA6">
            <w:pPr>
              <w:pStyle w:val="TableContents"/>
            </w:pPr>
            <w:r>
              <w:rPr>
                <w:rFonts w:cs="Times New Roman"/>
                <w:color w:val="000000"/>
                <w:szCs w:val="20"/>
              </w:rPr>
              <w:t>-</w:t>
            </w:r>
          </w:p>
        </w:tc>
        <w:tc>
          <w:tcPr>
            <w:tcW w:w="4808" w:type="dxa"/>
            <w:gridSpan w:val="5"/>
          </w:tcPr>
          <w:p w14:paraId="19A71830" w14:textId="77777777" w:rsidR="003C4FD3" w:rsidRDefault="00162EA6">
            <w:pPr>
              <w:pStyle w:val="TableContents"/>
            </w:pPr>
            <w:r>
              <w:rPr>
                <w:rFonts w:cs="Times New Roman"/>
                <w:i/>
                <w:iCs/>
                <w:color w:val="000000"/>
                <w:szCs w:val="20"/>
              </w:rPr>
              <w:t>Physical Genesis</w:t>
            </w:r>
          </w:p>
        </w:tc>
      </w:tr>
      <w:tr w:rsidR="003C4FD3" w14:paraId="063A75CF" w14:textId="77777777">
        <w:tc>
          <w:tcPr>
            <w:tcW w:w="648" w:type="dxa"/>
          </w:tcPr>
          <w:p w14:paraId="529AFB98" w14:textId="77777777" w:rsidR="003C4FD3" w:rsidRDefault="00162EA6">
            <w:pPr>
              <w:pStyle w:val="TableContents"/>
            </w:pPr>
            <w:r>
              <w:t>E12</w:t>
            </w:r>
          </w:p>
        </w:tc>
        <w:tc>
          <w:tcPr>
            <w:tcW w:w="348" w:type="dxa"/>
          </w:tcPr>
          <w:p w14:paraId="1EB2E56A" w14:textId="77777777" w:rsidR="003C4FD3" w:rsidRDefault="00162EA6">
            <w:pPr>
              <w:pStyle w:val="TableContents"/>
            </w:pPr>
            <w:r>
              <w:rPr>
                <w:rFonts w:cs="Times New Roman"/>
                <w:color w:val="000000"/>
                <w:szCs w:val="20"/>
              </w:rPr>
              <w:t>-</w:t>
            </w:r>
          </w:p>
        </w:tc>
        <w:tc>
          <w:tcPr>
            <w:tcW w:w="366" w:type="dxa"/>
          </w:tcPr>
          <w:p w14:paraId="5017DC43" w14:textId="77777777" w:rsidR="003C4FD3" w:rsidRDefault="00162EA6">
            <w:pPr>
              <w:pStyle w:val="TableContents"/>
            </w:pPr>
            <w:r>
              <w:rPr>
                <w:rFonts w:cs="Times New Roman"/>
                <w:color w:val="000000"/>
                <w:szCs w:val="20"/>
              </w:rPr>
              <w:t>-</w:t>
            </w:r>
          </w:p>
        </w:tc>
        <w:tc>
          <w:tcPr>
            <w:tcW w:w="411" w:type="dxa"/>
            <w:gridSpan w:val="2"/>
          </w:tcPr>
          <w:p w14:paraId="3E69DE7E" w14:textId="77777777" w:rsidR="003C4FD3" w:rsidRDefault="00162EA6">
            <w:pPr>
              <w:pStyle w:val="TableContents"/>
            </w:pPr>
            <w:r>
              <w:rPr>
                <w:rFonts w:cs="Times New Roman"/>
                <w:color w:val="000000"/>
                <w:szCs w:val="20"/>
              </w:rPr>
              <w:t>-</w:t>
            </w:r>
          </w:p>
        </w:tc>
        <w:tc>
          <w:tcPr>
            <w:tcW w:w="336" w:type="dxa"/>
          </w:tcPr>
          <w:p w14:paraId="7E894DAE" w14:textId="77777777" w:rsidR="003C4FD3" w:rsidRDefault="00162EA6">
            <w:pPr>
              <w:pStyle w:val="TableContents"/>
            </w:pPr>
            <w:r>
              <w:rPr>
                <w:rFonts w:cs="Times New Roman"/>
                <w:color w:val="000000"/>
                <w:szCs w:val="20"/>
              </w:rPr>
              <w:t>-</w:t>
            </w:r>
          </w:p>
        </w:tc>
        <w:tc>
          <w:tcPr>
            <w:tcW w:w="279" w:type="dxa"/>
          </w:tcPr>
          <w:p w14:paraId="7475F81B" w14:textId="77777777" w:rsidR="003C4FD3" w:rsidRDefault="00162EA6">
            <w:pPr>
              <w:pStyle w:val="TableContents"/>
            </w:pPr>
            <w:r>
              <w:rPr>
                <w:rFonts w:cs="Times New Roman"/>
                <w:i/>
                <w:iCs/>
                <w:color w:val="000000"/>
                <w:szCs w:val="20"/>
              </w:rPr>
              <w:t>-</w:t>
            </w:r>
          </w:p>
        </w:tc>
        <w:tc>
          <w:tcPr>
            <w:tcW w:w="4529" w:type="dxa"/>
            <w:gridSpan w:val="4"/>
          </w:tcPr>
          <w:p w14:paraId="6CBC1339" w14:textId="77777777" w:rsidR="003C4FD3" w:rsidRDefault="00162EA6">
            <w:pPr>
              <w:pStyle w:val="TableContents"/>
            </w:pPr>
            <w:r>
              <w:rPr>
                <w:rFonts w:cs="Times New Roman"/>
                <w:color w:val="000000"/>
                <w:szCs w:val="20"/>
              </w:rPr>
              <w:t>Production</w:t>
            </w:r>
          </w:p>
        </w:tc>
      </w:tr>
      <w:tr w:rsidR="003C4FD3" w14:paraId="1F781C50" w14:textId="77777777">
        <w:trPr>
          <w:ins w:id="72" w:author="Athina Kritsotaki" w:date="2022-11-18T09:02:00Z"/>
        </w:trPr>
        <w:tc>
          <w:tcPr>
            <w:tcW w:w="648" w:type="dxa"/>
          </w:tcPr>
          <w:p w14:paraId="0BC642AB" w14:textId="77777777" w:rsidR="003C4FD3" w:rsidRDefault="00162EA6">
            <w:pPr>
              <w:pStyle w:val="TableContents"/>
            </w:pPr>
            <w:r>
              <w:t>E70</w:t>
            </w:r>
          </w:p>
        </w:tc>
        <w:tc>
          <w:tcPr>
            <w:tcW w:w="348" w:type="dxa"/>
          </w:tcPr>
          <w:p w14:paraId="4FF86400" w14:textId="77777777" w:rsidR="003C4FD3" w:rsidRDefault="00162EA6">
            <w:pPr>
              <w:pStyle w:val="TableContents"/>
              <w:rPr>
                <w:rFonts w:cs="Times New Roman"/>
                <w:color w:val="000000"/>
                <w:szCs w:val="20"/>
              </w:rPr>
            </w:pPr>
            <w:r>
              <w:rPr>
                <w:rFonts w:cs="Times New Roman"/>
                <w:color w:val="000000"/>
                <w:szCs w:val="20"/>
              </w:rPr>
              <w:t>-</w:t>
            </w:r>
          </w:p>
        </w:tc>
        <w:tc>
          <w:tcPr>
            <w:tcW w:w="5921" w:type="dxa"/>
            <w:gridSpan w:val="9"/>
          </w:tcPr>
          <w:p w14:paraId="07213197" w14:textId="77777777" w:rsidR="003C4FD3" w:rsidRDefault="00162EA6">
            <w:pPr>
              <w:pStyle w:val="TableContents"/>
              <w:rPr>
                <w:rFonts w:cs="Times New Roman"/>
                <w:color w:val="000000"/>
                <w:szCs w:val="20"/>
              </w:rPr>
            </w:pPr>
            <w:r>
              <w:rPr>
                <w:rFonts w:cs="Times New Roman"/>
                <w:color w:val="000000"/>
                <w:szCs w:val="20"/>
              </w:rPr>
              <w:t>Thing</w:t>
            </w:r>
          </w:p>
        </w:tc>
      </w:tr>
      <w:tr w:rsidR="003C4FD3" w14:paraId="020FB9F8" w14:textId="77777777">
        <w:tc>
          <w:tcPr>
            <w:tcW w:w="648" w:type="dxa"/>
          </w:tcPr>
          <w:p w14:paraId="5DE2F437" w14:textId="77777777" w:rsidR="003C4FD3" w:rsidRDefault="00162EA6">
            <w:pPr>
              <w:pStyle w:val="TableContents"/>
            </w:pPr>
            <w:hyperlink w:anchor="_toc1930">
              <w:r>
                <w:rPr>
                  <w:rStyle w:val="Hyperlink"/>
                </w:rPr>
                <w:t>S10</w:t>
              </w:r>
            </w:hyperlink>
          </w:p>
        </w:tc>
        <w:tc>
          <w:tcPr>
            <w:tcW w:w="348" w:type="dxa"/>
          </w:tcPr>
          <w:p w14:paraId="66BFC2F0" w14:textId="77777777" w:rsidR="003C4FD3" w:rsidRDefault="00162EA6">
            <w:pPr>
              <w:pStyle w:val="TableContents"/>
            </w:pPr>
            <w:r>
              <w:rPr>
                <w:rFonts w:cs="Times New Roman"/>
                <w:color w:val="000000"/>
                <w:szCs w:val="20"/>
              </w:rPr>
              <w:t>-</w:t>
            </w:r>
          </w:p>
        </w:tc>
        <w:tc>
          <w:tcPr>
            <w:tcW w:w="366" w:type="dxa"/>
          </w:tcPr>
          <w:p w14:paraId="65A64CAC" w14:textId="77777777" w:rsidR="003C4FD3" w:rsidRDefault="00162EA6">
            <w:pPr>
              <w:pStyle w:val="TableContents"/>
            </w:pPr>
            <w:r>
              <w:rPr>
                <w:rFonts w:cs="Times New Roman"/>
                <w:color w:val="000000"/>
                <w:szCs w:val="20"/>
              </w:rPr>
              <w:t>-</w:t>
            </w:r>
          </w:p>
        </w:tc>
        <w:tc>
          <w:tcPr>
            <w:tcW w:w="5555" w:type="dxa"/>
            <w:gridSpan w:val="8"/>
          </w:tcPr>
          <w:p w14:paraId="37D85A5F" w14:textId="77777777" w:rsidR="003C4FD3" w:rsidRDefault="00162EA6">
            <w:pPr>
              <w:pStyle w:val="TableContents"/>
            </w:pPr>
            <w:r>
              <w:rPr>
                <w:rFonts w:cs="Times New Roman"/>
                <w:color w:val="000000"/>
                <w:szCs w:val="20"/>
              </w:rPr>
              <w:t>Material Substantial</w:t>
            </w:r>
          </w:p>
        </w:tc>
      </w:tr>
      <w:tr w:rsidR="003C4FD3" w14:paraId="25DCC9A1" w14:textId="77777777">
        <w:tc>
          <w:tcPr>
            <w:tcW w:w="648" w:type="dxa"/>
          </w:tcPr>
          <w:p w14:paraId="305E0F33" w14:textId="77777777" w:rsidR="003C4FD3" w:rsidRDefault="00162EA6">
            <w:pPr>
              <w:pStyle w:val="TableContents"/>
            </w:pPr>
            <w:hyperlink w:anchor="_toc1985">
              <w:r>
                <w:rPr>
                  <w:rStyle w:val="Hyperlink"/>
                </w:rPr>
                <w:t>S14</w:t>
              </w:r>
            </w:hyperlink>
          </w:p>
        </w:tc>
        <w:tc>
          <w:tcPr>
            <w:tcW w:w="348" w:type="dxa"/>
          </w:tcPr>
          <w:p w14:paraId="2379E289" w14:textId="77777777" w:rsidR="003C4FD3" w:rsidRDefault="00162EA6">
            <w:pPr>
              <w:pStyle w:val="TableContents"/>
            </w:pPr>
            <w:r>
              <w:rPr>
                <w:rFonts w:cs="Times New Roman"/>
                <w:color w:val="000000"/>
                <w:szCs w:val="20"/>
              </w:rPr>
              <w:t>-</w:t>
            </w:r>
          </w:p>
        </w:tc>
        <w:tc>
          <w:tcPr>
            <w:tcW w:w="366" w:type="dxa"/>
          </w:tcPr>
          <w:p w14:paraId="15F4656F" w14:textId="77777777" w:rsidR="003C4FD3" w:rsidRDefault="00162EA6">
            <w:pPr>
              <w:pStyle w:val="TableContents"/>
            </w:pPr>
            <w:r>
              <w:rPr>
                <w:rFonts w:cs="Times New Roman"/>
                <w:color w:val="000000"/>
                <w:szCs w:val="20"/>
              </w:rPr>
              <w:t>-</w:t>
            </w:r>
          </w:p>
        </w:tc>
        <w:tc>
          <w:tcPr>
            <w:tcW w:w="411" w:type="dxa"/>
            <w:gridSpan w:val="2"/>
          </w:tcPr>
          <w:p w14:paraId="5BE4079F" w14:textId="77777777" w:rsidR="003C4FD3" w:rsidRDefault="00162EA6">
            <w:pPr>
              <w:pStyle w:val="TableContents"/>
            </w:pPr>
            <w:r>
              <w:rPr>
                <w:rFonts w:cs="Times New Roman"/>
                <w:i/>
                <w:color w:val="000000"/>
                <w:szCs w:val="20"/>
              </w:rPr>
              <w:t>-</w:t>
            </w:r>
          </w:p>
        </w:tc>
        <w:tc>
          <w:tcPr>
            <w:tcW w:w="5144" w:type="dxa"/>
            <w:gridSpan w:val="6"/>
          </w:tcPr>
          <w:p w14:paraId="560556B9" w14:textId="77777777" w:rsidR="003C4FD3" w:rsidRDefault="00162EA6">
            <w:pPr>
              <w:pStyle w:val="TableContents"/>
            </w:pPr>
            <w:r>
              <w:rPr>
                <w:rFonts w:cs="Times New Roman"/>
                <w:color w:val="000000"/>
                <w:szCs w:val="20"/>
              </w:rPr>
              <w:t>Fluid Body</w:t>
            </w:r>
          </w:p>
        </w:tc>
      </w:tr>
      <w:tr w:rsidR="003C4FD3" w14:paraId="04802802" w14:textId="77777777">
        <w:tc>
          <w:tcPr>
            <w:tcW w:w="648" w:type="dxa"/>
          </w:tcPr>
          <w:p w14:paraId="222FF7D6" w14:textId="77777777" w:rsidR="003C4FD3" w:rsidRDefault="00162EA6">
            <w:pPr>
              <w:pStyle w:val="TableContents"/>
            </w:pPr>
            <w:hyperlink w:anchor="_toc1962">
              <w:r>
                <w:rPr>
                  <w:rStyle w:val="Hyperlink"/>
                </w:rPr>
                <w:t>S12</w:t>
              </w:r>
            </w:hyperlink>
          </w:p>
        </w:tc>
        <w:tc>
          <w:tcPr>
            <w:tcW w:w="348" w:type="dxa"/>
          </w:tcPr>
          <w:p w14:paraId="2543981F" w14:textId="77777777" w:rsidR="003C4FD3" w:rsidRDefault="00162EA6">
            <w:pPr>
              <w:pStyle w:val="TableContents"/>
            </w:pPr>
            <w:r>
              <w:rPr>
                <w:rFonts w:cs="Times New Roman"/>
                <w:color w:val="000000"/>
                <w:szCs w:val="20"/>
              </w:rPr>
              <w:t>-</w:t>
            </w:r>
          </w:p>
        </w:tc>
        <w:tc>
          <w:tcPr>
            <w:tcW w:w="366" w:type="dxa"/>
          </w:tcPr>
          <w:p w14:paraId="2D2FACC3" w14:textId="77777777" w:rsidR="003C4FD3" w:rsidRDefault="00162EA6">
            <w:pPr>
              <w:pStyle w:val="TableContents"/>
            </w:pPr>
            <w:r>
              <w:rPr>
                <w:rFonts w:cs="Times New Roman"/>
                <w:color w:val="000000"/>
                <w:szCs w:val="20"/>
              </w:rPr>
              <w:t>-</w:t>
            </w:r>
          </w:p>
        </w:tc>
        <w:tc>
          <w:tcPr>
            <w:tcW w:w="411" w:type="dxa"/>
            <w:gridSpan w:val="2"/>
          </w:tcPr>
          <w:p w14:paraId="190383F8" w14:textId="77777777" w:rsidR="003C4FD3" w:rsidRDefault="00162EA6">
            <w:pPr>
              <w:pStyle w:val="TableContents"/>
            </w:pPr>
            <w:r>
              <w:rPr>
                <w:rFonts w:cs="Times New Roman"/>
                <w:i/>
                <w:color w:val="000000"/>
                <w:szCs w:val="20"/>
              </w:rPr>
              <w:t>-</w:t>
            </w:r>
          </w:p>
        </w:tc>
        <w:tc>
          <w:tcPr>
            <w:tcW w:w="336" w:type="dxa"/>
          </w:tcPr>
          <w:p w14:paraId="36EA6D61" w14:textId="77777777" w:rsidR="003C4FD3" w:rsidRDefault="00162EA6">
            <w:pPr>
              <w:pStyle w:val="TableContents"/>
            </w:pPr>
            <w:r>
              <w:rPr>
                <w:rFonts w:cs="Times New Roman"/>
                <w:i/>
                <w:color w:val="000000"/>
                <w:szCs w:val="20"/>
              </w:rPr>
              <w:t>-</w:t>
            </w:r>
          </w:p>
        </w:tc>
        <w:tc>
          <w:tcPr>
            <w:tcW w:w="4808" w:type="dxa"/>
            <w:gridSpan w:val="5"/>
          </w:tcPr>
          <w:p w14:paraId="5A72E320" w14:textId="77777777" w:rsidR="003C4FD3" w:rsidRDefault="00162EA6">
            <w:pPr>
              <w:pStyle w:val="TableContents"/>
            </w:pPr>
            <w:r>
              <w:rPr>
                <w:rFonts w:cs="Times New Roman"/>
                <w:color w:val="000000"/>
                <w:szCs w:val="20"/>
              </w:rPr>
              <w:t>Amount of Fluid</w:t>
            </w:r>
          </w:p>
        </w:tc>
      </w:tr>
      <w:tr w:rsidR="003C4FD3" w14:paraId="5BC517A7" w14:textId="77777777">
        <w:tc>
          <w:tcPr>
            <w:tcW w:w="648" w:type="dxa"/>
          </w:tcPr>
          <w:p w14:paraId="438B7EFC" w14:textId="77777777" w:rsidR="003C4FD3" w:rsidRDefault="00162EA6">
            <w:pPr>
              <w:pStyle w:val="TableContents"/>
            </w:pPr>
            <w:hyperlink w:anchor="_toc1949">
              <w:r>
                <w:rPr>
                  <w:rStyle w:val="Hyperlink"/>
                </w:rPr>
                <w:t>S11</w:t>
              </w:r>
            </w:hyperlink>
          </w:p>
        </w:tc>
        <w:tc>
          <w:tcPr>
            <w:tcW w:w="348" w:type="dxa"/>
          </w:tcPr>
          <w:p w14:paraId="59937478" w14:textId="77777777" w:rsidR="003C4FD3" w:rsidRDefault="00162EA6">
            <w:pPr>
              <w:pStyle w:val="TableContents"/>
            </w:pPr>
            <w:r>
              <w:rPr>
                <w:rFonts w:cs="Times New Roman"/>
                <w:color w:val="000000"/>
                <w:szCs w:val="20"/>
              </w:rPr>
              <w:t>-</w:t>
            </w:r>
          </w:p>
        </w:tc>
        <w:tc>
          <w:tcPr>
            <w:tcW w:w="366" w:type="dxa"/>
          </w:tcPr>
          <w:p w14:paraId="08E80127" w14:textId="77777777" w:rsidR="003C4FD3" w:rsidRDefault="00162EA6">
            <w:pPr>
              <w:pStyle w:val="TableContents"/>
            </w:pPr>
            <w:r>
              <w:rPr>
                <w:rFonts w:cs="Times New Roman"/>
                <w:color w:val="000000"/>
                <w:szCs w:val="20"/>
              </w:rPr>
              <w:t>-</w:t>
            </w:r>
          </w:p>
        </w:tc>
        <w:tc>
          <w:tcPr>
            <w:tcW w:w="411" w:type="dxa"/>
            <w:gridSpan w:val="2"/>
          </w:tcPr>
          <w:p w14:paraId="4780FBAD" w14:textId="77777777" w:rsidR="003C4FD3" w:rsidRDefault="00162EA6">
            <w:pPr>
              <w:pStyle w:val="TableContents"/>
            </w:pPr>
            <w:r>
              <w:rPr>
                <w:rFonts w:cs="Times New Roman"/>
                <w:i/>
                <w:color w:val="000000"/>
                <w:szCs w:val="20"/>
              </w:rPr>
              <w:t>-</w:t>
            </w:r>
          </w:p>
        </w:tc>
        <w:tc>
          <w:tcPr>
            <w:tcW w:w="5144" w:type="dxa"/>
            <w:gridSpan w:val="6"/>
          </w:tcPr>
          <w:p w14:paraId="3A43F2C4" w14:textId="77777777" w:rsidR="003C4FD3" w:rsidRDefault="00162EA6">
            <w:pPr>
              <w:pStyle w:val="TableContents"/>
            </w:pPr>
            <w:r>
              <w:rPr>
                <w:rFonts w:cs="Times New Roman"/>
                <w:color w:val="000000"/>
                <w:szCs w:val="20"/>
              </w:rPr>
              <w:t>Amount of Matter</w:t>
            </w:r>
          </w:p>
        </w:tc>
      </w:tr>
      <w:tr w:rsidR="003C4FD3" w14:paraId="6E1DC5FE" w14:textId="77777777">
        <w:tc>
          <w:tcPr>
            <w:tcW w:w="648" w:type="dxa"/>
          </w:tcPr>
          <w:p w14:paraId="33294254" w14:textId="77777777" w:rsidR="003C4FD3" w:rsidRDefault="00162EA6">
            <w:pPr>
              <w:pStyle w:val="TableContents"/>
            </w:pPr>
            <w:hyperlink w:anchor="_toc1962">
              <w:r>
                <w:rPr>
                  <w:rStyle w:val="Hyperlink"/>
                  <w:i/>
                  <w:iCs/>
                </w:rPr>
                <w:t>S12</w:t>
              </w:r>
            </w:hyperlink>
          </w:p>
        </w:tc>
        <w:tc>
          <w:tcPr>
            <w:tcW w:w="348" w:type="dxa"/>
          </w:tcPr>
          <w:p w14:paraId="50E25021" w14:textId="77777777" w:rsidR="003C4FD3" w:rsidRDefault="00162EA6">
            <w:pPr>
              <w:pStyle w:val="TableContents"/>
            </w:pPr>
            <w:r>
              <w:rPr>
                <w:rFonts w:cs="Times New Roman"/>
                <w:color w:val="000000"/>
                <w:szCs w:val="20"/>
              </w:rPr>
              <w:t>-</w:t>
            </w:r>
          </w:p>
        </w:tc>
        <w:tc>
          <w:tcPr>
            <w:tcW w:w="366" w:type="dxa"/>
          </w:tcPr>
          <w:p w14:paraId="1528E3FF" w14:textId="77777777" w:rsidR="003C4FD3" w:rsidRDefault="00162EA6">
            <w:pPr>
              <w:pStyle w:val="TableContents"/>
            </w:pPr>
            <w:r>
              <w:rPr>
                <w:rFonts w:cs="Times New Roman"/>
                <w:color w:val="000000"/>
                <w:szCs w:val="20"/>
              </w:rPr>
              <w:t>-</w:t>
            </w:r>
          </w:p>
        </w:tc>
        <w:tc>
          <w:tcPr>
            <w:tcW w:w="411" w:type="dxa"/>
            <w:gridSpan w:val="2"/>
          </w:tcPr>
          <w:p w14:paraId="5CBF7797" w14:textId="77777777" w:rsidR="003C4FD3" w:rsidRDefault="00162EA6">
            <w:pPr>
              <w:pStyle w:val="TableContents"/>
            </w:pPr>
            <w:r>
              <w:rPr>
                <w:rFonts w:cs="Times New Roman"/>
                <w:i/>
                <w:color w:val="000000"/>
                <w:szCs w:val="20"/>
              </w:rPr>
              <w:t>-</w:t>
            </w:r>
          </w:p>
        </w:tc>
        <w:tc>
          <w:tcPr>
            <w:tcW w:w="336" w:type="dxa"/>
          </w:tcPr>
          <w:p w14:paraId="385BC069" w14:textId="77777777" w:rsidR="003C4FD3" w:rsidRDefault="00162EA6">
            <w:pPr>
              <w:pStyle w:val="TableContents"/>
            </w:pPr>
            <w:r>
              <w:rPr>
                <w:rFonts w:cs="Times New Roman"/>
                <w:i/>
                <w:color w:val="000000"/>
                <w:szCs w:val="20"/>
              </w:rPr>
              <w:t>-</w:t>
            </w:r>
          </w:p>
        </w:tc>
        <w:tc>
          <w:tcPr>
            <w:tcW w:w="4808" w:type="dxa"/>
            <w:gridSpan w:val="5"/>
          </w:tcPr>
          <w:p w14:paraId="32F14CD8" w14:textId="77777777" w:rsidR="003C4FD3" w:rsidRDefault="00162EA6">
            <w:pPr>
              <w:pStyle w:val="TableContents"/>
            </w:pPr>
            <w:r>
              <w:rPr>
                <w:rFonts w:cs="Times New Roman"/>
                <w:i/>
                <w:iCs/>
                <w:color w:val="000000"/>
                <w:szCs w:val="20"/>
              </w:rPr>
              <w:t>Amount of Fluid</w:t>
            </w:r>
          </w:p>
        </w:tc>
      </w:tr>
      <w:tr w:rsidR="003C4FD3" w14:paraId="33B3D7E3" w14:textId="77777777">
        <w:tc>
          <w:tcPr>
            <w:tcW w:w="648" w:type="dxa"/>
          </w:tcPr>
          <w:p w14:paraId="0741A513" w14:textId="77777777" w:rsidR="003C4FD3" w:rsidRDefault="00162EA6">
            <w:pPr>
              <w:pStyle w:val="TableContents"/>
            </w:pPr>
            <w:hyperlink w:anchor="_toc1975">
              <w:r>
                <w:rPr>
                  <w:rStyle w:val="Hyperlink"/>
                </w:rPr>
                <w:t>S13</w:t>
              </w:r>
            </w:hyperlink>
          </w:p>
        </w:tc>
        <w:tc>
          <w:tcPr>
            <w:tcW w:w="348" w:type="dxa"/>
          </w:tcPr>
          <w:p w14:paraId="7C6690DB" w14:textId="77777777" w:rsidR="003C4FD3" w:rsidRDefault="00162EA6">
            <w:pPr>
              <w:pStyle w:val="TableContents"/>
            </w:pPr>
            <w:r>
              <w:rPr>
                <w:rFonts w:cs="Times New Roman"/>
                <w:color w:val="000000"/>
                <w:szCs w:val="20"/>
              </w:rPr>
              <w:t>-</w:t>
            </w:r>
          </w:p>
        </w:tc>
        <w:tc>
          <w:tcPr>
            <w:tcW w:w="366" w:type="dxa"/>
          </w:tcPr>
          <w:p w14:paraId="05D0224A" w14:textId="77777777" w:rsidR="003C4FD3" w:rsidRDefault="00162EA6">
            <w:pPr>
              <w:pStyle w:val="TableContents"/>
            </w:pPr>
            <w:r>
              <w:rPr>
                <w:rFonts w:cs="Times New Roman"/>
                <w:color w:val="000000"/>
                <w:szCs w:val="20"/>
              </w:rPr>
              <w:t>-</w:t>
            </w:r>
          </w:p>
        </w:tc>
        <w:tc>
          <w:tcPr>
            <w:tcW w:w="411" w:type="dxa"/>
            <w:gridSpan w:val="2"/>
          </w:tcPr>
          <w:p w14:paraId="1CC026C2" w14:textId="77777777" w:rsidR="003C4FD3" w:rsidRDefault="00162EA6">
            <w:pPr>
              <w:pStyle w:val="TableContents"/>
            </w:pPr>
            <w:r>
              <w:rPr>
                <w:rFonts w:cs="Times New Roman"/>
                <w:i/>
                <w:color w:val="000000"/>
                <w:szCs w:val="20"/>
              </w:rPr>
              <w:t>-</w:t>
            </w:r>
          </w:p>
        </w:tc>
        <w:tc>
          <w:tcPr>
            <w:tcW w:w="336" w:type="dxa"/>
          </w:tcPr>
          <w:p w14:paraId="129BAAF5" w14:textId="77777777" w:rsidR="003C4FD3" w:rsidRDefault="00162EA6">
            <w:pPr>
              <w:pStyle w:val="TableContents"/>
            </w:pPr>
            <w:r>
              <w:rPr>
                <w:rFonts w:cs="Times New Roman"/>
                <w:i/>
                <w:color w:val="000000"/>
                <w:szCs w:val="20"/>
              </w:rPr>
              <w:t>-</w:t>
            </w:r>
          </w:p>
        </w:tc>
        <w:tc>
          <w:tcPr>
            <w:tcW w:w="4808" w:type="dxa"/>
            <w:gridSpan w:val="5"/>
          </w:tcPr>
          <w:p w14:paraId="78FA419B" w14:textId="77777777" w:rsidR="003C4FD3" w:rsidRDefault="00162EA6">
            <w:pPr>
              <w:pStyle w:val="TableContents"/>
            </w:pPr>
            <w:r>
              <w:rPr>
                <w:rFonts w:cs="Times New Roman"/>
                <w:color w:val="000000"/>
                <w:szCs w:val="20"/>
              </w:rPr>
              <w:t>Sample</w:t>
            </w:r>
          </w:p>
        </w:tc>
      </w:tr>
      <w:tr w:rsidR="003C4FD3" w14:paraId="19F444D0" w14:textId="77777777">
        <w:tc>
          <w:tcPr>
            <w:tcW w:w="648" w:type="dxa"/>
          </w:tcPr>
          <w:p w14:paraId="156DED9E" w14:textId="77777777" w:rsidR="003C4FD3" w:rsidRDefault="00162EA6">
            <w:pPr>
              <w:pStyle w:val="TableContents"/>
            </w:pPr>
            <w:r>
              <w:t>E18</w:t>
            </w:r>
          </w:p>
        </w:tc>
        <w:tc>
          <w:tcPr>
            <w:tcW w:w="348" w:type="dxa"/>
          </w:tcPr>
          <w:p w14:paraId="35418B2F" w14:textId="77777777" w:rsidR="003C4FD3" w:rsidRDefault="00162EA6">
            <w:pPr>
              <w:pStyle w:val="TableContents"/>
            </w:pPr>
            <w:r>
              <w:rPr>
                <w:rFonts w:cs="Times New Roman"/>
                <w:color w:val="000000"/>
                <w:szCs w:val="20"/>
              </w:rPr>
              <w:t>-</w:t>
            </w:r>
          </w:p>
        </w:tc>
        <w:tc>
          <w:tcPr>
            <w:tcW w:w="366" w:type="dxa"/>
          </w:tcPr>
          <w:p w14:paraId="2E855A2D" w14:textId="77777777" w:rsidR="003C4FD3" w:rsidRDefault="00162EA6">
            <w:pPr>
              <w:pStyle w:val="TableContents"/>
            </w:pPr>
            <w:r>
              <w:rPr>
                <w:rFonts w:cs="Times New Roman"/>
                <w:color w:val="000000"/>
                <w:szCs w:val="20"/>
              </w:rPr>
              <w:t>-</w:t>
            </w:r>
          </w:p>
        </w:tc>
        <w:tc>
          <w:tcPr>
            <w:tcW w:w="411" w:type="dxa"/>
            <w:gridSpan w:val="2"/>
          </w:tcPr>
          <w:p w14:paraId="4CE12A7E" w14:textId="77777777" w:rsidR="003C4FD3" w:rsidRDefault="00162EA6">
            <w:pPr>
              <w:pStyle w:val="TableContents"/>
            </w:pPr>
            <w:r>
              <w:rPr>
                <w:rFonts w:cs="Times New Roman"/>
                <w:i/>
                <w:color w:val="000000"/>
                <w:szCs w:val="20"/>
              </w:rPr>
              <w:t>-</w:t>
            </w:r>
          </w:p>
        </w:tc>
        <w:tc>
          <w:tcPr>
            <w:tcW w:w="5144" w:type="dxa"/>
            <w:gridSpan w:val="6"/>
          </w:tcPr>
          <w:p w14:paraId="7527FBD0" w14:textId="77777777" w:rsidR="003C4FD3" w:rsidRDefault="00162EA6">
            <w:pPr>
              <w:pStyle w:val="TableContents"/>
              <w:rPr>
                <w:rFonts w:cs="Times New Roman"/>
                <w:color w:val="000000"/>
                <w:szCs w:val="20"/>
              </w:rPr>
            </w:pPr>
            <w:r>
              <w:rPr>
                <w:rFonts w:cs="Times New Roman"/>
                <w:color w:val="000000"/>
                <w:szCs w:val="20"/>
              </w:rPr>
              <w:t>Physical Thing</w:t>
            </w:r>
          </w:p>
        </w:tc>
      </w:tr>
      <w:tr w:rsidR="003C4FD3" w14:paraId="3983019A" w14:textId="77777777">
        <w:trPr>
          <w:ins w:id="73" w:author="Athina Kritsotaki" w:date="2022-11-18T08:51:00Z"/>
        </w:trPr>
        <w:tc>
          <w:tcPr>
            <w:tcW w:w="648" w:type="dxa"/>
          </w:tcPr>
          <w:p w14:paraId="4B00A8EB" w14:textId="77777777" w:rsidR="003C4FD3" w:rsidRDefault="00162EA6">
            <w:pPr>
              <w:pStyle w:val="TableContents"/>
            </w:pPr>
            <w:r>
              <w:t>E24</w:t>
            </w:r>
          </w:p>
        </w:tc>
        <w:tc>
          <w:tcPr>
            <w:tcW w:w="348" w:type="dxa"/>
          </w:tcPr>
          <w:p w14:paraId="735D128A" w14:textId="77777777" w:rsidR="003C4FD3" w:rsidRDefault="00162EA6">
            <w:pPr>
              <w:pStyle w:val="TableContents"/>
            </w:pPr>
            <w:r>
              <w:rPr>
                <w:rFonts w:cs="Times New Roman"/>
                <w:color w:val="000000"/>
                <w:szCs w:val="20"/>
              </w:rPr>
              <w:t>-</w:t>
            </w:r>
          </w:p>
        </w:tc>
        <w:tc>
          <w:tcPr>
            <w:tcW w:w="366" w:type="dxa"/>
          </w:tcPr>
          <w:p w14:paraId="549D29CC" w14:textId="77777777" w:rsidR="003C4FD3" w:rsidRDefault="00162EA6">
            <w:pPr>
              <w:pStyle w:val="TableContents"/>
            </w:pPr>
            <w:r>
              <w:rPr>
                <w:rFonts w:cs="Times New Roman"/>
                <w:color w:val="000000"/>
                <w:szCs w:val="20"/>
              </w:rPr>
              <w:t>-</w:t>
            </w:r>
          </w:p>
        </w:tc>
        <w:tc>
          <w:tcPr>
            <w:tcW w:w="411" w:type="dxa"/>
            <w:gridSpan w:val="2"/>
          </w:tcPr>
          <w:p w14:paraId="2C596614" w14:textId="77777777" w:rsidR="003C4FD3" w:rsidRDefault="00162EA6">
            <w:pPr>
              <w:pStyle w:val="TableContents"/>
            </w:pPr>
            <w:r>
              <w:rPr>
                <w:rFonts w:cs="Times New Roman"/>
                <w:i/>
                <w:color w:val="000000"/>
                <w:szCs w:val="20"/>
              </w:rPr>
              <w:t>-</w:t>
            </w:r>
          </w:p>
        </w:tc>
        <w:tc>
          <w:tcPr>
            <w:tcW w:w="336" w:type="dxa"/>
          </w:tcPr>
          <w:p w14:paraId="7CADE77A" w14:textId="77777777" w:rsidR="003C4FD3" w:rsidRDefault="00162EA6">
            <w:pPr>
              <w:pStyle w:val="TableContents"/>
            </w:pPr>
            <w:r>
              <w:rPr>
                <w:rFonts w:cs="Times New Roman"/>
                <w:i/>
                <w:color w:val="000000"/>
                <w:szCs w:val="20"/>
              </w:rPr>
              <w:t>-</w:t>
            </w:r>
          </w:p>
        </w:tc>
        <w:tc>
          <w:tcPr>
            <w:tcW w:w="4808" w:type="dxa"/>
            <w:gridSpan w:val="5"/>
          </w:tcPr>
          <w:p w14:paraId="369627D6" w14:textId="77777777" w:rsidR="003C4FD3" w:rsidRDefault="00162EA6">
            <w:pPr>
              <w:pStyle w:val="TableContents"/>
            </w:pPr>
            <w:r>
              <w:rPr>
                <w:rFonts w:cs="Times New Roman"/>
                <w:color w:val="000000"/>
                <w:szCs w:val="20"/>
              </w:rPr>
              <w:t>Physical Human-Made Thing</w:t>
            </w:r>
          </w:p>
        </w:tc>
      </w:tr>
      <w:tr w:rsidR="003C4FD3" w14:paraId="1AA4B788" w14:textId="77777777">
        <w:tc>
          <w:tcPr>
            <w:tcW w:w="648" w:type="dxa"/>
          </w:tcPr>
          <w:p w14:paraId="71E14802" w14:textId="77777777" w:rsidR="003C4FD3" w:rsidRDefault="00162EA6">
            <w:pPr>
              <w:pStyle w:val="TableContents"/>
            </w:pPr>
            <w:r>
              <w:t>E26</w:t>
            </w:r>
          </w:p>
        </w:tc>
        <w:tc>
          <w:tcPr>
            <w:tcW w:w="348" w:type="dxa"/>
          </w:tcPr>
          <w:p w14:paraId="6A947779" w14:textId="77777777" w:rsidR="003C4FD3" w:rsidRDefault="00162EA6">
            <w:pPr>
              <w:pStyle w:val="TableContents"/>
            </w:pPr>
            <w:r>
              <w:rPr>
                <w:rFonts w:cs="Times New Roman"/>
                <w:color w:val="000000"/>
                <w:szCs w:val="20"/>
              </w:rPr>
              <w:t>-</w:t>
            </w:r>
          </w:p>
        </w:tc>
        <w:tc>
          <w:tcPr>
            <w:tcW w:w="366" w:type="dxa"/>
          </w:tcPr>
          <w:p w14:paraId="5CB85BCF" w14:textId="77777777" w:rsidR="003C4FD3" w:rsidRDefault="00162EA6">
            <w:pPr>
              <w:pStyle w:val="TableContents"/>
            </w:pPr>
            <w:r>
              <w:rPr>
                <w:rFonts w:cs="Times New Roman"/>
                <w:color w:val="000000"/>
                <w:szCs w:val="20"/>
              </w:rPr>
              <w:t>-</w:t>
            </w:r>
          </w:p>
        </w:tc>
        <w:tc>
          <w:tcPr>
            <w:tcW w:w="411" w:type="dxa"/>
            <w:gridSpan w:val="2"/>
          </w:tcPr>
          <w:p w14:paraId="27A701E5" w14:textId="77777777" w:rsidR="003C4FD3" w:rsidRDefault="00162EA6">
            <w:pPr>
              <w:pStyle w:val="TableContents"/>
            </w:pPr>
            <w:r>
              <w:rPr>
                <w:rFonts w:cs="Times New Roman"/>
                <w:i/>
                <w:color w:val="000000"/>
                <w:szCs w:val="20"/>
              </w:rPr>
              <w:t>-</w:t>
            </w:r>
          </w:p>
        </w:tc>
        <w:tc>
          <w:tcPr>
            <w:tcW w:w="336" w:type="dxa"/>
          </w:tcPr>
          <w:p w14:paraId="4D008508" w14:textId="77777777" w:rsidR="003C4FD3" w:rsidRDefault="00162EA6">
            <w:pPr>
              <w:pStyle w:val="TableContents"/>
            </w:pPr>
            <w:r>
              <w:rPr>
                <w:rFonts w:cs="Times New Roman"/>
                <w:i/>
                <w:color w:val="000000"/>
                <w:szCs w:val="20"/>
              </w:rPr>
              <w:t>-</w:t>
            </w:r>
          </w:p>
        </w:tc>
        <w:tc>
          <w:tcPr>
            <w:tcW w:w="4808" w:type="dxa"/>
            <w:gridSpan w:val="5"/>
          </w:tcPr>
          <w:p w14:paraId="27FC71C1" w14:textId="77777777" w:rsidR="003C4FD3" w:rsidRDefault="00162EA6">
            <w:pPr>
              <w:pStyle w:val="TableContents"/>
            </w:pPr>
            <w:r>
              <w:rPr>
                <w:rFonts w:cs="Times New Roman"/>
                <w:color w:val="000000"/>
                <w:szCs w:val="20"/>
              </w:rPr>
              <w:t>Physical Feature</w:t>
            </w:r>
          </w:p>
        </w:tc>
      </w:tr>
      <w:tr w:rsidR="003C4FD3" w14:paraId="39834864" w14:textId="77777777">
        <w:tc>
          <w:tcPr>
            <w:tcW w:w="648" w:type="dxa"/>
          </w:tcPr>
          <w:p w14:paraId="3C219BA5" w14:textId="77777777" w:rsidR="003C4FD3" w:rsidRDefault="00162EA6">
            <w:pPr>
              <w:pStyle w:val="TableContents"/>
            </w:pPr>
            <w:hyperlink w:anchor="_toc2061">
              <w:r>
                <w:rPr>
                  <w:rStyle w:val="Hyperlink"/>
                </w:rPr>
                <w:t>S20</w:t>
              </w:r>
            </w:hyperlink>
          </w:p>
        </w:tc>
        <w:tc>
          <w:tcPr>
            <w:tcW w:w="348" w:type="dxa"/>
          </w:tcPr>
          <w:p w14:paraId="705CEE77" w14:textId="77777777" w:rsidR="003C4FD3" w:rsidRDefault="00162EA6">
            <w:pPr>
              <w:pStyle w:val="TableContents"/>
            </w:pPr>
            <w:r>
              <w:rPr>
                <w:rFonts w:cs="Times New Roman"/>
                <w:color w:val="000000"/>
                <w:szCs w:val="20"/>
              </w:rPr>
              <w:t>-</w:t>
            </w:r>
          </w:p>
        </w:tc>
        <w:tc>
          <w:tcPr>
            <w:tcW w:w="366" w:type="dxa"/>
          </w:tcPr>
          <w:p w14:paraId="38355027" w14:textId="77777777" w:rsidR="003C4FD3" w:rsidRDefault="00162EA6">
            <w:pPr>
              <w:pStyle w:val="TableContents"/>
            </w:pPr>
            <w:r>
              <w:rPr>
                <w:rFonts w:cs="Times New Roman"/>
                <w:color w:val="000000"/>
                <w:szCs w:val="20"/>
              </w:rPr>
              <w:t>-</w:t>
            </w:r>
          </w:p>
        </w:tc>
        <w:tc>
          <w:tcPr>
            <w:tcW w:w="411" w:type="dxa"/>
            <w:gridSpan w:val="2"/>
          </w:tcPr>
          <w:p w14:paraId="7050CAFF" w14:textId="77777777" w:rsidR="003C4FD3" w:rsidRDefault="00162EA6">
            <w:pPr>
              <w:pStyle w:val="TableContents"/>
            </w:pPr>
            <w:r>
              <w:rPr>
                <w:rFonts w:cs="Times New Roman"/>
                <w:i/>
                <w:color w:val="000000"/>
                <w:szCs w:val="20"/>
              </w:rPr>
              <w:t>-</w:t>
            </w:r>
          </w:p>
        </w:tc>
        <w:tc>
          <w:tcPr>
            <w:tcW w:w="336" w:type="dxa"/>
          </w:tcPr>
          <w:p w14:paraId="668888E1" w14:textId="77777777" w:rsidR="003C4FD3" w:rsidRDefault="00162EA6">
            <w:pPr>
              <w:pStyle w:val="TableContents"/>
            </w:pPr>
            <w:r>
              <w:rPr>
                <w:rFonts w:cs="Times New Roman"/>
                <w:i/>
                <w:color w:val="000000"/>
                <w:szCs w:val="20"/>
              </w:rPr>
              <w:t>-</w:t>
            </w:r>
          </w:p>
        </w:tc>
        <w:tc>
          <w:tcPr>
            <w:tcW w:w="297" w:type="dxa"/>
            <w:gridSpan w:val="2"/>
          </w:tcPr>
          <w:p w14:paraId="1EF7FD7A" w14:textId="77777777" w:rsidR="003C4FD3" w:rsidRDefault="00162EA6">
            <w:pPr>
              <w:pStyle w:val="TableContents"/>
            </w:pPr>
            <w:r>
              <w:rPr>
                <w:rFonts w:cs="Times New Roman"/>
                <w:color w:val="000000"/>
                <w:szCs w:val="20"/>
              </w:rPr>
              <w:t>-</w:t>
            </w:r>
          </w:p>
        </w:tc>
        <w:tc>
          <w:tcPr>
            <w:tcW w:w="4511" w:type="dxa"/>
            <w:gridSpan w:val="3"/>
          </w:tcPr>
          <w:p w14:paraId="2AC3EDB7" w14:textId="77777777" w:rsidR="003C4FD3" w:rsidRDefault="00162EA6">
            <w:pPr>
              <w:pStyle w:val="TableContents"/>
            </w:pPr>
            <w:r>
              <w:rPr>
                <w:rFonts w:cs="Times New Roman"/>
                <w:color w:val="000000"/>
                <w:szCs w:val="20"/>
              </w:rPr>
              <w:t>Rigid Physical Feature</w:t>
            </w:r>
          </w:p>
        </w:tc>
      </w:tr>
      <w:tr w:rsidR="003C4FD3" w14:paraId="3A3CE665" w14:textId="77777777">
        <w:tc>
          <w:tcPr>
            <w:tcW w:w="648" w:type="dxa"/>
          </w:tcPr>
          <w:p w14:paraId="7C7D0608" w14:textId="77777777" w:rsidR="003C4FD3" w:rsidRDefault="00162EA6">
            <w:pPr>
              <w:pStyle w:val="TableContents"/>
            </w:pPr>
            <w:r>
              <w:t>E27</w:t>
            </w:r>
          </w:p>
        </w:tc>
        <w:tc>
          <w:tcPr>
            <w:tcW w:w="348" w:type="dxa"/>
          </w:tcPr>
          <w:p w14:paraId="635D5BB6" w14:textId="77777777" w:rsidR="003C4FD3" w:rsidRDefault="00162EA6">
            <w:pPr>
              <w:pStyle w:val="TableContents"/>
            </w:pPr>
            <w:r>
              <w:rPr>
                <w:rFonts w:cs="Times New Roman"/>
                <w:color w:val="000000"/>
                <w:szCs w:val="20"/>
              </w:rPr>
              <w:t>-</w:t>
            </w:r>
          </w:p>
        </w:tc>
        <w:tc>
          <w:tcPr>
            <w:tcW w:w="366" w:type="dxa"/>
          </w:tcPr>
          <w:p w14:paraId="0F944A3C" w14:textId="77777777" w:rsidR="003C4FD3" w:rsidRDefault="00162EA6">
            <w:pPr>
              <w:pStyle w:val="TableContents"/>
            </w:pPr>
            <w:r>
              <w:rPr>
                <w:rFonts w:cs="Times New Roman"/>
                <w:color w:val="000000"/>
                <w:szCs w:val="20"/>
              </w:rPr>
              <w:t>-</w:t>
            </w:r>
          </w:p>
        </w:tc>
        <w:tc>
          <w:tcPr>
            <w:tcW w:w="411" w:type="dxa"/>
            <w:gridSpan w:val="2"/>
          </w:tcPr>
          <w:p w14:paraId="46F08F9A" w14:textId="77777777" w:rsidR="003C4FD3" w:rsidRDefault="00162EA6">
            <w:pPr>
              <w:pStyle w:val="TableContents"/>
            </w:pPr>
            <w:r>
              <w:rPr>
                <w:rFonts w:cs="Times New Roman"/>
                <w:i/>
                <w:color w:val="000000"/>
                <w:szCs w:val="20"/>
              </w:rPr>
              <w:t>-</w:t>
            </w:r>
          </w:p>
        </w:tc>
        <w:tc>
          <w:tcPr>
            <w:tcW w:w="336" w:type="dxa"/>
          </w:tcPr>
          <w:p w14:paraId="15C1DC71" w14:textId="77777777" w:rsidR="003C4FD3" w:rsidRDefault="00162EA6">
            <w:pPr>
              <w:pStyle w:val="TableContents"/>
            </w:pPr>
            <w:r>
              <w:rPr>
                <w:rFonts w:cs="Times New Roman"/>
                <w:i/>
                <w:color w:val="000000"/>
                <w:szCs w:val="20"/>
              </w:rPr>
              <w:t>-</w:t>
            </w:r>
          </w:p>
        </w:tc>
        <w:tc>
          <w:tcPr>
            <w:tcW w:w="297" w:type="dxa"/>
            <w:gridSpan w:val="2"/>
          </w:tcPr>
          <w:p w14:paraId="49329831" w14:textId="77777777" w:rsidR="003C4FD3" w:rsidRDefault="00162EA6">
            <w:pPr>
              <w:pStyle w:val="TableContents"/>
            </w:pPr>
            <w:r>
              <w:rPr>
                <w:rFonts w:cs="Times New Roman"/>
                <w:color w:val="000000"/>
                <w:szCs w:val="20"/>
              </w:rPr>
              <w:t>-</w:t>
            </w:r>
          </w:p>
        </w:tc>
        <w:tc>
          <w:tcPr>
            <w:tcW w:w="256" w:type="dxa"/>
          </w:tcPr>
          <w:p w14:paraId="35057208" w14:textId="77777777" w:rsidR="003C4FD3" w:rsidRDefault="00162EA6">
            <w:pPr>
              <w:pStyle w:val="TableContents"/>
            </w:pPr>
            <w:r>
              <w:rPr>
                <w:rFonts w:cs="Times New Roman"/>
                <w:color w:val="000000"/>
                <w:szCs w:val="20"/>
              </w:rPr>
              <w:t>-</w:t>
            </w:r>
          </w:p>
        </w:tc>
        <w:tc>
          <w:tcPr>
            <w:tcW w:w="4255" w:type="dxa"/>
            <w:gridSpan w:val="2"/>
          </w:tcPr>
          <w:p w14:paraId="2CF47BC4" w14:textId="77777777" w:rsidR="003C4FD3" w:rsidRDefault="00162EA6">
            <w:pPr>
              <w:pStyle w:val="TableContents"/>
            </w:pPr>
            <w:r>
              <w:rPr>
                <w:rFonts w:cs="Times New Roman"/>
                <w:color w:val="000000"/>
                <w:szCs w:val="20"/>
              </w:rPr>
              <w:t>Site</w:t>
            </w:r>
          </w:p>
        </w:tc>
      </w:tr>
      <w:tr w:rsidR="003C4FD3" w14:paraId="26779797" w14:textId="77777777">
        <w:tc>
          <w:tcPr>
            <w:tcW w:w="648" w:type="dxa"/>
          </w:tcPr>
          <w:p w14:paraId="4D5F8283" w14:textId="77777777" w:rsidR="003C4FD3" w:rsidRDefault="00162EA6">
            <w:pPr>
              <w:pStyle w:val="TableContents"/>
            </w:pPr>
            <w:hyperlink w:anchor="_toc2098">
              <w:r>
                <w:rPr>
                  <w:rStyle w:val="Hyperlink"/>
                </w:rPr>
                <w:t>S22</w:t>
              </w:r>
            </w:hyperlink>
          </w:p>
        </w:tc>
        <w:tc>
          <w:tcPr>
            <w:tcW w:w="348" w:type="dxa"/>
          </w:tcPr>
          <w:p w14:paraId="641EC2EA" w14:textId="77777777" w:rsidR="003C4FD3" w:rsidRDefault="00162EA6">
            <w:pPr>
              <w:pStyle w:val="TableContents"/>
            </w:pPr>
            <w:r>
              <w:rPr>
                <w:rFonts w:cs="Times New Roman"/>
                <w:color w:val="000000"/>
                <w:szCs w:val="20"/>
              </w:rPr>
              <w:t>-</w:t>
            </w:r>
          </w:p>
        </w:tc>
        <w:tc>
          <w:tcPr>
            <w:tcW w:w="366" w:type="dxa"/>
          </w:tcPr>
          <w:p w14:paraId="0B28775C" w14:textId="77777777" w:rsidR="003C4FD3" w:rsidRDefault="00162EA6">
            <w:pPr>
              <w:pStyle w:val="TableContents"/>
            </w:pPr>
            <w:r>
              <w:rPr>
                <w:rFonts w:cs="Times New Roman"/>
                <w:color w:val="000000"/>
                <w:szCs w:val="20"/>
              </w:rPr>
              <w:t>-</w:t>
            </w:r>
          </w:p>
        </w:tc>
        <w:tc>
          <w:tcPr>
            <w:tcW w:w="411" w:type="dxa"/>
            <w:gridSpan w:val="2"/>
          </w:tcPr>
          <w:p w14:paraId="2A77AA90" w14:textId="77777777" w:rsidR="003C4FD3" w:rsidRDefault="00162EA6">
            <w:pPr>
              <w:pStyle w:val="TableContents"/>
            </w:pPr>
            <w:r>
              <w:rPr>
                <w:rFonts w:cs="Times New Roman"/>
                <w:i/>
                <w:color w:val="000000"/>
                <w:szCs w:val="20"/>
              </w:rPr>
              <w:t>-</w:t>
            </w:r>
          </w:p>
        </w:tc>
        <w:tc>
          <w:tcPr>
            <w:tcW w:w="336" w:type="dxa"/>
          </w:tcPr>
          <w:p w14:paraId="4BD71B3F" w14:textId="77777777" w:rsidR="003C4FD3" w:rsidRDefault="00162EA6">
            <w:pPr>
              <w:pStyle w:val="TableContents"/>
            </w:pPr>
            <w:r>
              <w:rPr>
                <w:rFonts w:cs="Times New Roman"/>
                <w:i/>
                <w:color w:val="000000"/>
                <w:szCs w:val="20"/>
              </w:rPr>
              <w:t>-</w:t>
            </w:r>
          </w:p>
        </w:tc>
        <w:tc>
          <w:tcPr>
            <w:tcW w:w="297" w:type="dxa"/>
            <w:gridSpan w:val="2"/>
          </w:tcPr>
          <w:p w14:paraId="163D1DED" w14:textId="77777777" w:rsidR="003C4FD3" w:rsidRDefault="00162EA6">
            <w:pPr>
              <w:pStyle w:val="TableContents"/>
            </w:pPr>
            <w:r>
              <w:rPr>
                <w:rFonts w:cs="Times New Roman"/>
                <w:color w:val="000000"/>
                <w:szCs w:val="20"/>
              </w:rPr>
              <w:t>-</w:t>
            </w:r>
          </w:p>
        </w:tc>
        <w:tc>
          <w:tcPr>
            <w:tcW w:w="256" w:type="dxa"/>
          </w:tcPr>
          <w:p w14:paraId="41B1BF00" w14:textId="77777777" w:rsidR="003C4FD3" w:rsidRDefault="00162EA6">
            <w:pPr>
              <w:pStyle w:val="TableContents"/>
            </w:pPr>
            <w:r>
              <w:rPr>
                <w:rFonts w:cs="Times New Roman"/>
                <w:color w:val="000000"/>
                <w:szCs w:val="20"/>
              </w:rPr>
              <w:t>-</w:t>
            </w:r>
          </w:p>
        </w:tc>
        <w:tc>
          <w:tcPr>
            <w:tcW w:w="4255" w:type="dxa"/>
            <w:gridSpan w:val="2"/>
          </w:tcPr>
          <w:p w14:paraId="5AF93BCA" w14:textId="77777777" w:rsidR="003C4FD3" w:rsidRDefault="00162EA6">
            <w:pPr>
              <w:pStyle w:val="TableContents"/>
            </w:pPr>
            <w:r>
              <w:rPr>
                <w:rFonts w:cs="Times New Roman"/>
                <w:color w:val="000000"/>
                <w:szCs w:val="20"/>
              </w:rPr>
              <w:t>Segment of Matter</w:t>
            </w:r>
          </w:p>
        </w:tc>
      </w:tr>
      <w:tr w:rsidR="003C4FD3" w14:paraId="44292714" w14:textId="77777777">
        <w:tc>
          <w:tcPr>
            <w:tcW w:w="648" w:type="dxa"/>
          </w:tcPr>
          <w:p w14:paraId="54FF4236" w14:textId="77777777" w:rsidR="003C4FD3" w:rsidRDefault="00162EA6">
            <w:pPr>
              <w:pStyle w:val="TableContents"/>
            </w:pPr>
            <w:r>
              <w:lastRenderedPageBreak/>
              <w:t>E94</w:t>
            </w:r>
          </w:p>
        </w:tc>
        <w:tc>
          <w:tcPr>
            <w:tcW w:w="348" w:type="dxa"/>
          </w:tcPr>
          <w:p w14:paraId="5F9C00F6" w14:textId="77777777" w:rsidR="003C4FD3" w:rsidRDefault="00162EA6">
            <w:pPr>
              <w:pStyle w:val="TableContents"/>
            </w:pPr>
            <w:r>
              <w:rPr>
                <w:rFonts w:cs="Times New Roman"/>
                <w:color w:val="000000"/>
                <w:szCs w:val="20"/>
              </w:rPr>
              <w:t>-</w:t>
            </w:r>
          </w:p>
        </w:tc>
        <w:tc>
          <w:tcPr>
            <w:tcW w:w="366" w:type="dxa"/>
          </w:tcPr>
          <w:p w14:paraId="7EDDB40E" w14:textId="77777777" w:rsidR="003C4FD3" w:rsidRDefault="00162EA6">
            <w:pPr>
              <w:pStyle w:val="TableContents"/>
            </w:pPr>
            <w:r>
              <w:rPr>
                <w:rFonts w:cs="Times New Roman"/>
                <w:color w:val="000000"/>
                <w:szCs w:val="20"/>
              </w:rPr>
              <w:t>-</w:t>
            </w:r>
          </w:p>
        </w:tc>
        <w:tc>
          <w:tcPr>
            <w:tcW w:w="5555" w:type="dxa"/>
            <w:gridSpan w:val="8"/>
          </w:tcPr>
          <w:p w14:paraId="1A51835C" w14:textId="77777777" w:rsidR="003C4FD3" w:rsidRDefault="00162EA6">
            <w:pPr>
              <w:pStyle w:val="TableContents"/>
            </w:pPr>
            <w:r>
              <w:rPr>
                <w:rFonts w:cs="Times New Roman"/>
                <w:color w:val="000000"/>
                <w:szCs w:val="20"/>
              </w:rPr>
              <w:t>Space Primitive</w:t>
            </w:r>
          </w:p>
        </w:tc>
      </w:tr>
      <w:tr w:rsidR="003C4FD3" w14:paraId="62DD9ADF" w14:textId="77777777">
        <w:tc>
          <w:tcPr>
            <w:tcW w:w="648" w:type="dxa"/>
          </w:tcPr>
          <w:p w14:paraId="79CD0F1E" w14:textId="77777777" w:rsidR="003C4FD3" w:rsidRDefault="00162EA6">
            <w:pPr>
              <w:pStyle w:val="TableContents"/>
            </w:pPr>
            <w:r>
              <w:t>E55</w:t>
            </w:r>
          </w:p>
        </w:tc>
        <w:tc>
          <w:tcPr>
            <w:tcW w:w="348" w:type="dxa"/>
          </w:tcPr>
          <w:p w14:paraId="4AC9DE78" w14:textId="77777777" w:rsidR="003C4FD3" w:rsidRDefault="00162EA6">
            <w:pPr>
              <w:pStyle w:val="TableContents"/>
            </w:pPr>
            <w:r>
              <w:rPr>
                <w:rFonts w:cs="Times New Roman"/>
                <w:color w:val="000000"/>
                <w:szCs w:val="20"/>
              </w:rPr>
              <w:t>-</w:t>
            </w:r>
          </w:p>
        </w:tc>
        <w:tc>
          <w:tcPr>
            <w:tcW w:w="366" w:type="dxa"/>
          </w:tcPr>
          <w:p w14:paraId="3D688313" w14:textId="77777777" w:rsidR="003C4FD3" w:rsidRDefault="00162EA6">
            <w:pPr>
              <w:pStyle w:val="TableContents"/>
            </w:pPr>
            <w:r>
              <w:rPr>
                <w:rFonts w:cs="Times New Roman"/>
                <w:color w:val="000000"/>
                <w:szCs w:val="20"/>
              </w:rPr>
              <w:t>-</w:t>
            </w:r>
          </w:p>
        </w:tc>
        <w:tc>
          <w:tcPr>
            <w:tcW w:w="5555" w:type="dxa"/>
            <w:gridSpan w:val="8"/>
          </w:tcPr>
          <w:p w14:paraId="6D7955CD" w14:textId="77777777" w:rsidR="003C4FD3" w:rsidRDefault="00162EA6">
            <w:pPr>
              <w:pStyle w:val="TableContents"/>
            </w:pPr>
            <w:r>
              <w:rPr>
                <w:rFonts w:cs="Times New Roman"/>
                <w:color w:val="000000"/>
                <w:szCs w:val="20"/>
              </w:rPr>
              <w:t>Type</w:t>
            </w:r>
          </w:p>
        </w:tc>
      </w:tr>
      <w:tr w:rsidR="003C4FD3" w14:paraId="7B2D4968" w14:textId="77777777">
        <w:tc>
          <w:tcPr>
            <w:tcW w:w="648" w:type="dxa"/>
          </w:tcPr>
          <w:p w14:paraId="6A8B5186" w14:textId="77777777" w:rsidR="003C4FD3" w:rsidRDefault="00162EA6">
            <w:pPr>
              <w:pStyle w:val="TableContents"/>
            </w:pPr>
            <w:hyperlink w:anchor="_toc1920">
              <w:r>
                <w:rPr>
                  <w:rStyle w:val="Hyperlink"/>
                </w:rPr>
                <w:t>S9</w:t>
              </w:r>
            </w:hyperlink>
          </w:p>
        </w:tc>
        <w:tc>
          <w:tcPr>
            <w:tcW w:w="348" w:type="dxa"/>
          </w:tcPr>
          <w:p w14:paraId="7DC36CD3" w14:textId="77777777" w:rsidR="003C4FD3" w:rsidRDefault="00162EA6">
            <w:pPr>
              <w:pStyle w:val="TableContents"/>
            </w:pPr>
            <w:r>
              <w:rPr>
                <w:rFonts w:cs="Times New Roman"/>
                <w:color w:val="000000"/>
                <w:szCs w:val="20"/>
              </w:rPr>
              <w:t>-</w:t>
            </w:r>
          </w:p>
        </w:tc>
        <w:tc>
          <w:tcPr>
            <w:tcW w:w="366" w:type="dxa"/>
          </w:tcPr>
          <w:p w14:paraId="4D32D11D" w14:textId="77777777" w:rsidR="003C4FD3" w:rsidRDefault="00162EA6">
            <w:pPr>
              <w:pStyle w:val="TableContents"/>
            </w:pPr>
            <w:r>
              <w:rPr>
                <w:rFonts w:cs="Times New Roman"/>
                <w:color w:val="000000"/>
                <w:szCs w:val="20"/>
              </w:rPr>
              <w:t>-</w:t>
            </w:r>
          </w:p>
        </w:tc>
        <w:tc>
          <w:tcPr>
            <w:tcW w:w="396" w:type="dxa"/>
          </w:tcPr>
          <w:p w14:paraId="318D261E" w14:textId="77777777" w:rsidR="003C4FD3" w:rsidRDefault="00162EA6">
            <w:pPr>
              <w:pStyle w:val="TableContents"/>
            </w:pPr>
            <w:r>
              <w:rPr>
                <w:rFonts w:cs="Times New Roman"/>
                <w:color w:val="000000"/>
                <w:szCs w:val="20"/>
              </w:rPr>
              <w:t>-</w:t>
            </w:r>
          </w:p>
        </w:tc>
        <w:tc>
          <w:tcPr>
            <w:tcW w:w="5159" w:type="dxa"/>
            <w:gridSpan w:val="7"/>
          </w:tcPr>
          <w:p w14:paraId="0EFC2BE9" w14:textId="77777777" w:rsidR="003C4FD3" w:rsidRDefault="00162EA6">
            <w:pPr>
              <w:pStyle w:val="TableContents"/>
            </w:pPr>
            <w:r>
              <w:rPr>
                <w:rFonts w:cs="Times New Roman"/>
                <w:color w:val="000000"/>
                <w:szCs w:val="20"/>
              </w:rPr>
              <w:t>Property Type</w:t>
            </w:r>
          </w:p>
        </w:tc>
      </w:tr>
      <w:tr w:rsidR="003C4FD3" w14:paraId="1AD17A4E" w14:textId="77777777">
        <w:tc>
          <w:tcPr>
            <w:tcW w:w="648" w:type="dxa"/>
          </w:tcPr>
          <w:p w14:paraId="13660ABA" w14:textId="77777777" w:rsidR="003C4FD3" w:rsidRDefault="00162EA6">
            <w:pPr>
              <w:pStyle w:val="TableContents"/>
            </w:pPr>
            <w:r>
              <w:t>E53</w:t>
            </w:r>
          </w:p>
        </w:tc>
        <w:tc>
          <w:tcPr>
            <w:tcW w:w="348" w:type="dxa"/>
          </w:tcPr>
          <w:p w14:paraId="4CB6436F" w14:textId="77777777" w:rsidR="003C4FD3" w:rsidRDefault="00162EA6">
            <w:pPr>
              <w:pStyle w:val="TableContents"/>
            </w:pPr>
            <w:r>
              <w:rPr>
                <w:rFonts w:cs="Times New Roman"/>
                <w:color w:val="000000"/>
                <w:szCs w:val="20"/>
              </w:rPr>
              <w:t>-</w:t>
            </w:r>
          </w:p>
        </w:tc>
        <w:tc>
          <w:tcPr>
            <w:tcW w:w="5921" w:type="dxa"/>
            <w:gridSpan w:val="9"/>
          </w:tcPr>
          <w:p w14:paraId="0745C634" w14:textId="77777777" w:rsidR="003C4FD3" w:rsidRDefault="00162EA6">
            <w:pPr>
              <w:pStyle w:val="TableContents"/>
            </w:pPr>
            <w:r>
              <w:rPr>
                <w:rFonts w:cs="Times New Roman"/>
                <w:color w:val="000000"/>
                <w:szCs w:val="20"/>
              </w:rPr>
              <w:t>Place</w:t>
            </w:r>
          </w:p>
        </w:tc>
      </w:tr>
      <w:tr w:rsidR="003C4FD3" w14:paraId="0B495685" w14:textId="77777777">
        <w:tc>
          <w:tcPr>
            <w:tcW w:w="648" w:type="dxa"/>
          </w:tcPr>
          <w:p w14:paraId="714DCBC3" w14:textId="77777777" w:rsidR="003C4FD3" w:rsidRDefault="00162EA6">
            <w:pPr>
              <w:pStyle w:val="TableContents"/>
            </w:pPr>
            <w:hyperlink w:anchor="_toc2061">
              <w:r>
                <w:rPr>
                  <w:rStyle w:val="Hyperlink"/>
                  <w:i/>
                  <w:iCs/>
                </w:rPr>
                <w:t>S20</w:t>
              </w:r>
            </w:hyperlink>
          </w:p>
        </w:tc>
        <w:tc>
          <w:tcPr>
            <w:tcW w:w="348" w:type="dxa"/>
          </w:tcPr>
          <w:p w14:paraId="508EF857" w14:textId="77777777" w:rsidR="003C4FD3" w:rsidRDefault="00162EA6">
            <w:pPr>
              <w:pStyle w:val="TableContents"/>
            </w:pPr>
            <w:r>
              <w:rPr>
                <w:rFonts w:cs="Times New Roman"/>
                <w:color w:val="000000"/>
                <w:szCs w:val="20"/>
              </w:rPr>
              <w:t>-</w:t>
            </w:r>
          </w:p>
        </w:tc>
        <w:tc>
          <w:tcPr>
            <w:tcW w:w="366" w:type="dxa"/>
          </w:tcPr>
          <w:p w14:paraId="17DA0F3A" w14:textId="77777777" w:rsidR="003C4FD3" w:rsidRDefault="00162EA6">
            <w:pPr>
              <w:pStyle w:val="TableContents"/>
            </w:pPr>
            <w:r>
              <w:rPr>
                <w:rFonts w:cs="Times New Roman"/>
                <w:color w:val="000000"/>
                <w:szCs w:val="20"/>
              </w:rPr>
              <w:t>-</w:t>
            </w:r>
          </w:p>
        </w:tc>
        <w:tc>
          <w:tcPr>
            <w:tcW w:w="5555" w:type="dxa"/>
            <w:gridSpan w:val="8"/>
          </w:tcPr>
          <w:p w14:paraId="2386F3F2" w14:textId="77777777" w:rsidR="003C4FD3" w:rsidRDefault="00162EA6">
            <w:pPr>
              <w:pStyle w:val="TableContents"/>
            </w:pPr>
            <w:r>
              <w:rPr>
                <w:rFonts w:cs="Times New Roman"/>
                <w:i/>
                <w:iCs/>
                <w:color w:val="000000"/>
                <w:szCs w:val="20"/>
              </w:rPr>
              <w:t>Rigid Physical Feature</w:t>
            </w:r>
          </w:p>
        </w:tc>
      </w:tr>
      <w:tr w:rsidR="003C4FD3" w14:paraId="04095F4F" w14:textId="77777777">
        <w:tc>
          <w:tcPr>
            <w:tcW w:w="648" w:type="dxa"/>
          </w:tcPr>
          <w:p w14:paraId="1788EA5C" w14:textId="77777777" w:rsidR="003C4FD3" w:rsidRDefault="00162EA6">
            <w:pPr>
              <w:pStyle w:val="TableContents"/>
            </w:pPr>
            <w:r>
              <w:t>E54</w:t>
            </w:r>
          </w:p>
        </w:tc>
        <w:tc>
          <w:tcPr>
            <w:tcW w:w="348" w:type="dxa"/>
          </w:tcPr>
          <w:p w14:paraId="7A938E2E" w14:textId="77777777" w:rsidR="003C4FD3" w:rsidRDefault="00162EA6">
            <w:pPr>
              <w:pStyle w:val="TableContents"/>
            </w:pPr>
            <w:r>
              <w:rPr>
                <w:rFonts w:cs="Times New Roman"/>
                <w:color w:val="000000"/>
                <w:szCs w:val="20"/>
              </w:rPr>
              <w:t>-</w:t>
            </w:r>
          </w:p>
        </w:tc>
        <w:tc>
          <w:tcPr>
            <w:tcW w:w="5921" w:type="dxa"/>
            <w:gridSpan w:val="9"/>
          </w:tcPr>
          <w:p w14:paraId="09C274D9" w14:textId="77777777" w:rsidR="003C4FD3" w:rsidRDefault="00162EA6">
            <w:pPr>
              <w:pStyle w:val="TableContents"/>
            </w:pPr>
            <w:r>
              <w:rPr>
                <w:rFonts w:cs="Times New Roman"/>
                <w:color w:val="000000"/>
                <w:szCs w:val="20"/>
              </w:rPr>
              <w:t>Dimension</w:t>
            </w:r>
          </w:p>
        </w:tc>
      </w:tr>
      <w:tr w:rsidR="003C4FD3" w14:paraId="52A0FAD3" w14:textId="77777777">
        <w:tc>
          <w:tcPr>
            <w:tcW w:w="648" w:type="dxa"/>
          </w:tcPr>
          <w:p w14:paraId="769A0F32" w14:textId="77777777" w:rsidR="003C4FD3" w:rsidRDefault="00162EA6">
            <w:pPr>
              <w:pStyle w:val="TableContents"/>
            </w:pPr>
            <w:r>
              <w:t>E92</w:t>
            </w:r>
          </w:p>
        </w:tc>
        <w:tc>
          <w:tcPr>
            <w:tcW w:w="348" w:type="dxa"/>
          </w:tcPr>
          <w:p w14:paraId="0F45E588" w14:textId="77777777" w:rsidR="003C4FD3" w:rsidRDefault="00162EA6">
            <w:pPr>
              <w:pStyle w:val="TableContents"/>
            </w:pPr>
            <w:r>
              <w:rPr>
                <w:rFonts w:cs="Times New Roman"/>
                <w:color w:val="000000"/>
                <w:szCs w:val="20"/>
              </w:rPr>
              <w:t>-</w:t>
            </w:r>
          </w:p>
        </w:tc>
        <w:tc>
          <w:tcPr>
            <w:tcW w:w="5921" w:type="dxa"/>
            <w:gridSpan w:val="9"/>
          </w:tcPr>
          <w:p w14:paraId="07834955" w14:textId="77777777" w:rsidR="003C4FD3" w:rsidRDefault="00162EA6">
            <w:pPr>
              <w:pStyle w:val="TableContents"/>
            </w:pPr>
            <w:r>
              <w:rPr>
                <w:rFonts w:cs="Times New Roman"/>
                <w:color w:val="000000"/>
                <w:szCs w:val="20"/>
              </w:rPr>
              <w:t>Spacetime Volume</w:t>
            </w:r>
          </w:p>
        </w:tc>
      </w:tr>
    </w:tbl>
    <w:p w14:paraId="04C34C4B" w14:textId="77777777" w:rsidR="003C4FD3" w:rsidRDefault="003C4FD3">
      <w:pPr>
        <w:pStyle w:val="BodyText"/>
        <w:rPr>
          <w:rFonts w:cs="Times New Roman"/>
        </w:rPr>
      </w:pPr>
    </w:p>
    <w:p w14:paraId="53529257" w14:textId="77777777" w:rsidR="003C4FD3" w:rsidRDefault="00162EA6">
      <w:pPr>
        <w:pStyle w:val="Heading2"/>
        <w:rPr>
          <w:rFonts w:cs="Times New Roman"/>
        </w:rPr>
      </w:pPr>
      <w:bookmarkStart w:id="74" w:name="__RefHeading___Toc30130_1124122897"/>
      <w:bookmarkEnd w:id="74"/>
      <w:r>
        <w:t>List of external classes used in CRMsci</w:t>
      </w:r>
    </w:p>
    <w:p w14:paraId="21C4FD2E" w14:textId="54FB461A" w:rsidR="003C4FD3" w:rsidRDefault="00162EA6">
      <w:pPr>
        <w:pStyle w:val="Table"/>
        <w:rPr>
          <w:rFonts w:cs="Times New Roman"/>
        </w:rPr>
      </w:pPr>
      <w:r>
        <w:t xml:space="preserve">Table </w:t>
      </w:r>
      <w:r>
        <w:fldChar w:fldCharType="begin"/>
      </w:r>
      <w:r>
        <w:instrText>SEQ Tabell \* ARABIC</w:instrText>
      </w:r>
      <w:r>
        <w:fldChar w:fldCharType="separate"/>
      </w:r>
      <w:r w:rsidR="00A76035">
        <w:rPr>
          <w:noProof/>
        </w:rPr>
        <w:t>2</w:t>
      </w:r>
      <w:r>
        <w:fldChar w:fldCharType="end"/>
      </w:r>
      <w:r>
        <w:t>: List of external classes grouped by model and</w:t>
      </w:r>
      <w:r>
        <w:t xml:space="preserve"> ordered by model and then by class identifier.</w:t>
      </w:r>
    </w:p>
    <w:tbl>
      <w:tblPr>
        <w:tblW w:w="8306" w:type="dxa"/>
        <w:tblCellMar>
          <w:top w:w="55" w:type="dxa"/>
          <w:left w:w="55" w:type="dxa"/>
          <w:bottom w:w="55" w:type="dxa"/>
          <w:right w:w="55" w:type="dxa"/>
        </w:tblCellMar>
        <w:tblLook w:val="04A0" w:firstRow="1" w:lastRow="0" w:firstColumn="1" w:lastColumn="0" w:noHBand="0" w:noVBand="1"/>
      </w:tblPr>
      <w:tblGrid>
        <w:gridCol w:w="1525"/>
        <w:gridCol w:w="3414"/>
        <w:gridCol w:w="1862"/>
        <w:gridCol w:w="1505"/>
      </w:tblGrid>
      <w:tr w:rsidR="003C4FD3" w14:paraId="786A61E5" w14:textId="77777777">
        <w:tc>
          <w:tcPr>
            <w:tcW w:w="1524" w:type="dxa"/>
            <w:tcBorders>
              <w:top w:val="single" w:sz="2" w:space="0" w:color="000000"/>
              <w:left w:val="single" w:sz="2" w:space="0" w:color="000000"/>
              <w:bottom w:val="single" w:sz="2" w:space="0" w:color="000000"/>
            </w:tcBorders>
            <w:shd w:val="clear" w:color="auto" w:fill="auto"/>
          </w:tcPr>
          <w:p w14:paraId="1D31A4EE" w14:textId="77777777" w:rsidR="003C4FD3" w:rsidRDefault="00162EA6">
            <w:pPr>
              <w:pStyle w:val="TableHeading"/>
              <w:rPr>
                <w:rFonts w:ascii="Arial" w:hAnsi="Arial" w:cs="Arial"/>
              </w:rPr>
            </w:pPr>
            <w:r>
              <w:t>Class identifier</w:t>
            </w:r>
          </w:p>
        </w:tc>
        <w:tc>
          <w:tcPr>
            <w:tcW w:w="3414" w:type="dxa"/>
            <w:tcBorders>
              <w:top w:val="single" w:sz="2" w:space="0" w:color="000000"/>
              <w:left w:val="single" w:sz="2" w:space="0" w:color="000000"/>
              <w:bottom w:val="single" w:sz="2" w:space="0" w:color="000000"/>
            </w:tcBorders>
            <w:shd w:val="clear" w:color="auto" w:fill="auto"/>
          </w:tcPr>
          <w:p w14:paraId="1491026D" w14:textId="77777777" w:rsidR="003C4FD3" w:rsidRDefault="00162EA6">
            <w:pPr>
              <w:pStyle w:val="TableHeading"/>
              <w:rPr>
                <w:rFonts w:ascii="Arial" w:hAnsi="Arial" w:cs="Arial"/>
              </w:rPr>
            </w:pPr>
            <w:r>
              <w:t xml:space="preserve">Class </w:t>
            </w:r>
            <w:r>
              <w:rPr>
                <w:rFonts w:cs="Times New Roman"/>
                <w:lang w:eastAsia="el-GR"/>
              </w:rPr>
              <w:t>name</w:t>
            </w:r>
          </w:p>
        </w:tc>
        <w:tc>
          <w:tcPr>
            <w:tcW w:w="1862" w:type="dxa"/>
            <w:tcBorders>
              <w:top w:val="single" w:sz="2" w:space="0" w:color="000000"/>
              <w:left w:val="single" w:sz="2" w:space="0" w:color="000000"/>
              <w:bottom w:val="single" w:sz="2" w:space="0" w:color="000000"/>
            </w:tcBorders>
            <w:shd w:val="clear" w:color="auto" w:fill="auto"/>
          </w:tcPr>
          <w:p w14:paraId="1A16B969" w14:textId="77777777" w:rsidR="003C4FD3" w:rsidRDefault="00162EA6">
            <w:pPr>
              <w:pStyle w:val="TableHeading"/>
              <w:rPr>
                <w:rFonts w:ascii="Arial" w:hAnsi="Arial" w:cs="Arial"/>
              </w:rPr>
            </w:pPr>
            <w:r>
              <w:t>Model</w:t>
            </w:r>
          </w:p>
        </w:tc>
        <w:tc>
          <w:tcPr>
            <w:tcW w:w="1505" w:type="dxa"/>
            <w:tcBorders>
              <w:top w:val="single" w:sz="2" w:space="0" w:color="000000"/>
              <w:left w:val="single" w:sz="2" w:space="0" w:color="000000"/>
              <w:bottom w:val="single" w:sz="2" w:space="0" w:color="000000"/>
              <w:right w:val="single" w:sz="2" w:space="0" w:color="000000"/>
            </w:tcBorders>
            <w:shd w:val="clear" w:color="auto" w:fill="auto"/>
          </w:tcPr>
          <w:p w14:paraId="74D3B241" w14:textId="77777777" w:rsidR="003C4FD3" w:rsidRDefault="00162EA6">
            <w:pPr>
              <w:pStyle w:val="TableHeading"/>
              <w:rPr>
                <w:rFonts w:ascii="Arial" w:hAnsi="Arial" w:cs="Arial"/>
              </w:rPr>
            </w:pPr>
            <w:r>
              <w:t>Version</w:t>
            </w:r>
          </w:p>
        </w:tc>
      </w:tr>
      <w:tr w:rsidR="003C4FD3" w14:paraId="48ECF7D4" w14:textId="77777777">
        <w:tc>
          <w:tcPr>
            <w:tcW w:w="1524" w:type="dxa"/>
            <w:tcBorders>
              <w:left w:val="single" w:sz="2" w:space="0" w:color="000000"/>
              <w:bottom w:val="single" w:sz="2" w:space="0" w:color="000000"/>
            </w:tcBorders>
            <w:shd w:val="clear" w:color="auto" w:fill="auto"/>
          </w:tcPr>
          <w:p w14:paraId="243A78D1" w14:textId="77777777" w:rsidR="003C4FD3" w:rsidRDefault="00162EA6">
            <w:pPr>
              <w:pStyle w:val="TableContents"/>
              <w:rPr>
                <w:rFonts w:ascii="Arial" w:hAnsi="Arial" w:cs="Arial"/>
                <w:b/>
              </w:rPr>
            </w:pPr>
            <w:r>
              <w:t>E1</w:t>
            </w:r>
          </w:p>
        </w:tc>
        <w:tc>
          <w:tcPr>
            <w:tcW w:w="3414" w:type="dxa"/>
            <w:tcBorders>
              <w:left w:val="single" w:sz="2" w:space="0" w:color="000000"/>
              <w:bottom w:val="single" w:sz="2" w:space="0" w:color="000000"/>
            </w:tcBorders>
            <w:shd w:val="clear" w:color="auto" w:fill="auto"/>
          </w:tcPr>
          <w:p w14:paraId="7239AFAE" w14:textId="77777777" w:rsidR="003C4FD3" w:rsidRDefault="00162EA6">
            <w:pPr>
              <w:pStyle w:val="TableContents"/>
              <w:rPr>
                <w:rFonts w:ascii="Arial" w:hAnsi="Arial" w:cs="Arial"/>
                <w:b/>
              </w:rPr>
            </w:pPr>
            <w:r>
              <w:t>Entity</w:t>
            </w:r>
          </w:p>
        </w:tc>
        <w:tc>
          <w:tcPr>
            <w:tcW w:w="1862" w:type="dxa"/>
            <w:tcBorders>
              <w:left w:val="single" w:sz="2" w:space="0" w:color="000000"/>
              <w:bottom w:val="single" w:sz="2" w:space="0" w:color="000000"/>
            </w:tcBorders>
            <w:shd w:val="clear" w:color="auto" w:fill="auto"/>
          </w:tcPr>
          <w:p w14:paraId="2A15AA89" w14:textId="77777777" w:rsidR="003C4FD3" w:rsidRDefault="00162EA6">
            <w:pPr>
              <w:pStyle w:val="TableContents"/>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1C3C1B38" w14:textId="77777777" w:rsidR="003C4FD3" w:rsidRDefault="00162EA6">
            <w:pPr>
              <w:pStyle w:val="TableContents"/>
              <w:rPr>
                <w:rFonts w:ascii="Arial" w:hAnsi="Arial" w:cs="Arial"/>
                <w:b/>
              </w:rPr>
            </w:pPr>
            <w:r>
              <w:t>7.1.2</w:t>
            </w:r>
          </w:p>
        </w:tc>
      </w:tr>
      <w:tr w:rsidR="003C4FD3" w14:paraId="4199312E" w14:textId="77777777">
        <w:tc>
          <w:tcPr>
            <w:tcW w:w="1524" w:type="dxa"/>
            <w:tcBorders>
              <w:left w:val="single" w:sz="2" w:space="0" w:color="000000"/>
              <w:bottom w:val="single" w:sz="2" w:space="0" w:color="000000"/>
            </w:tcBorders>
            <w:shd w:val="clear" w:color="auto" w:fill="auto"/>
          </w:tcPr>
          <w:p w14:paraId="45EC5A9B" w14:textId="77777777" w:rsidR="003C4FD3" w:rsidRDefault="00162EA6">
            <w:pPr>
              <w:pStyle w:val="TableContents"/>
              <w:rPr>
                <w:rFonts w:ascii="Arial" w:hAnsi="Arial" w:cs="Arial"/>
                <w:b/>
              </w:rPr>
            </w:pPr>
            <w:r>
              <w:t>E5</w:t>
            </w:r>
          </w:p>
        </w:tc>
        <w:tc>
          <w:tcPr>
            <w:tcW w:w="3414" w:type="dxa"/>
            <w:tcBorders>
              <w:left w:val="single" w:sz="2" w:space="0" w:color="000000"/>
              <w:bottom w:val="single" w:sz="2" w:space="0" w:color="000000"/>
            </w:tcBorders>
            <w:shd w:val="clear" w:color="auto" w:fill="auto"/>
          </w:tcPr>
          <w:p w14:paraId="175CB6F1" w14:textId="77777777" w:rsidR="003C4FD3" w:rsidRDefault="00162EA6">
            <w:pPr>
              <w:pStyle w:val="TableContents"/>
              <w:rPr>
                <w:rFonts w:ascii="Arial" w:hAnsi="Arial" w:cs="Arial"/>
                <w:b/>
              </w:rPr>
            </w:pPr>
            <w:r>
              <w:t>Event</w:t>
            </w:r>
          </w:p>
        </w:tc>
        <w:tc>
          <w:tcPr>
            <w:tcW w:w="1862" w:type="dxa"/>
            <w:tcBorders>
              <w:left w:val="single" w:sz="2" w:space="0" w:color="000000"/>
              <w:bottom w:val="single" w:sz="2" w:space="0" w:color="000000"/>
            </w:tcBorders>
            <w:shd w:val="clear" w:color="auto" w:fill="auto"/>
          </w:tcPr>
          <w:p w14:paraId="5AE2EBBA" w14:textId="77777777" w:rsidR="003C4FD3" w:rsidRDefault="00162EA6">
            <w:pPr>
              <w:pStyle w:val="TableContents"/>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4E7A36E8" w14:textId="77777777" w:rsidR="003C4FD3" w:rsidRDefault="00162EA6">
            <w:pPr>
              <w:pStyle w:val="TableContents"/>
              <w:rPr>
                <w:rFonts w:ascii="Arial" w:hAnsi="Arial" w:cs="Arial"/>
                <w:b/>
              </w:rPr>
            </w:pPr>
            <w:r>
              <w:t>7.1.2</w:t>
            </w:r>
          </w:p>
        </w:tc>
      </w:tr>
      <w:tr w:rsidR="003C4FD3" w14:paraId="121F3971" w14:textId="77777777">
        <w:tc>
          <w:tcPr>
            <w:tcW w:w="1524" w:type="dxa"/>
            <w:tcBorders>
              <w:left w:val="single" w:sz="2" w:space="0" w:color="000000"/>
              <w:bottom w:val="single" w:sz="2" w:space="0" w:color="000000"/>
            </w:tcBorders>
            <w:shd w:val="clear" w:color="auto" w:fill="auto"/>
          </w:tcPr>
          <w:p w14:paraId="2D0095D1" w14:textId="77777777" w:rsidR="003C4FD3" w:rsidRDefault="00162EA6">
            <w:pPr>
              <w:pStyle w:val="TableContents"/>
              <w:rPr>
                <w:rFonts w:ascii="Arial" w:hAnsi="Arial" w:cs="Arial"/>
                <w:b/>
              </w:rPr>
            </w:pPr>
            <w:r>
              <w:t>E7</w:t>
            </w:r>
          </w:p>
        </w:tc>
        <w:tc>
          <w:tcPr>
            <w:tcW w:w="3414" w:type="dxa"/>
            <w:tcBorders>
              <w:left w:val="single" w:sz="2" w:space="0" w:color="000000"/>
              <w:bottom w:val="single" w:sz="2" w:space="0" w:color="000000"/>
            </w:tcBorders>
            <w:shd w:val="clear" w:color="auto" w:fill="auto"/>
          </w:tcPr>
          <w:p w14:paraId="0A80402E" w14:textId="77777777" w:rsidR="003C4FD3" w:rsidRDefault="00162EA6">
            <w:pPr>
              <w:pStyle w:val="TableContents"/>
              <w:rPr>
                <w:rFonts w:ascii="Arial" w:hAnsi="Arial" w:cs="Arial"/>
                <w:b/>
              </w:rPr>
            </w:pPr>
            <w:r>
              <w:t>Activity</w:t>
            </w:r>
          </w:p>
        </w:tc>
        <w:tc>
          <w:tcPr>
            <w:tcW w:w="1862" w:type="dxa"/>
            <w:tcBorders>
              <w:left w:val="single" w:sz="2" w:space="0" w:color="000000"/>
              <w:bottom w:val="single" w:sz="2" w:space="0" w:color="000000"/>
            </w:tcBorders>
            <w:shd w:val="clear" w:color="auto" w:fill="auto"/>
          </w:tcPr>
          <w:p w14:paraId="752AE299" w14:textId="77777777" w:rsidR="003C4FD3" w:rsidRDefault="00162EA6">
            <w:pPr>
              <w:pStyle w:val="TableContents"/>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09440923" w14:textId="77777777" w:rsidR="003C4FD3" w:rsidRDefault="00162EA6">
            <w:pPr>
              <w:pStyle w:val="TableContents"/>
              <w:rPr>
                <w:rFonts w:ascii="Arial" w:hAnsi="Arial" w:cs="Arial"/>
                <w:b/>
              </w:rPr>
            </w:pPr>
            <w:r>
              <w:t>7.1.2</w:t>
            </w:r>
          </w:p>
        </w:tc>
      </w:tr>
      <w:tr w:rsidR="003C4FD3" w14:paraId="0113E091" w14:textId="77777777">
        <w:tc>
          <w:tcPr>
            <w:tcW w:w="1524" w:type="dxa"/>
            <w:tcBorders>
              <w:left w:val="single" w:sz="2" w:space="0" w:color="000000"/>
              <w:bottom w:val="single" w:sz="2" w:space="0" w:color="000000"/>
            </w:tcBorders>
            <w:shd w:val="clear" w:color="auto" w:fill="auto"/>
          </w:tcPr>
          <w:p w14:paraId="52EB6098" w14:textId="77777777" w:rsidR="003C4FD3" w:rsidRDefault="00162EA6">
            <w:pPr>
              <w:pStyle w:val="TableContents"/>
              <w:rPr>
                <w:rFonts w:ascii="Arial" w:hAnsi="Arial" w:cs="Arial"/>
                <w:b/>
              </w:rPr>
            </w:pPr>
            <w:r>
              <w:t>E11</w:t>
            </w:r>
          </w:p>
        </w:tc>
        <w:tc>
          <w:tcPr>
            <w:tcW w:w="3414" w:type="dxa"/>
            <w:tcBorders>
              <w:left w:val="single" w:sz="2" w:space="0" w:color="000000"/>
              <w:bottom w:val="single" w:sz="2" w:space="0" w:color="000000"/>
            </w:tcBorders>
            <w:shd w:val="clear" w:color="auto" w:fill="auto"/>
          </w:tcPr>
          <w:p w14:paraId="2AE57811" w14:textId="77777777" w:rsidR="003C4FD3" w:rsidRDefault="00162EA6">
            <w:pPr>
              <w:pStyle w:val="TableContents"/>
              <w:rPr>
                <w:rFonts w:ascii="Arial" w:hAnsi="Arial" w:cs="Arial"/>
                <w:b/>
              </w:rPr>
            </w:pPr>
            <w:r>
              <w:t>Modification</w:t>
            </w:r>
          </w:p>
        </w:tc>
        <w:tc>
          <w:tcPr>
            <w:tcW w:w="1862" w:type="dxa"/>
            <w:tcBorders>
              <w:left w:val="single" w:sz="2" w:space="0" w:color="000000"/>
              <w:bottom w:val="single" w:sz="2" w:space="0" w:color="000000"/>
            </w:tcBorders>
            <w:shd w:val="clear" w:color="auto" w:fill="auto"/>
          </w:tcPr>
          <w:p w14:paraId="403BFDA4" w14:textId="77777777" w:rsidR="003C4FD3" w:rsidRDefault="00162EA6">
            <w:pPr>
              <w:pStyle w:val="TableContents"/>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587E51C5" w14:textId="77777777" w:rsidR="003C4FD3" w:rsidRDefault="00162EA6">
            <w:pPr>
              <w:pStyle w:val="TableContents"/>
              <w:rPr>
                <w:rFonts w:ascii="Arial" w:hAnsi="Arial" w:cs="Arial"/>
                <w:b/>
              </w:rPr>
            </w:pPr>
            <w:r>
              <w:t>7.1.2</w:t>
            </w:r>
          </w:p>
        </w:tc>
      </w:tr>
      <w:tr w:rsidR="003C4FD3" w14:paraId="274C9248" w14:textId="77777777">
        <w:tc>
          <w:tcPr>
            <w:tcW w:w="1524" w:type="dxa"/>
            <w:tcBorders>
              <w:left w:val="single" w:sz="2" w:space="0" w:color="000000"/>
              <w:bottom w:val="single" w:sz="2" w:space="0" w:color="000000"/>
            </w:tcBorders>
            <w:shd w:val="clear" w:color="auto" w:fill="auto"/>
          </w:tcPr>
          <w:p w14:paraId="729AC0A9" w14:textId="77777777" w:rsidR="003C4FD3" w:rsidRDefault="00162EA6">
            <w:pPr>
              <w:pStyle w:val="TableContents"/>
              <w:rPr>
                <w:rFonts w:ascii="Arial" w:hAnsi="Arial" w:cs="Arial"/>
                <w:b/>
              </w:rPr>
            </w:pPr>
            <w:r>
              <w:t>E12</w:t>
            </w:r>
          </w:p>
        </w:tc>
        <w:tc>
          <w:tcPr>
            <w:tcW w:w="3414" w:type="dxa"/>
            <w:tcBorders>
              <w:left w:val="single" w:sz="2" w:space="0" w:color="000000"/>
              <w:bottom w:val="single" w:sz="2" w:space="0" w:color="000000"/>
            </w:tcBorders>
            <w:shd w:val="clear" w:color="auto" w:fill="auto"/>
          </w:tcPr>
          <w:p w14:paraId="35DE171F" w14:textId="77777777" w:rsidR="003C4FD3" w:rsidRDefault="00162EA6">
            <w:pPr>
              <w:pStyle w:val="TableContents"/>
            </w:pPr>
            <w:r>
              <w:t>Production</w:t>
            </w:r>
          </w:p>
        </w:tc>
        <w:tc>
          <w:tcPr>
            <w:tcW w:w="1862" w:type="dxa"/>
            <w:tcBorders>
              <w:left w:val="single" w:sz="2" w:space="0" w:color="000000"/>
              <w:bottom w:val="single" w:sz="2" w:space="0" w:color="000000"/>
            </w:tcBorders>
            <w:shd w:val="clear" w:color="auto" w:fill="auto"/>
          </w:tcPr>
          <w:p w14:paraId="2429CBB7" w14:textId="77777777" w:rsidR="003C4FD3" w:rsidRDefault="00162EA6">
            <w:pPr>
              <w:pStyle w:val="TableContents"/>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727901F2" w14:textId="77777777" w:rsidR="003C4FD3" w:rsidRDefault="00162EA6">
            <w:pPr>
              <w:pStyle w:val="TableContents"/>
              <w:rPr>
                <w:rFonts w:ascii="Arial" w:hAnsi="Arial" w:cs="Arial"/>
                <w:b/>
              </w:rPr>
            </w:pPr>
            <w:r>
              <w:t>7.1.2</w:t>
            </w:r>
          </w:p>
        </w:tc>
      </w:tr>
      <w:tr w:rsidR="003C4FD3" w14:paraId="2D8C3DAC" w14:textId="77777777">
        <w:tc>
          <w:tcPr>
            <w:tcW w:w="1524" w:type="dxa"/>
            <w:tcBorders>
              <w:left w:val="single" w:sz="2" w:space="0" w:color="000000"/>
              <w:bottom w:val="single" w:sz="2" w:space="0" w:color="000000"/>
            </w:tcBorders>
            <w:shd w:val="clear" w:color="auto" w:fill="auto"/>
          </w:tcPr>
          <w:p w14:paraId="3F94A741" w14:textId="77777777" w:rsidR="003C4FD3" w:rsidRDefault="00162EA6">
            <w:pPr>
              <w:pStyle w:val="TableContents"/>
              <w:rPr>
                <w:rFonts w:ascii="Arial" w:hAnsi="Arial" w:cs="Arial"/>
                <w:b/>
              </w:rPr>
            </w:pPr>
            <w:r>
              <w:t>E13</w:t>
            </w:r>
          </w:p>
        </w:tc>
        <w:tc>
          <w:tcPr>
            <w:tcW w:w="3414" w:type="dxa"/>
            <w:tcBorders>
              <w:left w:val="single" w:sz="2" w:space="0" w:color="000000"/>
              <w:bottom w:val="single" w:sz="2" w:space="0" w:color="000000"/>
            </w:tcBorders>
            <w:shd w:val="clear" w:color="auto" w:fill="auto"/>
          </w:tcPr>
          <w:p w14:paraId="44E12CF3" w14:textId="77777777" w:rsidR="003C4FD3" w:rsidRDefault="00162EA6">
            <w:pPr>
              <w:pStyle w:val="TableContents"/>
              <w:rPr>
                <w:rFonts w:ascii="Arial" w:hAnsi="Arial" w:cs="Arial"/>
                <w:b/>
              </w:rPr>
            </w:pPr>
            <w:r>
              <w:t xml:space="preserve">Attribute </w:t>
            </w:r>
            <w:r>
              <w:t>Assignment</w:t>
            </w:r>
          </w:p>
        </w:tc>
        <w:tc>
          <w:tcPr>
            <w:tcW w:w="1862" w:type="dxa"/>
            <w:tcBorders>
              <w:left w:val="single" w:sz="2" w:space="0" w:color="000000"/>
              <w:bottom w:val="single" w:sz="2" w:space="0" w:color="000000"/>
            </w:tcBorders>
            <w:shd w:val="clear" w:color="auto" w:fill="auto"/>
          </w:tcPr>
          <w:p w14:paraId="0D8632EF" w14:textId="77777777" w:rsidR="003C4FD3" w:rsidRDefault="00162EA6">
            <w:pPr>
              <w:pStyle w:val="TableContents"/>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705CA754" w14:textId="77777777" w:rsidR="003C4FD3" w:rsidRDefault="00162EA6">
            <w:pPr>
              <w:pStyle w:val="TableContents"/>
              <w:rPr>
                <w:rFonts w:ascii="Arial" w:hAnsi="Arial" w:cs="Arial"/>
                <w:b/>
              </w:rPr>
            </w:pPr>
            <w:r>
              <w:t>7.1.2</w:t>
            </w:r>
          </w:p>
        </w:tc>
      </w:tr>
      <w:tr w:rsidR="003C4FD3" w14:paraId="2C96BDC6" w14:textId="77777777">
        <w:tc>
          <w:tcPr>
            <w:tcW w:w="1524" w:type="dxa"/>
            <w:tcBorders>
              <w:left w:val="single" w:sz="2" w:space="0" w:color="000000"/>
              <w:bottom w:val="single" w:sz="2" w:space="0" w:color="000000"/>
            </w:tcBorders>
            <w:shd w:val="clear" w:color="auto" w:fill="auto"/>
          </w:tcPr>
          <w:p w14:paraId="7826C892" w14:textId="77777777" w:rsidR="003C4FD3" w:rsidRDefault="00162EA6">
            <w:pPr>
              <w:pStyle w:val="TableContents"/>
              <w:rPr>
                <w:rFonts w:ascii="Arial" w:hAnsi="Arial" w:cs="Arial"/>
                <w:b/>
              </w:rPr>
            </w:pPr>
            <w:r>
              <w:t>E16</w:t>
            </w:r>
          </w:p>
        </w:tc>
        <w:tc>
          <w:tcPr>
            <w:tcW w:w="3414" w:type="dxa"/>
            <w:tcBorders>
              <w:left w:val="single" w:sz="2" w:space="0" w:color="000000"/>
              <w:bottom w:val="single" w:sz="2" w:space="0" w:color="000000"/>
            </w:tcBorders>
            <w:shd w:val="clear" w:color="auto" w:fill="auto"/>
          </w:tcPr>
          <w:p w14:paraId="02E9881F" w14:textId="77777777" w:rsidR="003C4FD3" w:rsidRDefault="00162EA6">
            <w:pPr>
              <w:pStyle w:val="TableContents"/>
              <w:rPr>
                <w:rFonts w:ascii="Arial" w:hAnsi="Arial" w:cs="Arial"/>
                <w:b/>
              </w:rPr>
            </w:pPr>
            <w:r>
              <w:t>Measurement</w:t>
            </w:r>
          </w:p>
        </w:tc>
        <w:tc>
          <w:tcPr>
            <w:tcW w:w="1862" w:type="dxa"/>
            <w:tcBorders>
              <w:left w:val="single" w:sz="2" w:space="0" w:color="000000"/>
              <w:bottom w:val="single" w:sz="2" w:space="0" w:color="000000"/>
            </w:tcBorders>
            <w:shd w:val="clear" w:color="auto" w:fill="auto"/>
          </w:tcPr>
          <w:p w14:paraId="5417C322" w14:textId="77777777" w:rsidR="003C4FD3" w:rsidRDefault="00162EA6">
            <w:pPr>
              <w:pStyle w:val="TableContents"/>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2EA5E033" w14:textId="77777777" w:rsidR="003C4FD3" w:rsidRDefault="00162EA6">
            <w:pPr>
              <w:pStyle w:val="TableContents"/>
              <w:rPr>
                <w:rFonts w:ascii="Arial" w:hAnsi="Arial" w:cs="Arial"/>
                <w:b/>
              </w:rPr>
            </w:pPr>
            <w:r>
              <w:t>7.1.2</w:t>
            </w:r>
          </w:p>
        </w:tc>
      </w:tr>
      <w:tr w:rsidR="003C4FD3" w14:paraId="6C7529B9" w14:textId="77777777">
        <w:tc>
          <w:tcPr>
            <w:tcW w:w="1524" w:type="dxa"/>
            <w:tcBorders>
              <w:left w:val="single" w:sz="2" w:space="0" w:color="000000"/>
              <w:bottom w:val="single" w:sz="2" w:space="0" w:color="000000"/>
            </w:tcBorders>
            <w:shd w:val="clear" w:color="auto" w:fill="auto"/>
          </w:tcPr>
          <w:p w14:paraId="2DFB2614" w14:textId="77777777" w:rsidR="003C4FD3" w:rsidRDefault="00162EA6">
            <w:pPr>
              <w:pStyle w:val="TableContents"/>
              <w:rPr>
                <w:rFonts w:ascii="Arial" w:hAnsi="Arial" w:cs="Arial"/>
                <w:b/>
              </w:rPr>
            </w:pPr>
            <w:r>
              <w:t>E18</w:t>
            </w:r>
          </w:p>
        </w:tc>
        <w:tc>
          <w:tcPr>
            <w:tcW w:w="3414" w:type="dxa"/>
            <w:tcBorders>
              <w:left w:val="single" w:sz="2" w:space="0" w:color="000000"/>
              <w:bottom w:val="single" w:sz="2" w:space="0" w:color="000000"/>
            </w:tcBorders>
            <w:shd w:val="clear" w:color="auto" w:fill="auto"/>
          </w:tcPr>
          <w:p w14:paraId="16F09C3E" w14:textId="77777777" w:rsidR="003C4FD3" w:rsidRDefault="00162EA6">
            <w:pPr>
              <w:pStyle w:val="TableContents"/>
            </w:pPr>
            <w:r>
              <w:t>Physical Thing</w:t>
            </w:r>
          </w:p>
        </w:tc>
        <w:tc>
          <w:tcPr>
            <w:tcW w:w="1862" w:type="dxa"/>
            <w:tcBorders>
              <w:left w:val="single" w:sz="2" w:space="0" w:color="000000"/>
              <w:bottom w:val="single" w:sz="2" w:space="0" w:color="000000"/>
            </w:tcBorders>
            <w:shd w:val="clear" w:color="auto" w:fill="auto"/>
          </w:tcPr>
          <w:p w14:paraId="27A6BB3C" w14:textId="77777777" w:rsidR="003C4FD3" w:rsidRDefault="00162EA6">
            <w:pPr>
              <w:pStyle w:val="TableContents"/>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4269B5ED" w14:textId="77777777" w:rsidR="003C4FD3" w:rsidRDefault="00162EA6">
            <w:pPr>
              <w:pStyle w:val="TableContents"/>
              <w:rPr>
                <w:rFonts w:ascii="Arial" w:hAnsi="Arial" w:cs="Arial"/>
                <w:b/>
              </w:rPr>
            </w:pPr>
            <w:r>
              <w:t>7.1.2</w:t>
            </w:r>
          </w:p>
        </w:tc>
      </w:tr>
      <w:tr w:rsidR="003C4FD3" w14:paraId="7FC01C1F" w14:textId="77777777">
        <w:trPr>
          <w:ins w:id="75" w:author="Athina Kritsotaki" w:date="2022-11-17T14:32:00Z"/>
        </w:trPr>
        <w:tc>
          <w:tcPr>
            <w:tcW w:w="1524" w:type="dxa"/>
            <w:tcBorders>
              <w:left w:val="single" w:sz="2" w:space="0" w:color="000000"/>
              <w:bottom w:val="single" w:sz="2" w:space="0" w:color="000000"/>
            </w:tcBorders>
            <w:shd w:val="clear" w:color="auto" w:fill="auto"/>
          </w:tcPr>
          <w:p w14:paraId="65CE9C3C" w14:textId="77777777" w:rsidR="003C4FD3" w:rsidRDefault="00162EA6">
            <w:pPr>
              <w:pStyle w:val="TableContents"/>
            </w:pPr>
            <w:r>
              <w:t>E24</w:t>
            </w:r>
          </w:p>
        </w:tc>
        <w:tc>
          <w:tcPr>
            <w:tcW w:w="3414" w:type="dxa"/>
            <w:tcBorders>
              <w:left w:val="single" w:sz="2" w:space="0" w:color="000000"/>
              <w:bottom w:val="single" w:sz="2" w:space="0" w:color="000000"/>
            </w:tcBorders>
            <w:shd w:val="clear" w:color="auto" w:fill="auto"/>
          </w:tcPr>
          <w:p w14:paraId="424C97B8" w14:textId="77777777" w:rsidR="003C4FD3" w:rsidRDefault="00162EA6">
            <w:pPr>
              <w:pStyle w:val="TableContents"/>
            </w:pPr>
            <w:r>
              <w:t>Physical Human-Made Thing</w:t>
            </w:r>
          </w:p>
        </w:tc>
        <w:tc>
          <w:tcPr>
            <w:tcW w:w="1862" w:type="dxa"/>
            <w:tcBorders>
              <w:left w:val="single" w:sz="2" w:space="0" w:color="000000"/>
              <w:bottom w:val="single" w:sz="2" w:space="0" w:color="000000"/>
            </w:tcBorders>
            <w:shd w:val="clear" w:color="auto" w:fill="auto"/>
          </w:tcPr>
          <w:p w14:paraId="0F65333B" w14:textId="77777777" w:rsidR="003C4FD3" w:rsidRDefault="00162EA6">
            <w:pPr>
              <w:pStyle w:val="TableContents"/>
            </w:pPr>
            <w:r>
              <w:t>CIDOC-CRM</w:t>
            </w:r>
          </w:p>
        </w:tc>
        <w:tc>
          <w:tcPr>
            <w:tcW w:w="1505" w:type="dxa"/>
            <w:tcBorders>
              <w:left w:val="single" w:sz="2" w:space="0" w:color="000000"/>
              <w:bottom w:val="single" w:sz="2" w:space="0" w:color="000000"/>
              <w:right w:val="single" w:sz="2" w:space="0" w:color="000000"/>
            </w:tcBorders>
            <w:shd w:val="clear" w:color="auto" w:fill="auto"/>
          </w:tcPr>
          <w:p w14:paraId="386B198E" w14:textId="77777777" w:rsidR="003C4FD3" w:rsidRDefault="00162EA6">
            <w:pPr>
              <w:pStyle w:val="TableContents"/>
            </w:pPr>
            <w:r>
              <w:t>7.1.2</w:t>
            </w:r>
          </w:p>
        </w:tc>
      </w:tr>
      <w:tr w:rsidR="003C4FD3" w14:paraId="3472F808" w14:textId="77777777">
        <w:tc>
          <w:tcPr>
            <w:tcW w:w="1524" w:type="dxa"/>
            <w:tcBorders>
              <w:left w:val="single" w:sz="2" w:space="0" w:color="000000"/>
              <w:bottom w:val="single" w:sz="2" w:space="0" w:color="000000"/>
            </w:tcBorders>
            <w:shd w:val="clear" w:color="auto" w:fill="auto"/>
          </w:tcPr>
          <w:p w14:paraId="0803D2AB" w14:textId="77777777" w:rsidR="003C4FD3" w:rsidRDefault="00162EA6">
            <w:pPr>
              <w:pStyle w:val="TableContents"/>
              <w:rPr>
                <w:rFonts w:ascii="Arial" w:hAnsi="Arial" w:cs="Arial"/>
                <w:b/>
              </w:rPr>
            </w:pPr>
            <w:r>
              <w:t>E26</w:t>
            </w:r>
          </w:p>
        </w:tc>
        <w:tc>
          <w:tcPr>
            <w:tcW w:w="3414" w:type="dxa"/>
            <w:tcBorders>
              <w:left w:val="single" w:sz="2" w:space="0" w:color="000000"/>
              <w:bottom w:val="single" w:sz="2" w:space="0" w:color="000000"/>
            </w:tcBorders>
            <w:shd w:val="clear" w:color="auto" w:fill="auto"/>
          </w:tcPr>
          <w:p w14:paraId="15B591E9" w14:textId="77777777" w:rsidR="003C4FD3" w:rsidRDefault="00162EA6">
            <w:pPr>
              <w:pStyle w:val="TableContents"/>
            </w:pPr>
            <w:r>
              <w:t>Physical Feature</w:t>
            </w:r>
          </w:p>
        </w:tc>
        <w:tc>
          <w:tcPr>
            <w:tcW w:w="1862" w:type="dxa"/>
            <w:tcBorders>
              <w:left w:val="single" w:sz="2" w:space="0" w:color="000000"/>
              <w:bottom w:val="single" w:sz="2" w:space="0" w:color="000000"/>
            </w:tcBorders>
            <w:shd w:val="clear" w:color="auto" w:fill="auto"/>
          </w:tcPr>
          <w:p w14:paraId="71AB5C6D" w14:textId="77777777" w:rsidR="003C4FD3" w:rsidRDefault="00162EA6">
            <w:pPr>
              <w:pStyle w:val="TableContents"/>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5605B80F" w14:textId="77777777" w:rsidR="003C4FD3" w:rsidRDefault="00162EA6">
            <w:pPr>
              <w:pStyle w:val="TableContents"/>
              <w:rPr>
                <w:rFonts w:ascii="Arial" w:hAnsi="Arial" w:cs="Arial"/>
                <w:b/>
              </w:rPr>
            </w:pPr>
            <w:r>
              <w:t>7.1.2</w:t>
            </w:r>
          </w:p>
        </w:tc>
      </w:tr>
      <w:tr w:rsidR="003C4FD3" w14:paraId="13373418" w14:textId="77777777">
        <w:tc>
          <w:tcPr>
            <w:tcW w:w="1524" w:type="dxa"/>
            <w:tcBorders>
              <w:left w:val="single" w:sz="2" w:space="0" w:color="000000"/>
              <w:bottom w:val="single" w:sz="2" w:space="0" w:color="000000"/>
            </w:tcBorders>
            <w:shd w:val="clear" w:color="auto" w:fill="auto"/>
          </w:tcPr>
          <w:p w14:paraId="39A229EB" w14:textId="77777777" w:rsidR="003C4FD3" w:rsidRDefault="00162EA6">
            <w:pPr>
              <w:pStyle w:val="TableContents"/>
              <w:rPr>
                <w:rFonts w:ascii="Arial" w:hAnsi="Arial" w:cs="Arial"/>
                <w:b/>
              </w:rPr>
            </w:pPr>
            <w:r>
              <w:t>E27</w:t>
            </w:r>
          </w:p>
        </w:tc>
        <w:tc>
          <w:tcPr>
            <w:tcW w:w="3414" w:type="dxa"/>
            <w:tcBorders>
              <w:left w:val="single" w:sz="2" w:space="0" w:color="000000"/>
              <w:bottom w:val="single" w:sz="2" w:space="0" w:color="000000"/>
            </w:tcBorders>
            <w:shd w:val="clear" w:color="auto" w:fill="auto"/>
          </w:tcPr>
          <w:p w14:paraId="1D2EDC23" w14:textId="77777777" w:rsidR="003C4FD3" w:rsidRDefault="00162EA6">
            <w:pPr>
              <w:pStyle w:val="TableContents"/>
            </w:pPr>
            <w:r>
              <w:t>Site</w:t>
            </w:r>
          </w:p>
        </w:tc>
        <w:tc>
          <w:tcPr>
            <w:tcW w:w="1862" w:type="dxa"/>
            <w:tcBorders>
              <w:left w:val="single" w:sz="2" w:space="0" w:color="000000"/>
              <w:bottom w:val="single" w:sz="2" w:space="0" w:color="000000"/>
            </w:tcBorders>
            <w:shd w:val="clear" w:color="auto" w:fill="auto"/>
          </w:tcPr>
          <w:p w14:paraId="29BFF44C" w14:textId="77777777" w:rsidR="003C4FD3" w:rsidRDefault="00162EA6">
            <w:pPr>
              <w:pStyle w:val="TableContents"/>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440BC952" w14:textId="77777777" w:rsidR="003C4FD3" w:rsidRDefault="00162EA6">
            <w:pPr>
              <w:pStyle w:val="TableContents"/>
              <w:tabs>
                <w:tab w:val="center" w:pos="983"/>
              </w:tabs>
              <w:rPr>
                <w:rFonts w:ascii="Arial" w:hAnsi="Arial" w:cs="Arial"/>
                <w:b/>
              </w:rPr>
            </w:pPr>
            <w:r>
              <w:t>7.1.2</w:t>
            </w:r>
          </w:p>
        </w:tc>
      </w:tr>
      <w:tr w:rsidR="003C4FD3" w14:paraId="6CCEE1BE" w14:textId="77777777">
        <w:trPr>
          <w:del w:id="76" w:author="Athina Kritsotaki" w:date="2022-11-17T14:32:00Z"/>
        </w:trPr>
        <w:tc>
          <w:tcPr>
            <w:tcW w:w="1524" w:type="dxa"/>
            <w:tcBorders>
              <w:left w:val="single" w:sz="2" w:space="0" w:color="000000"/>
              <w:bottom w:val="single" w:sz="2" w:space="0" w:color="000000"/>
            </w:tcBorders>
            <w:shd w:val="clear" w:color="auto" w:fill="auto"/>
          </w:tcPr>
          <w:p w14:paraId="47D64660" w14:textId="77777777" w:rsidR="003C4FD3" w:rsidRDefault="00162EA6">
            <w:pPr>
              <w:pStyle w:val="TableContents"/>
              <w:rPr>
                <w:rFonts w:ascii="Arial" w:hAnsi="Arial" w:cs="Arial"/>
                <w:b/>
              </w:rPr>
            </w:pPr>
            <w:r>
              <w:t>E52</w:t>
            </w:r>
          </w:p>
        </w:tc>
        <w:tc>
          <w:tcPr>
            <w:tcW w:w="3414" w:type="dxa"/>
            <w:tcBorders>
              <w:left w:val="single" w:sz="2" w:space="0" w:color="000000"/>
              <w:bottom w:val="single" w:sz="2" w:space="0" w:color="000000"/>
            </w:tcBorders>
            <w:shd w:val="clear" w:color="auto" w:fill="auto"/>
          </w:tcPr>
          <w:p w14:paraId="0256998F" w14:textId="77777777" w:rsidR="003C4FD3" w:rsidRDefault="00162EA6">
            <w:pPr>
              <w:pStyle w:val="TableContents"/>
            </w:pPr>
            <w:r>
              <w:t xml:space="preserve">Time-Span </w:t>
            </w:r>
          </w:p>
        </w:tc>
        <w:tc>
          <w:tcPr>
            <w:tcW w:w="1862" w:type="dxa"/>
            <w:tcBorders>
              <w:left w:val="single" w:sz="2" w:space="0" w:color="000000"/>
              <w:bottom w:val="single" w:sz="2" w:space="0" w:color="000000"/>
            </w:tcBorders>
            <w:shd w:val="clear" w:color="auto" w:fill="auto"/>
          </w:tcPr>
          <w:p w14:paraId="4F4DBDC4" w14:textId="77777777" w:rsidR="003C4FD3" w:rsidRDefault="00162EA6">
            <w:pPr>
              <w:pStyle w:val="TableContents"/>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7475F898" w14:textId="77777777" w:rsidR="003C4FD3" w:rsidRDefault="00162EA6">
            <w:pPr>
              <w:pStyle w:val="TableContents"/>
              <w:rPr>
                <w:rFonts w:ascii="Arial" w:hAnsi="Arial" w:cs="Arial"/>
                <w:b/>
              </w:rPr>
            </w:pPr>
            <w:r>
              <w:t>7.1.2</w:t>
            </w:r>
          </w:p>
        </w:tc>
      </w:tr>
      <w:tr w:rsidR="003C4FD3" w14:paraId="214C3508" w14:textId="77777777">
        <w:tc>
          <w:tcPr>
            <w:tcW w:w="1524" w:type="dxa"/>
            <w:tcBorders>
              <w:left w:val="single" w:sz="2" w:space="0" w:color="000000"/>
              <w:bottom w:val="single" w:sz="2" w:space="0" w:color="000000"/>
            </w:tcBorders>
            <w:shd w:val="clear" w:color="auto" w:fill="auto"/>
          </w:tcPr>
          <w:p w14:paraId="57B7200C" w14:textId="77777777" w:rsidR="003C4FD3" w:rsidRDefault="00162EA6">
            <w:pPr>
              <w:pStyle w:val="TableContents"/>
              <w:rPr>
                <w:rFonts w:ascii="Arial" w:hAnsi="Arial" w:cs="Arial"/>
                <w:b/>
              </w:rPr>
            </w:pPr>
            <w:r>
              <w:t>E53</w:t>
            </w:r>
          </w:p>
        </w:tc>
        <w:tc>
          <w:tcPr>
            <w:tcW w:w="3414" w:type="dxa"/>
            <w:tcBorders>
              <w:left w:val="single" w:sz="2" w:space="0" w:color="000000"/>
              <w:bottom w:val="single" w:sz="2" w:space="0" w:color="000000"/>
            </w:tcBorders>
            <w:shd w:val="clear" w:color="auto" w:fill="auto"/>
          </w:tcPr>
          <w:p w14:paraId="27554719" w14:textId="77777777" w:rsidR="003C4FD3" w:rsidRDefault="00162EA6">
            <w:pPr>
              <w:pStyle w:val="TableContents"/>
            </w:pPr>
            <w:r>
              <w:t>Place</w:t>
            </w:r>
          </w:p>
        </w:tc>
        <w:tc>
          <w:tcPr>
            <w:tcW w:w="1862" w:type="dxa"/>
            <w:tcBorders>
              <w:left w:val="single" w:sz="2" w:space="0" w:color="000000"/>
              <w:bottom w:val="single" w:sz="2" w:space="0" w:color="000000"/>
            </w:tcBorders>
            <w:shd w:val="clear" w:color="auto" w:fill="auto"/>
          </w:tcPr>
          <w:p w14:paraId="0D9562A7" w14:textId="77777777" w:rsidR="003C4FD3" w:rsidRDefault="00162EA6">
            <w:pPr>
              <w:pStyle w:val="TableContents"/>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36F6489B" w14:textId="77777777" w:rsidR="003C4FD3" w:rsidRDefault="00162EA6">
            <w:pPr>
              <w:pStyle w:val="TableContents"/>
              <w:rPr>
                <w:rFonts w:ascii="Arial" w:hAnsi="Arial" w:cs="Arial"/>
                <w:b/>
              </w:rPr>
            </w:pPr>
            <w:r>
              <w:t>7.1.2</w:t>
            </w:r>
          </w:p>
        </w:tc>
      </w:tr>
      <w:tr w:rsidR="003C4FD3" w14:paraId="56FF97F1" w14:textId="77777777">
        <w:tc>
          <w:tcPr>
            <w:tcW w:w="1524" w:type="dxa"/>
            <w:tcBorders>
              <w:left w:val="single" w:sz="2" w:space="0" w:color="000000"/>
              <w:bottom w:val="single" w:sz="2" w:space="0" w:color="000000"/>
            </w:tcBorders>
            <w:shd w:val="clear" w:color="auto" w:fill="auto"/>
          </w:tcPr>
          <w:p w14:paraId="039B3BC4" w14:textId="77777777" w:rsidR="003C4FD3" w:rsidRDefault="00162EA6">
            <w:pPr>
              <w:pStyle w:val="TableContents"/>
              <w:rPr>
                <w:rFonts w:ascii="Arial" w:hAnsi="Arial" w:cs="Arial"/>
                <w:b/>
              </w:rPr>
            </w:pPr>
            <w:r>
              <w:t>E54</w:t>
            </w:r>
          </w:p>
        </w:tc>
        <w:tc>
          <w:tcPr>
            <w:tcW w:w="3414" w:type="dxa"/>
            <w:tcBorders>
              <w:left w:val="single" w:sz="2" w:space="0" w:color="000000"/>
              <w:bottom w:val="single" w:sz="2" w:space="0" w:color="000000"/>
            </w:tcBorders>
            <w:shd w:val="clear" w:color="auto" w:fill="auto"/>
          </w:tcPr>
          <w:p w14:paraId="75508918" w14:textId="77777777" w:rsidR="003C4FD3" w:rsidRDefault="00162EA6">
            <w:pPr>
              <w:pStyle w:val="TableContents"/>
            </w:pPr>
            <w:r>
              <w:t>Dimension</w:t>
            </w:r>
          </w:p>
        </w:tc>
        <w:tc>
          <w:tcPr>
            <w:tcW w:w="1862" w:type="dxa"/>
            <w:tcBorders>
              <w:left w:val="single" w:sz="2" w:space="0" w:color="000000"/>
              <w:bottom w:val="single" w:sz="2" w:space="0" w:color="000000"/>
            </w:tcBorders>
            <w:shd w:val="clear" w:color="auto" w:fill="auto"/>
          </w:tcPr>
          <w:p w14:paraId="2DA85515" w14:textId="77777777" w:rsidR="003C4FD3" w:rsidRDefault="00162EA6">
            <w:pPr>
              <w:pStyle w:val="TableContents"/>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2DD4C7BE" w14:textId="77777777" w:rsidR="003C4FD3" w:rsidRDefault="00162EA6">
            <w:pPr>
              <w:pStyle w:val="TableContents"/>
              <w:rPr>
                <w:rFonts w:ascii="Arial" w:hAnsi="Arial" w:cs="Arial"/>
                <w:b/>
              </w:rPr>
            </w:pPr>
            <w:r>
              <w:t>7.1.2</w:t>
            </w:r>
          </w:p>
        </w:tc>
      </w:tr>
      <w:tr w:rsidR="003C4FD3" w14:paraId="3199A0DE" w14:textId="77777777">
        <w:tc>
          <w:tcPr>
            <w:tcW w:w="1524" w:type="dxa"/>
            <w:tcBorders>
              <w:left w:val="single" w:sz="2" w:space="0" w:color="000000"/>
              <w:bottom w:val="single" w:sz="2" w:space="0" w:color="000000"/>
            </w:tcBorders>
            <w:shd w:val="clear" w:color="auto" w:fill="auto"/>
          </w:tcPr>
          <w:p w14:paraId="2674E32D" w14:textId="77777777" w:rsidR="003C4FD3" w:rsidRDefault="00162EA6">
            <w:pPr>
              <w:pStyle w:val="TableContents"/>
              <w:rPr>
                <w:rFonts w:ascii="Arial" w:hAnsi="Arial" w:cs="Arial"/>
                <w:b/>
              </w:rPr>
            </w:pPr>
            <w:r>
              <w:t>E55</w:t>
            </w:r>
          </w:p>
        </w:tc>
        <w:tc>
          <w:tcPr>
            <w:tcW w:w="3414" w:type="dxa"/>
            <w:tcBorders>
              <w:left w:val="single" w:sz="2" w:space="0" w:color="000000"/>
              <w:bottom w:val="single" w:sz="2" w:space="0" w:color="000000"/>
            </w:tcBorders>
            <w:shd w:val="clear" w:color="auto" w:fill="auto"/>
          </w:tcPr>
          <w:p w14:paraId="6D3BFB07" w14:textId="77777777" w:rsidR="003C4FD3" w:rsidRDefault="00162EA6">
            <w:pPr>
              <w:pStyle w:val="TableContents"/>
            </w:pPr>
            <w:r>
              <w:t>Type</w:t>
            </w:r>
          </w:p>
        </w:tc>
        <w:tc>
          <w:tcPr>
            <w:tcW w:w="1862" w:type="dxa"/>
            <w:tcBorders>
              <w:left w:val="single" w:sz="2" w:space="0" w:color="000000"/>
              <w:bottom w:val="single" w:sz="2" w:space="0" w:color="000000"/>
            </w:tcBorders>
            <w:shd w:val="clear" w:color="auto" w:fill="auto"/>
          </w:tcPr>
          <w:p w14:paraId="311A38E6" w14:textId="77777777" w:rsidR="003C4FD3" w:rsidRDefault="00162EA6">
            <w:pPr>
              <w:pStyle w:val="TableContents"/>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5605A50C" w14:textId="77777777" w:rsidR="003C4FD3" w:rsidRDefault="00162EA6">
            <w:pPr>
              <w:pStyle w:val="TableContents"/>
              <w:rPr>
                <w:rFonts w:ascii="Arial" w:hAnsi="Arial" w:cs="Arial"/>
                <w:b/>
              </w:rPr>
            </w:pPr>
            <w:r>
              <w:t>7.1.2</w:t>
            </w:r>
          </w:p>
        </w:tc>
      </w:tr>
      <w:tr w:rsidR="003C4FD3" w14:paraId="2354EE15" w14:textId="77777777">
        <w:trPr>
          <w:ins w:id="77" w:author="Athina Kritsotaki" w:date="2022-11-17T14:36:00Z"/>
        </w:trPr>
        <w:tc>
          <w:tcPr>
            <w:tcW w:w="1524" w:type="dxa"/>
            <w:tcBorders>
              <w:left w:val="single" w:sz="2" w:space="0" w:color="000000"/>
              <w:bottom w:val="single" w:sz="2" w:space="0" w:color="000000"/>
            </w:tcBorders>
            <w:shd w:val="clear" w:color="auto" w:fill="auto"/>
          </w:tcPr>
          <w:p w14:paraId="6DBD2084" w14:textId="77777777" w:rsidR="003C4FD3" w:rsidRDefault="00162EA6">
            <w:pPr>
              <w:pStyle w:val="TableContents"/>
            </w:pPr>
            <w:r>
              <w:t>E63</w:t>
            </w:r>
          </w:p>
        </w:tc>
        <w:tc>
          <w:tcPr>
            <w:tcW w:w="3414" w:type="dxa"/>
            <w:tcBorders>
              <w:left w:val="single" w:sz="2" w:space="0" w:color="000000"/>
              <w:bottom w:val="single" w:sz="2" w:space="0" w:color="000000"/>
            </w:tcBorders>
            <w:shd w:val="clear" w:color="auto" w:fill="auto"/>
          </w:tcPr>
          <w:p w14:paraId="0B9546D1" w14:textId="77777777" w:rsidR="003C4FD3" w:rsidRDefault="00162EA6">
            <w:pPr>
              <w:pStyle w:val="TableContents"/>
            </w:pPr>
            <w:r>
              <w:rPr>
                <w:lang w:val="en-US"/>
              </w:rPr>
              <w:t>Beginning of Existence</w:t>
            </w:r>
          </w:p>
        </w:tc>
        <w:tc>
          <w:tcPr>
            <w:tcW w:w="1862" w:type="dxa"/>
            <w:tcBorders>
              <w:left w:val="single" w:sz="2" w:space="0" w:color="000000"/>
              <w:bottom w:val="single" w:sz="2" w:space="0" w:color="000000"/>
            </w:tcBorders>
            <w:shd w:val="clear" w:color="auto" w:fill="auto"/>
          </w:tcPr>
          <w:p w14:paraId="78CA71E6" w14:textId="77777777" w:rsidR="003C4FD3" w:rsidRDefault="00162EA6">
            <w:pPr>
              <w:pStyle w:val="TableContents"/>
            </w:pPr>
            <w:r>
              <w:t>CIDOC-CRM</w:t>
            </w:r>
          </w:p>
        </w:tc>
        <w:tc>
          <w:tcPr>
            <w:tcW w:w="1505" w:type="dxa"/>
            <w:tcBorders>
              <w:left w:val="single" w:sz="2" w:space="0" w:color="000000"/>
              <w:bottom w:val="single" w:sz="2" w:space="0" w:color="000000"/>
              <w:right w:val="single" w:sz="2" w:space="0" w:color="000000"/>
            </w:tcBorders>
            <w:shd w:val="clear" w:color="auto" w:fill="auto"/>
          </w:tcPr>
          <w:p w14:paraId="09808AAE" w14:textId="77777777" w:rsidR="003C4FD3" w:rsidRDefault="00162EA6">
            <w:pPr>
              <w:pStyle w:val="TableContents"/>
            </w:pPr>
            <w:r>
              <w:t>7.1.2</w:t>
            </w:r>
          </w:p>
        </w:tc>
      </w:tr>
      <w:tr w:rsidR="003C4FD3" w14:paraId="223B7135" w14:textId="77777777">
        <w:trPr>
          <w:ins w:id="78" w:author="Athina Kritsotaki" w:date="2022-11-17T14:35:00Z"/>
        </w:trPr>
        <w:tc>
          <w:tcPr>
            <w:tcW w:w="1524" w:type="dxa"/>
            <w:tcBorders>
              <w:left w:val="single" w:sz="2" w:space="0" w:color="000000"/>
              <w:bottom w:val="single" w:sz="2" w:space="0" w:color="000000"/>
            </w:tcBorders>
            <w:shd w:val="clear" w:color="auto" w:fill="auto"/>
          </w:tcPr>
          <w:p w14:paraId="0C3E704D" w14:textId="77777777" w:rsidR="003C4FD3" w:rsidRDefault="00162EA6">
            <w:pPr>
              <w:pStyle w:val="TableContents"/>
            </w:pPr>
            <w:r>
              <w:t>E70</w:t>
            </w:r>
          </w:p>
        </w:tc>
        <w:tc>
          <w:tcPr>
            <w:tcW w:w="3414" w:type="dxa"/>
            <w:tcBorders>
              <w:left w:val="single" w:sz="2" w:space="0" w:color="000000"/>
              <w:bottom w:val="single" w:sz="2" w:space="0" w:color="000000"/>
            </w:tcBorders>
            <w:shd w:val="clear" w:color="auto" w:fill="auto"/>
          </w:tcPr>
          <w:p w14:paraId="5266F730" w14:textId="77777777" w:rsidR="003C4FD3" w:rsidRDefault="00162EA6">
            <w:pPr>
              <w:pStyle w:val="TableContents"/>
            </w:pPr>
            <w:r>
              <w:t xml:space="preserve">Thing </w:t>
            </w:r>
          </w:p>
        </w:tc>
        <w:tc>
          <w:tcPr>
            <w:tcW w:w="1862" w:type="dxa"/>
            <w:tcBorders>
              <w:left w:val="single" w:sz="2" w:space="0" w:color="000000"/>
              <w:bottom w:val="single" w:sz="2" w:space="0" w:color="000000"/>
            </w:tcBorders>
            <w:shd w:val="clear" w:color="auto" w:fill="auto"/>
          </w:tcPr>
          <w:p w14:paraId="5325D5A3" w14:textId="77777777" w:rsidR="003C4FD3" w:rsidRDefault="00162EA6">
            <w:pPr>
              <w:pStyle w:val="TableContents"/>
            </w:pPr>
            <w:r>
              <w:t>CIDOC-CRM</w:t>
            </w:r>
          </w:p>
        </w:tc>
        <w:tc>
          <w:tcPr>
            <w:tcW w:w="1505" w:type="dxa"/>
            <w:tcBorders>
              <w:left w:val="single" w:sz="2" w:space="0" w:color="000000"/>
              <w:bottom w:val="single" w:sz="2" w:space="0" w:color="000000"/>
              <w:right w:val="single" w:sz="2" w:space="0" w:color="000000"/>
            </w:tcBorders>
            <w:shd w:val="clear" w:color="auto" w:fill="auto"/>
          </w:tcPr>
          <w:p w14:paraId="6D81A8F3" w14:textId="77777777" w:rsidR="003C4FD3" w:rsidRDefault="00162EA6">
            <w:pPr>
              <w:pStyle w:val="TableContents"/>
            </w:pPr>
            <w:r>
              <w:t>7.1.2</w:t>
            </w:r>
          </w:p>
        </w:tc>
      </w:tr>
      <w:tr w:rsidR="003C4FD3" w14:paraId="7F888233" w14:textId="77777777">
        <w:tc>
          <w:tcPr>
            <w:tcW w:w="1524" w:type="dxa"/>
            <w:tcBorders>
              <w:left w:val="single" w:sz="2" w:space="0" w:color="000000"/>
              <w:bottom w:val="single" w:sz="2" w:space="0" w:color="000000"/>
            </w:tcBorders>
            <w:shd w:val="clear" w:color="auto" w:fill="auto"/>
          </w:tcPr>
          <w:p w14:paraId="5D72CCB4" w14:textId="77777777" w:rsidR="003C4FD3" w:rsidRDefault="00162EA6">
            <w:pPr>
              <w:pStyle w:val="TableContents"/>
              <w:rPr>
                <w:rFonts w:ascii="Arial" w:hAnsi="Arial" w:cs="Arial"/>
                <w:b/>
              </w:rPr>
            </w:pPr>
            <w:r>
              <w:t>E80</w:t>
            </w:r>
          </w:p>
        </w:tc>
        <w:tc>
          <w:tcPr>
            <w:tcW w:w="3414" w:type="dxa"/>
            <w:tcBorders>
              <w:left w:val="single" w:sz="2" w:space="0" w:color="000000"/>
              <w:bottom w:val="single" w:sz="2" w:space="0" w:color="000000"/>
            </w:tcBorders>
            <w:shd w:val="clear" w:color="auto" w:fill="auto"/>
          </w:tcPr>
          <w:p w14:paraId="1823F60D" w14:textId="77777777" w:rsidR="003C4FD3" w:rsidRDefault="00162EA6">
            <w:pPr>
              <w:pStyle w:val="TableContents"/>
              <w:rPr>
                <w:rFonts w:ascii="Arial" w:hAnsi="Arial" w:cs="Arial"/>
                <w:b/>
              </w:rPr>
            </w:pPr>
            <w:r>
              <w:t>Part Removal</w:t>
            </w:r>
          </w:p>
        </w:tc>
        <w:tc>
          <w:tcPr>
            <w:tcW w:w="1862" w:type="dxa"/>
            <w:tcBorders>
              <w:left w:val="single" w:sz="2" w:space="0" w:color="000000"/>
              <w:bottom w:val="single" w:sz="2" w:space="0" w:color="000000"/>
            </w:tcBorders>
            <w:shd w:val="clear" w:color="auto" w:fill="auto"/>
          </w:tcPr>
          <w:p w14:paraId="36A31056" w14:textId="77777777" w:rsidR="003C4FD3" w:rsidRDefault="00162EA6">
            <w:pPr>
              <w:pStyle w:val="TableContents"/>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28B69540" w14:textId="77777777" w:rsidR="003C4FD3" w:rsidRDefault="00162EA6">
            <w:pPr>
              <w:pStyle w:val="TableContents"/>
              <w:rPr>
                <w:rFonts w:ascii="Arial" w:hAnsi="Arial" w:cs="Arial"/>
                <w:b/>
              </w:rPr>
            </w:pPr>
            <w:r>
              <w:t>7.1.2</w:t>
            </w:r>
          </w:p>
        </w:tc>
      </w:tr>
      <w:tr w:rsidR="003C4FD3" w14:paraId="6EA51047" w14:textId="77777777">
        <w:trPr>
          <w:ins w:id="79" w:author="Athina Kritsotaki" w:date="2022-11-17T14:37:00Z"/>
        </w:trPr>
        <w:tc>
          <w:tcPr>
            <w:tcW w:w="1524" w:type="dxa"/>
            <w:tcBorders>
              <w:left w:val="single" w:sz="2" w:space="0" w:color="000000"/>
              <w:bottom w:val="single" w:sz="2" w:space="0" w:color="000000"/>
            </w:tcBorders>
            <w:shd w:val="clear" w:color="auto" w:fill="auto"/>
          </w:tcPr>
          <w:p w14:paraId="32F7E972" w14:textId="77777777" w:rsidR="003C4FD3" w:rsidRDefault="00162EA6">
            <w:pPr>
              <w:pStyle w:val="TableContents"/>
              <w:rPr>
                <w:rFonts w:ascii="Arial" w:hAnsi="Arial" w:cs="Arial"/>
                <w:b/>
              </w:rPr>
            </w:pPr>
            <w:r>
              <w:t>E92</w:t>
            </w:r>
          </w:p>
        </w:tc>
        <w:tc>
          <w:tcPr>
            <w:tcW w:w="3414" w:type="dxa"/>
            <w:tcBorders>
              <w:left w:val="single" w:sz="2" w:space="0" w:color="000000"/>
              <w:bottom w:val="single" w:sz="2" w:space="0" w:color="000000"/>
            </w:tcBorders>
            <w:shd w:val="clear" w:color="auto" w:fill="auto"/>
          </w:tcPr>
          <w:p w14:paraId="6BC38B42" w14:textId="77777777" w:rsidR="003C4FD3" w:rsidRDefault="00162EA6">
            <w:pPr>
              <w:pStyle w:val="TableContents"/>
              <w:rPr>
                <w:rFonts w:ascii="Arial" w:hAnsi="Arial" w:cs="Arial"/>
                <w:b/>
              </w:rPr>
            </w:pPr>
            <w:r>
              <w:t>Spacetime Volume</w:t>
            </w:r>
          </w:p>
        </w:tc>
        <w:tc>
          <w:tcPr>
            <w:tcW w:w="1862" w:type="dxa"/>
            <w:tcBorders>
              <w:left w:val="single" w:sz="2" w:space="0" w:color="000000"/>
              <w:bottom w:val="single" w:sz="2" w:space="0" w:color="000000"/>
            </w:tcBorders>
            <w:shd w:val="clear" w:color="auto" w:fill="auto"/>
          </w:tcPr>
          <w:p w14:paraId="47C262CE" w14:textId="77777777" w:rsidR="003C4FD3" w:rsidRDefault="00162EA6">
            <w:pPr>
              <w:pStyle w:val="TableContents"/>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07554E2F" w14:textId="77777777" w:rsidR="003C4FD3" w:rsidRDefault="00162EA6">
            <w:pPr>
              <w:pStyle w:val="TableContents"/>
              <w:rPr>
                <w:rFonts w:ascii="Arial" w:hAnsi="Arial" w:cs="Arial"/>
                <w:b/>
              </w:rPr>
            </w:pPr>
            <w:r>
              <w:t>7.1.2</w:t>
            </w:r>
          </w:p>
        </w:tc>
      </w:tr>
      <w:tr w:rsidR="003C4FD3" w14:paraId="30A4F214" w14:textId="77777777">
        <w:tc>
          <w:tcPr>
            <w:tcW w:w="1524" w:type="dxa"/>
            <w:tcBorders>
              <w:left w:val="single" w:sz="2" w:space="0" w:color="000000"/>
              <w:bottom w:val="single" w:sz="2" w:space="0" w:color="000000"/>
            </w:tcBorders>
            <w:shd w:val="clear" w:color="auto" w:fill="auto"/>
          </w:tcPr>
          <w:p w14:paraId="4D6E5E44" w14:textId="77777777" w:rsidR="003C4FD3" w:rsidRDefault="00162EA6">
            <w:pPr>
              <w:pStyle w:val="TableContents"/>
              <w:rPr>
                <w:rFonts w:ascii="Arial" w:hAnsi="Arial" w:cs="Arial"/>
                <w:b/>
              </w:rPr>
            </w:pPr>
            <w:r>
              <w:t>E94</w:t>
            </w:r>
          </w:p>
        </w:tc>
        <w:tc>
          <w:tcPr>
            <w:tcW w:w="3414" w:type="dxa"/>
            <w:tcBorders>
              <w:left w:val="single" w:sz="2" w:space="0" w:color="000000"/>
              <w:bottom w:val="single" w:sz="2" w:space="0" w:color="000000"/>
            </w:tcBorders>
            <w:shd w:val="clear" w:color="auto" w:fill="auto"/>
          </w:tcPr>
          <w:p w14:paraId="1E2334E4" w14:textId="77777777" w:rsidR="003C4FD3" w:rsidRDefault="00162EA6">
            <w:pPr>
              <w:pStyle w:val="TableContents"/>
              <w:rPr>
                <w:rFonts w:ascii="Arial" w:hAnsi="Arial" w:cs="Arial"/>
                <w:b/>
              </w:rPr>
            </w:pPr>
            <w:r>
              <w:t>Space Primitive</w:t>
            </w:r>
          </w:p>
        </w:tc>
        <w:tc>
          <w:tcPr>
            <w:tcW w:w="1862" w:type="dxa"/>
            <w:tcBorders>
              <w:left w:val="single" w:sz="2" w:space="0" w:color="000000"/>
              <w:bottom w:val="single" w:sz="2" w:space="0" w:color="000000"/>
            </w:tcBorders>
            <w:shd w:val="clear" w:color="auto" w:fill="auto"/>
          </w:tcPr>
          <w:p w14:paraId="47B0CEAB" w14:textId="77777777" w:rsidR="003C4FD3" w:rsidRDefault="00162EA6">
            <w:pPr>
              <w:pStyle w:val="TableContents"/>
              <w:rPr>
                <w:rFonts w:ascii="Arial" w:hAnsi="Arial" w:cs="Arial"/>
                <w:b/>
              </w:rPr>
            </w:pPr>
            <w:r>
              <w:t>CIDOC-CRM</w:t>
            </w:r>
          </w:p>
        </w:tc>
        <w:tc>
          <w:tcPr>
            <w:tcW w:w="1505" w:type="dxa"/>
            <w:tcBorders>
              <w:left w:val="single" w:sz="2" w:space="0" w:color="000000"/>
              <w:bottom w:val="single" w:sz="2" w:space="0" w:color="000000"/>
              <w:right w:val="single" w:sz="2" w:space="0" w:color="000000"/>
            </w:tcBorders>
            <w:shd w:val="clear" w:color="auto" w:fill="auto"/>
          </w:tcPr>
          <w:p w14:paraId="64F546AB" w14:textId="77777777" w:rsidR="003C4FD3" w:rsidRDefault="00162EA6">
            <w:pPr>
              <w:pStyle w:val="TableContents"/>
              <w:rPr>
                <w:rFonts w:ascii="Arial" w:hAnsi="Arial" w:cs="Arial"/>
                <w:b/>
              </w:rPr>
            </w:pPr>
            <w:r>
              <w:t>7.1.2</w:t>
            </w:r>
          </w:p>
        </w:tc>
      </w:tr>
    </w:tbl>
    <w:p w14:paraId="42E7A895" w14:textId="77777777" w:rsidR="003C4FD3" w:rsidRDefault="00162EA6">
      <w:pPr>
        <w:rPr>
          <w:rFonts w:cs="Times New Roman"/>
        </w:rPr>
      </w:pPr>
      <w:r>
        <w:br w:type="page"/>
      </w:r>
    </w:p>
    <w:p w14:paraId="4C3B2243" w14:textId="77777777" w:rsidR="003C4FD3" w:rsidRDefault="00162EA6">
      <w:pPr>
        <w:pStyle w:val="Heading1"/>
        <w:numPr>
          <w:ilvl w:val="0"/>
          <w:numId w:val="2"/>
        </w:numPr>
        <w:rPr>
          <w:rFonts w:ascii="Arial" w:hAnsi="Arial" w:cs="Arial"/>
        </w:rPr>
      </w:pPr>
      <w:bookmarkStart w:id="80" w:name="__RefHeading___Toc30132_1124122897"/>
      <w:bookmarkEnd w:id="80"/>
      <w:r>
        <w:lastRenderedPageBreak/>
        <w:t>CRMsci property hierarchy, aligned with portions from the CIDOC-CRM property hierarchy</w:t>
      </w:r>
    </w:p>
    <w:p w14:paraId="139E3EC8" w14:textId="77777777" w:rsidR="003C4FD3" w:rsidRDefault="00162EA6">
      <w:pPr>
        <w:pStyle w:val="BodyText"/>
        <w:rPr>
          <w:rFonts w:ascii="Arial" w:hAnsi="Arial" w:cs="Arial"/>
          <w:b/>
        </w:rPr>
      </w:pPr>
      <w:r>
        <w:t xml:space="preserve">This property hierarchy lists: </w:t>
      </w:r>
    </w:p>
    <w:p w14:paraId="38DB3B59" w14:textId="77777777" w:rsidR="003C4FD3" w:rsidRDefault="00162EA6">
      <w:pPr>
        <w:pStyle w:val="BodyText"/>
        <w:numPr>
          <w:ilvl w:val="0"/>
          <w:numId w:val="7"/>
        </w:numPr>
        <w:rPr>
          <w:rFonts w:ascii="Arial" w:hAnsi="Arial" w:cs="Arial"/>
          <w:b/>
        </w:rPr>
      </w:pPr>
      <w:r>
        <w:t xml:space="preserve">all properties declared in CRMsci, </w:t>
      </w:r>
    </w:p>
    <w:p w14:paraId="4D80A41E" w14:textId="77777777" w:rsidR="003C4FD3" w:rsidRDefault="00162EA6">
      <w:pPr>
        <w:pStyle w:val="BodyText"/>
        <w:numPr>
          <w:ilvl w:val="0"/>
          <w:numId w:val="7"/>
        </w:numPr>
        <w:rPr>
          <w:rFonts w:ascii="Arial" w:hAnsi="Arial" w:cs="Arial"/>
          <w:b/>
        </w:rPr>
      </w:pPr>
      <w:r>
        <w:t>all properties declared in CIDOC-CRM version 7.1.2 that are declared as superproperties or subproper</w:t>
      </w:r>
      <w:r>
        <w:t xml:space="preserve">ties of properties declared in CRMsci, </w:t>
      </w:r>
    </w:p>
    <w:p w14:paraId="5B24E41F" w14:textId="77777777" w:rsidR="003C4FD3" w:rsidRDefault="00162EA6">
      <w:pPr>
        <w:pStyle w:val="BodyText"/>
        <w:numPr>
          <w:ilvl w:val="0"/>
          <w:numId w:val="7"/>
        </w:numPr>
        <w:rPr>
          <w:rFonts w:ascii="Arial" w:hAnsi="Arial" w:cs="Arial"/>
          <w:b/>
        </w:rPr>
      </w:pPr>
      <w:r>
        <w:t>all properties declared in CIDOC-CRM version 7.1.2 that are part of a complete path of which a property declared in CRMsci, is declared to be a shortcut.</w:t>
      </w:r>
    </w:p>
    <w:p w14:paraId="31504F35" w14:textId="4B0FA6D1" w:rsidR="003C4FD3" w:rsidRDefault="00162EA6">
      <w:pPr>
        <w:pStyle w:val="Table"/>
        <w:rPr>
          <w:rFonts w:ascii="Arial" w:hAnsi="Arial" w:cs="Arial"/>
          <w:b/>
        </w:rPr>
      </w:pPr>
      <w:bookmarkStart w:id="81" w:name="_Toc660946931"/>
      <w:bookmarkStart w:id="82" w:name="_Toc718946801"/>
      <w:bookmarkStart w:id="83" w:name="_Toc715487831"/>
      <w:r>
        <w:t xml:space="preserve">Table </w:t>
      </w:r>
      <w:r>
        <w:fldChar w:fldCharType="begin"/>
      </w:r>
      <w:r>
        <w:instrText>SEQ Tabell \* ARABIC</w:instrText>
      </w:r>
      <w:r>
        <w:fldChar w:fldCharType="separate"/>
      </w:r>
      <w:r w:rsidR="00A76035">
        <w:rPr>
          <w:noProof/>
        </w:rPr>
        <w:t>3</w:t>
      </w:r>
      <w:r>
        <w:fldChar w:fldCharType="end"/>
      </w:r>
      <w:r>
        <w:t>: Property Hierarchy</w:t>
      </w:r>
      <w:bookmarkEnd w:id="81"/>
      <w:bookmarkEnd w:id="82"/>
      <w:bookmarkEnd w:id="83"/>
    </w:p>
    <w:tbl>
      <w:tblPr>
        <w:tblW w:w="9075" w:type="dxa"/>
        <w:tblLook w:val="0000" w:firstRow="0" w:lastRow="0" w:firstColumn="0" w:lastColumn="0" w:noHBand="0" w:noVBand="0"/>
      </w:tblPr>
      <w:tblGrid>
        <w:gridCol w:w="909"/>
        <w:gridCol w:w="3516"/>
        <w:gridCol w:w="2438"/>
        <w:gridCol w:w="2212"/>
      </w:tblGrid>
      <w:tr w:rsidR="003C4FD3" w14:paraId="50EFAEB3" w14:textId="77777777">
        <w:tc>
          <w:tcPr>
            <w:tcW w:w="908" w:type="dxa"/>
          </w:tcPr>
          <w:p w14:paraId="70FB64D7" w14:textId="77777777" w:rsidR="003C4FD3" w:rsidRDefault="00162EA6">
            <w:pPr>
              <w:rPr>
                <w:b/>
                <w:bCs/>
                <w:sz w:val="18"/>
              </w:rPr>
            </w:pPr>
            <w:r>
              <w:rPr>
                <w:b/>
                <w:bCs/>
                <w:sz w:val="18"/>
              </w:rPr>
              <w:t>Property id</w:t>
            </w:r>
          </w:p>
        </w:tc>
        <w:tc>
          <w:tcPr>
            <w:tcW w:w="3516" w:type="dxa"/>
          </w:tcPr>
          <w:p w14:paraId="77587BF8" w14:textId="77777777" w:rsidR="003C4FD3" w:rsidRDefault="00162EA6">
            <w:pPr>
              <w:rPr>
                <w:b/>
                <w:bCs/>
                <w:sz w:val="18"/>
              </w:rPr>
            </w:pPr>
            <w:r>
              <w:rPr>
                <w:b/>
                <w:bCs/>
                <w:sz w:val="18"/>
              </w:rPr>
              <w:t>Property Name</w:t>
            </w:r>
          </w:p>
        </w:tc>
        <w:tc>
          <w:tcPr>
            <w:tcW w:w="2438" w:type="dxa"/>
          </w:tcPr>
          <w:p w14:paraId="1898E0A4" w14:textId="77777777" w:rsidR="003C4FD3" w:rsidRDefault="00162EA6">
            <w:pPr>
              <w:rPr>
                <w:b/>
                <w:bCs/>
                <w:sz w:val="18"/>
              </w:rPr>
            </w:pPr>
            <w:r>
              <w:rPr>
                <w:b/>
                <w:bCs/>
                <w:sz w:val="18"/>
              </w:rPr>
              <w:t>Entity – Domain</w:t>
            </w:r>
          </w:p>
        </w:tc>
        <w:tc>
          <w:tcPr>
            <w:tcW w:w="2212" w:type="dxa"/>
          </w:tcPr>
          <w:p w14:paraId="3BEEBDAF" w14:textId="77777777" w:rsidR="003C4FD3" w:rsidRDefault="00162EA6">
            <w:pPr>
              <w:rPr>
                <w:b/>
                <w:bCs/>
                <w:sz w:val="18"/>
              </w:rPr>
            </w:pPr>
            <w:r>
              <w:rPr>
                <w:b/>
                <w:bCs/>
                <w:sz w:val="18"/>
              </w:rPr>
              <w:t>Entity - Range</w:t>
            </w:r>
          </w:p>
        </w:tc>
      </w:tr>
      <w:tr w:rsidR="003C4FD3" w14:paraId="129D6743" w14:textId="77777777">
        <w:tc>
          <w:tcPr>
            <w:tcW w:w="908" w:type="dxa"/>
          </w:tcPr>
          <w:p w14:paraId="160DF7D9" w14:textId="77777777" w:rsidR="003C4FD3" w:rsidRDefault="00162EA6">
            <w:pPr>
              <w:pStyle w:val="TableContents"/>
            </w:pPr>
            <w:hyperlink w:anchor="_toc2727">
              <w:r>
                <w:rPr>
                  <w:rStyle w:val="Hyperlink"/>
                </w:rPr>
                <w:t>O1</w:t>
              </w:r>
            </w:hyperlink>
          </w:p>
        </w:tc>
        <w:tc>
          <w:tcPr>
            <w:tcW w:w="3516" w:type="dxa"/>
          </w:tcPr>
          <w:p w14:paraId="30EA0C1C" w14:textId="77777777" w:rsidR="003C4FD3" w:rsidRDefault="00162EA6">
            <w:pPr>
              <w:pStyle w:val="TableContents"/>
              <w:rPr>
                <w:sz w:val="18"/>
              </w:rPr>
            </w:pPr>
            <w:r>
              <w:t>diminished (was diminished by)</w:t>
            </w:r>
          </w:p>
        </w:tc>
        <w:tc>
          <w:tcPr>
            <w:tcW w:w="2438" w:type="dxa"/>
          </w:tcPr>
          <w:p w14:paraId="1DDF6491" w14:textId="77777777" w:rsidR="003C4FD3" w:rsidRDefault="00162EA6">
            <w:pPr>
              <w:pStyle w:val="TableContents"/>
              <w:rPr>
                <w:rFonts w:ascii="Arial" w:hAnsi="Arial" w:cs="Arial"/>
                <w:b/>
              </w:rPr>
            </w:pPr>
            <w:hyperlink w:anchor="_toc2393">
              <w:r>
                <w:rPr>
                  <w:rStyle w:val="Hyperlink"/>
                </w:rPr>
                <w:t>S1</w:t>
              </w:r>
            </w:hyperlink>
            <w:r>
              <w:t xml:space="preserve"> Matter Removal</w:t>
            </w:r>
          </w:p>
        </w:tc>
        <w:tc>
          <w:tcPr>
            <w:tcW w:w="2212" w:type="dxa"/>
          </w:tcPr>
          <w:p w14:paraId="1E21D2B7" w14:textId="77777777" w:rsidR="003C4FD3" w:rsidRDefault="00162EA6">
            <w:pPr>
              <w:pStyle w:val="TableContents"/>
              <w:rPr>
                <w:rFonts w:ascii="Arial" w:hAnsi="Arial" w:cs="Arial"/>
                <w:b/>
              </w:rPr>
            </w:pPr>
            <w:hyperlink w:anchor="_toc2522">
              <w:r>
                <w:rPr>
                  <w:rStyle w:val="Hyperlink"/>
                </w:rPr>
                <w:t>S10</w:t>
              </w:r>
            </w:hyperlink>
            <w:r>
              <w:t xml:space="preserve"> Material Substantial</w:t>
            </w:r>
          </w:p>
        </w:tc>
      </w:tr>
      <w:tr w:rsidR="003C4FD3" w14:paraId="3E0B9031" w14:textId="77777777">
        <w:tc>
          <w:tcPr>
            <w:tcW w:w="908" w:type="dxa"/>
          </w:tcPr>
          <w:p w14:paraId="3B8F3255" w14:textId="77777777" w:rsidR="003C4FD3" w:rsidRDefault="00162EA6">
            <w:pPr>
              <w:pStyle w:val="TableContents"/>
            </w:pPr>
            <w:r>
              <w:t>P112</w:t>
            </w:r>
          </w:p>
        </w:tc>
        <w:tc>
          <w:tcPr>
            <w:tcW w:w="3516" w:type="dxa"/>
          </w:tcPr>
          <w:p w14:paraId="7F8ABB2B" w14:textId="77777777" w:rsidR="003C4FD3" w:rsidRDefault="00162EA6">
            <w:pPr>
              <w:pStyle w:val="TableContents"/>
              <w:rPr>
                <w:sz w:val="18"/>
              </w:rPr>
            </w:pPr>
            <w:r>
              <w:t>- diminished (was diminished by)</w:t>
            </w:r>
          </w:p>
        </w:tc>
        <w:tc>
          <w:tcPr>
            <w:tcW w:w="2438" w:type="dxa"/>
          </w:tcPr>
          <w:p w14:paraId="083B6E17" w14:textId="77777777" w:rsidR="003C4FD3" w:rsidRDefault="00162EA6">
            <w:pPr>
              <w:pStyle w:val="TableContents"/>
              <w:rPr>
                <w:rFonts w:ascii="Arial" w:hAnsi="Arial" w:cs="Arial"/>
                <w:b/>
              </w:rPr>
            </w:pPr>
            <w:r>
              <w:t>E80 Part Removal</w:t>
            </w:r>
          </w:p>
        </w:tc>
        <w:tc>
          <w:tcPr>
            <w:tcW w:w="2212" w:type="dxa"/>
          </w:tcPr>
          <w:p w14:paraId="6AFB196E" w14:textId="77777777" w:rsidR="003C4FD3" w:rsidRDefault="00162EA6">
            <w:pPr>
              <w:pStyle w:val="TableContents"/>
              <w:rPr>
                <w:rFonts w:ascii="Arial" w:hAnsi="Arial" w:cs="Arial"/>
                <w:b/>
              </w:rPr>
            </w:pPr>
            <w:r>
              <w:t>E18 Physical Thing</w:t>
            </w:r>
          </w:p>
        </w:tc>
      </w:tr>
      <w:tr w:rsidR="003C4FD3" w14:paraId="014879D9" w14:textId="77777777">
        <w:tc>
          <w:tcPr>
            <w:tcW w:w="908" w:type="dxa"/>
          </w:tcPr>
          <w:p w14:paraId="5CA76BC2" w14:textId="77777777" w:rsidR="003C4FD3" w:rsidRDefault="00162EA6">
            <w:pPr>
              <w:pStyle w:val="TableContents"/>
            </w:pPr>
            <w:hyperlink w:anchor="_toc2745">
              <w:r>
                <w:rPr>
                  <w:rStyle w:val="Hyperlink"/>
                </w:rPr>
                <w:t>O2</w:t>
              </w:r>
            </w:hyperlink>
          </w:p>
        </w:tc>
        <w:tc>
          <w:tcPr>
            <w:tcW w:w="3516" w:type="dxa"/>
          </w:tcPr>
          <w:p w14:paraId="1DDDE804" w14:textId="77777777" w:rsidR="003C4FD3" w:rsidRDefault="00162EA6">
            <w:pPr>
              <w:pStyle w:val="TableContents"/>
              <w:rPr>
                <w:sz w:val="18"/>
              </w:rPr>
            </w:pPr>
            <w:r>
              <w:t>removed (was removed by)</w:t>
            </w:r>
          </w:p>
        </w:tc>
        <w:tc>
          <w:tcPr>
            <w:tcW w:w="2438" w:type="dxa"/>
          </w:tcPr>
          <w:p w14:paraId="651AA290" w14:textId="77777777" w:rsidR="003C4FD3" w:rsidRDefault="00162EA6">
            <w:pPr>
              <w:pStyle w:val="TableContents"/>
              <w:rPr>
                <w:rFonts w:ascii="Arial" w:hAnsi="Arial" w:cs="Arial"/>
                <w:b/>
              </w:rPr>
            </w:pPr>
            <w:hyperlink w:anchor="_toc2393">
              <w:r>
                <w:rPr>
                  <w:rStyle w:val="Hyperlink"/>
                </w:rPr>
                <w:t>S1</w:t>
              </w:r>
            </w:hyperlink>
            <w:r>
              <w:t xml:space="preserve"> Matter Removal</w:t>
            </w:r>
          </w:p>
        </w:tc>
        <w:tc>
          <w:tcPr>
            <w:tcW w:w="2212" w:type="dxa"/>
          </w:tcPr>
          <w:p w14:paraId="49DB6898" w14:textId="77777777" w:rsidR="003C4FD3" w:rsidRDefault="00162EA6">
            <w:pPr>
              <w:pStyle w:val="TableContents"/>
              <w:rPr>
                <w:rFonts w:ascii="Arial" w:hAnsi="Arial" w:cs="Arial"/>
                <w:b/>
              </w:rPr>
            </w:pPr>
            <w:hyperlink w:anchor="_toc2541">
              <w:r>
                <w:rPr>
                  <w:rStyle w:val="Hyperlink"/>
                </w:rPr>
                <w:t>S11</w:t>
              </w:r>
            </w:hyperlink>
            <w:r>
              <w:t xml:space="preserve"> Amount of Matter</w:t>
            </w:r>
          </w:p>
        </w:tc>
      </w:tr>
      <w:tr w:rsidR="003C4FD3" w14:paraId="3350F014" w14:textId="77777777">
        <w:tc>
          <w:tcPr>
            <w:tcW w:w="908" w:type="dxa"/>
          </w:tcPr>
          <w:p w14:paraId="54771927" w14:textId="77777777" w:rsidR="003C4FD3" w:rsidRDefault="00162EA6">
            <w:pPr>
              <w:pStyle w:val="TableContents"/>
            </w:pPr>
            <w:hyperlink w:anchor="_toc2796">
              <w:r>
                <w:rPr>
                  <w:rStyle w:val="Hyperlink"/>
                </w:rPr>
                <w:t>O5</w:t>
              </w:r>
            </w:hyperlink>
          </w:p>
        </w:tc>
        <w:tc>
          <w:tcPr>
            <w:tcW w:w="3516" w:type="dxa"/>
          </w:tcPr>
          <w:p w14:paraId="780CC428" w14:textId="77777777" w:rsidR="003C4FD3" w:rsidRDefault="00162EA6">
            <w:pPr>
              <w:pStyle w:val="TableContents"/>
              <w:rPr>
                <w:sz w:val="18"/>
              </w:rPr>
            </w:pPr>
            <w:r>
              <w:t>- removed (was removed b</w:t>
            </w:r>
            <w:r>
              <w:t>y)</w:t>
            </w:r>
          </w:p>
        </w:tc>
        <w:tc>
          <w:tcPr>
            <w:tcW w:w="2438" w:type="dxa"/>
          </w:tcPr>
          <w:p w14:paraId="1CCE39C7" w14:textId="77777777" w:rsidR="003C4FD3" w:rsidRDefault="00162EA6">
            <w:pPr>
              <w:pStyle w:val="TableContents"/>
              <w:rPr>
                <w:rFonts w:ascii="Arial" w:hAnsi="Arial" w:cs="Arial"/>
                <w:b/>
              </w:rPr>
            </w:pPr>
            <w:hyperlink w:anchor="_toc2409">
              <w:r>
                <w:rPr>
                  <w:rStyle w:val="Hyperlink"/>
                </w:rPr>
                <w:t>S2</w:t>
              </w:r>
            </w:hyperlink>
            <w:r>
              <w:t xml:space="preserve"> Sample Taking</w:t>
            </w:r>
          </w:p>
        </w:tc>
        <w:tc>
          <w:tcPr>
            <w:tcW w:w="2212" w:type="dxa"/>
          </w:tcPr>
          <w:p w14:paraId="2E8B5BE3" w14:textId="77777777" w:rsidR="003C4FD3" w:rsidRDefault="00162EA6">
            <w:pPr>
              <w:pStyle w:val="TableContents"/>
              <w:rPr>
                <w:rFonts w:ascii="Arial" w:hAnsi="Arial" w:cs="Arial"/>
                <w:b/>
              </w:rPr>
            </w:pPr>
            <w:hyperlink w:anchor="_toc2567">
              <w:r>
                <w:rPr>
                  <w:rStyle w:val="Hyperlink"/>
                </w:rPr>
                <w:t>S13</w:t>
              </w:r>
            </w:hyperlink>
            <w:r>
              <w:t xml:space="preserve"> Sample</w:t>
            </w:r>
          </w:p>
        </w:tc>
      </w:tr>
      <w:tr w:rsidR="003C4FD3" w14:paraId="5D5899C1" w14:textId="77777777">
        <w:tc>
          <w:tcPr>
            <w:tcW w:w="908" w:type="dxa"/>
          </w:tcPr>
          <w:p w14:paraId="4316F639" w14:textId="77777777" w:rsidR="003C4FD3" w:rsidRDefault="00162EA6">
            <w:pPr>
              <w:pStyle w:val="TableContents"/>
            </w:pPr>
            <w:hyperlink w:anchor="_toc3147">
              <w:r>
                <w:rPr>
                  <w:rStyle w:val="Hyperlink"/>
                </w:rPr>
                <w:t>O29</w:t>
              </w:r>
            </w:hyperlink>
          </w:p>
        </w:tc>
        <w:tc>
          <w:tcPr>
            <w:tcW w:w="3516" w:type="dxa"/>
          </w:tcPr>
          <w:p w14:paraId="62F0C312" w14:textId="77777777" w:rsidR="003C4FD3" w:rsidRDefault="00162EA6">
            <w:pPr>
              <w:pStyle w:val="TableContents"/>
              <w:rPr>
                <w:sz w:val="18"/>
              </w:rPr>
            </w:pPr>
            <w:r>
              <w:t>- - removed sub-sample (was sub-sample removed by)</w:t>
            </w:r>
          </w:p>
        </w:tc>
        <w:tc>
          <w:tcPr>
            <w:tcW w:w="2438" w:type="dxa"/>
          </w:tcPr>
          <w:p w14:paraId="497865A0" w14:textId="77777777" w:rsidR="003C4FD3" w:rsidRDefault="00162EA6">
            <w:pPr>
              <w:pStyle w:val="TableContents"/>
              <w:rPr>
                <w:rFonts w:ascii="Arial" w:hAnsi="Arial" w:cs="Arial"/>
                <w:b/>
              </w:rPr>
            </w:pPr>
            <w:hyperlink w:anchor="_toc2714">
              <w:r>
                <w:rPr>
                  <w:rStyle w:val="Hyperlink"/>
                </w:rPr>
                <w:t>S24</w:t>
              </w:r>
            </w:hyperlink>
            <w:r>
              <w:t xml:space="preserve"> Sample Splitting</w:t>
            </w:r>
          </w:p>
        </w:tc>
        <w:tc>
          <w:tcPr>
            <w:tcW w:w="2212" w:type="dxa"/>
          </w:tcPr>
          <w:p w14:paraId="2ADF8E08" w14:textId="77777777" w:rsidR="003C4FD3" w:rsidRDefault="00162EA6">
            <w:pPr>
              <w:pStyle w:val="TableContents"/>
              <w:rPr>
                <w:rFonts w:ascii="Arial" w:hAnsi="Arial" w:cs="Arial"/>
                <w:b/>
              </w:rPr>
            </w:pPr>
            <w:hyperlink w:anchor="_toc2567">
              <w:r>
                <w:rPr>
                  <w:rStyle w:val="Hyperlink"/>
                </w:rPr>
                <w:t>S13</w:t>
              </w:r>
            </w:hyperlink>
            <w:r>
              <w:t xml:space="preserve"> Sample</w:t>
            </w:r>
          </w:p>
        </w:tc>
      </w:tr>
      <w:tr w:rsidR="003C4FD3" w14:paraId="0CD18722" w14:textId="77777777">
        <w:tc>
          <w:tcPr>
            <w:tcW w:w="908" w:type="dxa"/>
          </w:tcPr>
          <w:p w14:paraId="2B0F5A94" w14:textId="77777777" w:rsidR="003C4FD3" w:rsidRDefault="00162EA6">
            <w:pPr>
              <w:pStyle w:val="TableContents"/>
            </w:pPr>
            <w:hyperlink w:anchor="_toc2762">
              <w:r>
                <w:rPr>
                  <w:rStyle w:val="Hyperlink"/>
                </w:rPr>
                <w:t>O3</w:t>
              </w:r>
            </w:hyperlink>
          </w:p>
        </w:tc>
        <w:tc>
          <w:tcPr>
            <w:tcW w:w="3516" w:type="dxa"/>
          </w:tcPr>
          <w:p w14:paraId="0712B4F7" w14:textId="77777777" w:rsidR="003C4FD3" w:rsidRDefault="00162EA6">
            <w:pPr>
              <w:pStyle w:val="TableContents"/>
              <w:rPr>
                <w:sz w:val="18"/>
              </w:rPr>
            </w:pPr>
            <w:r>
              <w:t>sampled from (was sample by)</w:t>
            </w:r>
          </w:p>
        </w:tc>
        <w:tc>
          <w:tcPr>
            <w:tcW w:w="2438" w:type="dxa"/>
          </w:tcPr>
          <w:p w14:paraId="73B508FF" w14:textId="77777777" w:rsidR="003C4FD3" w:rsidRDefault="00162EA6">
            <w:pPr>
              <w:pStyle w:val="TableContents"/>
              <w:rPr>
                <w:rFonts w:ascii="Arial" w:hAnsi="Arial" w:cs="Arial"/>
                <w:b/>
              </w:rPr>
            </w:pPr>
            <w:hyperlink w:anchor="_toc2409">
              <w:r>
                <w:rPr>
                  <w:rStyle w:val="Hyperlink"/>
                </w:rPr>
                <w:t>S2</w:t>
              </w:r>
            </w:hyperlink>
            <w:r>
              <w:t xml:space="preserve"> Sample Taking</w:t>
            </w:r>
          </w:p>
        </w:tc>
        <w:tc>
          <w:tcPr>
            <w:tcW w:w="2212" w:type="dxa"/>
          </w:tcPr>
          <w:p w14:paraId="0327115B" w14:textId="77777777" w:rsidR="003C4FD3" w:rsidRDefault="00162EA6">
            <w:pPr>
              <w:pStyle w:val="TableContents"/>
              <w:rPr>
                <w:rFonts w:ascii="Arial" w:hAnsi="Arial" w:cs="Arial"/>
                <w:b/>
              </w:rPr>
            </w:pPr>
            <w:hyperlink w:anchor="_toc2522">
              <w:r>
                <w:rPr>
                  <w:rStyle w:val="Hyperlink"/>
                </w:rPr>
                <w:t>S10</w:t>
              </w:r>
            </w:hyperlink>
            <w:r>
              <w:t xml:space="preserve"> Material Substantial</w:t>
            </w:r>
          </w:p>
        </w:tc>
      </w:tr>
      <w:tr w:rsidR="003C4FD3" w14:paraId="55F61EDC" w14:textId="77777777">
        <w:tc>
          <w:tcPr>
            <w:tcW w:w="908" w:type="dxa"/>
          </w:tcPr>
          <w:p w14:paraId="5D39EA3C" w14:textId="77777777" w:rsidR="003C4FD3" w:rsidRDefault="00162EA6">
            <w:pPr>
              <w:pStyle w:val="TableContents"/>
            </w:pPr>
            <w:hyperlink w:anchor="_toc3120">
              <w:r>
                <w:rPr>
                  <w:rStyle w:val="Hyperlink"/>
                </w:rPr>
                <w:t>O27</w:t>
              </w:r>
            </w:hyperlink>
          </w:p>
        </w:tc>
        <w:tc>
          <w:tcPr>
            <w:tcW w:w="3516" w:type="dxa"/>
          </w:tcPr>
          <w:p w14:paraId="11DBEA30" w14:textId="77777777" w:rsidR="003C4FD3" w:rsidRDefault="00162EA6">
            <w:pPr>
              <w:pStyle w:val="TableContents"/>
              <w:rPr>
                <w:sz w:val="18"/>
              </w:rPr>
            </w:pPr>
            <w:r>
              <w:t>- split (was</w:t>
            </w:r>
            <w:r>
              <w:t xml:space="preserve"> source for)</w:t>
            </w:r>
          </w:p>
        </w:tc>
        <w:tc>
          <w:tcPr>
            <w:tcW w:w="2438" w:type="dxa"/>
          </w:tcPr>
          <w:p w14:paraId="3CB3FB4B" w14:textId="77777777" w:rsidR="003C4FD3" w:rsidRDefault="00162EA6">
            <w:pPr>
              <w:pStyle w:val="TableContents"/>
              <w:rPr>
                <w:rFonts w:ascii="Arial" w:hAnsi="Arial" w:cs="Arial"/>
                <w:b/>
              </w:rPr>
            </w:pPr>
            <w:hyperlink w:anchor="_toc2714">
              <w:r>
                <w:rPr>
                  <w:rStyle w:val="Hyperlink"/>
                </w:rPr>
                <w:t>S24</w:t>
              </w:r>
            </w:hyperlink>
            <w:r>
              <w:t xml:space="preserve"> Sample Splitting</w:t>
            </w:r>
          </w:p>
        </w:tc>
        <w:tc>
          <w:tcPr>
            <w:tcW w:w="2212" w:type="dxa"/>
          </w:tcPr>
          <w:p w14:paraId="5FBC4D80" w14:textId="77777777" w:rsidR="003C4FD3" w:rsidRDefault="00162EA6">
            <w:pPr>
              <w:pStyle w:val="TableContents"/>
              <w:rPr>
                <w:rFonts w:ascii="Arial" w:hAnsi="Arial" w:cs="Arial"/>
                <w:b/>
              </w:rPr>
            </w:pPr>
            <w:hyperlink w:anchor="_toc2567">
              <w:r>
                <w:rPr>
                  <w:rStyle w:val="Hyperlink"/>
                </w:rPr>
                <w:t>S13</w:t>
              </w:r>
            </w:hyperlink>
            <w:r>
              <w:t xml:space="preserve"> Sample</w:t>
            </w:r>
          </w:p>
        </w:tc>
      </w:tr>
      <w:tr w:rsidR="003C4FD3" w14:paraId="089C0FC4" w14:textId="77777777">
        <w:tc>
          <w:tcPr>
            <w:tcW w:w="908" w:type="dxa"/>
          </w:tcPr>
          <w:p w14:paraId="5E0AC552" w14:textId="77777777" w:rsidR="003C4FD3" w:rsidRDefault="00162EA6">
            <w:pPr>
              <w:pStyle w:val="TableContents"/>
            </w:pPr>
            <w:hyperlink w:anchor="_toc2780">
              <w:r>
                <w:rPr>
                  <w:rStyle w:val="Hyperlink"/>
                </w:rPr>
                <w:t>O4</w:t>
              </w:r>
            </w:hyperlink>
          </w:p>
        </w:tc>
        <w:tc>
          <w:tcPr>
            <w:tcW w:w="3516" w:type="dxa"/>
          </w:tcPr>
          <w:p w14:paraId="5E40CE1A" w14:textId="77777777" w:rsidR="003C4FD3" w:rsidRDefault="00162EA6">
            <w:pPr>
              <w:pStyle w:val="TableContents"/>
              <w:rPr>
                <w:sz w:val="18"/>
              </w:rPr>
            </w:pPr>
            <w:r>
              <w:t>sampled at (was sampling location of)</w:t>
            </w:r>
          </w:p>
        </w:tc>
        <w:tc>
          <w:tcPr>
            <w:tcW w:w="2438" w:type="dxa"/>
          </w:tcPr>
          <w:p w14:paraId="772FAA30" w14:textId="77777777" w:rsidR="003C4FD3" w:rsidRDefault="00162EA6">
            <w:pPr>
              <w:pStyle w:val="TableContents"/>
              <w:rPr>
                <w:rFonts w:ascii="Arial" w:hAnsi="Arial" w:cs="Arial"/>
                <w:b/>
              </w:rPr>
            </w:pPr>
            <w:hyperlink w:anchor="_toc2409">
              <w:r>
                <w:rPr>
                  <w:rStyle w:val="Hyperlink"/>
                </w:rPr>
                <w:t>S2</w:t>
              </w:r>
            </w:hyperlink>
            <w:r>
              <w:t xml:space="preserve"> Sample Taking</w:t>
            </w:r>
          </w:p>
        </w:tc>
        <w:tc>
          <w:tcPr>
            <w:tcW w:w="2212" w:type="dxa"/>
          </w:tcPr>
          <w:p w14:paraId="7AA0DF1B" w14:textId="77777777" w:rsidR="003C4FD3" w:rsidRDefault="00162EA6">
            <w:pPr>
              <w:pStyle w:val="TableContents"/>
              <w:rPr>
                <w:rFonts w:ascii="Arial" w:hAnsi="Arial" w:cs="Arial"/>
                <w:b/>
              </w:rPr>
            </w:pPr>
            <w:r>
              <w:t>E53 Place</w:t>
            </w:r>
          </w:p>
        </w:tc>
      </w:tr>
      <w:tr w:rsidR="003C4FD3" w14:paraId="4285835E" w14:textId="77777777">
        <w:tc>
          <w:tcPr>
            <w:tcW w:w="908" w:type="dxa"/>
          </w:tcPr>
          <w:p w14:paraId="6615768B" w14:textId="77777777" w:rsidR="003C4FD3" w:rsidRDefault="00162EA6">
            <w:pPr>
              <w:pStyle w:val="TableContents"/>
            </w:pPr>
            <w:hyperlink w:anchor="_toc2832">
              <w:r>
                <w:rPr>
                  <w:rStyle w:val="Hyperlink"/>
                </w:rPr>
                <w:t>O7</w:t>
              </w:r>
            </w:hyperlink>
          </w:p>
        </w:tc>
        <w:tc>
          <w:tcPr>
            <w:tcW w:w="3516" w:type="dxa"/>
          </w:tcPr>
          <w:p w14:paraId="60719001" w14:textId="77777777" w:rsidR="003C4FD3" w:rsidRDefault="00162EA6">
            <w:pPr>
              <w:pStyle w:val="TableContents"/>
              <w:rPr>
                <w:sz w:val="18"/>
              </w:rPr>
            </w:pPr>
            <w:r>
              <w:t>confines (is confined by)</w:t>
            </w:r>
          </w:p>
        </w:tc>
        <w:tc>
          <w:tcPr>
            <w:tcW w:w="2438" w:type="dxa"/>
          </w:tcPr>
          <w:p w14:paraId="7FAE6A93" w14:textId="77777777" w:rsidR="003C4FD3" w:rsidRDefault="00162EA6">
            <w:pPr>
              <w:pStyle w:val="TableContents"/>
              <w:rPr>
                <w:rFonts w:ascii="Arial" w:hAnsi="Arial" w:cs="Arial"/>
                <w:b/>
              </w:rPr>
            </w:pPr>
            <w:hyperlink w:anchor="_toc2653">
              <w:r>
                <w:rPr>
                  <w:rStyle w:val="Hyperlink"/>
                </w:rPr>
                <w:t>S20</w:t>
              </w:r>
            </w:hyperlink>
            <w:r>
              <w:t xml:space="preserve"> Rigid Physical Feature</w:t>
            </w:r>
          </w:p>
        </w:tc>
        <w:tc>
          <w:tcPr>
            <w:tcW w:w="2212" w:type="dxa"/>
          </w:tcPr>
          <w:p w14:paraId="613B7F0A" w14:textId="77777777" w:rsidR="003C4FD3" w:rsidRDefault="00162EA6">
            <w:pPr>
              <w:pStyle w:val="TableContents"/>
              <w:rPr>
                <w:rFonts w:ascii="Arial" w:hAnsi="Arial" w:cs="Arial"/>
                <w:b/>
              </w:rPr>
            </w:pPr>
            <w:hyperlink w:anchor="_toc2522">
              <w:r>
                <w:rPr>
                  <w:rStyle w:val="Hyperlink"/>
                </w:rPr>
                <w:t>S10</w:t>
              </w:r>
            </w:hyperlink>
            <w:r>
              <w:t xml:space="preserve"> Material Substantial</w:t>
            </w:r>
          </w:p>
        </w:tc>
      </w:tr>
      <w:tr w:rsidR="003C4FD3" w14:paraId="5257186A" w14:textId="77777777">
        <w:tc>
          <w:tcPr>
            <w:tcW w:w="908" w:type="dxa"/>
          </w:tcPr>
          <w:p w14:paraId="170D73BC" w14:textId="77777777" w:rsidR="003C4FD3" w:rsidRDefault="00162EA6">
            <w:pPr>
              <w:pStyle w:val="TableContents"/>
            </w:pPr>
            <w:r>
              <w:t>P140</w:t>
            </w:r>
          </w:p>
        </w:tc>
        <w:tc>
          <w:tcPr>
            <w:tcW w:w="3516" w:type="dxa"/>
          </w:tcPr>
          <w:p w14:paraId="7A1DAAD1" w14:textId="77777777" w:rsidR="003C4FD3" w:rsidRDefault="00162EA6">
            <w:pPr>
              <w:pStyle w:val="TableContents"/>
              <w:rPr>
                <w:sz w:val="18"/>
              </w:rPr>
            </w:pPr>
            <w:r>
              <w:t>assigned attribute to (was attributed by)</w:t>
            </w:r>
          </w:p>
        </w:tc>
        <w:tc>
          <w:tcPr>
            <w:tcW w:w="2438" w:type="dxa"/>
          </w:tcPr>
          <w:p w14:paraId="5F2F049E" w14:textId="77777777" w:rsidR="003C4FD3" w:rsidRDefault="00162EA6">
            <w:pPr>
              <w:pStyle w:val="TableContents"/>
              <w:rPr>
                <w:rFonts w:ascii="Arial" w:hAnsi="Arial" w:cs="Arial"/>
                <w:b/>
              </w:rPr>
            </w:pPr>
            <w:r>
              <w:t>E13 Attribute Assignment</w:t>
            </w:r>
          </w:p>
        </w:tc>
        <w:tc>
          <w:tcPr>
            <w:tcW w:w="2212" w:type="dxa"/>
          </w:tcPr>
          <w:p w14:paraId="29D1026F" w14:textId="77777777" w:rsidR="003C4FD3" w:rsidRDefault="00162EA6">
            <w:pPr>
              <w:pStyle w:val="TableContents"/>
              <w:rPr>
                <w:rFonts w:ascii="Arial" w:hAnsi="Arial" w:cs="Arial"/>
                <w:b/>
              </w:rPr>
            </w:pPr>
            <w:r>
              <w:t>E1 CRM Entity</w:t>
            </w:r>
          </w:p>
        </w:tc>
      </w:tr>
      <w:tr w:rsidR="003C4FD3" w14:paraId="57D63008" w14:textId="77777777">
        <w:tc>
          <w:tcPr>
            <w:tcW w:w="908" w:type="dxa"/>
          </w:tcPr>
          <w:p w14:paraId="72508E45" w14:textId="77777777" w:rsidR="003C4FD3" w:rsidRDefault="00162EA6">
            <w:pPr>
              <w:pStyle w:val="TableContents"/>
            </w:pPr>
            <w:hyperlink w:anchor="_toc2848">
              <w:r>
                <w:rPr>
                  <w:rStyle w:val="Hyperlink"/>
                </w:rPr>
                <w:t>O8</w:t>
              </w:r>
            </w:hyperlink>
          </w:p>
        </w:tc>
        <w:tc>
          <w:tcPr>
            <w:tcW w:w="3516" w:type="dxa"/>
          </w:tcPr>
          <w:p w14:paraId="176EDF43" w14:textId="77777777" w:rsidR="003C4FD3" w:rsidRDefault="00162EA6">
            <w:pPr>
              <w:pStyle w:val="TableContents"/>
              <w:rPr>
                <w:sz w:val="18"/>
              </w:rPr>
            </w:pPr>
            <w:r>
              <w:t>- observed (was observed by)</w:t>
            </w:r>
          </w:p>
        </w:tc>
        <w:tc>
          <w:tcPr>
            <w:tcW w:w="2438" w:type="dxa"/>
          </w:tcPr>
          <w:p w14:paraId="1377B9ED" w14:textId="77777777" w:rsidR="003C4FD3" w:rsidRDefault="00162EA6">
            <w:pPr>
              <w:pStyle w:val="TableContents"/>
              <w:rPr>
                <w:rFonts w:ascii="Arial" w:hAnsi="Arial" w:cs="Arial"/>
                <w:b/>
              </w:rPr>
            </w:pPr>
            <w:hyperlink w:anchor="_toc2441">
              <w:r>
                <w:rPr>
                  <w:rStyle w:val="Hyperlink"/>
                </w:rPr>
                <w:t>S4</w:t>
              </w:r>
            </w:hyperlink>
            <w:r>
              <w:t xml:space="preserve"> Observation</w:t>
            </w:r>
          </w:p>
        </w:tc>
        <w:tc>
          <w:tcPr>
            <w:tcW w:w="2212" w:type="dxa"/>
          </w:tcPr>
          <w:p w14:paraId="73246F7E" w14:textId="77777777" w:rsidR="003C4FD3" w:rsidRDefault="00162EA6">
            <w:pPr>
              <w:pStyle w:val="TableContents"/>
              <w:rPr>
                <w:rFonts w:ascii="Arial" w:hAnsi="Arial" w:cs="Arial"/>
                <w:b/>
              </w:rPr>
            </w:pPr>
            <w:hyperlink w:anchor="_toc2588">
              <w:r>
                <w:rPr>
                  <w:rStyle w:val="Hyperlink"/>
                </w:rPr>
                <w:t>S15</w:t>
              </w:r>
            </w:hyperlink>
            <w:r>
              <w:t xml:space="preserve"> Observable Entity</w:t>
            </w:r>
          </w:p>
        </w:tc>
      </w:tr>
      <w:tr w:rsidR="003C4FD3" w14:paraId="55C50FDD" w14:textId="77777777">
        <w:tc>
          <w:tcPr>
            <w:tcW w:w="908" w:type="dxa"/>
          </w:tcPr>
          <w:p w14:paraId="4EFD751A" w14:textId="77777777" w:rsidR="003C4FD3" w:rsidRDefault="00162EA6">
            <w:pPr>
              <w:pStyle w:val="TableContents"/>
            </w:pPr>
            <w:hyperlink w:anchor="_toc3083">
              <w:r>
                <w:rPr>
                  <w:rStyle w:val="Hyperlink"/>
                </w:rPr>
                <w:t>O24</w:t>
              </w:r>
            </w:hyperlink>
          </w:p>
        </w:tc>
        <w:tc>
          <w:tcPr>
            <w:tcW w:w="3516" w:type="dxa"/>
          </w:tcPr>
          <w:p w14:paraId="6C824A3F" w14:textId="77777777" w:rsidR="003C4FD3" w:rsidRDefault="00162EA6">
            <w:pPr>
              <w:pStyle w:val="TableContents"/>
              <w:rPr>
                <w:sz w:val="18"/>
              </w:rPr>
            </w:pPr>
            <w:r>
              <w:t>- - measured (was measured by)</w:t>
            </w:r>
          </w:p>
        </w:tc>
        <w:tc>
          <w:tcPr>
            <w:tcW w:w="2438" w:type="dxa"/>
          </w:tcPr>
          <w:p w14:paraId="5D6750FD" w14:textId="77777777" w:rsidR="003C4FD3" w:rsidRDefault="00162EA6">
            <w:pPr>
              <w:pStyle w:val="TableContents"/>
              <w:rPr>
                <w:rFonts w:ascii="Arial" w:hAnsi="Arial" w:cs="Arial"/>
                <w:b/>
              </w:rPr>
            </w:pPr>
            <w:hyperlink w:anchor="_toc2675">
              <w:r>
                <w:rPr>
                  <w:rStyle w:val="Hyperlink"/>
                </w:rPr>
                <w:t>S21</w:t>
              </w:r>
            </w:hyperlink>
            <w:r>
              <w:t xml:space="preserve"> Measurement</w:t>
            </w:r>
          </w:p>
        </w:tc>
        <w:tc>
          <w:tcPr>
            <w:tcW w:w="2212" w:type="dxa"/>
          </w:tcPr>
          <w:p w14:paraId="5F9AEEB9" w14:textId="77777777" w:rsidR="003C4FD3" w:rsidRDefault="00162EA6">
            <w:pPr>
              <w:pStyle w:val="TableContents"/>
              <w:rPr>
                <w:rFonts w:ascii="Arial" w:hAnsi="Arial" w:cs="Arial"/>
                <w:b/>
              </w:rPr>
            </w:pPr>
            <w:hyperlink w:anchor="_toc2588">
              <w:r>
                <w:rPr>
                  <w:rStyle w:val="Hyperlink"/>
                </w:rPr>
                <w:t>S15</w:t>
              </w:r>
            </w:hyperlink>
            <w:r>
              <w:t xml:space="preserve"> Observable Entity</w:t>
            </w:r>
          </w:p>
        </w:tc>
      </w:tr>
      <w:tr w:rsidR="003C4FD3" w14:paraId="65EBED99" w14:textId="77777777">
        <w:tc>
          <w:tcPr>
            <w:tcW w:w="908" w:type="dxa"/>
          </w:tcPr>
          <w:p w14:paraId="03FE7744" w14:textId="77777777" w:rsidR="003C4FD3" w:rsidRDefault="00162EA6">
            <w:pPr>
              <w:pStyle w:val="TableContents"/>
            </w:pPr>
            <w:r>
              <w:t>P39</w:t>
            </w:r>
          </w:p>
        </w:tc>
        <w:tc>
          <w:tcPr>
            <w:tcW w:w="3516" w:type="dxa"/>
          </w:tcPr>
          <w:p w14:paraId="54322758" w14:textId="77777777" w:rsidR="003C4FD3" w:rsidRDefault="00162EA6">
            <w:pPr>
              <w:pStyle w:val="TableContents"/>
              <w:rPr>
                <w:sz w:val="18"/>
              </w:rPr>
            </w:pPr>
            <w:r>
              <w:t>- - - measured (was measured by)</w:t>
            </w:r>
          </w:p>
        </w:tc>
        <w:tc>
          <w:tcPr>
            <w:tcW w:w="2438" w:type="dxa"/>
          </w:tcPr>
          <w:p w14:paraId="231C4B4A" w14:textId="77777777" w:rsidR="003C4FD3" w:rsidRDefault="00162EA6">
            <w:pPr>
              <w:pStyle w:val="TableContents"/>
              <w:rPr>
                <w:rFonts w:ascii="Arial" w:hAnsi="Arial" w:cs="Arial"/>
                <w:b/>
              </w:rPr>
            </w:pPr>
            <w:r>
              <w:t>E16 Measurement</w:t>
            </w:r>
          </w:p>
        </w:tc>
        <w:tc>
          <w:tcPr>
            <w:tcW w:w="2212" w:type="dxa"/>
          </w:tcPr>
          <w:p w14:paraId="0F811414" w14:textId="77777777" w:rsidR="003C4FD3" w:rsidRDefault="00162EA6">
            <w:pPr>
              <w:pStyle w:val="TableContents"/>
              <w:rPr>
                <w:rFonts w:ascii="Arial" w:hAnsi="Arial" w:cs="Arial"/>
                <w:b/>
              </w:rPr>
            </w:pPr>
            <w:r>
              <w:t>E18 Physical Thing</w:t>
            </w:r>
          </w:p>
        </w:tc>
      </w:tr>
      <w:tr w:rsidR="003C4FD3" w14:paraId="746B0850" w14:textId="77777777">
        <w:tc>
          <w:tcPr>
            <w:tcW w:w="908" w:type="dxa"/>
          </w:tcPr>
          <w:p w14:paraId="2706F87A" w14:textId="77777777" w:rsidR="003C4FD3" w:rsidRDefault="00162EA6">
            <w:pPr>
              <w:pStyle w:val="TableContents"/>
            </w:pPr>
            <w:r>
              <w:t>P177</w:t>
            </w:r>
          </w:p>
        </w:tc>
        <w:tc>
          <w:tcPr>
            <w:tcW w:w="3516" w:type="dxa"/>
          </w:tcPr>
          <w:p w14:paraId="51771764" w14:textId="77777777" w:rsidR="003C4FD3" w:rsidRDefault="00162EA6">
            <w:pPr>
              <w:pStyle w:val="TableContents"/>
              <w:rPr>
                <w:sz w:val="18"/>
              </w:rPr>
            </w:pPr>
            <w:r>
              <w:t>assigned property of type (is type of property assigned)</w:t>
            </w:r>
          </w:p>
        </w:tc>
        <w:tc>
          <w:tcPr>
            <w:tcW w:w="2438" w:type="dxa"/>
          </w:tcPr>
          <w:p w14:paraId="60C94492" w14:textId="77777777" w:rsidR="003C4FD3" w:rsidRDefault="00162EA6">
            <w:pPr>
              <w:pStyle w:val="TableContents"/>
              <w:rPr>
                <w:rFonts w:ascii="Arial" w:hAnsi="Arial" w:cs="Arial"/>
                <w:b/>
              </w:rPr>
            </w:pPr>
            <w:r>
              <w:t>E13 Attribute Assignment</w:t>
            </w:r>
          </w:p>
        </w:tc>
        <w:tc>
          <w:tcPr>
            <w:tcW w:w="2212" w:type="dxa"/>
          </w:tcPr>
          <w:p w14:paraId="24588ECD" w14:textId="77777777" w:rsidR="003C4FD3" w:rsidRDefault="00162EA6">
            <w:pPr>
              <w:pStyle w:val="TableContents"/>
              <w:rPr>
                <w:rFonts w:ascii="Arial" w:hAnsi="Arial" w:cs="Arial"/>
                <w:b/>
              </w:rPr>
            </w:pPr>
            <w:r>
              <w:t>E55 Type</w:t>
            </w:r>
          </w:p>
        </w:tc>
      </w:tr>
      <w:tr w:rsidR="003C4FD3" w14:paraId="4D45BE38" w14:textId="77777777">
        <w:tc>
          <w:tcPr>
            <w:tcW w:w="908" w:type="dxa"/>
          </w:tcPr>
          <w:p w14:paraId="492AEDF5" w14:textId="77777777" w:rsidR="003C4FD3" w:rsidRDefault="00162EA6">
            <w:pPr>
              <w:pStyle w:val="TableContents"/>
            </w:pPr>
            <w:hyperlink w:anchor="_toc2868">
              <w:r>
                <w:rPr>
                  <w:rStyle w:val="Hyperlink"/>
                </w:rPr>
                <w:t>O9</w:t>
              </w:r>
            </w:hyperlink>
          </w:p>
        </w:tc>
        <w:tc>
          <w:tcPr>
            <w:tcW w:w="3516" w:type="dxa"/>
          </w:tcPr>
          <w:p w14:paraId="0EF7A474" w14:textId="77777777" w:rsidR="003C4FD3" w:rsidRDefault="00162EA6">
            <w:pPr>
              <w:pStyle w:val="TableContents"/>
              <w:rPr>
                <w:sz w:val="18"/>
              </w:rPr>
            </w:pPr>
            <w:r>
              <w:t>- observed property type (property type was observed by)</w:t>
            </w:r>
          </w:p>
        </w:tc>
        <w:tc>
          <w:tcPr>
            <w:tcW w:w="2438" w:type="dxa"/>
          </w:tcPr>
          <w:p w14:paraId="4D6C9E74" w14:textId="77777777" w:rsidR="003C4FD3" w:rsidRDefault="00162EA6">
            <w:pPr>
              <w:pStyle w:val="TableContents"/>
              <w:rPr>
                <w:rFonts w:ascii="Arial" w:hAnsi="Arial" w:cs="Arial"/>
                <w:b/>
              </w:rPr>
            </w:pPr>
            <w:hyperlink w:anchor="_toc2441">
              <w:r>
                <w:rPr>
                  <w:rStyle w:val="Hyperlink"/>
                </w:rPr>
                <w:t>S4</w:t>
              </w:r>
            </w:hyperlink>
            <w:r>
              <w:t xml:space="preserve"> Observation</w:t>
            </w:r>
          </w:p>
        </w:tc>
        <w:tc>
          <w:tcPr>
            <w:tcW w:w="2212" w:type="dxa"/>
          </w:tcPr>
          <w:p w14:paraId="5B079757" w14:textId="77777777" w:rsidR="003C4FD3" w:rsidRDefault="00162EA6">
            <w:pPr>
              <w:pStyle w:val="TableContents"/>
              <w:rPr>
                <w:rFonts w:ascii="Arial" w:hAnsi="Arial" w:cs="Arial"/>
                <w:b/>
              </w:rPr>
            </w:pPr>
            <w:hyperlink w:anchor="_toc2512">
              <w:r>
                <w:rPr>
                  <w:rStyle w:val="Hyperlink"/>
                </w:rPr>
                <w:t>S9</w:t>
              </w:r>
            </w:hyperlink>
            <w:r>
              <w:t xml:space="preserve"> Property Type</w:t>
            </w:r>
          </w:p>
        </w:tc>
      </w:tr>
      <w:tr w:rsidR="003C4FD3" w14:paraId="291233D3" w14:textId="77777777">
        <w:tc>
          <w:tcPr>
            <w:tcW w:w="908" w:type="dxa"/>
          </w:tcPr>
          <w:p w14:paraId="079F4D7A" w14:textId="77777777" w:rsidR="003C4FD3" w:rsidRDefault="00162EA6">
            <w:pPr>
              <w:pStyle w:val="TableContents"/>
            </w:pPr>
            <w:r>
              <w:t>P141</w:t>
            </w:r>
          </w:p>
        </w:tc>
        <w:tc>
          <w:tcPr>
            <w:tcW w:w="3516" w:type="dxa"/>
          </w:tcPr>
          <w:p w14:paraId="056C00B7" w14:textId="77777777" w:rsidR="003C4FD3" w:rsidRDefault="00162EA6">
            <w:pPr>
              <w:pStyle w:val="TableContents"/>
              <w:rPr>
                <w:sz w:val="18"/>
              </w:rPr>
            </w:pPr>
            <w:r>
              <w:t>assigned (was assigned by)</w:t>
            </w:r>
          </w:p>
        </w:tc>
        <w:tc>
          <w:tcPr>
            <w:tcW w:w="2438" w:type="dxa"/>
          </w:tcPr>
          <w:p w14:paraId="1B641339" w14:textId="77777777" w:rsidR="003C4FD3" w:rsidRDefault="00162EA6">
            <w:pPr>
              <w:pStyle w:val="TableContents"/>
              <w:rPr>
                <w:rFonts w:ascii="Arial" w:hAnsi="Arial" w:cs="Arial"/>
                <w:b/>
              </w:rPr>
            </w:pPr>
            <w:r>
              <w:t>E13 Attribute Assignment</w:t>
            </w:r>
          </w:p>
        </w:tc>
        <w:tc>
          <w:tcPr>
            <w:tcW w:w="2212" w:type="dxa"/>
          </w:tcPr>
          <w:p w14:paraId="694221A9" w14:textId="77777777" w:rsidR="003C4FD3" w:rsidRDefault="00162EA6">
            <w:pPr>
              <w:pStyle w:val="TableContents"/>
              <w:rPr>
                <w:rFonts w:ascii="Arial" w:hAnsi="Arial" w:cs="Arial"/>
                <w:b/>
              </w:rPr>
            </w:pPr>
            <w:r>
              <w:t>E1 CRM Entity</w:t>
            </w:r>
          </w:p>
        </w:tc>
      </w:tr>
      <w:tr w:rsidR="003C4FD3" w14:paraId="5E1A9293" w14:textId="77777777">
        <w:tc>
          <w:tcPr>
            <w:tcW w:w="908" w:type="dxa"/>
          </w:tcPr>
          <w:p w14:paraId="3A5B00EA" w14:textId="77777777" w:rsidR="003C4FD3" w:rsidRDefault="00162EA6">
            <w:pPr>
              <w:pStyle w:val="TableContents"/>
            </w:pPr>
            <w:hyperlink w:anchor="_toc2887">
              <w:r>
                <w:rPr>
                  <w:rStyle w:val="Hyperlink"/>
                </w:rPr>
                <w:t>O10</w:t>
              </w:r>
            </w:hyperlink>
          </w:p>
        </w:tc>
        <w:tc>
          <w:tcPr>
            <w:tcW w:w="3516" w:type="dxa"/>
          </w:tcPr>
          <w:p w14:paraId="503EF3FD" w14:textId="77777777" w:rsidR="003C4FD3" w:rsidRDefault="00162EA6">
            <w:pPr>
              <w:pStyle w:val="TableContents"/>
              <w:rPr>
                <w:sz w:val="18"/>
              </w:rPr>
            </w:pPr>
            <w:r>
              <w:t>- assigned dimension (dimension was assigned by)</w:t>
            </w:r>
          </w:p>
        </w:tc>
        <w:tc>
          <w:tcPr>
            <w:tcW w:w="2438" w:type="dxa"/>
          </w:tcPr>
          <w:p w14:paraId="1A2308BB" w14:textId="77777777" w:rsidR="003C4FD3" w:rsidRDefault="00162EA6">
            <w:pPr>
              <w:pStyle w:val="TableContents"/>
              <w:rPr>
                <w:rFonts w:ascii="Arial" w:hAnsi="Arial" w:cs="Arial"/>
                <w:b/>
              </w:rPr>
            </w:pPr>
            <w:hyperlink w:anchor="_toc2479">
              <w:r>
                <w:rPr>
                  <w:rStyle w:val="Hyperlink"/>
                </w:rPr>
                <w:t>S6</w:t>
              </w:r>
            </w:hyperlink>
            <w:r>
              <w:t xml:space="preserve"> Data Evaluation</w:t>
            </w:r>
          </w:p>
        </w:tc>
        <w:tc>
          <w:tcPr>
            <w:tcW w:w="2212" w:type="dxa"/>
          </w:tcPr>
          <w:p w14:paraId="4D129CEA" w14:textId="77777777" w:rsidR="003C4FD3" w:rsidRDefault="00162EA6">
            <w:pPr>
              <w:pStyle w:val="TableContents"/>
              <w:rPr>
                <w:rFonts w:ascii="Arial" w:hAnsi="Arial" w:cs="Arial"/>
                <w:b/>
              </w:rPr>
            </w:pPr>
            <w:r>
              <w:t>E54 Dimension</w:t>
            </w:r>
          </w:p>
        </w:tc>
      </w:tr>
      <w:tr w:rsidR="003C4FD3" w14:paraId="047A123C" w14:textId="77777777">
        <w:tc>
          <w:tcPr>
            <w:tcW w:w="908" w:type="dxa"/>
          </w:tcPr>
          <w:p w14:paraId="3C75FBE0" w14:textId="77777777" w:rsidR="003C4FD3" w:rsidRDefault="00162EA6">
            <w:pPr>
              <w:pStyle w:val="TableContents"/>
            </w:pPr>
            <w:hyperlink w:anchor="_toc2903">
              <w:r>
                <w:rPr>
                  <w:rStyle w:val="Hyperlink"/>
                </w:rPr>
                <w:t>O11</w:t>
              </w:r>
            </w:hyperlink>
          </w:p>
        </w:tc>
        <w:tc>
          <w:tcPr>
            <w:tcW w:w="3516" w:type="dxa"/>
          </w:tcPr>
          <w:p w14:paraId="154C9E7D" w14:textId="77777777" w:rsidR="003C4FD3" w:rsidRDefault="00162EA6">
            <w:pPr>
              <w:pStyle w:val="TableContents"/>
              <w:rPr>
                <w:sz w:val="18"/>
              </w:rPr>
            </w:pPr>
            <w:r>
              <w:t>described (was described by)</w:t>
            </w:r>
          </w:p>
        </w:tc>
        <w:tc>
          <w:tcPr>
            <w:tcW w:w="2438" w:type="dxa"/>
          </w:tcPr>
          <w:p w14:paraId="3768DA48" w14:textId="77777777" w:rsidR="003C4FD3" w:rsidRDefault="00162EA6">
            <w:pPr>
              <w:pStyle w:val="TableContents"/>
              <w:rPr>
                <w:rFonts w:ascii="Arial" w:hAnsi="Arial" w:cs="Arial"/>
                <w:b/>
              </w:rPr>
            </w:pPr>
            <w:hyperlink w:anchor="_toc2479">
              <w:r>
                <w:rPr>
                  <w:rStyle w:val="Hyperlink"/>
                </w:rPr>
                <w:t>S6</w:t>
              </w:r>
            </w:hyperlink>
            <w:r>
              <w:t xml:space="preserve"> Data Evaluation</w:t>
            </w:r>
          </w:p>
        </w:tc>
        <w:tc>
          <w:tcPr>
            <w:tcW w:w="2212" w:type="dxa"/>
          </w:tcPr>
          <w:p w14:paraId="4C8AD0D3" w14:textId="77777777" w:rsidR="003C4FD3" w:rsidRDefault="00162EA6">
            <w:pPr>
              <w:pStyle w:val="TableContents"/>
              <w:rPr>
                <w:rFonts w:ascii="Arial" w:hAnsi="Arial" w:cs="Arial"/>
                <w:b/>
              </w:rPr>
            </w:pPr>
            <w:hyperlink w:anchor="_toc2588">
              <w:r>
                <w:rPr>
                  <w:rStyle w:val="Hyperlink"/>
                </w:rPr>
                <w:t>S15</w:t>
              </w:r>
            </w:hyperlink>
            <w:r>
              <w:t xml:space="preserve"> Observable Entity</w:t>
            </w:r>
          </w:p>
        </w:tc>
      </w:tr>
      <w:tr w:rsidR="003C4FD3" w14:paraId="2824537E" w14:textId="77777777">
        <w:tc>
          <w:tcPr>
            <w:tcW w:w="908" w:type="dxa"/>
          </w:tcPr>
          <w:p w14:paraId="5A1A4AA2" w14:textId="77777777" w:rsidR="003C4FD3" w:rsidRDefault="00162EA6">
            <w:pPr>
              <w:pStyle w:val="TableContents"/>
            </w:pPr>
            <w:hyperlink w:anchor="_toc2918">
              <w:r>
                <w:rPr>
                  <w:rStyle w:val="Hyperlink"/>
                </w:rPr>
                <w:t>O12</w:t>
              </w:r>
            </w:hyperlink>
          </w:p>
        </w:tc>
        <w:tc>
          <w:tcPr>
            <w:tcW w:w="3516" w:type="dxa"/>
          </w:tcPr>
          <w:p w14:paraId="3DAE0397" w14:textId="77777777" w:rsidR="003C4FD3" w:rsidRDefault="00162EA6">
            <w:pPr>
              <w:pStyle w:val="TableContents"/>
              <w:rPr>
                <w:sz w:val="18"/>
              </w:rPr>
            </w:pPr>
            <w:r>
              <w:t>has dimension (is dimension of)</w:t>
            </w:r>
          </w:p>
        </w:tc>
        <w:tc>
          <w:tcPr>
            <w:tcW w:w="2438" w:type="dxa"/>
          </w:tcPr>
          <w:p w14:paraId="57CC906B" w14:textId="77777777" w:rsidR="003C4FD3" w:rsidRDefault="00162EA6">
            <w:pPr>
              <w:pStyle w:val="TableContents"/>
              <w:rPr>
                <w:rFonts w:ascii="Arial" w:hAnsi="Arial" w:cs="Arial"/>
                <w:b/>
              </w:rPr>
            </w:pPr>
            <w:hyperlink w:anchor="_toc2588">
              <w:r>
                <w:rPr>
                  <w:rStyle w:val="Hyperlink"/>
                </w:rPr>
                <w:t>S15</w:t>
              </w:r>
            </w:hyperlink>
            <w:r>
              <w:t xml:space="preserve"> Observable Entity</w:t>
            </w:r>
          </w:p>
        </w:tc>
        <w:tc>
          <w:tcPr>
            <w:tcW w:w="2212" w:type="dxa"/>
          </w:tcPr>
          <w:p w14:paraId="5DCD4D88" w14:textId="77777777" w:rsidR="003C4FD3" w:rsidRDefault="00162EA6">
            <w:pPr>
              <w:pStyle w:val="TableContents"/>
              <w:rPr>
                <w:rFonts w:ascii="Arial" w:hAnsi="Arial" w:cs="Arial"/>
                <w:b/>
              </w:rPr>
            </w:pPr>
            <w:r>
              <w:t>E54 Dimension</w:t>
            </w:r>
          </w:p>
        </w:tc>
      </w:tr>
      <w:tr w:rsidR="003C4FD3" w14:paraId="0DA67330" w14:textId="77777777">
        <w:tc>
          <w:tcPr>
            <w:tcW w:w="908" w:type="dxa"/>
          </w:tcPr>
          <w:p w14:paraId="14A3D0A2" w14:textId="77777777" w:rsidR="003C4FD3" w:rsidRDefault="00162EA6">
            <w:pPr>
              <w:pStyle w:val="TableContents"/>
            </w:pPr>
            <w:hyperlink w:anchor="_toc2935">
              <w:r>
                <w:rPr>
                  <w:rStyle w:val="Hyperlink"/>
                </w:rPr>
                <w:t>O13</w:t>
              </w:r>
            </w:hyperlink>
          </w:p>
        </w:tc>
        <w:tc>
          <w:tcPr>
            <w:tcW w:w="3516" w:type="dxa"/>
          </w:tcPr>
          <w:p w14:paraId="6B8791BE" w14:textId="77777777" w:rsidR="003C4FD3" w:rsidRDefault="00162EA6">
            <w:pPr>
              <w:pStyle w:val="TableContents"/>
              <w:rPr>
                <w:sz w:val="18"/>
              </w:rPr>
            </w:pPr>
            <w:r>
              <w:t>triggers (is tr</w:t>
            </w:r>
            <w:r>
              <w:t>iggered by)</w:t>
            </w:r>
          </w:p>
        </w:tc>
        <w:tc>
          <w:tcPr>
            <w:tcW w:w="2438" w:type="dxa"/>
          </w:tcPr>
          <w:p w14:paraId="4AEF1D62" w14:textId="77777777" w:rsidR="003C4FD3" w:rsidRDefault="00162EA6">
            <w:pPr>
              <w:pStyle w:val="TableContents"/>
              <w:rPr>
                <w:rFonts w:ascii="Arial" w:hAnsi="Arial" w:cs="Arial"/>
                <w:b/>
              </w:rPr>
            </w:pPr>
            <w:r>
              <w:t>E5 Event</w:t>
            </w:r>
          </w:p>
        </w:tc>
        <w:tc>
          <w:tcPr>
            <w:tcW w:w="2212" w:type="dxa"/>
          </w:tcPr>
          <w:p w14:paraId="52472014" w14:textId="77777777" w:rsidR="003C4FD3" w:rsidRDefault="00162EA6">
            <w:pPr>
              <w:pStyle w:val="TableContents"/>
              <w:rPr>
                <w:rFonts w:ascii="Arial" w:hAnsi="Arial" w:cs="Arial"/>
                <w:b/>
              </w:rPr>
            </w:pPr>
            <w:r>
              <w:t>E5 Event</w:t>
            </w:r>
          </w:p>
        </w:tc>
      </w:tr>
      <w:tr w:rsidR="003C4FD3" w14:paraId="15354165" w14:textId="77777777">
        <w:tc>
          <w:tcPr>
            <w:tcW w:w="908" w:type="dxa"/>
          </w:tcPr>
          <w:p w14:paraId="459DBCB2" w14:textId="77777777" w:rsidR="003C4FD3" w:rsidRDefault="00162EA6">
            <w:pPr>
              <w:pStyle w:val="TableContents"/>
            </w:pPr>
            <w:hyperlink w:anchor="_toc2951">
              <w:r>
                <w:rPr>
                  <w:rStyle w:val="Hyperlink"/>
                </w:rPr>
                <w:t>O15</w:t>
              </w:r>
            </w:hyperlink>
          </w:p>
        </w:tc>
        <w:tc>
          <w:tcPr>
            <w:tcW w:w="3516" w:type="dxa"/>
          </w:tcPr>
          <w:p w14:paraId="4F5CE4B6" w14:textId="77777777" w:rsidR="003C4FD3" w:rsidRDefault="00162EA6">
            <w:pPr>
              <w:pStyle w:val="TableContents"/>
              <w:rPr>
                <w:sz w:val="18"/>
              </w:rPr>
            </w:pPr>
            <w:r>
              <w:t>occupied (was occupied by)</w:t>
            </w:r>
          </w:p>
        </w:tc>
        <w:tc>
          <w:tcPr>
            <w:tcW w:w="2438" w:type="dxa"/>
          </w:tcPr>
          <w:p w14:paraId="39BEF11C" w14:textId="77777777" w:rsidR="003C4FD3" w:rsidRDefault="00162EA6">
            <w:pPr>
              <w:pStyle w:val="TableContents"/>
              <w:rPr>
                <w:rFonts w:ascii="Arial" w:hAnsi="Arial" w:cs="Arial"/>
                <w:b/>
              </w:rPr>
            </w:pPr>
            <w:hyperlink w:anchor="_toc2522">
              <w:r>
                <w:rPr>
                  <w:rStyle w:val="Hyperlink"/>
                </w:rPr>
                <w:t>S10</w:t>
              </w:r>
            </w:hyperlink>
            <w:r>
              <w:t xml:space="preserve"> Material Substantial</w:t>
            </w:r>
          </w:p>
        </w:tc>
        <w:tc>
          <w:tcPr>
            <w:tcW w:w="2212" w:type="dxa"/>
          </w:tcPr>
          <w:p w14:paraId="6D349496" w14:textId="77777777" w:rsidR="003C4FD3" w:rsidRDefault="00162EA6">
            <w:pPr>
              <w:pStyle w:val="TableContents"/>
              <w:rPr>
                <w:rFonts w:ascii="Arial" w:hAnsi="Arial" w:cs="Arial"/>
                <w:b/>
              </w:rPr>
            </w:pPr>
            <w:r>
              <w:t>E53 Place</w:t>
            </w:r>
          </w:p>
        </w:tc>
      </w:tr>
      <w:tr w:rsidR="003C4FD3" w14:paraId="1DAFF7CC" w14:textId="77777777">
        <w:tc>
          <w:tcPr>
            <w:tcW w:w="908" w:type="dxa"/>
          </w:tcPr>
          <w:p w14:paraId="371A7FC2" w14:textId="77777777" w:rsidR="003C4FD3" w:rsidRDefault="00162EA6">
            <w:pPr>
              <w:pStyle w:val="TableContents"/>
            </w:pPr>
            <w:r>
              <w:t>P141</w:t>
            </w:r>
          </w:p>
        </w:tc>
        <w:tc>
          <w:tcPr>
            <w:tcW w:w="3516" w:type="dxa"/>
          </w:tcPr>
          <w:p w14:paraId="0EA3F492" w14:textId="77777777" w:rsidR="003C4FD3" w:rsidRDefault="00162EA6">
            <w:pPr>
              <w:pStyle w:val="TableContents"/>
              <w:rPr>
                <w:sz w:val="18"/>
              </w:rPr>
            </w:pPr>
            <w:r>
              <w:t>assigned (was assigned by)</w:t>
            </w:r>
          </w:p>
        </w:tc>
        <w:tc>
          <w:tcPr>
            <w:tcW w:w="2438" w:type="dxa"/>
          </w:tcPr>
          <w:p w14:paraId="42EA3644" w14:textId="77777777" w:rsidR="003C4FD3" w:rsidRDefault="00162EA6">
            <w:pPr>
              <w:pStyle w:val="TableContents"/>
              <w:rPr>
                <w:rFonts w:ascii="Arial" w:hAnsi="Arial" w:cs="Arial"/>
                <w:b/>
              </w:rPr>
            </w:pPr>
            <w:r>
              <w:t>E13 Attribute Assignment</w:t>
            </w:r>
          </w:p>
        </w:tc>
        <w:tc>
          <w:tcPr>
            <w:tcW w:w="2212" w:type="dxa"/>
          </w:tcPr>
          <w:p w14:paraId="2E30B582" w14:textId="77777777" w:rsidR="003C4FD3" w:rsidRDefault="00162EA6">
            <w:pPr>
              <w:pStyle w:val="TableContents"/>
              <w:rPr>
                <w:rFonts w:ascii="Arial" w:hAnsi="Arial" w:cs="Arial"/>
                <w:b/>
              </w:rPr>
            </w:pPr>
            <w:r>
              <w:t>E1 CRM Entity</w:t>
            </w:r>
          </w:p>
        </w:tc>
      </w:tr>
      <w:tr w:rsidR="003C4FD3" w14:paraId="3C33C0D7" w14:textId="77777777">
        <w:tc>
          <w:tcPr>
            <w:tcW w:w="908" w:type="dxa"/>
          </w:tcPr>
          <w:p w14:paraId="02C21019" w14:textId="77777777" w:rsidR="003C4FD3" w:rsidRDefault="00162EA6">
            <w:pPr>
              <w:pStyle w:val="TableContents"/>
            </w:pPr>
            <w:hyperlink w:anchor="_toc2965">
              <w:r>
                <w:rPr>
                  <w:rStyle w:val="Hyperlink"/>
                </w:rPr>
                <w:t>O16</w:t>
              </w:r>
            </w:hyperlink>
          </w:p>
        </w:tc>
        <w:tc>
          <w:tcPr>
            <w:tcW w:w="3516" w:type="dxa"/>
          </w:tcPr>
          <w:p w14:paraId="69F05164" w14:textId="77777777" w:rsidR="003C4FD3" w:rsidRDefault="00162EA6">
            <w:pPr>
              <w:pStyle w:val="TableContents"/>
              <w:rPr>
                <w:sz w:val="18"/>
              </w:rPr>
            </w:pPr>
            <w:r>
              <w:t>- observed value (value was observed by)</w:t>
            </w:r>
          </w:p>
        </w:tc>
        <w:tc>
          <w:tcPr>
            <w:tcW w:w="2438" w:type="dxa"/>
          </w:tcPr>
          <w:p w14:paraId="436F6004" w14:textId="77777777" w:rsidR="003C4FD3" w:rsidRDefault="00162EA6">
            <w:pPr>
              <w:pStyle w:val="TableContents"/>
              <w:rPr>
                <w:rFonts w:ascii="Arial" w:hAnsi="Arial" w:cs="Arial"/>
                <w:b/>
              </w:rPr>
            </w:pPr>
            <w:hyperlink w:anchor="_toc2441">
              <w:r>
                <w:rPr>
                  <w:rStyle w:val="Hyperlink"/>
                </w:rPr>
                <w:t>S4</w:t>
              </w:r>
            </w:hyperlink>
            <w:r>
              <w:t xml:space="preserve"> Observation</w:t>
            </w:r>
          </w:p>
        </w:tc>
        <w:tc>
          <w:tcPr>
            <w:tcW w:w="2212" w:type="dxa"/>
          </w:tcPr>
          <w:p w14:paraId="22C35F82" w14:textId="77777777" w:rsidR="003C4FD3" w:rsidRDefault="00162EA6">
            <w:pPr>
              <w:pStyle w:val="TableContents"/>
              <w:rPr>
                <w:rFonts w:ascii="Arial" w:hAnsi="Arial" w:cs="Arial"/>
                <w:b/>
              </w:rPr>
            </w:pPr>
            <w:r>
              <w:t>E1 CRM Entity</w:t>
            </w:r>
          </w:p>
        </w:tc>
      </w:tr>
      <w:tr w:rsidR="003C4FD3" w14:paraId="2CC073BF" w14:textId="77777777">
        <w:tc>
          <w:tcPr>
            <w:tcW w:w="908" w:type="dxa"/>
          </w:tcPr>
          <w:p w14:paraId="2879BDF1" w14:textId="77777777" w:rsidR="003C4FD3" w:rsidRDefault="00162EA6">
            <w:pPr>
              <w:pStyle w:val="TableContents"/>
            </w:pPr>
            <w:r>
              <w:t>P40</w:t>
            </w:r>
          </w:p>
        </w:tc>
        <w:tc>
          <w:tcPr>
            <w:tcW w:w="3516" w:type="dxa"/>
          </w:tcPr>
          <w:p w14:paraId="6178851D" w14:textId="77777777" w:rsidR="003C4FD3" w:rsidRDefault="00162EA6">
            <w:pPr>
              <w:pStyle w:val="TableContents"/>
              <w:rPr>
                <w:sz w:val="18"/>
              </w:rPr>
            </w:pPr>
            <w:r>
              <w:t>- - observed dimension (was observed in)</w:t>
            </w:r>
          </w:p>
        </w:tc>
        <w:tc>
          <w:tcPr>
            <w:tcW w:w="2438" w:type="dxa"/>
          </w:tcPr>
          <w:p w14:paraId="67979D13" w14:textId="77777777" w:rsidR="003C4FD3" w:rsidRDefault="00162EA6">
            <w:pPr>
              <w:pStyle w:val="TableContents"/>
              <w:rPr>
                <w:rFonts w:ascii="Arial" w:hAnsi="Arial" w:cs="Arial"/>
                <w:b/>
              </w:rPr>
            </w:pPr>
            <w:r>
              <w:t>E16 Measurement</w:t>
            </w:r>
          </w:p>
        </w:tc>
        <w:tc>
          <w:tcPr>
            <w:tcW w:w="2212" w:type="dxa"/>
          </w:tcPr>
          <w:p w14:paraId="3E71BF30" w14:textId="77777777" w:rsidR="003C4FD3" w:rsidRDefault="00162EA6">
            <w:pPr>
              <w:pStyle w:val="TableContents"/>
              <w:rPr>
                <w:rFonts w:ascii="Arial" w:hAnsi="Arial" w:cs="Arial"/>
                <w:b/>
              </w:rPr>
            </w:pPr>
            <w:r>
              <w:t>E54 Dimension</w:t>
            </w:r>
          </w:p>
        </w:tc>
      </w:tr>
      <w:tr w:rsidR="003C4FD3" w14:paraId="197618B0" w14:textId="77777777">
        <w:tc>
          <w:tcPr>
            <w:tcW w:w="908" w:type="dxa"/>
          </w:tcPr>
          <w:p w14:paraId="6E254206" w14:textId="77777777" w:rsidR="003C4FD3" w:rsidRDefault="00162EA6">
            <w:pPr>
              <w:pStyle w:val="TableContents"/>
            </w:pPr>
            <w:hyperlink w:anchor="_toc3001">
              <w:r>
                <w:rPr>
                  <w:rStyle w:val="Hyperlink"/>
                </w:rPr>
                <w:t>O18</w:t>
              </w:r>
            </w:hyperlink>
          </w:p>
        </w:tc>
        <w:tc>
          <w:tcPr>
            <w:tcW w:w="3516" w:type="dxa"/>
          </w:tcPr>
          <w:p w14:paraId="2662BFA4" w14:textId="77777777" w:rsidR="003C4FD3" w:rsidRDefault="00162EA6">
            <w:pPr>
              <w:pStyle w:val="TableContents"/>
              <w:rPr>
                <w:sz w:val="18"/>
              </w:rPr>
            </w:pPr>
            <w:r>
              <w:t>altered (w</w:t>
            </w:r>
            <w:r>
              <w:t>as altered by)</w:t>
            </w:r>
          </w:p>
        </w:tc>
        <w:tc>
          <w:tcPr>
            <w:tcW w:w="2438" w:type="dxa"/>
          </w:tcPr>
          <w:p w14:paraId="355EB9F1" w14:textId="77777777" w:rsidR="003C4FD3" w:rsidRDefault="00162EA6">
            <w:pPr>
              <w:pStyle w:val="TableContents"/>
              <w:rPr>
                <w:rFonts w:ascii="Arial" w:hAnsi="Arial" w:cs="Arial"/>
                <w:b/>
              </w:rPr>
            </w:pPr>
            <w:hyperlink w:anchor="_toc2623">
              <w:r>
                <w:rPr>
                  <w:rStyle w:val="Hyperlink"/>
                </w:rPr>
                <w:t>S18</w:t>
              </w:r>
            </w:hyperlink>
            <w:r>
              <w:t xml:space="preserve"> Alteration</w:t>
            </w:r>
          </w:p>
        </w:tc>
        <w:tc>
          <w:tcPr>
            <w:tcW w:w="2212" w:type="dxa"/>
          </w:tcPr>
          <w:p w14:paraId="0E101158" w14:textId="77777777" w:rsidR="003C4FD3" w:rsidRDefault="00162EA6">
            <w:pPr>
              <w:pStyle w:val="TableContents"/>
              <w:rPr>
                <w:rFonts w:ascii="Arial" w:hAnsi="Arial" w:cs="Arial"/>
                <w:b/>
              </w:rPr>
            </w:pPr>
            <w:r>
              <w:t>E18 Physical Thing</w:t>
            </w:r>
          </w:p>
        </w:tc>
      </w:tr>
      <w:tr w:rsidR="003C4FD3" w14:paraId="5F29A640" w14:textId="77777777">
        <w:tc>
          <w:tcPr>
            <w:tcW w:w="908" w:type="dxa"/>
          </w:tcPr>
          <w:p w14:paraId="629DE8DC" w14:textId="77777777" w:rsidR="003C4FD3" w:rsidRDefault="00162EA6">
            <w:pPr>
              <w:pStyle w:val="TableContents"/>
            </w:pPr>
            <w:hyperlink w:anchor="_toc2984">
              <w:r>
                <w:rPr>
                  <w:rStyle w:val="Hyperlink"/>
                </w:rPr>
                <w:t>O17</w:t>
              </w:r>
            </w:hyperlink>
          </w:p>
        </w:tc>
        <w:tc>
          <w:tcPr>
            <w:tcW w:w="3516" w:type="dxa"/>
          </w:tcPr>
          <w:p w14:paraId="5EFB205A" w14:textId="77777777" w:rsidR="003C4FD3" w:rsidRDefault="00162EA6">
            <w:pPr>
              <w:pStyle w:val="TableContents"/>
              <w:rPr>
                <w:sz w:val="18"/>
              </w:rPr>
            </w:pPr>
            <w:r>
              <w:t>- generated (was generated by)</w:t>
            </w:r>
          </w:p>
        </w:tc>
        <w:tc>
          <w:tcPr>
            <w:tcW w:w="2438" w:type="dxa"/>
          </w:tcPr>
          <w:p w14:paraId="63151421" w14:textId="77777777" w:rsidR="003C4FD3" w:rsidRDefault="00162EA6">
            <w:pPr>
              <w:pStyle w:val="TableContents"/>
              <w:rPr>
                <w:rFonts w:ascii="Arial" w:hAnsi="Arial" w:cs="Arial"/>
                <w:b/>
              </w:rPr>
            </w:pPr>
            <w:hyperlink w:anchor="_toc2607">
              <w:r>
                <w:rPr>
                  <w:rStyle w:val="Hyperlink"/>
                </w:rPr>
                <w:t>S17</w:t>
              </w:r>
            </w:hyperlink>
            <w:r>
              <w:t xml:space="preserve"> Physical Genesis</w:t>
            </w:r>
          </w:p>
        </w:tc>
        <w:tc>
          <w:tcPr>
            <w:tcW w:w="2212" w:type="dxa"/>
          </w:tcPr>
          <w:p w14:paraId="3AB2245C" w14:textId="77777777" w:rsidR="003C4FD3" w:rsidRDefault="00162EA6">
            <w:pPr>
              <w:pStyle w:val="TableContents"/>
              <w:rPr>
                <w:rFonts w:ascii="Arial" w:hAnsi="Arial" w:cs="Arial"/>
                <w:b/>
              </w:rPr>
            </w:pPr>
            <w:r>
              <w:t>E18 Physical Thing</w:t>
            </w:r>
          </w:p>
        </w:tc>
      </w:tr>
      <w:tr w:rsidR="003C4FD3" w14:paraId="796C7E44" w14:textId="77777777">
        <w:tc>
          <w:tcPr>
            <w:tcW w:w="908" w:type="dxa"/>
          </w:tcPr>
          <w:p w14:paraId="5BDBD45E" w14:textId="77777777" w:rsidR="003C4FD3" w:rsidRDefault="00162EA6">
            <w:pPr>
              <w:pStyle w:val="TableContents"/>
            </w:pPr>
            <w:r>
              <w:t>P108</w:t>
            </w:r>
          </w:p>
        </w:tc>
        <w:tc>
          <w:tcPr>
            <w:tcW w:w="3516" w:type="dxa"/>
          </w:tcPr>
          <w:p w14:paraId="1B6F024D" w14:textId="77777777" w:rsidR="003C4FD3" w:rsidRDefault="00162EA6">
            <w:pPr>
              <w:pStyle w:val="TableContents"/>
              <w:rPr>
                <w:sz w:val="18"/>
              </w:rPr>
            </w:pPr>
            <w:r>
              <w:t xml:space="preserve">- - has produced (was produced </w:t>
            </w:r>
            <w:r>
              <w:t>by)</w:t>
            </w:r>
          </w:p>
        </w:tc>
        <w:tc>
          <w:tcPr>
            <w:tcW w:w="2438" w:type="dxa"/>
          </w:tcPr>
          <w:p w14:paraId="0CB809E2" w14:textId="77777777" w:rsidR="003C4FD3" w:rsidRDefault="00162EA6">
            <w:pPr>
              <w:pStyle w:val="TableContents"/>
              <w:rPr>
                <w:rFonts w:ascii="Arial" w:hAnsi="Arial" w:cs="Arial"/>
                <w:b/>
              </w:rPr>
            </w:pPr>
            <w:r>
              <w:t>E12 Production</w:t>
            </w:r>
          </w:p>
        </w:tc>
        <w:tc>
          <w:tcPr>
            <w:tcW w:w="2212" w:type="dxa"/>
          </w:tcPr>
          <w:p w14:paraId="0B5FE8A3" w14:textId="77777777" w:rsidR="003C4FD3" w:rsidRDefault="00162EA6">
            <w:pPr>
              <w:pStyle w:val="TableContents"/>
              <w:rPr>
                <w:rFonts w:ascii="Arial" w:hAnsi="Arial" w:cs="Arial"/>
                <w:b/>
              </w:rPr>
            </w:pPr>
            <w:r>
              <w:t>E24 Physical Human-Made Thing</w:t>
            </w:r>
          </w:p>
        </w:tc>
      </w:tr>
      <w:tr w:rsidR="003C4FD3" w14:paraId="768CC253" w14:textId="77777777">
        <w:tc>
          <w:tcPr>
            <w:tcW w:w="908" w:type="dxa"/>
          </w:tcPr>
          <w:p w14:paraId="5234FABA" w14:textId="77777777" w:rsidR="003C4FD3" w:rsidRDefault="00162EA6">
            <w:pPr>
              <w:pStyle w:val="TableContents"/>
            </w:pPr>
            <w:r>
              <w:t>P31</w:t>
            </w:r>
          </w:p>
        </w:tc>
        <w:tc>
          <w:tcPr>
            <w:tcW w:w="3516" w:type="dxa"/>
          </w:tcPr>
          <w:p w14:paraId="55838D82" w14:textId="77777777" w:rsidR="003C4FD3" w:rsidRDefault="00162EA6">
            <w:pPr>
              <w:pStyle w:val="TableContents"/>
              <w:rPr>
                <w:sz w:val="18"/>
              </w:rPr>
            </w:pPr>
            <w:r>
              <w:t>- has modified (was modified by)</w:t>
            </w:r>
          </w:p>
        </w:tc>
        <w:tc>
          <w:tcPr>
            <w:tcW w:w="2438" w:type="dxa"/>
          </w:tcPr>
          <w:p w14:paraId="32D88932" w14:textId="77777777" w:rsidR="003C4FD3" w:rsidRDefault="00162EA6">
            <w:pPr>
              <w:pStyle w:val="TableContents"/>
              <w:rPr>
                <w:rFonts w:ascii="Arial" w:hAnsi="Arial" w:cs="Arial"/>
                <w:b/>
              </w:rPr>
            </w:pPr>
            <w:r>
              <w:t>E11 Modification</w:t>
            </w:r>
          </w:p>
        </w:tc>
        <w:tc>
          <w:tcPr>
            <w:tcW w:w="2212" w:type="dxa"/>
          </w:tcPr>
          <w:p w14:paraId="38141C41" w14:textId="77777777" w:rsidR="003C4FD3" w:rsidRDefault="00162EA6">
            <w:pPr>
              <w:pStyle w:val="TableContents"/>
              <w:rPr>
                <w:rFonts w:ascii="Arial" w:hAnsi="Arial" w:cs="Arial"/>
                <w:b/>
              </w:rPr>
            </w:pPr>
            <w:r>
              <w:t xml:space="preserve">E18 Physical Thing </w:t>
            </w:r>
          </w:p>
        </w:tc>
      </w:tr>
      <w:tr w:rsidR="003C4FD3" w14:paraId="0F623BD2" w14:textId="77777777">
        <w:tc>
          <w:tcPr>
            <w:tcW w:w="908" w:type="dxa"/>
          </w:tcPr>
          <w:p w14:paraId="1107ECC1" w14:textId="77777777" w:rsidR="003C4FD3" w:rsidRDefault="00162EA6">
            <w:pPr>
              <w:pStyle w:val="TableContents"/>
            </w:pPr>
            <w:hyperlink w:anchor="_toc3019">
              <w:r>
                <w:rPr>
                  <w:rStyle w:val="Hyperlink"/>
                </w:rPr>
                <w:t>O19</w:t>
              </w:r>
            </w:hyperlink>
          </w:p>
        </w:tc>
        <w:tc>
          <w:tcPr>
            <w:tcW w:w="3516" w:type="dxa"/>
          </w:tcPr>
          <w:p w14:paraId="781272AA" w14:textId="77777777" w:rsidR="003C4FD3" w:rsidRDefault="00162EA6">
            <w:pPr>
              <w:pStyle w:val="TableContents"/>
              <w:rPr>
                <w:sz w:val="18"/>
              </w:rPr>
            </w:pPr>
            <w:r>
              <w:t>encountered object (was object encountered through)</w:t>
            </w:r>
          </w:p>
        </w:tc>
        <w:tc>
          <w:tcPr>
            <w:tcW w:w="2438" w:type="dxa"/>
          </w:tcPr>
          <w:p w14:paraId="76C5D9B1" w14:textId="77777777" w:rsidR="003C4FD3" w:rsidRDefault="00162EA6">
            <w:pPr>
              <w:pStyle w:val="TableContents"/>
              <w:rPr>
                <w:rFonts w:ascii="Arial" w:hAnsi="Arial" w:cs="Arial"/>
                <w:b/>
              </w:rPr>
            </w:pPr>
            <w:hyperlink w:anchor="_toc2638">
              <w:r>
                <w:rPr>
                  <w:rStyle w:val="Hyperlink"/>
                </w:rPr>
                <w:t>S19</w:t>
              </w:r>
            </w:hyperlink>
            <w:r>
              <w:t xml:space="preserve"> Encounter</w:t>
            </w:r>
            <w:r>
              <w:t xml:space="preserve"> Event</w:t>
            </w:r>
          </w:p>
        </w:tc>
        <w:tc>
          <w:tcPr>
            <w:tcW w:w="2212" w:type="dxa"/>
          </w:tcPr>
          <w:p w14:paraId="1F3D57E9" w14:textId="77777777" w:rsidR="003C4FD3" w:rsidRDefault="00162EA6">
            <w:pPr>
              <w:pStyle w:val="TableContents"/>
              <w:rPr>
                <w:rFonts w:ascii="Arial" w:hAnsi="Arial" w:cs="Arial"/>
                <w:b/>
              </w:rPr>
            </w:pPr>
            <w:r>
              <w:t>E18 Physical Thing</w:t>
            </w:r>
          </w:p>
        </w:tc>
      </w:tr>
      <w:tr w:rsidR="003C4FD3" w14:paraId="1DB10357" w14:textId="77777777">
        <w:tc>
          <w:tcPr>
            <w:tcW w:w="908" w:type="dxa"/>
          </w:tcPr>
          <w:p w14:paraId="469DA747" w14:textId="77777777" w:rsidR="003C4FD3" w:rsidRDefault="00162EA6">
            <w:pPr>
              <w:pStyle w:val="TableContents"/>
            </w:pPr>
            <w:hyperlink w:anchor="_toc3034">
              <w:r>
                <w:rPr>
                  <w:rStyle w:val="Hyperlink"/>
                </w:rPr>
                <w:t>O20</w:t>
              </w:r>
            </w:hyperlink>
          </w:p>
        </w:tc>
        <w:tc>
          <w:tcPr>
            <w:tcW w:w="3516" w:type="dxa"/>
          </w:tcPr>
          <w:p w14:paraId="29272D47" w14:textId="77777777" w:rsidR="003C4FD3" w:rsidRDefault="00162EA6">
            <w:pPr>
              <w:pStyle w:val="TableContents"/>
              <w:rPr>
                <w:sz w:val="18"/>
              </w:rPr>
            </w:pPr>
            <w:r>
              <w:t>sampled from type of part (type of part was sampled by)</w:t>
            </w:r>
          </w:p>
        </w:tc>
        <w:tc>
          <w:tcPr>
            <w:tcW w:w="2438" w:type="dxa"/>
          </w:tcPr>
          <w:p w14:paraId="5F00D881" w14:textId="77777777" w:rsidR="003C4FD3" w:rsidRDefault="00162EA6">
            <w:pPr>
              <w:pStyle w:val="TableContents"/>
              <w:rPr>
                <w:rFonts w:ascii="Arial" w:hAnsi="Arial" w:cs="Arial"/>
                <w:b/>
              </w:rPr>
            </w:pPr>
            <w:hyperlink w:anchor="_toc2409">
              <w:r>
                <w:rPr>
                  <w:rStyle w:val="Hyperlink"/>
                </w:rPr>
                <w:t>S2</w:t>
              </w:r>
            </w:hyperlink>
            <w:r>
              <w:t xml:space="preserve"> Sample Taking</w:t>
            </w:r>
          </w:p>
        </w:tc>
        <w:tc>
          <w:tcPr>
            <w:tcW w:w="2212" w:type="dxa"/>
          </w:tcPr>
          <w:p w14:paraId="3E7EB34A" w14:textId="77777777" w:rsidR="003C4FD3" w:rsidRDefault="00162EA6">
            <w:pPr>
              <w:pStyle w:val="TableContents"/>
              <w:rPr>
                <w:rFonts w:ascii="Arial" w:hAnsi="Arial" w:cs="Arial"/>
                <w:b/>
              </w:rPr>
            </w:pPr>
            <w:r>
              <w:t>E55 Type</w:t>
            </w:r>
          </w:p>
        </w:tc>
      </w:tr>
      <w:tr w:rsidR="003C4FD3" w14:paraId="7EC5B544" w14:textId="77777777">
        <w:tc>
          <w:tcPr>
            <w:tcW w:w="908" w:type="dxa"/>
          </w:tcPr>
          <w:p w14:paraId="2AD9D1D6" w14:textId="77777777" w:rsidR="003C4FD3" w:rsidRDefault="00162EA6">
            <w:pPr>
              <w:pStyle w:val="TableContents"/>
            </w:pPr>
            <w:hyperlink w:anchor="_toc3050">
              <w:r>
                <w:rPr>
                  <w:rStyle w:val="Hyperlink"/>
                </w:rPr>
                <w:t>O21</w:t>
              </w:r>
            </w:hyperlink>
          </w:p>
        </w:tc>
        <w:tc>
          <w:tcPr>
            <w:tcW w:w="3516" w:type="dxa"/>
          </w:tcPr>
          <w:p w14:paraId="0153BF2F" w14:textId="77777777" w:rsidR="003C4FD3" w:rsidRDefault="00162EA6">
            <w:pPr>
              <w:pStyle w:val="TableContents"/>
              <w:rPr>
                <w:sz w:val="18"/>
              </w:rPr>
            </w:pPr>
            <w:r>
              <w:t>encountered at (witnessed encounter)</w:t>
            </w:r>
          </w:p>
        </w:tc>
        <w:tc>
          <w:tcPr>
            <w:tcW w:w="2438" w:type="dxa"/>
          </w:tcPr>
          <w:p w14:paraId="04DA29A5" w14:textId="77777777" w:rsidR="003C4FD3" w:rsidRDefault="00162EA6">
            <w:pPr>
              <w:pStyle w:val="TableContents"/>
              <w:rPr>
                <w:rFonts w:ascii="Arial" w:hAnsi="Arial" w:cs="Arial"/>
                <w:b/>
              </w:rPr>
            </w:pPr>
            <w:hyperlink w:anchor="_toc2638">
              <w:r>
                <w:rPr>
                  <w:rStyle w:val="Hyperlink"/>
                </w:rPr>
                <w:t>S19</w:t>
              </w:r>
            </w:hyperlink>
            <w:r>
              <w:t xml:space="preserve"> Encounter Event</w:t>
            </w:r>
          </w:p>
        </w:tc>
        <w:tc>
          <w:tcPr>
            <w:tcW w:w="2212" w:type="dxa"/>
          </w:tcPr>
          <w:p w14:paraId="407C61EE" w14:textId="77777777" w:rsidR="003C4FD3" w:rsidRDefault="00162EA6">
            <w:pPr>
              <w:pStyle w:val="TableContents"/>
              <w:rPr>
                <w:rFonts w:ascii="Arial" w:hAnsi="Arial" w:cs="Arial"/>
                <w:b/>
              </w:rPr>
            </w:pPr>
            <w:r>
              <w:t>E53 Place</w:t>
            </w:r>
          </w:p>
        </w:tc>
      </w:tr>
      <w:tr w:rsidR="003C4FD3" w14:paraId="27375A81" w14:textId="77777777">
        <w:tc>
          <w:tcPr>
            <w:tcW w:w="908" w:type="dxa"/>
          </w:tcPr>
          <w:p w14:paraId="01C7EF70" w14:textId="77777777" w:rsidR="003C4FD3" w:rsidRDefault="00162EA6">
            <w:pPr>
              <w:pStyle w:val="TableContents"/>
            </w:pPr>
            <w:hyperlink w:anchor="_toc3069">
              <w:r>
                <w:rPr>
                  <w:rStyle w:val="Hyperlink"/>
                </w:rPr>
                <w:t>O23</w:t>
              </w:r>
            </w:hyperlink>
          </w:p>
        </w:tc>
        <w:tc>
          <w:tcPr>
            <w:tcW w:w="3516" w:type="dxa"/>
          </w:tcPr>
          <w:p w14:paraId="6E39475E" w14:textId="77777777" w:rsidR="003C4FD3" w:rsidRDefault="00162EA6">
            <w:pPr>
              <w:pStyle w:val="TableContents"/>
              <w:rPr>
                <w:sz w:val="18"/>
              </w:rPr>
            </w:pPr>
            <w:r>
              <w:t>is defined by (defines)</w:t>
            </w:r>
          </w:p>
        </w:tc>
        <w:tc>
          <w:tcPr>
            <w:tcW w:w="2438" w:type="dxa"/>
          </w:tcPr>
          <w:p w14:paraId="2673DD62" w14:textId="77777777" w:rsidR="003C4FD3" w:rsidRDefault="00162EA6">
            <w:pPr>
              <w:pStyle w:val="TableContents"/>
              <w:rPr>
                <w:rFonts w:ascii="Arial" w:hAnsi="Arial" w:cs="Arial"/>
                <w:b/>
              </w:rPr>
            </w:pPr>
            <w:hyperlink w:anchor="_toc2690">
              <w:r>
                <w:rPr>
                  <w:rStyle w:val="Hyperlink"/>
                </w:rPr>
                <w:t>S22</w:t>
              </w:r>
            </w:hyperlink>
            <w:r>
              <w:t xml:space="preserve"> Segment of Matter</w:t>
            </w:r>
          </w:p>
        </w:tc>
        <w:tc>
          <w:tcPr>
            <w:tcW w:w="2212" w:type="dxa"/>
          </w:tcPr>
          <w:p w14:paraId="4600C94D" w14:textId="77777777" w:rsidR="003C4FD3" w:rsidRDefault="00162EA6">
            <w:pPr>
              <w:pStyle w:val="TableContents"/>
              <w:rPr>
                <w:rFonts w:ascii="Arial" w:hAnsi="Arial" w:cs="Arial"/>
                <w:b/>
              </w:rPr>
            </w:pPr>
            <w:r>
              <w:t>E92 Spacetime Volume</w:t>
            </w:r>
          </w:p>
        </w:tc>
      </w:tr>
      <w:tr w:rsidR="003C4FD3" w14:paraId="65B4D26F" w14:textId="77777777">
        <w:tc>
          <w:tcPr>
            <w:tcW w:w="908" w:type="dxa"/>
          </w:tcPr>
          <w:p w14:paraId="1197BDF0" w14:textId="77777777" w:rsidR="003C4FD3" w:rsidRDefault="00162EA6">
            <w:pPr>
              <w:pStyle w:val="TableContents"/>
            </w:pPr>
            <w:hyperlink w:anchor="_toc3102">
              <w:r>
                <w:rPr>
                  <w:rStyle w:val="Hyperlink"/>
                </w:rPr>
                <w:t>O25</w:t>
              </w:r>
            </w:hyperlink>
          </w:p>
        </w:tc>
        <w:tc>
          <w:tcPr>
            <w:tcW w:w="3516" w:type="dxa"/>
          </w:tcPr>
          <w:p w14:paraId="055E6713" w14:textId="77777777" w:rsidR="003C4FD3" w:rsidRDefault="00162EA6">
            <w:pPr>
              <w:pStyle w:val="TableContents"/>
              <w:rPr>
                <w:sz w:val="18"/>
              </w:rPr>
            </w:pPr>
            <w:r>
              <w:t>contains (is contained in)</w:t>
            </w:r>
          </w:p>
        </w:tc>
        <w:tc>
          <w:tcPr>
            <w:tcW w:w="2438" w:type="dxa"/>
          </w:tcPr>
          <w:p w14:paraId="11A4F0F0" w14:textId="77777777" w:rsidR="003C4FD3" w:rsidRDefault="00162EA6">
            <w:pPr>
              <w:pStyle w:val="TableContents"/>
              <w:rPr>
                <w:rFonts w:ascii="Arial" w:hAnsi="Arial" w:cs="Arial"/>
                <w:b/>
              </w:rPr>
            </w:pPr>
            <w:hyperlink w:anchor="_toc2522">
              <w:r>
                <w:rPr>
                  <w:rStyle w:val="Hyperlink"/>
                </w:rPr>
                <w:t>S10</w:t>
              </w:r>
            </w:hyperlink>
            <w:r>
              <w:t xml:space="preserve"> Material Substantial</w:t>
            </w:r>
          </w:p>
        </w:tc>
        <w:tc>
          <w:tcPr>
            <w:tcW w:w="2212" w:type="dxa"/>
          </w:tcPr>
          <w:p w14:paraId="7FBBE107" w14:textId="77777777" w:rsidR="003C4FD3" w:rsidRDefault="00162EA6">
            <w:pPr>
              <w:pStyle w:val="TableContents"/>
              <w:rPr>
                <w:rFonts w:ascii="Arial" w:hAnsi="Arial" w:cs="Arial"/>
                <w:b/>
              </w:rPr>
            </w:pPr>
            <w:hyperlink w:anchor="_toc2522">
              <w:r>
                <w:rPr>
                  <w:rStyle w:val="Hyperlink"/>
                </w:rPr>
                <w:t>S10</w:t>
              </w:r>
            </w:hyperlink>
            <w:r>
              <w:t xml:space="preserve"> Material Substantial</w:t>
            </w:r>
          </w:p>
        </w:tc>
      </w:tr>
      <w:tr w:rsidR="003C4FD3" w14:paraId="3DAC2758" w14:textId="77777777">
        <w:tc>
          <w:tcPr>
            <w:tcW w:w="908" w:type="dxa"/>
          </w:tcPr>
          <w:p w14:paraId="64F9E721" w14:textId="77777777" w:rsidR="003C4FD3" w:rsidRDefault="00162EA6">
            <w:pPr>
              <w:pStyle w:val="TableContents"/>
            </w:pPr>
            <w:r>
              <w:t>P46</w:t>
            </w:r>
          </w:p>
        </w:tc>
        <w:tc>
          <w:tcPr>
            <w:tcW w:w="3516" w:type="dxa"/>
          </w:tcPr>
          <w:p w14:paraId="6224D206" w14:textId="77777777" w:rsidR="003C4FD3" w:rsidRDefault="00162EA6">
            <w:pPr>
              <w:pStyle w:val="TableContents"/>
              <w:rPr>
                <w:sz w:val="18"/>
              </w:rPr>
            </w:pPr>
            <w:r>
              <w:t>- is composed of (forms part of)</w:t>
            </w:r>
          </w:p>
        </w:tc>
        <w:tc>
          <w:tcPr>
            <w:tcW w:w="2438" w:type="dxa"/>
          </w:tcPr>
          <w:p w14:paraId="399A25BE" w14:textId="77777777" w:rsidR="003C4FD3" w:rsidRDefault="00162EA6">
            <w:pPr>
              <w:pStyle w:val="TableContents"/>
              <w:rPr>
                <w:rFonts w:ascii="Arial" w:hAnsi="Arial" w:cs="Arial"/>
                <w:b/>
              </w:rPr>
            </w:pPr>
            <w:r>
              <w:t>E18 Physical Thing</w:t>
            </w:r>
          </w:p>
        </w:tc>
        <w:tc>
          <w:tcPr>
            <w:tcW w:w="2212" w:type="dxa"/>
          </w:tcPr>
          <w:p w14:paraId="69A6C3A3" w14:textId="77777777" w:rsidR="003C4FD3" w:rsidRDefault="00162EA6">
            <w:pPr>
              <w:pStyle w:val="TableContents"/>
              <w:rPr>
                <w:rFonts w:ascii="Arial" w:hAnsi="Arial" w:cs="Arial"/>
                <w:b/>
              </w:rPr>
            </w:pPr>
            <w:r>
              <w:t>E18 Physical Thing</w:t>
            </w:r>
          </w:p>
        </w:tc>
      </w:tr>
      <w:tr w:rsidR="003C4FD3" w14:paraId="68D2785D" w14:textId="77777777">
        <w:tc>
          <w:tcPr>
            <w:tcW w:w="908" w:type="dxa"/>
          </w:tcPr>
          <w:p w14:paraId="106E40B9" w14:textId="77777777" w:rsidR="003C4FD3" w:rsidRDefault="00162EA6">
            <w:pPr>
              <w:pStyle w:val="TableContents"/>
            </w:pPr>
            <w:hyperlink w:anchor="_toc2816">
              <w:r>
                <w:rPr>
                  <w:rStyle w:val="Hyperlink"/>
                </w:rPr>
                <w:t>O6</w:t>
              </w:r>
            </w:hyperlink>
          </w:p>
        </w:tc>
        <w:tc>
          <w:tcPr>
            <w:tcW w:w="3516" w:type="dxa"/>
          </w:tcPr>
          <w:p w14:paraId="70B5C64E" w14:textId="77777777" w:rsidR="003C4FD3" w:rsidRDefault="00162EA6">
            <w:pPr>
              <w:pStyle w:val="TableContents"/>
              <w:rPr>
                <w:sz w:val="18"/>
              </w:rPr>
            </w:pPr>
            <w:r>
              <w:t>- is former or current part of (h</w:t>
            </w:r>
            <w:r>
              <w:t>as former or current part)</w:t>
            </w:r>
          </w:p>
        </w:tc>
        <w:tc>
          <w:tcPr>
            <w:tcW w:w="2438" w:type="dxa"/>
          </w:tcPr>
          <w:p w14:paraId="08859B05" w14:textId="77777777" w:rsidR="003C4FD3" w:rsidRDefault="00162EA6">
            <w:pPr>
              <w:pStyle w:val="TableContents"/>
              <w:rPr>
                <w:rFonts w:ascii="Arial" w:hAnsi="Arial" w:cs="Arial"/>
                <w:b/>
              </w:rPr>
            </w:pPr>
            <w:hyperlink w:anchor="_toc2554">
              <w:r>
                <w:rPr>
                  <w:rStyle w:val="Hyperlink"/>
                </w:rPr>
                <w:t>S12</w:t>
              </w:r>
            </w:hyperlink>
            <w:r>
              <w:t xml:space="preserve"> Amount of Fluid</w:t>
            </w:r>
          </w:p>
        </w:tc>
        <w:tc>
          <w:tcPr>
            <w:tcW w:w="2212" w:type="dxa"/>
          </w:tcPr>
          <w:p w14:paraId="0898CBE3" w14:textId="77777777" w:rsidR="003C4FD3" w:rsidRDefault="00162EA6">
            <w:pPr>
              <w:pStyle w:val="TableContents"/>
              <w:rPr>
                <w:rFonts w:ascii="Arial" w:hAnsi="Arial" w:cs="Arial"/>
                <w:b/>
              </w:rPr>
            </w:pPr>
            <w:hyperlink w:anchor="_toc2577">
              <w:r>
                <w:rPr>
                  <w:rStyle w:val="Hyperlink"/>
                </w:rPr>
                <w:t>S14</w:t>
              </w:r>
            </w:hyperlink>
            <w:r>
              <w:t xml:space="preserve"> Fluid Body</w:t>
            </w:r>
          </w:p>
        </w:tc>
      </w:tr>
      <w:tr w:rsidR="003C4FD3" w14:paraId="5FF20557" w14:textId="77777777">
        <w:tc>
          <w:tcPr>
            <w:tcW w:w="908" w:type="dxa"/>
          </w:tcPr>
          <w:p w14:paraId="6D606AC3" w14:textId="77777777" w:rsidR="003C4FD3" w:rsidRDefault="00162EA6">
            <w:pPr>
              <w:pStyle w:val="TableContents"/>
              <w:rPr>
                <w:rStyle w:val="Hyperlink"/>
              </w:rPr>
            </w:pPr>
            <w:hyperlink w:anchor="_toc3136">
              <w:r>
                <w:rPr>
                  <w:rStyle w:val="Hyperlink"/>
                </w:rPr>
                <w:t>O28</w:t>
              </w:r>
            </w:hyperlink>
          </w:p>
        </w:tc>
        <w:tc>
          <w:tcPr>
            <w:tcW w:w="3516" w:type="dxa"/>
          </w:tcPr>
          <w:p w14:paraId="26ECB905" w14:textId="77777777" w:rsidR="003C4FD3" w:rsidRDefault="00162EA6">
            <w:pPr>
              <w:pStyle w:val="TableContents"/>
            </w:pPr>
            <w:r>
              <w:t>is conceptually greater than (is conceptually less than)</w:t>
            </w:r>
          </w:p>
        </w:tc>
        <w:tc>
          <w:tcPr>
            <w:tcW w:w="2438" w:type="dxa"/>
          </w:tcPr>
          <w:p w14:paraId="6282CA28" w14:textId="77777777" w:rsidR="003C4FD3" w:rsidRDefault="00162EA6">
            <w:pPr>
              <w:pStyle w:val="TableContents"/>
              <w:rPr>
                <w:rFonts w:ascii="Arial" w:hAnsi="Arial" w:cs="Arial"/>
                <w:b/>
              </w:rPr>
            </w:pPr>
            <w:r>
              <w:t>E55 Type</w:t>
            </w:r>
          </w:p>
        </w:tc>
        <w:tc>
          <w:tcPr>
            <w:tcW w:w="2212" w:type="dxa"/>
          </w:tcPr>
          <w:p w14:paraId="4E925C76" w14:textId="77777777" w:rsidR="003C4FD3" w:rsidRDefault="00162EA6">
            <w:pPr>
              <w:pStyle w:val="TableContents"/>
              <w:rPr>
                <w:rFonts w:ascii="Arial" w:hAnsi="Arial" w:cs="Arial"/>
                <w:b/>
              </w:rPr>
            </w:pPr>
            <w:r>
              <w:t>E55 Type</w:t>
            </w:r>
          </w:p>
        </w:tc>
      </w:tr>
      <w:tr w:rsidR="003C4FD3" w14:paraId="70C471CC" w14:textId="77777777">
        <w:tc>
          <w:tcPr>
            <w:tcW w:w="908" w:type="dxa"/>
          </w:tcPr>
          <w:p w14:paraId="62C3B8B7" w14:textId="77777777" w:rsidR="003C4FD3" w:rsidRDefault="00162EA6">
            <w:pPr>
              <w:pStyle w:val="TableContents"/>
            </w:pPr>
            <w:hyperlink w:anchor="O30xx1_determined_position_(was_determined_by)|outline">
              <w:r>
                <w:rPr>
                  <w:rStyle w:val="Hyperlink"/>
                </w:rPr>
                <w:t>O30</w:t>
              </w:r>
            </w:hyperlink>
          </w:p>
        </w:tc>
        <w:tc>
          <w:tcPr>
            <w:tcW w:w="3516" w:type="dxa"/>
          </w:tcPr>
          <w:p w14:paraId="099223B8" w14:textId="77777777" w:rsidR="003C4FD3" w:rsidRDefault="00162EA6">
            <w:pPr>
              <w:pStyle w:val="TableContents"/>
            </w:pPr>
            <w:r>
              <w:t>determined position (was determined by)</w:t>
            </w:r>
          </w:p>
        </w:tc>
        <w:tc>
          <w:tcPr>
            <w:tcW w:w="2438" w:type="dxa"/>
          </w:tcPr>
          <w:p w14:paraId="4670F826" w14:textId="77777777" w:rsidR="003C4FD3" w:rsidRDefault="00162EA6">
            <w:pPr>
              <w:rPr>
                <w:rFonts w:ascii="Arial" w:hAnsi="Arial" w:cs="Arial"/>
                <w:b/>
              </w:rPr>
            </w:pPr>
            <w:hyperlink w:anchor="_toc2352">
              <w:r>
                <w:rPr>
                  <w:rStyle w:val="Hyperlink"/>
                </w:rPr>
                <w:t>S23</w:t>
              </w:r>
            </w:hyperlink>
            <w:r>
              <w:t xml:space="preserve"> Position Measurement</w:t>
            </w:r>
          </w:p>
        </w:tc>
        <w:tc>
          <w:tcPr>
            <w:tcW w:w="2212" w:type="dxa"/>
          </w:tcPr>
          <w:p w14:paraId="76ECAD62" w14:textId="77777777" w:rsidR="003C4FD3" w:rsidRDefault="00162EA6">
            <w:pPr>
              <w:rPr>
                <w:rFonts w:ascii="Arial" w:hAnsi="Arial" w:cs="Arial"/>
                <w:b/>
              </w:rPr>
            </w:pPr>
            <w:r>
              <w:t>E94 Space Primitive</w:t>
            </w:r>
          </w:p>
        </w:tc>
      </w:tr>
      <w:tr w:rsidR="003C4FD3" w14:paraId="1273F7A5" w14:textId="77777777">
        <w:tc>
          <w:tcPr>
            <w:tcW w:w="908" w:type="dxa"/>
          </w:tcPr>
          <w:p w14:paraId="3B4EA036" w14:textId="77777777" w:rsidR="003C4FD3" w:rsidRDefault="00162EA6">
            <w:pPr>
              <w:pStyle w:val="TableContents"/>
            </w:pPr>
            <w:hyperlink w:anchor="O31xx2_has_validity_time-span_(is_time-span_validity_for)|outline">
              <w:r>
                <w:rPr>
                  <w:rStyle w:val="Hyperlink"/>
                </w:rPr>
                <w:t>O31</w:t>
              </w:r>
            </w:hyperlink>
          </w:p>
        </w:tc>
        <w:tc>
          <w:tcPr>
            <w:tcW w:w="3516" w:type="dxa"/>
          </w:tcPr>
          <w:p w14:paraId="52651042" w14:textId="77777777" w:rsidR="003C4FD3" w:rsidRDefault="00162EA6">
            <w:r>
              <w:t>has validity time-span (is time-span validity for)</w:t>
            </w:r>
          </w:p>
        </w:tc>
        <w:tc>
          <w:tcPr>
            <w:tcW w:w="2438" w:type="dxa"/>
          </w:tcPr>
          <w:p w14:paraId="0A2D8940" w14:textId="77777777" w:rsidR="003C4FD3" w:rsidRDefault="00162EA6">
            <w:pPr>
              <w:rPr>
                <w:rFonts w:ascii="Arial" w:hAnsi="Arial" w:cs="Arial"/>
                <w:b/>
              </w:rPr>
            </w:pPr>
            <w:hyperlink w:anchor="_toc2352">
              <w:r>
                <w:rPr>
                  <w:rStyle w:val="Hyperlink"/>
                </w:rPr>
                <w:t>S23</w:t>
              </w:r>
            </w:hyperlink>
            <w:r>
              <w:t xml:space="preserve"> Position Measurement</w:t>
            </w:r>
          </w:p>
        </w:tc>
        <w:tc>
          <w:tcPr>
            <w:tcW w:w="2212" w:type="dxa"/>
          </w:tcPr>
          <w:p w14:paraId="0FF7047D" w14:textId="77777777" w:rsidR="003C4FD3" w:rsidRDefault="00162EA6">
            <w:pPr>
              <w:rPr>
                <w:rFonts w:ascii="Arial" w:hAnsi="Arial" w:cs="Arial"/>
                <w:b/>
              </w:rPr>
            </w:pPr>
            <w:r>
              <w:t>E52 Time-Span</w:t>
            </w:r>
          </w:p>
        </w:tc>
      </w:tr>
      <w:tr w:rsidR="003C4FD3" w14:paraId="3D341A3E" w14:textId="77777777">
        <w:tc>
          <w:tcPr>
            <w:tcW w:w="908" w:type="dxa"/>
          </w:tcPr>
          <w:p w14:paraId="05F02C51" w14:textId="77777777" w:rsidR="003C4FD3" w:rsidRDefault="00162EA6">
            <w:pPr>
              <w:pStyle w:val="TableContents"/>
            </w:pPr>
            <w:hyperlink w:anchor="O32xx3_measured_position_of_(was_located_by)|outline">
              <w:r>
                <w:rPr>
                  <w:rStyle w:val="Hyperlink"/>
                </w:rPr>
                <w:t>O32</w:t>
              </w:r>
            </w:hyperlink>
          </w:p>
        </w:tc>
        <w:tc>
          <w:tcPr>
            <w:tcW w:w="3516" w:type="dxa"/>
          </w:tcPr>
          <w:p w14:paraId="69E0DBD1" w14:textId="77777777" w:rsidR="003C4FD3" w:rsidRDefault="00162EA6">
            <w:r>
              <w:t>measured position of (w</w:t>
            </w:r>
            <w:r>
              <w:t>as located by)</w:t>
            </w:r>
          </w:p>
        </w:tc>
        <w:tc>
          <w:tcPr>
            <w:tcW w:w="2438" w:type="dxa"/>
          </w:tcPr>
          <w:p w14:paraId="725DCA33" w14:textId="77777777" w:rsidR="003C4FD3" w:rsidRDefault="00162EA6">
            <w:pPr>
              <w:rPr>
                <w:rFonts w:ascii="Arial" w:hAnsi="Arial" w:cs="Arial"/>
                <w:b/>
              </w:rPr>
            </w:pPr>
            <w:hyperlink w:anchor="_toc2352">
              <w:r>
                <w:rPr>
                  <w:rStyle w:val="Hyperlink"/>
                </w:rPr>
                <w:t>S23</w:t>
              </w:r>
            </w:hyperlink>
            <w:r>
              <w:t xml:space="preserve"> Position Measurement</w:t>
            </w:r>
          </w:p>
        </w:tc>
        <w:tc>
          <w:tcPr>
            <w:tcW w:w="2212" w:type="dxa"/>
          </w:tcPr>
          <w:p w14:paraId="1322E83D" w14:textId="77777777" w:rsidR="003C4FD3" w:rsidRDefault="00162EA6">
            <w:pPr>
              <w:rPr>
                <w:rFonts w:ascii="Arial" w:hAnsi="Arial" w:cs="Arial"/>
                <w:b/>
              </w:rPr>
            </w:pPr>
            <w:hyperlink w:anchor="_toc2237">
              <w:r>
                <w:rPr>
                  <w:rStyle w:val="Hyperlink"/>
                </w:rPr>
                <w:t>S15</w:t>
              </w:r>
            </w:hyperlink>
            <w:r>
              <w:t xml:space="preserve"> Observable Entity</w:t>
            </w:r>
          </w:p>
        </w:tc>
      </w:tr>
    </w:tbl>
    <w:p w14:paraId="12DF8B34" w14:textId="77777777" w:rsidR="003C4FD3" w:rsidRDefault="00162EA6">
      <w:pPr>
        <w:pStyle w:val="Heading2"/>
        <w:rPr>
          <w:rFonts w:ascii="Arial" w:hAnsi="Arial" w:cs="Arial"/>
        </w:rPr>
      </w:pPr>
      <w:bookmarkStart w:id="84" w:name="__RefHeading___Toc30134_1124122897"/>
      <w:bookmarkEnd w:id="84"/>
      <w:r>
        <w:t>List of external properties used in CRMsci</w:t>
      </w:r>
    </w:p>
    <w:p w14:paraId="24EBF2BB" w14:textId="2410F736" w:rsidR="003C4FD3" w:rsidRDefault="00162EA6">
      <w:pPr>
        <w:pStyle w:val="Table"/>
        <w:rPr>
          <w:rFonts w:cs="Times New Roman"/>
        </w:rPr>
      </w:pPr>
      <w:r>
        <w:t xml:space="preserve">Table </w:t>
      </w:r>
      <w:r>
        <w:fldChar w:fldCharType="begin"/>
      </w:r>
      <w:r>
        <w:instrText>SEQ Tabell \* ARABIC</w:instrText>
      </w:r>
      <w:r>
        <w:fldChar w:fldCharType="separate"/>
      </w:r>
      <w:r w:rsidR="00A76035">
        <w:rPr>
          <w:noProof/>
        </w:rPr>
        <w:t>4</w:t>
      </w:r>
      <w:r>
        <w:fldChar w:fldCharType="end"/>
      </w:r>
      <w:r>
        <w:t>: List of external properties grouped by model and ordered</w:t>
      </w:r>
      <w:r>
        <w:t xml:space="preserve"> by model and then by property identifier.</w:t>
      </w:r>
    </w:p>
    <w:tbl>
      <w:tblPr>
        <w:tblW w:w="8306" w:type="dxa"/>
        <w:tblCellMar>
          <w:top w:w="55" w:type="dxa"/>
          <w:left w:w="55" w:type="dxa"/>
          <w:bottom w:w="55" w:type="dxa"/>
          <w:right w:w="55" w:type="dxa"/>
        </w:tblCellMar>
        <w:tblLook w:val="04A0" w:firstRow="1" w:lastRow="0" w:firstColumn="1" w:lastColumn="0" w:noHBand="0" w:noVBand="1"/>
      </w:tblPr>
      <w:tblGrid>
        <w:gridCol w:w="1358"/>
        <w:gridCol w:w="4709"/>
        <w:gridCol w:w="1416"/>
        <w:gridCol w:w="823"/>
      </w:tblGrid>
      <w:tr w:rsidR="003C4FD3" w14:paraId="45117050" w14:textId="77777777">
        <w:tc>
          <w:tcPr>
            <w:tcW w:w="1358" w:type="dxa"/>
            <w:tcBorders>
              <w:top w:val="single" w:sz="2" w:space="0" w:color="000000"/>
              <w:left w:val="single" w:sz="2" w:space="0" w:color="000000"/>
              <w:bottom w:val="single" w:sz="2" w:space="0" w:color="000000"/>
            </w:tcBorders>
            <w:shd w:val="clear" w:color="auto" w:fill="auto"/>
          </w:tcPr>
          <w:p w14:paraId="0ACBA330" w14:textId="77777777" w:rsidR="003C4FD3" w:rsidRDefault="00162EA6">
            <w:pPr>
              <w:pStyle w:val="TableHeading"/>
              <w:rPr>
                <w:rFonts w:ascii="Arial" w:hAnsi="Arial" w:cs="Arial"/>
              </w:rPr>
            </w:pPr>
            <w:r>
              <w:rPr>
                <w:rFonts w:cs="Times New Roman"/>
                <w:lang w:eastAsia="el-GR"/>
              </w:rPr>
              <w:t>Property</w:t>
            </w:r>
            <w:r>
              <w:t xml:space="preserve"> identifier</w:t>
            </w:r>
          </w:p>
        </w:tc>
        <w:tc>
          <w:tcPr>
            <w:tcW w:w="4708" w:type="dxa"/>
            <w:tcBorders>
              <w:top w:val="single" w:sz="2" w:space="0" w:color="000000"/>
              <w:left w:val="single" w:sz="2" w:space="0" w:color="000000"/>
              <w:bottom w:val="single" w:sz="2" w:space="0" w:color="000000"/>
            </w:tcBorders>
            <w:shd w:val="clear" w:color="auto" w:fill="auto"/>
          </w:tcPr>
          <w:p w14:paraId="41402534" w14:textId="77777777" w:rsidR="003C4FD3" w:rsidRDefault="00162EA6">
            <w:pPr>
              <w:pStyle w:val="TableHeading"/>
              <w:rPr>
                <w:rFonts w:ascii="Arial" w:hAnsi="Arial" w:cs="Arial"/>
              </w:rPr>
            </w:pPr>
            <w:r>
              <w:rPr>
                <w:rFonts w:cs="Times New Roman"/>
                <w:lang w:eastAsia="el-GR"/>
              </w:rPr>
              <w:t>Property name</w:t>
            </w:r>
          </w:p>
        </w:tc>
        <w:tc>
          <w:tcPr>
            <w:tcW w:w="1416" w:type="dxa"/>
            <w:tcBorders>
              <w:top w:val="single" w:sz="2" w:space="0" w:color="000000"/>
              <w:left w:val="single" w:sz="2" w:space="0" w:color="000000"/>
              <w:bottom w:val="single" w:sz="2" w:space="0" w:color="000000"/>
            </w:tcBorders>
            <w:shd w:val="clear" w:color="auto" w:fill="auto"/>
          </w:tcPr>
          <w:p w14:paraId="54E021A4" w14:textId="77777777" w:rsidR="003C4FD3" w:rsidRDefault="00162EA6">
            <w:pPr>
              <w:pStyle w:val="TableHeading"/>
              <w:rPr>
                <w:rFonts w:ascii="Arial" w:hAnsi="Arial" w:cs="Arial"/>
              </w:rPr>
            </w:pPr>
            <w:r>
              <w:t>Model</w:t>
            </w:r>
          </w:p>
        </w:tc>
        <w:tc>
          <w:tcPr>
            <w:tcW w:w="823" w:type="dxa"/>
            <w:tcBorders>
              <w:top w:val="single" w:sz="2" w:space="0" w:color="000000"/>
              <w:left w:val="single" w:sz="2" w:space="0" w:color="000000"/>
              <w:bottom w:val="single" w:sz="2" w:space="0" w:color="000000"/>
              <w:right w:val="single" w:sz="2" w:space="0" w:color="000000"/>
            </w:tcBorders>
            <w:shd w:val="clear" w:color="auto" w:fill="auto"/>
          </w:tcPr>
          <w:p w14:paraId="3577840B" w14:textId="77777777" w:rsidR="003C4FD3" w:rsidRDefault="00162EA6">
            <w:pPr>
              <w:pStyle w:val="TableHeading"/>
              <w:rPr>
                <w:rFonts w:ascii="Arial" w:hAnsi="Arial" w:cs="Arial"/>
              </w:rPr>
            </w:pPr>
            <w:r>
              <w:t>Version</w:t>
            </w:r>
          </w:p>
        </w:tc>
      </w:tr>
      <w:tr w:rsidR="003C4FD3" w14:paraId="66431184" w14:textId="77777777">
        <w:tc>
          <w:tcPr>
            <w:tcW w:w="1358" w:type="dxa"/>
            <w:tcBorders>
              <w:left w:val="single" w:sz="2" w:space="0" w:color="000000"/>
              <w:bottom w:val="single" w:sz="2" w:space="0" w:color="000000"/>
            </w:tcBorders>
            <w:shd w:val="clear" w:color="auto" w:fill="auto"/>
          </w:tcPr>
          <w:p w14:paraId="490E907E" w14:textId="77777777" w:rsidR="003C4FD3" w:rsidRDefault="00162EA6">
            <w:pPr>
              <w:pStyle w:val="TableContents"/>
            </w:pPr>
            <w:r>
              <w:t>P31</w:t>
            </w:r>
          </w:p>
        </w:tc>
        <w:tc>
          <w:tcPr>
            <w:tcW w:w="4708" w:type="dxa"/>
            <w:tcBorders>
              <w:left w:val="single" w:sz="2" w:space="0" w:color="000000"/>
              <w:bottom w:val="single" w:sz="2" w:space="0" w:color="000000"/>
            </w:tcBorders>
            <w:shd w:val="clear" w:color="auto" w:fill="auto"/>
          </w:tcPr>
          <w:p w14:paraId="4ECA0D09" w14:textId="77777777" w:rsidR="003C4FD3" w:rsidRDefault="00162EA6">
            <w:pPr>
              <w:pStyle w:val="TableContents"/>
              <w:rPr>
                <w:sz w:val="18"/>
              </w:rPr>
            </w:pPr>
            <w:r>
              <w:t>has modified (was modified by)</w:t>
            </w:r>
          </w:p>
        </w:tc>
        <w:tc>
          <w:tcPr>
            <w:tcW w:w="1416" w:type="dxa"/>
            <w:tcBorders>
              <w:left w:val="single" w:sz="2" w:space="0" w:color="000000"/>
              <w:bottom w:val="single" w:sz="2" w:space="0" w:color="000000"/>
            </w:tcBorders>
            <w:shd w:val="clear" w:color="auto" w:fill="auto"/>
          </w:tcPr>
          <w:p w14:paraId="3862F540" w14:textId="77777777" w:rsidR="003C4FD3" w:rsidRDefault="00162EA6">
            <w:pPr>
              <w:pStyle w:val="TableContents"/>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47677011" w14:textId="77777777" w:rsidR="003C4FD3" w:rsidRDefault="00162EA6">
            <w:pPr>
              <w:pStyle w:val="TableContents"/>
              <w:rPr>
                <w:rFonts w:ascii="Arial" w:hAnsi="Arial" w:cs="Arial"/>
              </w:rPr>
            </w:pPr>
            <w:r>
              <w:t>7.1.2</w:t>
            </w:r>
          </w:p>
        </w:tc>
      </w:tr>
      <w:tr w:rsidR="003C4FD3" w14:paraId="50629852" w14:textId="77777777">
        <w:tc>
          <w:tcPr>
            <w:tcW w:w="1358" w:type="dxa"/>
            <w:tcBorders>
              <w:left w:val="single" w:sz="2" w:space="0" w:color="000000"/>
              <w:bottom w:val="single" w:sz="2" w:space="0" w:color="000000"/>
            </w:tcBorders>
            <w:shd w:val="clear" w:color="auto" w:fill="auto"/>
          </w:tcPr>
          <w:p w14:paraId="3603F0E3" w14:textId="77777777" w:rsidR="003C4FD3" w:rsidRDefault="00162EA6">
            <w:pPr>
              <w:pStyle w:val="TableContents"/>
            </w:pPr>
            <w:r>
              <w:t>P39</w:t>
            </w:r>
          </w:p>
        </w:tc>
        <w:tc>
          <w:tcPr>
            <w:tcW w:w="4708" w:type="dxa"/>
            <w:tcBorders>
              <w:left w:val="single" w:sz="2" w:space="0" w:color="000000"/>
              <w:bottom w:val="single" w:sz="2" w:space="0" w:color="000000"/>
            </w:tcBorders>
            <w:shd w:val="clear" w:color="auto" w:fill="auto"/>
          </w:tcPr>
          <w:p w14:paraId="503CF893" w14:textId="77777777" w:rsidR="003C4FD3" w:rsidRDefault="00162EA6">
            <w:pPr>
              <w:pStyle w:val="TableContents"/>
              <w:rPr>
                <w:sz w:val="18"/>
              </w:rPr>
            </w:pPr>
            <w:r>
              <w:t>measured (was measured by)</w:t>
            </w:r>
          </w:p>
        </w:tc>
        <w:tc>
          <w:tcPr>
            <w:tcW w:w="1416" w:type="dxa"/>
            <w:tcBorders>
              <w:left w:val="single" w:sz="2" w:space="0" w:color="000000"/>
              <w:bottom w:val="single" w:sz="2" w:space="0" w:color="000000"/>
            </w:tcBorders>
            <w:shd w:val="clear" w:color="auto" w:fill="auto"/>
          </w:tcPr>
          <w:p w14:paraId="4E18FD83" w14:textId="77777777" w:rsidR="003C4FD3" w:rsidRDefault="00162EA6">
            <w:pPr>
              <w:pStyle w:val="TableContents"/>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2FC269D3" w14:textId="77777777" w:rsidR="003C4FD3" w:rsidRDefault="00162EA6">
            <w:pPr>
              <w:pStyle w:val="TableContents"/>
              <w:rPr>
                <w:rFonts w:ascii="Arial" w:hAnsi="Arial" w:cs="Arial"/>
              </w:rPr>
            </w:pPr>
            <w:r>
              <w:t>7.1.2</w:t>
            </w:r>
          </w:p>
        </w:tc>
      </w:tr>
      <w:tr w:rsidR="003C4FD3" w14:paraId="3A6721FB" w14:textId="77777777">
        <w:tc>
          <w:tcPr>
            <w:tcW w:w="1358" w:type="dxa"/>
            <w:tcBorders>
              <w:left w:val="single" w:sz="2" w:space="0" w:color="000000"/>
              <w:bottom w:val="single" w:sz="2" w:space="0" w:color="000000"/>
            </w:tcBorders>
            <w:shd w:val="clear" w:color="auto" w:fill="auto"/>
          </w:tcPr>
          <w:p w14:paraId="717A655E" w14:textId="77777777" w:rsidR="003C4FD3" w:rsidRDefault="00162EA6">
            <w:pPr>
              <w:pStyle w:val="TableContents"/>
            </w:pPr>
            <w:r>
              <w:t>P40</w:t>
            </w:r>
          </w:p>
        </w:tc>
        <w:tc>
          <w:tcPr>
            <w:tcW w:w="4708" w:type="dxa"/>
            <w:tcBorders>
              <w:left w:val="single" w:sz="2" w:space="0" w:color="000000"/>
              <w:bottom w:val="single" w:sz="2" w:space="0" w:color="000000"/>
            </w:tcBorders>
            <w:shd w:val="clear" w:color="auto" w:fill="auto"/>
          </w:tcPr>
          <w:p w14:paraId="7F8FB058" w14:textId="77777777" w:rsidR="003C4FD3" w:rsidRDefault="00162EA6">
            <w:pPr>
              <w:pStyle w:val="TableContents"/>
              <w:rPr>
                <w:sz w:val="18"/>
              </w:rPr>
            </w:pPr>
            <w:r>
              <w:t>observed dimension (was observed in)</w:t>
            </w:r>
          </w:p>
        </w:tc>
        <w:tc>
          <w:tcPr>
            <w:tcW w:w="1416" w:type="dxa"/>
            <w:tcBorders>
              <w:left w:val="single" w:sz="2" w:space="0" w:color="000000"/>
              <w:bottom w:val="single" w:sz="2" w:space="0" w:color="000000"/>
            </w:tcBorders>
            <w:shd w:val="clear" w:color="auto" w:fill="auto"/>
          </w:tcPr>
          <w:p w14:paraId="466D2112" w14:textId="77777777" w:rsidR="003C4FD3" w:rsidRDefault="00162EA6">
            <w:pPr>
              <w:pStyle w:val="TableContents"/>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639A882D" w14:textId="77777777" w:rsidR="003C4FD3" w:rsidRDefault="00162EA6">
            <w:pPr>
              <w:pStyle w:val="TableContents"/>
              <w:rPr>
                <w:rFonts w:ascii="Arial" w:hAnsi="Arial" w:cs="Arial"/>
              </w:rPr>
            </w:pPr>
            <w:r>
              <w:t>7.1.2</w:t>
            </w:r>
          </w:p>
        </w:tc>
      </w:tr>
      <w:tr w:rsidR="003C4FD3" w14:paraId="6FA2403F" w14:textId="77777777">
        <w:tc>
          <w:tcPr>
            <w:tcW w:w="1358" w:type="dxa"/>
            <w:tcBorders>
              <w:left w:val="single" w:sz="2" w:space="0" w:color="000000"/>
              <w:bottom w:val="single" w:sz="2" w:space="0" w:color="000000"/>
            </w:tcBorders>
            <w:shd w:val="clear" w:color="auto" w:fill="auto"/>
          </w:tcPr>
          <w:p w14:paraId="218F68C9" w14:textId="77777777" w:rsidR="003C4FD3" w:rsidRDefault="00162EA6">
            <w:pPr>
              <w:pStyle w:val="TableContents"/>
            </w:pPr>
            <w:r>
              <w:t>P46</w:t>
            </w:r>
          </w:p>
        </w:tc>
        <w:tc>
          <w:tcPr>
            <w:tcW w:w="4708" w:type="dxa"/>
            <w:tcBorders>
              <w:left w:val="single" w:sz="2" w:space="0" w:color="000000"/>
              <w:bottom w:val="single" w:sz="2" w:space="0" w:color="000000"/>
            </w:tcBorders>
            <w:shd w:val="clear" w:color="auto" w:fill="auto"/>
          </w:tcPr>
          <w:p w14:paraId="15B3AF41" w14:textId="77777777" w:rsidR="003C4FD3" w:rsidRDefault="00162EA6">
            <w:pPr>
              <w:pStyle w:val="TableContents"/>
              <w:rPr>
                <w:sz w:val="18"/>
              </w:rPr>
            </w:pPr>
            <w:r>
              <w:t>is</w:t>
            </w:r>
            <w:r>
              <w:t xml:space="preserve"> composed of (forms part of)</w:t>
            </w:r>
          </w:p>
        </w:tc>
        <w:tc>
          <w:tcPr>
            <w:tcW w:w="1416" w:type="dxa"/>
            <w:tcBorders>
              <w:left w:val="single" w:sz="2" w:space="0" w:color="000000"/>
              <w:bottom w:val="single" w:sz="2" w:space="0" w:color="000000"/>
            </w:tcBorders>
            <w:shd w:val="clear" w:color="auto" w:fill="auto"/>
          </w:tcPr>
          <w:p w14:paraId="295707FD" w14:textId="77777777" w:rsidR="003C4FD3" w:rsidRDefault="00162EA6">
            <w:pPr>
              <w:pStyle w:val="TableContents"/>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0ADA314E" w14:textId="77777777" w:rsidR="003C4FD3" w:rsidRDefault="00162EA6">
            <w:pPr>
              <w:pStyle w:val="TableContents"/>
              <w:rPr>
                <w:rFonts w:ascii="Arial" w:hAnsi="Arial" w:cs="Arial"/>
              </w:rPr>
            </w:pPr>
            <w:r>
              <w:t>7.1.2</w:t>
            </w:r>
          </w:p>
        </w:tc>
      </w:tr>
      <w:tr w:rsidR="003C4FD3" w14:paraId="120B7C0A" w14:textId="77777777">
        <w:tc>
          <w:tcPr>
            <w:tcW w:w="1358" w:type="dxa"/>
            <w:tcBorders>
              <w:left w:val="single" w:sz="2" w:space="0" w:color="000000"/>
              <w:bottom w:val="single" w:sz="2" w:space="0" w:color="000000"/>
            </w:tcBorders>
            <w:shd w:val="clear" w:color="auto" w:fill="auto"/>
          </w:tcPr>
          <w:p w14:paraId="3E879298" w14:textId="77777777" w:rsidR="003C4FD3" w:rsidRDefault="00162EA6">
            <w:pPr>
              <w:pStyle w:val="TableContents"/>
            </w:pPr>
            <w:r>
              <w:t>P108</w:t>
            </w:r>
          </w:p>
        </w:tc>
        <w:tc>
          <w:tcPr>
            <w:tcW w:w="4708" w:type="dxa"/>
            <w:tcBorders>
              <w:left w:val="single" w:sz="2" w:space="0" w:color="000000"/>
              <w:bottom w:val="single" w:sz="2" w:space="0" w:color="000000"/>
            </w:tcBorders>
            <w:shd w:val="clear" w:color="auto" w:fill="auto"/>
          </w:tcPr>
          <w:p w14:paraId="720FA5A9" w14:textId="77777777" w:rsidR="003C4FD3" w:rsidRDefault="00162EA6">
            <w:pPr>
              <w:pStyle w:val="TableContents"/>
              <w:rPr>
                <w:sz w:val="18"/>
              </w:rPr>
            </w:pPr>
            <w:r>
              <w:t>has produced (was produced by)</w:t>
            </w:r>
          </w:p>
        </w:tc>
        <w:tc>
          <w:tcPr>
            <w:tcW w:w="1416" w:type="dxa"/>
            <w:tcBorders>
              <w:left w:val="single" w:sz="2" w:space="0" w:color="000000"/>
              <w:bottom w:val="single" w:sz="2" w:space="0" w:color="000000"/>
            </w:tcBorders>
            <w:shd w:val="clear" w:color="auto" w:fill="auto"/>
          </w:tcPr>
          <w:p w14:paraId="5D53396E" w14:textId="77777777" w:rsidR="003C4FD3" w:rsidRDefault="00162EA6">
            <w:pPr>
              <w:pStyle w:val="TableContents"/>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5CCF26AC" w14:textId="77777777" w:rsidR="003C4FD3" w:rsidRDefault="00162EA6">
            <w:pPr>
              <w:pStyle w:val="TableContents"/>
              <w:rPr>
                <w:rFonts w:ascii="Arial" w:hAnsi="Arial" w:cs="Arial"/>
              </w:rPr>
            </w:pPr>
            <w:r>
              <w:t>7.1.2</w:t>
            </w:r>
          </w:p>
        </w:tc>
      </w:tr>
      <w:tr w:rsidR="003C4FD3" w14:paraId="4779DFB9" w14:textId="77777777">
        <w:tc>
          <w:tcPr>
            <w:tcW w:w="1358" w:type="dxa"/>
            <w:tcBorders>
              <w:left w:val="single" w:sz="2" w:space="0" w:color="000000"/>
              <w:bottom w:val="single" w:sz="2" w:space="0" w:color="000000"/>
            </w:tcBorders>
            <w:shd w:val="clear" w:color="auto" w:fill="auto"/>
          </w:tcPr>
          <w:p w14:paraId="5DA24028" w14:textId="77777777" w:rsidR="003C4FD3" w:rsidRDefault="00162EA6">
            <w:pPr>
              <w:pStyle w:val="TableContents"/>
            </w:pPr>
            <w:r>
              <w:t>P112</w:t>
            </w:r>
          </w:p>
        </w:tc>
        <w:tc>
          <w:tcPr>
            <w:tcW w:w="4708" w:type="dxa"/>
            <w:tcBorders>
              <w:left w:val="single" w:sz="2" w:space="0" w:color="000000"/>
              <w:bottom w:val="single" w:sz="2" w:space="0" w:color="000000"/>
            </w:tcBorders>
            <w:shd w:val="clear" w:color="auto" w:fill="auto"/>
          </w:tcPr>
          <w:p w14:paraId="34842509" w14:textId="77777777" w:rsidR="003C4FD3" w:rsidRDefault="00162EA6">
            <w:pPr>
              <w:pStyle w:val="TableContents"/>
              <w:rPr>
                <w:sz w:val="18"/>
              </w:rPr>
            </w:pPr>
            <w:r>
              <w:t>diminished (was diminished by)</w:t>
            </w:r>
          </w:p>
        </w:tc>
        <w:tc>
          <w:tcPr>
            <w:tcW w:w="1416" w:type="dxa"/>
            <w:tcBorders>
              <w:left w:val="single" w:sz="2" w:space="0" w:color="000000"/>
              <w:bottom w:val="single" w:sz="2" w:space="0" w:color="000000"/>
            </w:tcBorders>
            <w:shd w:val="clear" w:color="auto" w:fill="auto"/>
          </w:tcPr>
          <w:p w14:paraId="4C8D9054" w14:textId="77777777" w:rsidR="003C4FD3" w:rsidRDefault="00162EA6">
            <w:pPr>
              <w:pStyle w:val="TableContents"/>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6DE6B9FC" w14:textId="77777777" w:rsidR="003C4FD3" w:rsidRDefault="00162EA6">
            <w:pPr>
              <w:pStyle w:val="TableContents"/>
              <w:rPr>
                <w:rFonts w:ascii="Arial" w:hAnsi="Arial" w:cs="Arial"/>
              </w:rPr>
            </w:pPr>
            <w:r>
              <w:t>7.1.2</w:t>
            </w:r>
          </w:p>
        </w:tc>
      </w:tr>
      <w:tr w:rsidR="003C4FD3" w14:paraId="7FACAB3D" w14:textId="77777777">
        <w:tc>
          <w:tcPr>
            <w:tcW w:w="1358" w:type="dxa"/>
            <w:tcBorders>
              <w:left w:val="single" w:sz="2" w:space="0" w:color="000000"/>
              <w:bottom w:val="single" w:sz="2" w:space="0" w:color="000000"/>
            </w:tcBorders>
            <w:shd w:val="clear" w:color="auto" w:fill="auto"/>
          </w:tcPr>
          <w:p w14:paraId="29889AB1" w14:textId="77777777" w:rsidR="003C4FD3" w:rsidRDefault="00162EA6">
            <w:pPr>
              <w:pStyle w:val="TableContents"/>
            </w:pPr>
            <w:r>
              <w:t>P140</w:t>
            </w:r>
          </w:p>
        </w:tc>
        <w:tc>
          <w:tcPr>
            <w:tcW w:w="4708" w:type="dxa"/>
            <w:tcBorders>
              <w:left w:val="single" w:sz="2" w:space="0" w:color="000000"/>
              <w:bottom w:val="single" w:sz="2" w:space="0" w:color="000000"/>
            </w:tcBorders>
            <w:shd w:val="clear" w:color="auto" w:fill="auto"/>
          </w:tcPr>
          <w:p w14:paraId="78A35403" w14:textId="77777777" w:rsidR="003C4FD3" w:rsidRDefault="00162EA6">
            <w:pPr>
              <w:pStyle w:val="TableContents"/>
              <w:rPr>
                <w:sz w:val="18"/>
              </w:rPr>
            </w:pPr>
            <w:r>
              <w:t>assigned attribute to (was attributed by)</w:t>
            </w:r>
          </w:p>
        </w:tc>
        <w:tc>
          <w:tcPr>
            <w:tcW w:w="1416" w:type="dxa"/>
            <w:tcBorders>
              <w:left w:val="single" w:sz="2" w:space="0" w:color="000000"/>
              <w:bottom w:val="single" w:sz="2" w:space="0" w:color="000000"/>
            </w:tcBorders>
            <w:shd w:val="clear" w:color="auto" w:fill="auto"/>
          </w:tcPr>
          <w:p w14:paraId="2CDADD85" w14:textId="77777777" w:rsidR="003C4FD3" w:rsidRDefault="00162EA6">
            <w:pPr>
              <w:pStyle w:val="TableContents"/>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6370F67B" w14:textId="77777777" w:rsidR="003C4FD3" w:rsidRDefault="00162EA6">
            <w:pPr>
              <w:pStyle w:val="TableContents"/>
              <w:rPr>
                <w:rFonts w:ascii="Arial" w:hAnsi="Arial" w:cs="Arial"/>
              </w:rPr>
            </w:pPr>
            <w:r>
              <w:t>7.1.2</w:t>
            </w:r>
          </w:p>
        </w:tc>
      </w:tr>
      <w:tr w:rsidR="003C4FD3" w14:paraId="64074E5E" w14:textId="77777777">
        <w:tc>
          <w:tcPr>
            <w:tcW w:w="1358" w:type="dxa"/>
            <w:tcBorders>
              <w:left w:val="single" w:sz="2" w:space="0" w:color="000000"/>
              <w:bottom w:val="single" w:sz="2" w:space="0" w:color="000000"/>
            </w:tcBorders>
            <w:shd w:val="clear" w:color="auto" w:fill="auto"/>
          </w:tcPr>
          <w:p w14:paraId="1E324C35" w14:textId="77777777" w:rsidR="003C4FD3" w:rsidRDefault="00162EA6">
            <w:pPr>
              <w:pStyle w:val="TableContents"/>
            </w:pPr>
            <w:r>
              <w:t>P141</w:t>
            </w:r>
          </w:p>
        </w:tc>
        <w:tc>
          <w:tcPr>
            <w:tcW w:w="4708" w:type="dxa"/>
            <w:tcBorders>
              <w:left w:val="single" w:sz="2" w:space="0" w:color="000000"/>
              <w:bottom w:val="single" w:sz="2" w:space="0" w:color="000000"/>
            </w:tcBorders>
            <w:shd w:val="clear" w:color="auto" w:fill="auto"/>
          </w:tcPr>
          <w:p w14:paraId="0AA24946" w14:textId="77777777" w:rsidR="003C4FD3" w:rsidRDefault="00162EA6">
            <w:pPr>
              <w:pStyle w:val="TableContents"/>
              <w:rPr>
                <w:sz w:val="18"/>
              </w:rPr>
            </w:pPr>
            <w:r>
              <w:t>assigned (was assigned by)</w:t>
            </w:r>
          </w:p>
        </w:tc>
        <w:tc>
          <w:tcPr>
            <w:tcW w:w="1416" w:type="dxa"/>
            <w:tcBorders>
              <w:left w:val="single" w:sz="2" w:space="0" w:color="000000"/>
              <w:bottom w:val="single" w:sz="2" w:space="0" w:color="000000"/>
            </w:tcBorders>
            <w:shd w:val="clear" w:color="auto" w:fill="auto"/>
          </w:tcPr>
          <w:p w14:paraId="0EE1C8DE" w14:textId="77777777" w:rsidR="003C4FD3" w:rsidRDefault="00162EA6">
            <w:pPr>
              <w:pStyle w:val="TableContents"/>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06E3963D" w14:textId="77777777" w:rsidR="003C4FD3" w:rsidRDefault="00162EA6">
            <w:pPr>
              <w:pStyle w:val="TableContents"/>
              <w:rPr>
                <w:rFonts w:ascii="Arial" w:hAnsi="Arial" w:cs="Arial"/>
              </w:rPr>
            </w:pPr>
            <w:r>
              <w:t>7.1.2</w:t>
            </w:r>
          </w:p>
        </w:tc>
      </w:tr>
      <w:tr w:rsidR="003C4FD3" w14:paraId="04149723" w14:textId="77777777">
        <w:tc>
          <w:tcPr>
            <w:tcW w:w="1358" w:type="dxa"/>
            <w:tcBorders>
              <w:left w:val="single" w:sz="2" w:space="0" w:color="000000"/>
              <w:bottom w:val="single" w:sz="2" w:space="0" w:color="000000"/>
            </w:tcBorders>
            <w:shd w:val="clear" w:color="auto" w:fill="auto"/>
          </w:tcPr>
          <w:p w14:paraId="07564C6F" w14:textId="77777777" w:rsidR="003C4FD3" w:rsidRDefault="00162EA6">
            <w:pPr>
              <w:pStyle w:val="TableContents"/>
            </w:pPr>
            <w:r>
              <w:t>P177</w:t>
            </w:r>
          </w:p>
        </w:tc>
        <w:tc>
          <w:tcPr>
            <w:tcW w:w="4708" w:type="dxa"/>
            <w:tcBorders>
              <w:left w:val="single" w:sz="2" w:space="0" w:color="000000"/>
              <w:bottom w:val="single" w:sz="2" w:space="0" w:color="000000"/>
            </w:tcBorders>
            <w:shd w:val="clear" w:color="auto" w:fill="auto"/>
          </w:tcPr>
          <w:p w14:paraId="14BF0177" w14:textId="77777777" w:rsidR="003C4FD3" w:rsidRDefault="00162EA6">
            <w:pPr>
              <w:pStyle w:val="TableContents"/>
              <w:rPr>
                <w:sz w:val="18"/>
              </w:rPr>
            </w:pPr>
            <w:r>
              <w:t>assigned property of type (is type of property assigned)</w:t>
            </w:r>
          </w:p>
        </w:tc>
        <w:tc>
          <w:tcPr>
            <w:tcW w:w="1416" w:type="dxa"/>
            <w:tcBorders>
              <w:left w:val="single" w:sz="2" w:space="0" w:color="000000"/>
              <w:bottom w:val="single" w:sz="2" w:space="0" w:color="000000"/>
            </w:tcBorders>
            <w:shd w:val="clear" w:color="auto" w:fill="auto"/>
          </w:tcPr>
          <w:p w14:paraId="7EA7DC1D" w14:textId="77777777" w:rsidR="003C4FD3" w:rsidRDefault="00162EA6">
            <w:pPr>
              <w:pStyle w:val="TableContents"/>
              <w:rPr>
                <w:rFonts w:ascii="Arial" w:hAnsi="Arial" w:cs="Arial"/>
              </w:rPr>
            </w:pPr>
            <w:r>
              <w:t>CIDOC-CRM</w:t>
            </w:r>
          </w:p>
        </w:tc>
        <w:tc>
          <w:tcPr>
            <w:tcW w:w="823" w:type="dxa"/>
            <w:tcBorders>
              <w:left w:val="single" w:sz="2" w:space="0" w:color="000000"/>
              <w:bottom w:val="single" w:sz="2" w:space="0" w:color="000000"/>
              <w:right w:val="single" w:sz="2" w:space="0" w:color="000000"/>
            </w:tcBorders>
            <w:shd w:val="clear" w:color="auto" w:fill="auto"/>
          </w:tcPr>
          <w:p w14:paraId="08B432FC" w14:textId="77777777" w:rsidR="003C4FD3" w:rsidRDefault="00162EA6">
            <w:pPr>
              <w:pStyle w:val="TableContents"/>
              <w:rPr>
                <w:rFonts w:ascii="Arial" w:hAnsi="Arial" w:cs="Arial"/>
              </w:rPr>
            </w:pPr>
            <w:r>
              <w:t>7.1.2</w:t>
            </w:r>
          </w:p>
        </w:tc>
      </w:tr>
    </w:tbl>
    <w:p w14:paraId="24F6C5ED" w14:textId="77777777" w:rsidR="003C4FD3" w:rsidRDefault="003C4FD3">
      <w:pPr>
        <w:sectPr w:rsidR="003C4FD3">
          <w:footerReference w:type="even" r:id="rId23"/>
          <w:footerReference w:type="default" r:id="rId24"/>
          <w:pgSz w:w="11906" w:h="16838"/>
          <w:pgMar w:top="1418" w:right="1418" w:bottom="1559" w:left="1418" w:header="0" w:footer="1080" w:gutter="0"/>
          <w:cols w:space="720"/>
          <w:formProt w:val="0"/>
          <w:docGrid w:linePitch="272" w:charSpace="81920"/>
        </w:sectPr>
      </w:pPr>
    </w:p>
    <w:p w14:paraId="2A13CF05" w14:textId="77777777" w:rsidR="003C4FD3" w:rsidRDefault="00162EA6">
      <w:pPr>
        <w:pStyle w:val="blankpage"/>
        <w:rPr>
          <w:rFonts w:cs="Times New Roman"/>
        </w:rPr>
      </w:pPr>
      <w:r>
        <w:lastRenderedPageBreak/>
        <w:t>This page is left blank on purpose</w:t>
      </w:r>
    </w:p>
    <w:p w14:paraId="54F9B5F4" w14:textId="77777777" w:rsidR="003C4FD3" w:rsidRDefault="00162EA6">
      <w:pPr>
        <w:pStyle w:val="Heading1"/>
        <w:numPr>
          <w:ilvl w:val="0"/>
          <w:numId w:val="4"/>
        </w:numPr>
        <w:rPr>
          <w:rFonts w:cs="Times New Roman"/>
        </w:rPr>
      </w:pPr>
      <w:bookmarkStart w:id="85" w:name="__RefHeading___Toc30136_1124122897"/>
      <w:bookmarkEnd w:id="85"/>
      <w:r>
        <w:rPr>
          <w:rFonts w:cs="Times New Roman"/>
        </w:rPr>
        <w:lastRenderedPageBreak/>
        <w:t>CRMsci</w:t>
      </w:r>
      <w:bookmarkStart w:id="86" w:name="_Toc71114688"/>
      <w:bookmarkStart w:id="87" w:name="_Toc70522480"/>
      <w:bookmarkStart w:id="88" w:name="_Toc71548532"/>
      <w:bookmarkStart w:id="89" w:name="_Toc71905672"/>
      <w:bookmarkStart w:id="90" w:name="_Toc63009456"/>
      <w:bookmarkStart w:id="91" w:name="_Toc69734447"/>
      <w:r>
        <w:rPr>
          <w:rFonts w:cs="Times New Roman"/>
        </w:rPr>
        <w:t xml:space="preserve"> Class Declarations</w:t>
      </w:r>
      <w:bookmarkEnd w:id="86"/>
      <w:bookmarkEnd w:id="87"/>
      <w:bookmarkEnd w:id="88"/>
      <w:bookmarkEnd w:id="89"/>
      <w:bookmarkEnd w:id="90"/>
      <w:bookmarkEnd w:id="91"/>
    </w:p>
    <w:p w14:paraId="0AC621E4" w14:textId="77777777" w:rsidR="003C4FD3" w:rsidRDefault="00162EA6">
      <w:pPr>
        <w:pStyle w:val="CRMClassLabel"/>
        <w:rPr>
          <w:lang w:eastAsia="el-GR" w:bidi="ar-SA"/>
        </w:rPr>
      </w:pPr>
      <w:bookmarkStart w:id="92" w:name="__RefHeading___Toc11170_203443638"/>
      <w:bookmarkStart w:id="93" w:name="_toc2393"/>
      <w:bookmarkStart w:id="94" w:name="_toc1801"/>
      <w:bookmarkStart w:id="95" w:name="_Toc113532110"/>
      <w:bookmarkEnd w:id="92"/>
      <w:bookmarkEnd w:id="93"/>
      <w:bookmarkEnd w:id="94"/>
      <w:r>
        <w:rPr>
          <w:lang w:eastAsia="el-GR" w:bidi="ar-SA"/>
        </w:rPr>
        <w:t>S1 Matter Removal</w:t>
      </w:r>
      <w:bookmarkEnd w:id="95"/>
    </w:p>
    <w:p w14:paraId="6E0EEFE8" w14:textId="77777777" w:rsidR="003C4FD3" w:rsidRDefault="00162EA6">
      <w:pPr>
        <w:pStyle w:val="CRMDescriptionLabel"/>
        <w:rPr>
          <w:lang w:val="en-US" w:eastAsia="en-US" w:bidi="ar-SA"/>
        </w:rPr>
      </w:pPr>
      <w:r>
        <w:t>Subclass of:</w:t>
      </w:r>
    </w:p>
    <w:p w14:paraId="4E168D71" w14:textId="77777777" w:rsidR="003C4FD3" w:rsidRDefault="00162EA6">
      <w:pPr>
        <w:pStyle w:val="CRMSuperSubClass"/>
        <w:rPr>
          <w:lang w:eastAsia="el-GR" w:bidi="ar-SA"/>
        </w:rPr>
      </w:pPr>
      <w:hyperlink w:anchor="_E7_Activity">
        <w:r>
          <w:rPr>
            <w:lang w:eastAsia="el-GR" w:bidi="ar-SA"/>
          </w:rPr>
          <w:t>E7</w:t>
        </w:r>
      </w:hyperlink>
      <w:r>
        <w:rPr>
          <w:lang w:val="en-US" w:eastAsia="en-US" w:bidi="ar-SA"/>
        </w:rPr>
        <w:t xml:space="preserve"> Activity</w:t>
      </w:r>
    </w:p>
    <w:p w14:paraId="523D131F" w14:textId="77777777" w:rsidR="003C4FD3" w:rsidRDefault="00162EA6">
      <w:pPr>
        <w:pStyle w:val="CRMDescriptionLabel"/>
        <w:rPr>
          <w:lang w:val="en-US" w:eastAsia="en-US" w:bidi="ar-SA"/>
        </w:rPr>
      </w:pPr>
      <w:r>
        <w:rPr>
          <w:lang w:val="en-US" w:eastAsia="en-US" w:bidi="ar-SA"/>
        </w:rPr>
        <w:t>Superclass of:</w:t>
      </w:r>
    </w:p>
    <w:p w14:paraId="0C137BC2" w14:textId="77777777" w:rsidR="003C4FD3" w:rsidRDefault="00162EA6">
      <w:pPr>
        <w:pStyle w:val="CRMSuperSubClass"/>
        <w:rPr>
          <w:lang w:eastAsia="el-GR" w:bidi="ar-SA"/>
        </w:rPr>
      </w:pPr>
      <w:hyperlink w:anchor="_E80_Part_Removal">
        <w:r>
          <w:rPr>
            <w:lang w:eastAsia="el-GR" w:bidi="ar-SA"/>
          </w:rPr>
          <w:t>E80</w:t>
        </w:r>
      </w:hyperlink>
      <w:r>
        <w:rPr>
          <w:lang w:eastAsia="el-GR" w:bidi="ar-SA"/>
        </w:rPr>
        <w:t xml:space="preserve"> </w:t>
      </w:r>
      <w:r>
        <w:rPr>
          <w:lang w:val="en-US" w:eastAsia="en-US" w:bidi="ar-SA"/>
        </w:rPr>
        <w:t>Part Removal</w:t>
      </w:r>
    </w:p>
    <w:p w14:paraId="627F7FBD" w14:textId="77777777" w:rsidR="003C4FD3" w:rsidRDefault="00162EA6">
      <w:pPr>
        <w:pStyle w:val="CRMSuperSubClass"/>
        <w:rPr>
          <w:rFonts w:eastAsia="Times New Roman" w:cs="Times New Roman"/>
          <w:color w:val="00000A"/>
          <w:kern w:val="0"/>
          <w:lang w:eastAsia="el-GR" w:bidi="ar-SA"/>
        </w:rPr>
      </w:pPr>
      <w:hyperlink w:anchor="_toc2409">
        <w:r>
          <w:rPr>
            <w:rStyle w:val="FollowedHyperlink"/>
            <w:lang w:eastAsia="el-GR" w:bidi="ar-SA"/>
          </w:rPr>
          <w:t>S2</w:t>
        </w:r>
      </w:hyperlink>
      <w:r>
        <w:rPr>
          <w:rFonts w:eastAsia="Times New Roman" w:cs="Times New Roman"/>
          <w:color w:val="00000A"/>
          <w:kern w:val="0"/>
          <w:lang w:val="en-US" w:eastAsia="en-US" w:bidi="ar-SA"/>
        </w:rPr>
        <w:t xml:space="preserve"> Sample Taking</w:t>
      </w:r>
    </w:p>
    <w:p w14:paraId="505473B0" w14:textId="77777777" w:rsidR="003C4FD3" w:rsidRDefault="00162EA6">
      <w:pPr>
        <w:pStyle w:val="CRMDescriptionLabel"/>
        <w:rPr>
          <w:rFonts w:cs="Times New Roman"/>
        </w:rPr>
      </w:pPr>
      <w:r>
        <w:rPr>
          <w:rFonts w:cs="Times New Roman"/>
        </w:rPr>
        <w:t>Scope note:</w:t>
      </w:r>
    </w:p>
    <w:p w14:paraId="52E714B5" w14:textId="77777777" w:rsidR="003C4FD3" w:rsidRDefault="00162EA6">
      <w:pPr>
        <w:pStyle w:val="CRMScopeNoteText"/>
        <w:rPr>
          <w:lang w:eastAsia="el-GR" w:bidi="ar-SA"/>
        </w:rPr>
      </w:pPr>
      <w:r>
        <w:rPr>
          <w:lang w:val="en-US" w:eastAsia="en-US" w:bidi="ar-SA"/>
        </w:rPr>
        <w:t>This class comprises the activities that result in an instance of S10 Material Substantial being decreased by the removal of an amount of matter.</w:t>
      </w:r>
    </w:p>
    <w:p w14:paraId="06124191" w14:textId="77777777" w:rsidR="003C4FD3" w:rsidRDefault="00162EA6">
      <w:pPr>
        <w:pStyle w:val="CRMScopeNoteText"/>
        <w:rPr>
          <w:lang w:eastAsia="el-GR" w:bidi="ar-SA"/>
        </w:rPr>
      </w:pPr>
      <w:r>
        <w:rPr>
          <w:lang w:val="en-US" w:eastAsia="en-US" w:bidi="ar-SA"/>
        </w:rPr>
        <w:t xml:space="preserve">Typical scenarios include the removal of a component or </w:t>
      </w:r>
      <w:r>
        <w:rPr>
          <w:lang w:val="en-US" w:eastAsia="en-US" w:bidi="ar-SA"/>
        </w:rPr>
        <w:t>piece of a physical object, removal of an archaeological or geological layer, taking a tissue sample from a body or a sample of fluid from a body of water. The removed matter may acquire a persistent identity of different nature beyond the act of its remov</w:t>
      </w:r>
      <w:r>
        <w:rPr>
          <w:lang w:val="en-US" w:eastAsia="en-US" w:bidi="ar-SA"/>
        </w:rPr>
        <w:t>al, such as becoming a physical object in the narrower sense. Such cases should be modeled by using multiple instantiation with adequate concepts of creating the respective items.</w:t>
      </w:r>
    </w:p>
    <w:p w14:paraId="056A1B0A" w14:textId="77777777" w:rsidR="003C4FD3" w:rsidRDefault="00162EA6">
      <w:pPr>
        <w:pStyle w:val="CRMDescriptionLabel"/>
        <w:rPr>
          <w:rFonts w:cs="Times New Roman"/>
        </w:rPr>
      </w:pPr>
      <w:r>
        <w:rPr>
          <w:rFonts w:cs="Times New Roman"/>
        </w:rPr>
        <w:t>Examples:</w:t>
      </w:r>
    </w:p>
    <w:p w14:paraId="529C0D6C" w14:textId="77777777" w:rsidR="003C4FD3" w:rsidRDefault="00162EA6">
      <w:pPr>
        <w:pStyle w:val="CRMExample"/>
        <w:numPr>
          <w:ilvl w:val="0"/>
          <w:numId w:val="5"/>
        </w:numPr>
        <w:ind w:left="1667" w:hanging="227"/>
        <w:rPr>
          <w:rFonts w:cs="Times New Roman"/>
          <w:szCs w:val="20"/>
        </w:rPr>
      </w:pPr>
      <w:r>
        <w:rPr>
          <w:rFonts w:eastAsia="Times New Roman" w:cs="Times New Roman"/>
          <w:color w:val="00000A"/>
          <w:kern w:val="0"/>
          <w:lang w:eastAsia="el-GR" w:bidi="ar-SA"/>
        </w:rPr>
        <w:t>the removal of the layer of black overpainting that covered the ba</w:t>
      </w:r>
      <w:r>
        <w:rPr>
          <w:rFonts w:eastAsia="Times New Roman" w:cs="Times New Roman"/>
          <w:color w:val="00000A"/>
          <w:kern w:val="0"/>
          <w:lang w:eastAsia="el-GR" w:bidi="ar-SA"/>
        </w:rPr>
        <w:t>ckground of ‘La Gioconda of the Prado’ between 2011 and 2012 by the Prado Museum in Madrid (S1) (Museo del Prado, 2012)</w:t>
      </w:r>
    </w:p>
    <w:p w14:paraId="47BBCA51" w14:textId="77777777" w:rsidR="003C4FD3" w:rsidRDefault="00162EA6">
      <w:pPr>
        <w:pStyle w:val="CRMDescriptionLabel"/>
        <w:rPr>
          <w:rFonts w:cs="Times New Roman"/>
        </w:rPr>
      </w:pPr>
      <w:r>
        <w:rPr>
          <w:rFonts w:cs="Times New Roman"/>
        </w:rPr>
        <w:t>In First Order Logic:</w:t>
      </w:r>
    </w:p>
    <w:p w14:paraId="0A4D565A" w14:textId="77777777" w:rsidR="003C4FD3" w:rsidRDefault="00162EA6">
      <w:pPr>
        <w:pStyle w:val="CRMFirstOrderLogic"/>
        <w:rPr>
          <w:rFonts w:cs="Times New Roman"/>
        </w:rPr>
      </w:pPr>
      <w:r>
        <w:rPr>
          <w:rFonts w:eastAsia="Times New Roman" w:cs="Times New Roman"/>
          <w:color w:val="00000A"/>
          <w:kern w:val="0"/>
          <w:szCs w:val="20"/>
          <w:lang w:eastAsia="en-US" w:bidi="ar-SA"/>
        </w:rPr>
        <w:t xml:space="preserve">S1(x) </w:t>
      </w:r>
      <w:r>
        <w:rPr>
          <w:rFonts w:ascii="Cambria Math" w:eastAsia="Times New Roman" w:hAnsi="Cambria Math" w:cs="Cambria Math"/>
          <w:color w:val="00000A"/>
          <w:kern w:val="0"/>
          <w:szCs w:val="20"/>
          <w:lang w:eastAsia="en-US" w:bidi="ar-SA"/>
        </w:rPr>
        <w:t>⇒</w:t>
      </w:r>
      <w:r>
        <w:rPr>
          <w:rFonts w:eastAsia="Times New Roman" w:cs="Times New Roman"/>
          <w:color w:val="00000A"/>
          <w:kern w:val="0"/>
          <w:szCs w:val="20"/>
          <w:lang w:eastAsia="en-US" w:bidi="ar-SA"/>
        </w:rPr>
        <w:t xml:space="preserve"> E7(x)</w:t>
      </w:r>
    </w:p>
    <w:p w14:paraId="53F674C4" w14:textId="77777777" w:rsidR="003C4FD3" w:rsidRDefault="00162EA6">
      <w:pPr>
        <w:pStyle w:val="CRMDescriptionLabel"/>
        <w:rPr>
          <w:rFonts w:cs="Times New Roman"/>
        </w:rPr>
      </w:pPr>
      <w:r>
        <w:rPr>
          <w:rFonts w:cs="Times New Roman"/>
        </w:rPr>
        <w:t>Properties:</w:t>
      </w:r>
    </w:p>
    <w:p w14:paraId="30EA5447" w14:textId="77777777" w:rsidR="003C4FD3" w:rsidRDefault="00162EA6">
      <w:pPr>
        <w:pStyle w:val="CRMPropertyofEntity"/>
        <w:rPr>
          <w:color w:val="00000A"/>
          <w:lang w:eastAsia="el-GR" w:bidi="ar-SA"/>
        </w:rPr>
      </w:pPr>
      <w:hyperlink w:anchor="_toc2727">
        <w:r>
          <w:rPr>
            <w:rStyle w:val="Hyperlink"/>
            <w:lang w:eastAsia="el-GR" w:bidi="ar-SA"/>
          </w:rPr>
          <w:t>O1</w:t>
        </w:r>
      </w:hyperlink>
      <w:r>
        <w:rPr>
          <w:color w:val="00000A"/>
          <w:lang w:val="en-US" w:eastAsia="en-US" w:bidi="ar-SA"/>
        </w:rPr>
        <w:t xml:space="preserve"> diminished </w:t>
      </w:r>
      <w:r>
        <w:rPr>
          <w:bCs/>
          <w:iCs/>
          <w:color w:val="00000A"/>
          <w:lang w:val="en-US" w:eastAsia="el-GR" w:bidi="ar-SA"/>
        </w:rPr>
        <w:t>(was diminished by)</w:t>
      </w:r>
      <w:r>
        <w:rPr>
          <w:color w:val="00000A"/>
          <w:lang w:val="en-US" w:eastAsia="en-US" w:bidi="ar-SA"/>
        </w:rPr>
        <w:t xml:space="preserve">: </w:t>
      </w:r>
      <w:hyperlink w:anchor="_toc2522">
        <w:r>
          <w:rPr>
            <w:rStyle w:val="Hyperlink"/>
            <w:lang w:eastAsia="el-GR" w:bidi="ar-SA"/>
          </w:rPr>
          <w:t>S10</w:t>
        </w:r>
      </w:hyperlink>
      <w:r>
        <w:rPr>
          <w:color w:val="00000A"/>
          <w:lang w:eastAsia="el-GR" w:bidi="ar-SA"/>
        </w:rPr>
        <w:t xml:space="preserve"> </w:t>
      </w:r>
      <w:r>
        <w:rPr>
          <w:color w:val="00000A"/>
          <w:lang w:val="en-US" w:eastAsia="en-US" w:bidi="ar-SA"/>
        </w:rPr>
        <w:t>Material Substantial</w:t>
      </w:r>
    </w:p>
    <w:p w14:paraId="28AFEFCD" w14:textId="77777777" w:rsidR="003C4FD3" w:rsidRDefault="00162EA6">
      <w:pPr>
        <w:pStyle w:val="CRMPropertyofEntity"/>
        <w:rPr>
          <w:color w:val="00000A"/>
          <w:lang w:eastAsia="el-GR" w:bidi="ar-SA"/>
        </w:rPr>
      </w:pPr>
      <w:hyperlink w:anchor="_toc2745">
        <w:r>
          <w:rPr>
            <w:rStyle w:val="Hyperlink"/>
            <w:lang w:eastAsia="el-GR" w:bidi="ar-SA"/>
          </w:rPr>
          <w:t>O2</w:t>
        </w:r>
      </w:hyperlink>
      <w:r>
        <w:rPr>
          <w:color w:val="00000A"/>
          <w:lang w:val="en-US" w:eastAsia="en-US" w:bidi="ar-SA"/>
        </w:rPr>
        <w:t xml:space="preserve"> removed </w:t>
      </w:r>
      <w:r>
        <w:rPr>
          <w:bCs/>
          <w:iCs/>
          <w:color w:val="00000A"/>
          <w:lang w:val="en-US" w:eastAsia="el-GR" w:bidi="ar-SA"/>
        </w:rPr>
        <w:t>(was removed by)</w:t>
      </w:r>
      <w:r>
        <w:rPr>
          <w:color w:val="00000A"/>
          <w:lang w:val="en-US" w:eastAsia="en-US" w:bidi="ar-SA"/>
        </w:rPr>
        <w:t xml:space="preserve">: </w:t>
      </w:r>
      <w:hyperlink w:anchor="_toc2541">
        <w:r>
          <w:rPr>
            <w:rStyle w:val="Hyperlink"/>
            <w:lang w:eastAsia="el-GR" w:bidi="ar-SA"/>
          </w:rPr>
          <w:t>S11</w:t>
        </w:r>
      </w:hyperlink>
      <w:r>
        <w:rPr>
          <w:color w:val="00000A"/>
          <w:lang w:eastAsia="el-GR" w:bidi="ar-SA"/>
        </w:rPr>
        <w:t xml:space="preserve"> </w:t>
      </w:r>
      <w:r>
        <w:rPr>
          <w:color w:val="00000A"/>
          <w:lang w:val="en-US" w:eastAsia="en-US" w:bidi="ar-SA"/>
        </w:rPr>
        <w:t>Amount of Matter</w:t>
      </w:r>
    </w:p>
    <w:p w14:paraId="008F544F" w14:textId="77777777" w:rsidR="003C4FD3" w:rsidRDefault="00162EA6">
      <w:pPr>
        <w:pStyle w:val="CRMClassLabel"/>
        <w:rPr>
          <w:lang w:eastAsia="el-GR" w:bidi="ar-SA"/>
        </w:rPr>
      </w:pPr>
      <w:bookmarkStart w:id="96" w:name="__RefHeading___Toc9387_2989989740"/>
      <w:bookmarkStart w:id="97" w:name="_toc1817"/>
      <w:bookmarkStart w:id="98" w:name="_toc2409"/>
      <w:bookmarkStart w:id="99" w:name="_Toc113532111"/>
      <w:bookmarkEnd w:id="96"/>
      <w:bookmarkEnd w:id="97"/>
      <w:bookmarkEnd w:id="98"/>
      <w:r>
        <w:rPr>
          <w:lang w:eastAsia="el-GR" w:bidi="ar-SA"/>
        </w:rPr>
        <w:t>S2 Sample Taking</w:t>
      </w:r>
      <w:bookmarkEnd w:id="99"/>
    </w:p>
    <w:p w14:paraId="15A1FD18" w14:textId="77777777" w:rsidR="003C4FD3" w:rsidRDefault="00162EA6">
      <w:pPr>
        <w:pStyle w:val="CRMDescriptionLabel"/>
        <w:rPr>
          <w:lang w:val="en-US" w:eastAsia="en-US" w:bidi="ar-SA"/>
        </w:rPr>
      </w:pPr>
      <w:r>
        <w:rPr>
          <w:lang w:val="en-US" w:eastAsia="en-US" w:bidi="ar-SA"/>
        </w:rPr>
        <w:t>Subclass of:</w:t>
      </w:r>
    </w:p>
    <w:p w14:paraId="02774383" w14:textId="77777777" w:rsidR="003C4FD3" w:rsidRDefault="00162EA6">
      <w:pPr>
        <w:pStyle w:val="CRMSuperSubClass"/>
        <w:rPr>
          <w:lang w:eastAsia="el-GR" w:bidi="ar-SA"/>
        </w:rPr>
      </w:pPr>
      <w:hyperlink w:anchor="_toc2393">
        <w:r>
          <w:rPr>
            <w:rStyle w:val="Hyperlink"/>
            <w:lang w:eastAsia="el-GR" w:bidi="ar-SA"/>
          </w:rPr>
          <w:t>S1</w:t>
        </w:r>
      </w:hyperlink>
      <w:r>
        <w:rPr>
          <w:lang w:eastAsia="el-GR" w:bidi="ar-SA"/>
        </w:rPr>
        <w:t xml:space="preserve"> </w:t>
      </w:r>
      <w:r>
        <w:rPr>
          <w:lang w:val="en-US" w:eastAsia="en-US" w:bidi="ar-SA"/>
        </w:rPr>
        <w:t>Matter Removal</w:t>
      </w:r>
    </w:p>
    <w:p w14:paraId="3465A3A3" w14:textId="77777777" w:rsidR="003C4FD3" w:rsidRDefault="00162EA6">
      <w:pPr>
        <w:pStyle w:val="CRMDescriptionLabel"/>
        <w:rPr>
          <w:lang w:val="en-US" w:eastAsia="en-US" w:bidi="ar-SA"/>
        </w:rPr>
      </w:pPr>
      <w:r>
        <w:rPr>
          <w:lang w:val="en-US" w:eastAsia="en-US" w:bidi="ar-SA"/>
        </w:rPr>
        <w:t>Superclass of:</w:t>
      </w:r>
    </w:p>
    <w:p w14:paraId="3A437866" w14:textId="77777777" w:rsidR="003C4FD3" w:rsidRDefault="00162EA6">
      <w:pPr>
        <w:pStyle w:val="CRMSuperSubClass"/>
        <w:rPr>
          <w:bCs/>
          <w:iCs/>
          <w:lang w:val="en-US" w:eastAsia="el-GR" w:bidi="ar-SA"/>
        </w:rPr>
      </w:pPr>
      <w:hyperlink w:anchor="_toc2428">
        <w:r>
          <w:rPr>
            <w:rStyle w:val="Hyperlink"/>
            <w:lang w:eastAsia="el-GR" w:bidi="ar-SA"/>
          </w:rPr>
          <w:t>S3</w:t>
        </w:r>
      </w:hyperlink>
      <w:r>
        <w:rPr>
          <w:lang w:val="en-US" w:eastAsia="en-US" w:bidi="ar-SA"/>
        </w:rPr>
        <w:t xml:space="preserve"> </w:t>
      </w:r>
      <w:r>
        <w:rPr>
          <w:bCs/>
          <w:iCs/>
          <w:lang w:val="en-US" w:eastAsia="el-GR" w:bidi="ar-SA"/>
        </w:rPr>
        <w:t>Measurement by Sampling</w:t>
      </w:r>
    </w:p>
    <w:p w14:paraId="496EC186" w14:textId="77777777" w:rsidR="003C4FD3" w:rsidRDefault="00162EA6">
      <w:pPr>
        <w:pStyle w:val="CRMSuperSubClass"/>
        <w:rPr>
          <w:rFonts w:eastAsia="Times New Roman" w:cs="Times New Roman"/>
          <w:bCs/>
          <w:iCs/>
          <w:color w:val="00000A"/>
          <w:kern w:val="0"/>
          <w:lang w:val="en-US" w:eastAsia="el-GR" w:bidi="ar-SA"/>
        </w:rPr>
      </w:pPr>
      <w:hyperlink w:anchor="_toc2714">
        <w:r>
          <w:rPr>
            <w:rStyle w:val="Hyperlink"/>
            <w:rFonts w:eastAsia="Times New Roman" w:cs="Times New Roman"/>
            <w:bCs/>
            <w:iCs/>
            <w:color w:val="00000A"/>
            <w:kern w:val="0"/>
            <w:lang w:val="en-US" w:eastAsia="el-GR" w:bidi="ar-SA"/>
          </w:rPr>
          <w:t>S24</w:t>
        </w:r>
      </w:hyperlink>
      <w:r>
        <w:rPr>
          <w:rFonts w:eastAsia="Times New Roman" w:cs="Times New Roman"/>
          <w:bCs/>
          <w:iCs/>
          <w:color w:val="00000A"/>
          <w:kern w:val="0"/>
          <w:lang w:val="en-US" w:eastAsia="el-GR" w:bidi="ar-SA"/>
        </w:rPr>
        <w:t xml:space="preserve"> Sample Splitting</w:t>
      </w:r>
    </w:p>
    <w:p w14:paraId="39031962" w14:textId="77777777" w:rsidR="003C4FD3" w:rsidRDefault="00162EA6">
      <w:pPr>
        <w:pStyle w:val="CRMDescriptionLabel"/>
        <w:rPr>
          <w:lang w:val="en-US" w:eastAsia="en-US" w:bidi="ar-SA"/>
        </w:rPr>
      </w:pPr>
      <w:r>
        <w:rPr>
          <w:lang w:val="en-US" w:eastAsia="en-US" w:bidi="ar-SA"/>
        </w:rPr>
        <w:t>Scope note:</w:t>
      </w:r>
    </w:p>
    <w:p w14:paraId="46F18710" w14:textId="77777777" w:rsidR="003C4FD3" w:rsidRDefault="00162EA6">
      <w:pPr>
        <w:pStyle w:val="CRMScopeNoteText"/>
        <w:rPr>
          <w:lang w:eastAsia="el-GR" w:bidi="ar-SA"/>
        </w:rPr>
      </w:pPr>
      <w:r>
        <w:rPr>
          <w:lang w:val="en-US" w:eastAsia="en-US" w:bidi="ar-SA"/>
        </w:rPr>
        <w:t xml:space="preserve">This class comprises the activity that results in taking an amount of matter as sample for further analysis from a material substantial </w:t>
      </w:r>
      <w:r>
        <w:rPr>
          <w:lang w:val="en-US" w:eastAsia="en-US" w:bidi="ar-SA"/>
        </w:rPr>
        <w:t>such as a body of water, a geological formation or an archaeological object. The removed matter may acquire a persistent identity of different nature beyond the act of its removal, such as becoming a physical object in the narrower sense. The sample is typ</w:t>
      </w:r>
      <w:r>
        <w:rPr>
          <w:lang w:val="en-US" w:eastAsia="en-US" w:bidi="ar-SA"/>
        </w:rPr>
        <w:t>ically removed from a physical feature which is used as a frame of reference, the place of sampling. In case of non-rigid Material Substantials, the source of sampling may regarded not to be modified by the activity of sample taking.</w:t>
      </w:r>
    </w:p>
    <w:p w14:paraId="3AD74F13" w14:textId="77777777" w:rsidR="003C4FD3" w:rsidRDefault="00162EA6">
      <w:pPr>
        <w:pStyle w:val="CRMDescriptionLabel"/>
        <w:rPr>
          <w:lang w:eastAsia="el-GR" w:bidi="ar-SA"/>
        </w:rPr>
      </w:pPr>
      <w:r>
        <w:rPr>
          <w:lang w:eastAsia="el-GR" w:bidi="ar-SA"/>
        </w:rPr>
        <w:lastRenderedPageBreak/>
        <w:t>Examples:</w:t>
      </w:r>
    </w:p>
    <w:p w14:paraId="710152B5" w14:textId="77777777" w:rsidR="003C4FD3" w:rsidRDefault="00162EA6">
      <w:pPr>
        <w:pStyle w:val="CRMExample"/>
        <w:numPr>
          <w:ilvl w:val="0"/>
          <w:numId w:val="5"/>
        </w:numPr>
      </w:pPr>
      <w:r>
        <w:rPr>
          <w:lang w:val="en-US" w:eastAsia="el-GR" w:bidi="ar-SA"/>
        </w:rPr>
        <w:t xml:space="preserve">the water </w:t>
      </w:r>
      <w:r>
        <w:rPr>
          <w:lang w:val="en-US" w:eastAsia="el-GR" w:bidi="ar-SA"/>
        </w:rPr>
        <w:t>sampling carried out by IGME, sampled from borehole 10/G5 at 419058.03</w:t>
      </w:r>
      <w:r>
        <w:rPr>
          <w:lang w:val="fr-FR" w:eastAsia="el-GR" w:bidi="ar-SA"/>
        </w:rPr>
        <w:t xml:space="preserve">, </w:t>
      </w:r>
      <w:r>
        <w:rPr>
          <w:lang w:val="en-US" w:eastAsia="el-GR" w:bidi="ar-SA"/>
        </w:rPr>
        <w:t xml:space="preserve">4506565 </w:t>
      </w:r>
      <w:r>
        <w:rPr>
          <w:lang w:val="fr-FR" w:eastAsia="el-GR" w:bidi="ar-SA"/>
        </w:rPr>
        <w:t xml:space="preserve">, </w:t>
      </w:r>
      <w:r>
        <w:rPr>
          <w:lang w:val="en-US" w:eastAsia="el-GR" w:bidi="ar-SA"/>
        </w:rPr>
        <w:t>95.7 Mygdonia basin on 28/6/2005 (S2)</w:t>
      </w:r>
      <w:r>
        <w:rPr>
          <w:lang w:eastAsia="el-GR" w:bidi="ar-SA"/>
        </w:rPr>
        <w:t xml:space="preserve"> </w:t>
      </w:r>
      <w:r>
        <w:rPr>
          <w:szCs w:val="20"/>
          <w:lang w:val="en-US" w:eastAsia="el-GR" w:bidi="ar-SA"/>
        </w:rPr>
        <w:t>(Lucchese et al., 2013 and Kritikos et al., 2013)</w:t>
      </w:r>
    </w:p>
    <w:p w14:paraId="5ACEDC8B" w14:textId="77777777" w:rsidR="003C4FD3" w:rsidRDefault="00162EA6">
      <w:pPr>
        <w:pStyle w:val="CRMExample"/>
        <w:numPr>
          <w:ilvl w:val="0"/>
          <w:numId w:val="5"/>
        </w:numPr>
      </w:pPr>
      <w:commentRangeStart w:id="100"/>
      <w:r>
        <w:rPr>
          <w:lang w:val="en-US" w:eastAsia="el-GR" w:bidi="ar-SA"/>
        </w:rPr>
        <w:t>the collection of specimen ‘FHO – Benth. - 1055’ from a plant of the species ‘spicifor</w:t>
      </w:r>
      <w:r>
        <w:rPr>
          <w:lang w:val="en-US" w:eastAsia="el-GR" w:bidi="ar-SA"/>
        </w:rPr>
        <w:t>mis’ in Zambia by Bullock, A.A. in 1939 (S2)</w:t>
      </w:r>
      <w:commentRangeEnd w:id="100"/>
      <w:r>
        <w:commentReference w:id="100"/>
      </w:r>
    </w:p>
    <w:p w14:paraId="4CEFA4D3" w14:textId="77777777" w:rsidR="003C4FD3" w:rsidRDefault="00162EA6">
      <w:pPr>
        <w:pStyle w:val="CRMExample"/>
        <w:numPr>
          <w:ilvl w:val="0"/>
          <w:numId w:val="5"/>
        </w:numPr>
        <w:rPr>
          <w:lang w:val="en-US" w:eastAsia="el-GR" w:bidi="ar-SA"/>
        </w:rPr>
      </w:pPr>
      <w:r>
        <w:rPr>
          <w:lang w:val="en-US" w:eastAsia="el-GR" w:bidi="ar-SA"/>
        </w:rPr>
        <w:t xml:space="preserve">the collection of micro-sample 7, from the paint layer on the area of the apple shown on the painting ‘Cupid complaining to Venus’ (Cranach) by Joyce Plesters in June 1963 (S2) (The National Gallery, London, </w:t>
      </w:r>
      <w:r>
        <w:rPr>
          <w:lang w:val="en-US" w:eastAsia="el-GR" w:bidi="ar-SA"/>
        </w:rPr>
        <w:t>1963)</w:t>
      </w:r>
    </w:p>
    <w:p w14:paraId="209314D0" w14:textId="77777777" w:rsidR="003C4FD3" w:rsidRDefault="00162EA6">
      <w:pPr>
        <w:pStyle w:val="CRMDescriptionLabel"/>
        <w:rPr>
          <w:lang w:eastAsia="en-US" w:bidi="ar-SA"/>
        </w:rPr>
      </w:pPr>
      <w:r>
        <w:rPr>
          <w:lang w:eastAsia="en-US" w:bidi="ar-SA"/>
        </w:rPr>
        <w:t>In First Order Logic:</w:t>
      </w:r>
    </w:p>
    <w:p w14:paraId="45922117" w14:textId="77777777" w:rsidR="003C4FD3" w:rsidRDefault="00162EA6">
      <w:pPr>
        <w:pStyle w:val="CRMFirstOrderLogic"/>
        <w:rPr>
          <w:lang w:eastAsia="en-US" w:bidi="ar-SA"/>
        </w:rPr>
      </w:pPr>
      <w:r>
        <w:rPr>
          <w:lang w:eastAsia="en-US" w:bidi="ar-SA"/>
        </w:rPr>
        <w:t xml:space="preserve">S1(x) </w:t>
      </w:r>
      <w:r>
        <w:rPr>
          <w:rFonts w:ascii="Cambria Math" w:hAnsi="Cambria Math" w:cs="Cambria Math"/>
          <w:lang w:eastAsia="en-US" w:bidi="ar-SA"/>
        </w:rPr>
        <w:t>⇒</w:t>
      </w:r>
      <w:r>
        <w:rPr>
          <w:lang w:eastAsia="en-US" w:bidi="ar-SA"/>
        </w:rPr>
        <w:t xml:space="preserve"> S3(x)</w:t>
      </w:r>
    </w:p>
    <w:p w14:paraId="120C4BAC" w14:textId="77777777" w:rsidR="003C4FD3" w:rsidRDefault="00162EA6">
      <w:pPr>
        <w:pStyle w:val="CRMDescriptionLabel"/>
        <w:rPr>
          <w:lang w:eastAsia="el-GR" w:bidi="ar-SA"/>
        </w:rPr>
      </w:pPr>
      <w:r>
        <w:rPr>
          <w:lang w:val="en-US" w:eastAsia="en-US" w:bidi="ar-SA"/>
        </w:rPr>
        <w:t>Properties:</w:t>
      </w:r>
    </w:p>
    <w:p w14:paraId="7CBFB091" w14:textId="77777777" w:rsidR="003C4FD3" w:rsidRDefault="00162EA6">
      <w:pPr>
        <w:pStyle w:val="CRMPropertyofEntity"/>
        <w:rPr>
          <w:color w:val="00000A"/>
          <w:lang w:eastAsia="el-GR" w:bidi="ar-SA"/>
        </w:rPr>
      </w:pPr>
      <w:hyperlink w:anchor="_toc2762">
        <w:r>
          <w:rPr>
            <w:rStyle w:val="Hyperlink"/>
            <w:lang w:eastAsia="el-GR" w:bidi="ar-SA"/>
          </w:rPr>
          <w:t>O3</w:t>
        </w:r>
      </w:hyperlink>
      <w:r>
        <w:rPr>
          <w:color w:val="00000A"/>
          <w:lang w:val="en-US" w:eastAsia="en-US" w:bidi="ar-SA"/>
        </w:rPr>
        <w:t xml:space="preserve"> sampled from (was sample by): </w:t>
      </w:r>
      <w:hyperlink w:anchor="_toc2522">
        <w:r>
          <w:rPr>
            <w:rStyle w:val="Hyperlink"/>
            <w:lang w:eastAsia="el-GR" w:bidi="ar-SA"/>
          </w:rPr>
          <w:t>S10</w:t>
        </w:r>
      </w:hyperlink>
      <w:r>
        <w:rPr>
          <w:color w:val="00000A"/>
          <w:lang w:eastAsia="el-GR" w:bidi="ar-SA"/>
        </w:rPr>
        <w:t xml:space="preserve"> </w:t>
      </w:r>
      <w:r>
        <w:rPr>
          <w:color w:val="00000A"/>
          <w:lang w:val="en-US" w:eastAsia="en-US" w:bidi="ar-SA"/>
        </w:rPr>
        <w:t>Material Substantial</w:t>
      </w:r>
    </w:p>
    <w:p w14:paraId="60E59586" w14:textId="77777777" w:rsidR="003C4FD3" w:rsidRDefault="00162EA6">
      <w:pPr>
        <w:pStyle w:val="CRMPropertyofEntity"/>
        <w:rPr>
          <w:color w:val="00000A"/>
          <w:lang w:eastAsia="el-GR" w:bidi="ar-SA"/>
        </w:rPr>
      </w:pPr>
      <w:hyperlink w:anchor="_toc2780">
        <w:r>
          <w:rPr>
            <w:rStyle w:val="Hyperlink"/>
            <w:lang w:eastAsia="el-GR" w:bidi="ar-SA"/>
          </w:rPr>
          <w:t>O4</w:t>
        </w:r>
      </w:hyperlink>
      <w:r>
        <w:rPr>
          <w:color w:val="00000A"/>
          <w:lang w:val="en-US" w:eastAsia="en-US" w:bidi="ar-SA"/>
        </w:rPr>
        <w:t xml:space="preserve"> sampled at </w:t>
      </w:r>
      <w:r>
        <w:rPr>
          <w:bCs/>
          <w:iCs/>
          <w:color w:val="00000A"/>
          <w:lang w:val="en-US" w:eastAsia="en-US" w:bidi="ar-SA"/>
        </w:rPr>
        <w:t>(was sampling location of)</w:t>
      </w:r>
      <w:r>
        <w:rPr>
          <w:color w:val="00000A"/>
          <w:lang w:val="en-US" w:eastAsia="en-US" w:bidi="ar-SA"/>
        </w:rPr>
        <w:t xml:space="preserve">: </w:t>
      </w:r>
      <w:hyperlink w:anchor="_E53_Place">
        <w:r>
          <w:rPr>
            <w:lang w:eastAsia="el-GR" w:bidi="ar-SA"/>
          </w:rPr>
          <w:t>E53</w:t>
        </w:r>
      </w:hyperlink>
      <w:r>
        <w:rPr>
          <w:color w:val="00000A"/>
          <w:lang w:val="en-US" w:eastAsia="en-US" w:bidi="ar-SA"/>
        </w:rPr>
        <w:t xml:space="preserve"> Place</w:t>
      </w:r>
    </w:p>
    <w:p w14:paraId="62A6106B" w14:textId="77777777" w:rsidR="003C4FD3" w:rsidRDefault="00162EA6">
      <w:pPr>
        <w:pStyle w:val="CRMPropertyofEntity"/>
        <w:rPr>
          <w:color w:val="00000A"/>
          <w:lang w:eastAsia="el-GR" w:bidi="ar-SA"/>
        </w:rPr>
      </w:pPr>
      <w:hyperlink w:anchor="_toc2796">
        <w:r>
          <w:rPr>
            <w:rStyle w:val="Hyperlink"/>
            <w:lang w:eastAsia="el-GR" w:bidi="ar-SA"/>
          </w:rPr>
          <w:t>O5</w:t>
        </w:r>
      </w:hyperlink>
      <w:r>
        <w:rPr>
          <w:color w:val="00000A"/>
          <w:lang w:val="en-US" w:eastAsia="en-US" w:bidi="ar-SA"/>
        </w:rPr>
        <w:t xml:space="preserve"> removed </w:t>
      </w:r>
      <w:r>
        <w:rPr>
          <w:bCs/>
          <w:iCs/>
          <w:color w:val="00000A"/>
          <w:lang w:val="en-US" w:eastAsia="en-US" w:bidi="ar-SA"/>
        </w:rPr>
        <w:t>(was removed by)</w:t>
      </w:r>
      <w:r>
        <w:rPr>
          <w:color w:val="00000A"/>
          <w:lang w:val="en-US" w:eastAsia="en-US" w:bidi="ar-SA"/>
        </w:rPr>
        <w:t xml:space="preserve">: </w:t>
      </w:r>
      <w:hyperlink w:anchor="_toc2567">
        <w:r>
          <w:rPr>
            <w:rStyle w:val="Hyperlink"/>
            <w:lang w:eastAsia="el-GR" w:bidi="ar-SA"/>
          </w:rPr>
          <w:t>S13</w:t>
        </w:r>
      </w:hyperlink>
      <w:r>
        <w:rPr>
          <w:color w:val="00000A"/>
          <w:lang w:eastAsia="el-GR" w:bidi="ar-SA"/>
        </w:rPr>
        <w:t xml:space="preserve"> </w:t>
      </w:r>
      <w:r>
        <w:rPr>
          <w:color w:val="00000A"/>
          <w:lang w:val="en-US" w:eastAsia="en-US" w:bidi="ar-SA"/>
        </w:rPr>
        <w:t>Sample</w:t>
      </w:r>
    </w:p>
    <w:p w14:paraId="17D0B170" w14:textId="77777777" w:rsidR="003C4FD3" w:rsidRDefault="00162EA6">
      <w:pPr>
        <w:pStyle w:val="CRMPropertyofEntity"/>
        <w:rPr>
          <w:color w:val="00000A"/>
          <w:lang w:val="en-US" w:eastAsia="en-US" w:bidi="ar-SA"/>
        </w:rPr>
      </w:pPr>
      <w:hyperlink w:anchor="_toc3034">
        <w:r>
          <w:rPr>
            <w:rStyle w:val="Hyperlink"/>
            <w:lang w:eastAsia="el-GR" w:bidi="ar-SA"/>
          </w:rPr>
          <w:t>O20</w:t>
        </w:r>
      </w:hyperlink>
      <w:r>
        <w:rPr>
          <w:color w:val="00000A"/>
          <w:lang w:val="en-US" w:eastAsia="en-US" w:bidi="ar-SA"/>
        </w:rPr>
        <w:t xml:space="preserve"> sampled from type of part </w:t>
      </w:r>
      <w:r>
        <w:rPr>
          <w:bCs/>
          <w:iCs/>
          <w:color w:val="00000A"/>
          <w:lang w:val="en-US" w:eastAsia="el-GR" w:bidi="ar-SA"/>
        </w:rPr>
        <w:t>(type of part was sampled by)</w:t>
      </w:r>
      <w:r>
        <w:rPr>
          <w:color w:val="00000A"/>
          <w:lang w:val="en-US" w:eastAsia="en-US" w:bidi="ar-SA"/>
        </w:rPr>
        <w:t xml:space="preserve">: </w:t>
      </w:r>
      <w:hyperlink w:anchor="_E55_Type">
        <w:r>
          <w:rPr>
            <w:lang w:eastAsia="el-GR" w:bidi="ar-SA"/>
          </w:rPr>
          <w:t>E55</w:t>
        </w:r>
      </w:hyperlink>
      <w:r>
        <w:rPr>
          <w:color w:val="00000A"/>
          <w:lang w:val="en-US" w:eastAsia="en-US" w:bidi="ar-SA"/>
        </w:rPr>
        <w:t xml:space="preserve"> Type </w:t>
      </w:r>
    </w:p>
    <w:p w14:paraId="3C33E3FD" w14:textId="77777777" w:rsidR="003C4FD3" w:rsidRDefault="00162EA6">
      <w:pPr>
        <w:pStyle w:val="CRMClassLabel"/>
        <w:rPr>
          <w:rFonts w:cs="Arial"/>
        </w:rPr>
      </w:pPr>
      <w:bookmarkStart w:id="101" w:name="__RefHeading___Toc9389_2989989740"/>
      <w:bookmarkStart w:id="102" w:name="_toc1836"/>
      <w:bookmarkStart w:id="103" w:name="_toc2428"/>
      <w:bookmarkStart w:id="104" w:name="_Toc341792898"/>
      <w:bookmarkStart w:id="105" w:name="_Toc113532112"/>
      <w:bookmarkEnd w:id="101"/>
      <w:bookmarkEnd w:id="102"/>
      <w:bookmarkEnd w:id="103"/>
      <w:r>
        <w:t xml:space="preserve">S3 </w:t>
      </w:r>
      <w:bookmarkEnd w:id="104"/>
      <w:r>
        <w:t>Measurement by Sampling</w:t>
      </w:r>
      <w:bookmarkEnd w:id="105"/>
    </w:p>
    <w:p w14:paraId="2DBE33A2" w14:textId="77777777" w:rsidR="003C4FD3" w:rsidRDefault="00162EA6">
      <w:pPr>
        <w:pStyle w:val="CRMDescriptionLabel"/>
        <w:rPr>
          <w:lang w:val="en-US" w:eastAsia="en-US"/>
        </w:rPr>
      </w:pPr>
      <w:r>
        <w:rPr>
          <w:lang w:val="en-US" w:eastAsia="en-US"/>
        </w:rPr>
        <w:t>Subclass of:</w:t>
      </w:r>
    </w:p>
    <w:p w14:paraId="74CF95B4" w14:textId="77777777" w:rsidR="003C4FD3" w:rsidRDefault="00162EA6">
      <w:pPr>
        <w:pStyle w:val="CRMSuperSubClass"/>
        <w:rPr>
          <w:rFonts w:ascii="Arial" w:hAnsi="Arial" w:cs="Arial"/>
        </w:rPr>
      </w:pPr>
      <w:hyperlink w:anchor="_toc2409">
        <w:r>
          <w:rPr>
            <w:rStyle w:val="Hyperlink"/>
          </w:rPr>
          <w:t>S2</w:t>
        </w:r>
      </w:hyperlink>
      <w:r>
        <w:rPr>
          <w:lang w:val="en-US" w:eastAsia="en-US"/>
        </w:rPr>
        <w:t xml:space="preserve"> Sample Taking</w:t>
      </w:r>
    </w:p>
    <w:p w14:paraId="5AAF2202" w14:textId="77777777" w:rsidR="003C4FD3" w:rsidRDefault="00162EA6">
      <w:pPr>
        <w:pStyle w:val="CRMSuperSubClass"/>
        <w:rPr>
          <w:rFonts w:ascii="Arial" w:hAnsi="Arial" w:cs="Arial"/>
        </w:rPr>
      </w:pPr>
      <w:hyperlink w:anchor="_toc2675">
        <w:r>
          <w:rPr>
            <w:rStyle w:val="Hyperlink"/>
          </w:rPr>
          <w:t>S21</w:t>
        </w:r>
      </w:hyperlink>
      <w:r>
        <w:rPr>
          <w:lang w:val="en-US" w:eastAsia="en-US"/>
        </w:rPr>
        <w:t xml:space="preserve"> Measurement</w:t>
      </w:r>
    </w:p>
    <w:p w14:paraId="0BB89E3E" w14:textId="77777777" w:rsidR="003C4FD3" w:rsidRDefault="00162EA6">
      <w:pPr>
        <w:pStyle w:val="CRMDescriptionLabel"/>
        <w:rPr>
          <w:lang w:val="en-US" w:eastAsia="en-US"/>
        </w:rPr>
      </w:pPr>
      <w:r>
        <w:rPr>
          <w:lang w:val="en-US" w:eastAsia="en-US"/>
        </w:rPr>
        <w:t xml:space="preserve">Scope note: </w:t>
      </w:r>
    </w:p>
    <w:p w14:paraId="449B5922" w14:textId="77777777" w:rsidR="003C4FD3" w:rsidRDefault="00162EA6">
      <w:pPr>
        <w:pStyle w:val="CRMScopeNoteText"/>
        <w:rPr>
          <w:lang w:val="en-US" w:eastAsia="en-US"/>
        </w:rPr>
      </w:pPr>
      <w:r>
        <w:rPr>
          <w:lang w:val="en-US" w:eastAsia="en-US"/>
        </w:rPr>
        <w:t>This class comprises activities of taking a sample and measuring or analyzing it as one</w:t>
      </w:r>
      <w:r>
        <w:rPr>
          <w:lang w:val="en-US" w:eastAsia="en-US"/>
        </w:rPr>
        <w:t xml:space="preserve"> unit of activity, in which the sample is typically not identified and preserved beyond the context of this activity. Instances of this class describe the taking of one or more samples regardless whether they are explicitly identified in documentation or p</w:t>
      </w:r>
      <w:r>
        <w:rPr>
          <w:lang w:val="en-US" w:eastAsia="en-US"/>
        </w:rPr>
        <w:t>reserved beyond this activity. The dimensions observed by the respective measurement of this particular sample are regarded as dimensions of the instance of S10 Material Substantial at the place from which the samples were taken. Therefore, the class S3 Me</w:t>
      </w:r>
      <w:r>
        <w:rPr>
          <w:lang w:val="en-US" w:eastAsia="en-US"/>
        </w:rPr>
        <w:t>asurement by Sampling inherits the properties of S2 Sample Taking. O3 sampled from: S10 Material Substantial and O4 sampled at: E53 Place, and the properties of S21</w:t>
      </w:r>
      <w:ins w:id="106" w:author="Athanasios Velios" w:date="2022-11-21T15:31:00Z">
        <w:r>
          <w:rPr>
            <w:lang w:val="en-US" w:eastAsia="en-US"/>
          </w:rPr>
          <w:t xml:space="preserve"> Measurement O24 measured: S15 Observable Entity</w:t>
        </w:r>
      </w:ins>
      <w:del w:id="107" w:author="Athanasios Velios" w:date="2022-11-21T15:32:00Z">
        <w:r>
          <w:rPr>
            <w:lang w:val="en-US" w:eastAsia="en-US"/>
          </w:rPr>
          <w:delText xml:space="preserve"> (E16) Measurement. P40 observed dimension: </w:delText>
        </w:r>
        <w:r>
          <w:rPr>
            <w:lang w:val="en-US" w:eastAsia="en-US"/>
          </w:rPr>
          <w:delText>E54 Dimension</w:delText>
        </w:r>
      </w:del>
      <w:commentRangeStart w:id="108"/>
      <w:r>
        <w:rPr>
          <w:lang w:val="en-US" w:eastAsia="en-US"/>
        </w:rPr>
        <w:t>, due to multiple inheritance</w:t>
      </w:r>
      <w:commentRangeEnd w:id="108"/>
      <w:r>
        <w:commentReference w:id="108"/>
      </w:r>
      <w:r>
        <w:rPr>
          <w:lang w:val="en-US" w:eastAsia="en-US"/>
        </w:rPr>
        <w:t>. It needs not instantiate the properties O5 removed: S13 Sample and O24 measured: S15 Observable Entity, if the sample is not documented beyond the context of the activity.</w:t>
      </w:r>
    </w:p>
    <w:p w14:paraId="16B7586D" w14:textId="77777777" w:rsidR="003C4FD3" w:rsidRDefault="00162EA6">
      <w:pPr>
        <w:pStyle w:val="CRMDescriptionLabel"/>
        <w:rPr>
          <w:rFonts w:ascii="Arial" w:hAnsi="Arial" w:cs="Arial"/>
        </w:rPr>
      </w:pPr>
      <w:r>
        <w:t>Examples:</w:t>
      </w:r>
    </w:p>
    <w:p w14:paraId="12C816BB" w14:textId="77777777" w:rsidR="003C4FD3" w:rsidRDefault="00162EA6">
      <w:pPr>
        <w:pStyle w:val="CRMExample"/>
        <w:numPr>
          <w:ilvl w:val="0"/>
          <w:numId w:val="5"/>
        </w:numPr>
      </w:pPr>
      <w:r>
        <w:rPr>
          <w:lang w:val="en-US"/>
        </w:rPr>
        <w:t xml:space="preserve">the chemical analysis 1 on </w:t>
      </w:r>
      <w:r>
        <w:rPr>
          <w:lang w:val="en-US"/>
        </w:rPr>
        <w:t xml:space="preserve">20/4/2004 which sampled from layer 50501 and observed 70 mg of Ca (S3) </w:t>
      </w:r>
      <w:r>
        <w:rPr>
          <w:szCs w:val="20"/>
          <w:lang w:val="en-US"/>
        </w:rPr>
        <w:t>(Lucchese et al., 2013 and Kritikos et al., 2013)</w:t>
      </w:r>
    </w:p>
    <w:p w14:paraId="211CC234" w14:textId="77777777" w:rsidR="003C4FD3" w:rsidRDefault="00162EA6">
      <w:pPr>
        <w:pStyle w:val="CRMExample"/>
        <w:numPr>
          <w:ilvl w:val="0"/>
          <w:numId w:val="5"/>
        </w:numPr>
      </w:pPr>
      <w:r>
        <w:rPr>
          <w:lang w:val="en-US"/>
        </w:rPr>
        <w:t>the Sphaerosyllislevantina specimen length measurement on 12/3/1999 (S3) (</w:t>
      </w:r>
      <w:r>
        <w:t>Bekiari et al., 2014</w:t>
      </w:r>
      <w:r>
        <w:rPr>
          <w:lang w:val="en-US"/>
        </w:rPr>
        <w:t>)</w:t>
      </w:r>
    </w:p>
    <w:p w14:paraId="6752F631" w14:textId="77777777" w:rsidR="003C4FD3" w:rsidRDefault="00162EA6">
      <w:pPr>
        <w:pStyle w:val="CRMExample"/>
        <w:numPr>
          <w:ilvl w:val="0"/>
          <w:numId w:val="5"/>
        </w:numPr>
        <w:rPr>
          <w:lang w:val="en-US"/>
        </w:rPr>
      </w:pPr>
      <w:r>
        <w:rPr>
          <w:lang w:val="en-US"/>
        </w:rPr>
        <w:t xml:space="preserve">the measurement of retention times </w:t>
      </w:r>
      <w:r>
        <w:rPr>
          <w:lang w:val="en-US"/>
        </w:rPr>
        <w:t>during Gas Chromatography analysis of a paint sample ‘mid-blue paint for the sky’ which identified Linseed oil as the paint medium (S3) (Foister, S, 2015)</w:t>
      </w:r>
    </w:p>
    <w:p w14:paraId="74BBA391" w14:textId="77777777" w:rsidR="003C4FD3" w:rsidRDefault="00162EA6">
      <w:pPr>
        <w:pStyle w:val="CRMDescriptionLabel"/>
        <w:rPr>
          <w:lang w:eastAsia="en-US"/>
        </w:rPr>
      </w:pPr>
      <w:r>
        <w:rPr>
          <w:lang w:eastAsia="en-US"/>
        </w:rPr>
        <w:t>In First Order Logic:</w:t>
      </w:r>
    </w:p>
    <w:p w14:paraId="5D7EF5D9" w14:textId="77777777" w:rsidR="003C4FD3" w:rsidRDefault="00162EA6">
      <w:pPr>
        <w:pStyle w:val="CRMFirstOrderLogic"/>
        <w:rPr>
          <w:lang w:eastAsia="en-US"/>
        </w:rPr>
      </w:pPr>
      <w:r>
        <w:rPr>
          <w:lang w:eastAsia="en-US"/>
        </w:rPr>
        <w:t xml:space="preserve">S3(x) </w:t>
      </w:r>
      <w:r>
        <w:rPr>
          <w:rFonts w:ascii="Cambria Math" w:hAnsi="Cambria Math" w:cs="Cambria Math"/>
          <w:lang w:eastAsia="en-US"/>
        </w:rPr>
        <w:t>⇒</w:t>
      </w:r>
      <w:r>
        <w:rPr>
          <w:lang w:eastAsia="en-US"/>
        </w:rPr>
        <w:t xml:space="preserve"> S2(x)</w:t>
      </w:r>
    </w:p>
    <w:p w14:paraId="6AAA6F8E" w14:textId="77777777" w:rsidR="003C4FD3" w:rsidRDefault="00162EA6">
      <w:pPr>
        <w:pStyle w:val="CRMFirstOrderLogic"/>
        <w:rPr>
          <w:lang w:eastAsia="en-US"/>
        </w:rPr>
      </w:pPr>
      <w:r>
        <w:rPr>
          <w:lang w:eastAsia="en-US"/>
        </w:rPr>
        <w:t xml:space="preserve">S3(x) </w:t>
      </w:r>
      <w:r>
        <w:rPr>
          <w:rFonts w:ascii="Cambria Math" w:hAnsi="Cambria Math" w:cs="Cambria Math"/>
          <w:lang w:eastAsia="en-US"/>
        </w:rPr>
        <w:t>⇒</w:t>
      </w:r>
      <w:r>
        <w:rPr>
          <w:lang w:eastAsia="en-US"/>
        </w:rPr>
        <w:t xml:space="preserve"> S21(x)</w:t>
      </w:r>
    </w:p>
    <w:p w14:paraId="27867FBE" w14:textId="77777777" w:rsidR="003C4FD3" w:rsidRDefault="00162EA6">
      <w:pPr>
        <w:pStyle w:val="CRMClassLabel"/>
        <w:rPr>
          <w:rFonts w:cs="Arial"/>
        </w:rPr>
      </w:pPr>
      <w:bookmarkStart w:id="109" w:name="_toc2047"/>
      <w:bookmarkStart w:id="110" w:name="__RefHeading___Toc9391_2989989740"/>
      <w:bookmarkStart w:id="111" w:name="_S4_Observation"/>
      <w:bookmarkStart w:id="112" w:name="_Toc341792899"/>
      <w:bookmarkStart w:id="113" w:name="_toc2441"/>
      <w:bookmarkStart w:id="114" w:name="_toc1943"/>
      <w:bookmarkStart w:id="115" w:name="_toc1849"/>
      <w:bookmarkStart w:id="116" w:name="_Toc113532113"/>
      <w:bookmarkEnd w:id="109"/>
      <w:bookmarkEnd w:id="110"/>
      <w:bookmarkEnd w:id="111"/>
      <w:bookmarkEnd w:id="112"/>
      <w:bookmarkEnd w:id="113"/>
      <w:bookmarkEnd w:id="114"/>
      <w:bookmarkEnd w:id="115"/>
      <w:r>
        <w:lastRenderedPageBreak/>
        <w:t>S4 Observation</w:t>
      </w:r>
      <w:bookmarkEnd w:id="116"/>
    </w:p>
    <w:p w14:paraId="6DDF57BD" w14:textId="77777777" w:rsidR="003C4FD3" w:rsidRDefault="00162EA6">
      <w:pPr>
        <w:pStyle w:val="CRMDescriptionLabel"/>
        <w:rPr>
          <w:lang w:val="en-US" w:eastAsia="en-US"/>
        </w:rPr>
      </w:pPr>
      <w:r>
        <w:rPr>
          <w:lang w:val="en-US" w:eastAsia="en-US"/>
        </w:rPr>
        <w:t xml:space="preserve">Subclass of: </w:t>
      </w:r>
    </w:p>
    <w:p w14:paraId="2C35E4F3" w14:textId="77777777" w:rsidR="003C4FD3" w:rsidRDefault="00162EA6">
      <w:pPr>
        <w:pStyle w:val="CRMSuperSubClass"/>
        <w:rPr>
          <w:lang w:val="en-US" w:eastAsia="en-US"/>
        </w:rPr>
      </w:pPr>
      <w:r>
        <w:t>E13 Attribute Assignm</w:t>
      </w:r>
      <w:r>
        <w:t>ent</w:t>
      </w:r>
    </w:p>
    <w:p w14:paraId="2A9CF859" w14:textId="77777777" w:rsidR="003C4FD3" w:rsidRDefault="00162EA6">
      <w:pPr>
        <w:pStyle w:val="CRMDescriptionLabel"/>
        <w:rPr>
          <w:lang w:val="en-US" w:eastAsia="en-US"/>
        </w:rPr>
      </w:pPr>
      <w:r>
        <w:rPr>
          <w:lang w:val="en-US" w:eastAsia="en-US"/>
        </w:rPr>
        <w:t>Superclass of:</w:t>
      </w:r>
    </w:p>
    <w:p w14:paraId="62F03F67" w14:textId="77777777" w:rsidR="003C4FD3" w:rsidRDefault="00162EA6">
      <w:pPr>
        <w:pStyle w:val="CRMSuperSubClass"/>
        <w:rPr>
          <w:lang w:val="en-US" w:eastAsia="en-US"/>
        </w:rPr>
      </w:pPr>
      <w:hyperlink w:anchor="_toc2675">
        <w:r>
          <w:rPr>
            <w:rStyle w:val="Hyperlink"/>
          </w:rPr>
          <w:t>S21</w:t>
        </w:r>
      </w:hyperlink>
      <w:r>
        <w:t xml:space="preserve"> Measurement</w:t>
      </w:r>
    </w:p>
    <w:p w14:paraId="35BD40CA" w14:textId="77777777" w:rsidR="003C4FD3" w:rsidRDefault="00162EA6">
      <w:pPr>
        <w:pStyle w:val="CRMSuperSubClass"/>
      </w:pPr>
      <w:hyperlink w:anchor="_toc2638">
        <w:r>
          <w:rPr>
            <w:rStyle w:val="Hyperlink"/>
          </w:rPr>
          <w:t>S19</w:t>
        </w:r>
      </w:hyperlink>
      <w:r>
        <w:t xml:space="preserve"> Encounter Event</w:t>
      </w:r>
    </w:p>
    <w:p w14:paraId="386B4E37" w14:textId="77777777" w:rsidR="003C4FD3" w:rsidRDefault="00162EA6">
      <w:pPr>
        <w:pStyle w:val="CRMSuperSubClass"/>
        <w:rPr>
          <w:lang w:val="en-US" w:eastAsia="en-US"/>
        </w:rPr>
      </w:pPr>
      <w:hyperlink w:anchor="_toc2352">
        <w:r>
          <w:rPr>
            <w:rStyle w:val="Hyperlink"/>
            <w:lang w:val="en-US" w:eastAsia="en-US"/>
          </w:rPr>
          <w:t>S23</w:t>
        </w:r>
      </w:hyperlink>
      <w:r>
        <w:rPr>
          <w:lang w:val="en-US" w:eastAsia="en-US"/>
        </w:rPr>
        <w:t xml:space="preserve"> Position Measurement</w:t>
      </w:r>
    </w:p>
    <w:p w14:paraId="07A45CBD" w14:textId="77777777" w:rsidR="003C4FD3" w:rsidRDefault="00162EA6">
      <w:pPr>
        <w:pStyle w:val="CRMDescriptionLabel"/>
        <w:rPr>
          <w:rFonts w:ascii="Arial" w:hAnsi="Arial" w:cs="Arial"/>
        </w:rPr>
      </w:pPr>
      <w:r>
        <w:t>Scope note:</w:t>
      </w:r>
    </w:p>
    <w:p w14:paraId="47868072" w14:textId="77777777" w:rsidR="003C4FD3" w:rsidRDefault="00162EA6">
      <w:pPr>
        <w:pStyle w:val="CRMScopeNoteText"/>
        <w:rPr>
          <w:rFonts w:ascii="Arial" w:hAnsi="Arial" w:cs="Arial"/>
        </w:rPr>
      </w:pPr>
      <w:r>
        <w:t xml:space="preserve">This class comprises the activity of gaining scientific knowledge about particular states of physical reality through empirical evidence, experiments and measurements. </w:t>
      </w:r>
    </w:p>
    <w:p w14:paraId="0DFA81B0" w14:textId="77777777" w:rsidR="003C4FD3" w:rsidRDefault="00162EA6">
      <w:pPr>
        <w:pStyle w:val="CRMScopeNoteText"/>
        <w:rPr>
          <w:rFonts w:ascii="Arial" w:hAnsi="Arial" w:cs="Arial"/>
        </w:rPr>
      </w:pPr>
      <w:r>
        <w:t>We define observation in the sense of natural sciences, as a kind of human activity: at</w:t>
      </w:r>
      <w:r>
        <w:t xml:space="preserve"> some place and within some time-span, certain physical things and their behavior and interactions are observed by human sensory impression, and often enhanced by tools and measurement devices.</w:t>
      </w:r>
    </w:p>
    <w:p w14:paraId="5E4E0278" w14:textId="77777777" w:rsidR="003C4FD3" w:rsidRDefault="00162EA6">
      <w:pPr>
        <w:pStyle w:val="CRMScopeNoteText"/>
        <w:rPr>
          <w:rFonts w:ascii="Arial" w:hAnsi="Arial" w:cs="Arial"/>
        </w:rPr>
      </w:pPr>
      <w:r>
        <w:t>Observed situations or dimensions may pertain to properties co</w:t>
      </w:r>
      <w:r>
        <w:t xml:space="preserve">nfined to a single instance of S15 Observable Entity or pertain to constellations of multiple instances and relations between them, in particular distances between them. </w:t>
      </w:r>
    </w:p>
    <w:p w14:paraId="71C1A502" w14:textId="77777777" w:rsidR="003C4FD3" w:rsidRDefault="00162EA6">
      <w:pPr>
        <w:pStyle w:val="CRMScopeNoteText"/>
        <w:rPr>
          <w:rFonts w:ascii="Arial" w:hAnsi="Arial" w:cs="Arial"/>
        </w:rPr>
      </w:pPr>
      <w:r>
        <w:t>The output of the internal processes of measurement devices that do not require addit</w:t>
      </w:r>
      <w:r>
        <w:t xml:space="preserve">ional human interaction are in general regarded as part of the observation and not as additional inference. Primary data from measurement devices are regarded in this model to be results of observation and can be interpreted as propositions believed to be </w:t>
      </w:r>
      <w:r>
        <w:t xml:space="preserve">true within the (known) tolerances and degree of reliability of the device. </w:t>
      </w:r>
    </w:p>
    <w:p w14:paraId="2CE441C0" w14:textId="77777777" w:rsidR="003C4FD3" w:rsidRDefault="00162EA6">
      <w:pPr>
        <w:pStyle w:val="CRMScopeNoteText"/>
        <w:rPr>
          <w:rFonts w:ascii="Arial" w:hAnsi="Arial" w:cs="Arial"/>
        </w:rPr>
      </w:pPr>
      <w:r>
        <w:t>Measurements and witnessing of events are special cases of observations. Observations result in a belief that certain propositions held at a time within the time-span of the obser</w:t>
      </w:r>
      <w:r>
        <w:t>vation. In this model, the degree of confidence in the observed properties is regarded to be “true” by default, but could be described differently by adding a property P3 has note to an instance of S4 Observation</w:t>
      </w:r>
    </w:p>
    <w:p w14:paraId="4BBB3EB0" w14:textId="77777777" w:rsidR="003C4FD3" w:rsidRDefault="00162EA6">
      <w:pPr>
        <w:pStyle w:val="CRMDescriptionLabel"/>
        <w:rPr>
          <w:rFonts w:ascii="Arial" w:hAnsi="Arial" w:cs="Arial"/>
        </w:rPr>
      </w:pPr>
      <w:r>
        <w:t>Examples:</w:t>
      </w:r>
    </w:p>
    <w:p w14:paraId="6960BAE7" w14:textId="77777777" w:rsidR="003C4FD3" w:rsidRDefault="00162EA6">
      <w:pPr>
        <w:pStyle w:val="CRMExample"/>
        <w:numPr>
          <w:ilvl w:val="0"/>
          <w:numId w:val="5"/>
        </w:numPr>
      </w:pPr>
      <w:r>
        <w:t xml:space="preserve">the excavation of unit XI by the </w:t>
      </w:r>
      <w:r>
        <w:t>Archaeological Institute of Crete in 2004 (S4)</w:t>
      </w:r>
    </w:p>
    <w:p w14:paraId="3EEF2F5F" w14:textId="77777777" w:rsidR="003C4FD3" w:rsidRDefault="00162EA6">
      <w:pPr>
        <w:pStyle w:val="CRMExample"/>
        <w:numPr>
          <w:ilvl w:val="0"/>
          <w:numId w:val="5"/>
        </w:numPr>
      </w:pPr>
      <w:r>
        <w:t xml:space="preserve">the excavation (S4) in the NE section of the central court of the Knossos palace by the Ephorate of Antiquities of Heraklion in 1997 (S4) </w:t>
      </w:r>
      <w:r>
        <w:rPr>
          <w:lang w:val="en-US"/>
        </w:rPr>
        <w:t>(Επιστημονική Επιτροπή Κνωσού, 2008)</w:t>
      </w:r>
    </w:p>
    <w:p w14:paraId="78F92839" w14:textId="77777777" w:rsidR="003C4FD3" w:rsidRDefault="00162EA6">
      <w:pPr>
        <w:pStyle w:val="CRMExample"/>
        <w:numPr>
          <w:ilvl w:val="0"/>
          <w:numId w:val="5"/>
        </w:numPr>
      </w:pPr>
      <w:r>
        <w:t xml:space="preserve">the observation of the density of </w:t>
      </w:r>
      <w:r>
        <w:t>the X-Ray image of cupid's head from the painting ‘Cupid complaining to Venus’ as ‘high density’, on the 19th of March 1963 (S4) (The National Gallery, London, 1963).</w:t>
      </w:r>
    </w:p>
    <w:p w14:paraId="09891550" w14:textId="77777777" w:rsidR="003C4FD3" w:rsidRDefault="00162EA6">
      <w:pPr>
        <w:pStyle w:val="CRMExample"/>
        <w:numPr>
          <w:ilvl w:val="0"/>
          <w:numId w:val="5"/>
        </w:numPr>
        <w:rPr>
          <w:rFonts w:ascii="Arial" w:hAnsi="Arial" w:cs="Arial"/>
        </w:rPr>
      </w:pPr>
      <w:r>
        <w:t xml:space="preserve">the observation of visible light absorption of the painting ‘Cupid complaining to Venus’ </w:t>
      </w:r>
      <w:r>
        <w:t>as ‘having red pigment’, in 2015 (S4) (Foister, 2015)</w:t>
      </w:r>
    </w:p>
    <w:p w14:paraId="6B034240" w14:textId="77777777" w:rsidR="003C4FD3" w:rsidRDefault="00162EA6">
      <w:pPr>
        <w:pStyle w:val="CRMDescriptionLabel"/>
        <w:rPr>
          <w:rFonts w:ascii="Arial" w:hAnsi="Arial" w:cs="Arial"/>
        </w:rPr>
      </w:pPr>
      <w:r>
        <w:t>In First Order Logic:</w:t>
      </w:r>
    </w:p>
    <w:p w14:paraId="7711872F" w14:textId="77777777" w:rsidR="003C4FD3" w:rsidRDefault="00162EA6">
      <w:pPr>
        <w:pStyle w:val="CRMFirstOrderLogic"/>
        <w:rPr>
          <w:rFonts w:ascii="Arial" w:hAnsi="Arial" w:cs="Arial"/>
        </w:rPr>
      </w:pPr>
      <w:r>
        <w:t xml:space="preserve">S4(x) </w:t>
      </w:r>
      <w:r>
        <w:rPr>
          <w:rFonts w:ascii="Cambria Math" w:hAnsi="Cambria Math" w:cs="Cambria Math"/>
        </w:rPr>
        <w:t>⇒</w:t>
      </w:r>
      <w:r>
        <w:t xml:space="preserve"> E13(x)</w:t>
      </w:r>
    </w:p>
    <w:p w14:paraId="767C12AD" w14:textId="77777777" w:rsidR="003C4FD3" w:rsidRDefault="00162EA6">
      <w:pPr>
        <w:pStyle w:val="CRMDescriptionLabel"/>
        <w:rPr>
          <w:rFonts w:ascii="Arial" w:hAnsi="Arial" w:cs="Arial"/>
        </w:rPr>
      </w:pPr>
      <w:r>
        <w:t>Properties:</w:t>
      </w:r>
    </w:p>
    <w:p w14:paraId="10E579C0" w14:textId="77777777" w:rsidR="003C4FD3" w:rsidRDefault="00162EA6">
      <w:pPr>
        <w:pStyle w:val="CRMPropertyofEntity"/>
        <w:rPr>
          <w:rFonts w:ascii="Arial" w:hAnsi="Arial" w:cs="Arial"/>
        </w:rPr>
      </w:pPr>
      <w:hyperlink w:anchor="_toc2848">
        <w:r>
          <w:rPr>
            <w:rStyle w:val="Hyperlink"/>
          </w:rPr>
          <w:t>O8</w:t>
        </w:r>
      </w:hyperlink>
      <w:r>
        <w:t xml:space="preserve"> observed (was observed by): </w:t>
      </w:r>
      <w:hyperlink w:anchor="_toc2588">
        <w:r>
          <w:rPr>
            <w:rStyle w:val="Hyperlink"/>
          </w:rPr>
          <w:t>S15</w:t>
        </w:r>
      </w:hyperlink>
      <w:r>
        <w:t xml:space="preserve"> Observable Entity </w:t>
      </w:r>
    </w:p>
    <w:p w14:paraId="4E7C7AD0" w14:textId="77777777" w:rsidR="003C4FD3" w:rsidRDefault="00162EA6">
      <w:pPr>
        <w:pStyle w:val="CRMPropertyofEntity"/>
        <w:rPr>
          <w:highlight w:val="yellow"/>
        </w:rPr>
      </w:pPr>
      <w:hyperlink w:anchor="_toc2868">
        <w:commentRangeStart w:id="117"/>
        <w:r>
          <w:rPr>
            <w:rStyle w:val="Hyperlink"/>
            <w:highlight w:val="yellow"/>
          </w:rPr>
          <w:t>O9</w:t>
        </w:r>
      </w:hyperlink>
      <w:r>
        <w:rPr>
          <w:highlight w:val="yellow"/>
        </w:rPr>
        <w:t xml:space="preserve"> observed property type (property type was observed by): </w:t>
      </w:r>
      <w:hyperlink w:anchor="_toc2512">
        <w:r>
          <w:rPr>
            <w:rStyle w:val="Hyperlink"/>
            <w:highlight w:val="yellow"/>
          </w:rPr>
          <w:t>S9</w:t>
        </w:r>
      </w:hyperlink>
      <w:r>
        <w:rPr>
          <w:highlight w:val="yellow"/>
        </w:rPr>
        <w:t xml:space="preserve"> Property Type</w:t>
      </w:r>
    </w:p>
    <w:p w14:paraId="18806305" w14:textId="77777777" w:rsidR="003C4FD3" w:rsidRDefault="00162EA6">
      <w:pPr>
        <w:pStyle w:val="CRMPropertyofEntity"/>
        <w:rPr>
          <w:highlight w:val="yellow"/>
        </w:rPr>
      </w:pPr>
      <w:hyperlink w:anchor="_toc2965">
        <w:r>
          <w:rPr>
            <w:rStyle w:val="Hyperlink"/>
            <w:highlight w:val="yellow"/>
          </w:rPr>
          <w:t>O16</w:t>
        </w:r>
      </w:hyperlink>
      <w:r>
        <w:rPr>
          <w:highlight w:val="yellow"/>
        </w:rPr>
        <w:t xml:space="preserve"> observed value (value was observed by): E1 CRM Entity </w:t>
      </w:r>
    </w:p>
    <w:p w14:paraId="1063680C" w14:textId="77777777" w:rsidR="003C4FD3" w:rsidRDefault="00162EA6">
      <w:pPr>
        <w:pStyle w:val="CRMPropertyofEntity"/>
        <w:rPr>
          <w:highlight w:val="yellow"/>
          <w:lang w:val="en-US"/>
        </w:rPr>
      </w:pPr>
      <w:del w:id="118" w:author="Athanasios Velios" w:date="2022-11-22T11:26:00Z">
        <w:r>
          <w:rPr>
            <w:highlight w:val="yellow"/>
          </w:rPr>
          <w:delText>O? observed: Situation?</w:delText>
        </w:r>
      </w:del>
      <w:commentRangeEnd w:id="117"/>
      <w:r>
        <w:commentReference w:id="117"/>
      </w:r>
    </w:p>
    <w:p w14:paraId="509B54CC" w14:textId="77777777" w:rsidR="003C4FD3" w:rsidRDefault="00162EA6">
      <w:pPr>
        <w:pStyle w:val="CRMClassLabel"/>
        <w:rPr>
          <w:lang w:val="en-US"/>
        </w:rPr>
      </w:pPr>
      <w:bookmarkStart w:id="119" w:name="__RefHeading___Toc9393_2989989740"/>
      <w:bookmarkStart w:id="120" w:name="_toc2465"/>
      <w:bookmarkStart w:id="121" w:name="_toc1873"/>
      <w:bookmarkStart w:id="122" w:name="_S5_Inference_Making"/>
      <w:bookmarkStart w:id="123" w:name="_Toc341792900"/>
      <w:bookmarkStart w:id="124" w:name="_Toc113532114"/>
      <w:bookmarkEnd w:id="119"/>
      <w:bookmarkEnd w:id="120"/>
      <w:bookmarkEnd w:id="121"/>
      <w:bookmarkEnd w:id="122"/>
      <w:bookmarkEnd w:id="123"/>
      <w:r>
        <w:lastRenderedPageBreak/>
        <w:t>S5 Inference Making</w:t>
      </w:r>
      <w:bookmarkEnd w:id="124"/>
    </w:p>
    <w:p w14:paraId="7210F80A" w14:textId="77777777" w:rsidR="003C4FD3" w:rsidRDefault="00162EA6">
      <w:pPr>
        <w:pStyle w:val="CRMDescriptionLabel"/>
        <w:rPr>
          <w:lang w:val="en-US" w:eastAsia="en-US"/>
        </w:rPr>
      </w:pPr>
      <w:r>
        <w:rPr>
          <w:lang w:val="en-US" w:eastAsia="en-US"/>
        </w:rPr>
        <w:t>Subclass of:</w:t>
      </w:r>
    </w:p>
    <w:p w14:paraId="100880FC" w14:textId="77777777" w:rsidR="003C4FD3" w:rsidRDefault="00162EA6">
      <w:pPr>
        <w:pStyle w:val="CRMSuperSubClass"/>
        <w:rPr>
          <w:rFonts w:ascii="Arial" w:hAnsi="Arial" w:cs="Arial"/>
        </w:rPr>
      </w:pPr>
      <w:r>
        <w:t xml:space="preserve">E13 </w:t>
      </w:r>
      <w:r>
        <w:rPr>
          <w:lang w:val="en-US" w:eastAsia="en-US"/>
        </w:rPr>
        <w:t>Attribute Assignment</w:t>
      </w:r>
    </w:p>
    <w:p w14:paraId="31490602" w14:textId="77777777" w:rsidR="003C4FD3" w:rsidRDefault="00162EA6">
      <w:pPr>
        <w:pStyle w:val="CRMDescriptionLabel"/>
        <w:rPr>
          <w:lang w:val="en-US" w:eastAsia="en-US"/>
        </w:rPr>
      </w:pPr>
      <w:r>
        <w:rPr>
          <w:lang w:val="en-US" w:eastAsia="en-US"/>
        </w:rPr>
        <w:t>Superclass of:</w:t>
      </w:r>
    </w:p>
    <w:p w14:paraId="597858FC" w14:textId="77777777" w:rsidR="003C4FD3" w:rsidRDefault="00162EA6">
      <w:pPr>
        <w:pStyle w:val="CRMSuperSubClass"/>
        <w:rPr>
          <w:rFonts w:ascii="Arial" w:hAnsi="Arial" w:cs="Arial"/>
        </w:rPr>
      </w:pPr>
      <w:hyperlink w:anchor="_toc2479">
        <w:r>
          <w:rPr>
            <w:rStyle w:val="Hyperlink"/>
          </w:rPr>
          <w:t>S6</w:t>
        </w:r>
      </w:hyperlink>
      <w:r>
        <w:t xml:space="preserve"> </w:t>
      </w:r>
      <w:r>
        <w:rPr>
          <w:lang w:val="en-US" w:eastAsia="en-US"/>
        </w:rPr>
        <w:t>Data Evaluation</w:t>
      </w:r>
    </w:p>
    <w:p w14:paraId="78FAA8B7" w14:textId="77777777" w:rsidR="003C4FD3" w:rsidRDefault="00162EA6">
      <w:pPr>
        <w:pStyle w:val="CRMSuperSubClass"/>
        <w:rPr>
          <w:rFonts w:ascii="Arial" w:hAnsi="Arial" w:cs="Arial"/>
        </w:rPr>
      </w:pPr>
      <w:hyperlink w:anchor="_toc2493">
        <w:r>
          <w:rPr>
            <w:rStyle w:val="Hyperlink"/>
          </w:rPr>
          <w:t>S7</w:t>
        </w:r>
      </w:hyperlink>
      <w:r>
        <w:t xml:space="preserve"> </w:t>
      </w:r>
      <w:r>
        <w:rPr>
          <w:lang w:val="en-US" w:eastAsia="en-US"/>
        </w:rPr>
        <w:t>Simulation or Prediction</w:t>
      </w:r>
    </w:p>
    <w:p w14:paraId="43276745" w14:textId="77777777" w:rsidR="003C4FD3" w:rsidRDefault="00162EA6">
      <w:pPr>
        <w:pStyle w:val="CRMSuperSubClass"/>
        <w:rPr>
          <w:rFonts w:ascii="Arial" w:hAnsi="Arial" w:cs="Arial"/>
        </w:rPr>
      </w:pPr>
      <w:hyperlink w:anchor="_toc2503">
        <w:r>
          <w:rPr>
            <w:rStyle w:val="Hyperlink"/>
          </w:rPr>
          <w:t>S8</w:t>
        </w:r>
      </w:hyperlink>
      <w:r>
        <w:t xml:space="preserve"> </w:t>
      </w:r>
      <w:r>
        <w:rPr>
          <w:lang w:val="en-US" w:eastAsia="en-US"/>
        </w:rPr>
        <w:t>Categorical Hypothesis Building</w:t>
      </w:r>
    </w:p>
    <w:p w14:paraId="59B1A665" w14:textId="77777777" w:rsidR="003C4FD3" w:rsidRDefault="00162EA6">
      <w:pPr>
        <w:pStyle w:val="CRMDescriptionLabel"/>
        <w:rPr>
          <w:lang w:val="en-US" w:eastAsia="en-US"/>
        </w:rPr>
      </w:pPr>
      <w:r>
        <w:rPr>
          <w:lang w:val="en-US" w:eastAsia="en-US"/>
        </w:rPr>
        <w:t>Scope note:</w:t>
      </w:r>
    </w:p>
    <w:p w14:paraId="0F4952DA" w14:textId="77777777" w:rsidR="003C4FD3" w:rsidRDefault="00162EA6">
      <w:pPr>
        <w:pStyle w:val="CRMScopeNoteText"/>
        <w:rPr>
          <w:rFonts w:ascii="Arial" w:hAnsi="Arial" w:cs="Arial"/>
        </w:rPr>
      </w:pPr>
      <w:r>
        <w:rPr>
          <w:lang w:val="en-US" w:eastAsia="en-US"/>
        </w:rPr>
        <w:t>This class comprises the acti</w:t>
      </w:r>
      <w:r>
        <w:rPr>
          <w:lang w:val="en-US" w:eastAsia="en-US"/>
        </w:rPr>
        <w:t>on of making propositions and statements about particular states of affairs in reality or in possible realities or categorical descriptions of reality by using inferences from other statements based on hypotheses and any form of formal or informal logic. I</w:t>
      </w:r>
      <w:r>
        <w:rPr>
          <w:lang w:val="en-US" w:eastAsia="en-US"/>
        </w:rPr>
        <w:t>t includes evaluations, calculations, and interpretations based on mathematical formulations and propositions.</w:t>
      </w:r>
    </w:p>
    <w:p w14:paraId="0AFC26BA" w14:textId="77777777" w:rsidR="003C4FD3" w:rsidRDefault="00162EA6">
      <w:pPr>
        <w:pStyle w:val="CRMDescriptionLabel"/>
        <w:rPr>
          <w:lang w:val="en-US" w:eastAsia="en-US"/>
        </w:rPr>
      </w:pPr>
      <w:r>
        <w:rPr>
          <w:lang w:val="en-US" w:eastAsia="en-US"/>
        </w:rPr>
        <w:t>Examples:</w:t>
      </w:r>
    </w:p>
    <w:p w14:paraId="06666386" w14:textId="77777777" w:rsidR="003C4FD3" w:rsidRDefault="00162EA6">
      <w:pPr>
        <w:pStyle w:val="CRMExample"/>
        <w:numPr>
          <w:ilvl w:val="0"/>
          <w:numId w:val="8"/>
        </w:numPr>
        <w:rPr>
          <w:lang w:val="en-US"/>
        </w:rPr>
      </w:pPr>
      <w:r>
        <w:rPr>
          <w:lang w:val="en-US"/>
        </w:rPr>
        <w:t>the inference made by Sakellarakis in 1980 about the sacrifice of a young man in the Minoan temple of Anemospilia based on the skeleton</w:t>
      </w:r>
      <w:r>
        <w:rPr>
          <w:lang w:val="en-US"/>
        </w:rPr>
        <w:t xml:space="preserve"> found (and 2 more) in the west room of the temple and the ritual bronze knife on it and the hypothesis that he died</w:t>
      </w:r>
      <w:r>
        <w:t xml:space="preserve"> from loss of blood (S5) [the evidence was that his bones remained white in contrast to the others] (Sakellarakis and Sapouna-Sakellaraki, 1</w:t>
      </w:r>
      <w:r>
        <w:t>981)</w:t>
      </w:r>
    </w:p>
    <w:p w14:paraId="2104B6C4" w14:textId="77777777" w:rsidR="003C4FD3" w:rsidRDefault="00162EA6">
      <w:pPr>
        <w:pStyle w:val="CRMExample"/>
        <w:numPr>
          <w:ilvl w:val="0"/>
          <w:numId w:val="8"/>
        </w:numPr>
        <w:rPr>
          <w:lang w:val="en-US"/>
        </w:rPr>
      </w:pPr>
      <w:r>
        <w:t>the inference that the underdrawing of the painting ‘Cupid complaining to Venus’ was done with red pigment, based on the observation that red pigment lines appear under the top paint layers (S5) (Foister, 2015)</w:t>
      </w:r>
    </w:p>
    <w:p w14:paraId="4CE441B0" w14:textId="77777777" w:rsidR="003C4FD3" w:rsidRDefault="00162EA6">
      <w:pPr>
        <w:pStyle w:val="CRMDescriptionLabel"/>
        <w:rPr>
          <w:szCs w:val="20"/>
          <w:lang w:eastAsia="en-US"/>
        </w:rPr>
      </w:pPr>
      <w:r>
        <w:rPr>
          <w:lang w:eastAsia="en-US"/>
        </w:rPr>
        <w:t>In First Order Logic:</w:t>
      </w:r>
    </w:p>
    <w:p w14:paraId="6BB8D786" w14:textId="77777777" w:rsidR="003C4FD3" w:rsidRDefault="00162EA6">
      <w:pPr>
        <w:pStyle w:val="CRMFirstOrderLogic"/>
        <w:rPr>
          <w:lang w:eastAsia="en-US"/>
        </w:rPr>
      </w:pPr>
      <w:r>
        <w:rPr>
          <w:lang w:eastAsia="en-US"/>
        </w:rPr>
        <w:t xml:space="preserve">S5(x) </w:t>
      </w:r>
      <w:r>
        <w:rPr>
          <w:rFonts w:ascii="Cambria Math" w:hAnsi="Cambria Math" w:cs="Cambria Math"/>
          <w:lang w:eastAsia="en-US"/>
        </w:rPr>
        <w:t>⇒</w:t>
      </w:r>
      <w:r>
        <w:rPr>
          <w:lang w:eastAsia="en-US"/>
        </w:rPr>
        <w:t xml:space="preserve"> E13(x)</w:t>
      </w:r>
    </w:p>
    <w:p w14:paraId="2D3120AC" w14:textId="77777777" w:rsidR="003C4FD3" w:rsidRDefault="00162EA6">
      <w:pPr>
        <w:pStyle w:val="CRMClassLabel"/>
        <w:rPr>
          <w:rFonts w:cs="Arial"/>
        </w:rPr>
      </w:pPr>
      <w:bookmarkStart w:id="125" w:name="__RefHeading___Toc9395_2989989740"/>
      <w:bookmarkStart w:id="126" w:name="_toc2479"/>
      <w:bookmarkStart w:id="127" w:name="_Toc341432733"/>
      <w:bookmarkStart w:id="128" w:name="_S6_Data_Evaluation"/>
      <w:bookmarkStart w:id="129" w:name="_toc1887"/>
      <w:bookmarkStart w:id="130" w:name="_Toc341792901"/>
      <w:bookmarkStart w:id="131" w:name="_Toc113532115"/>
      <w:bookmarkEnd w:id="125"/>
      <w:bookmarkEnd w:id="126"/>
      <w:bookmarkEnd w:id="127"/>
      <w:bookmarkEnd w:id="128"/>
      <w:bookmarkEnd w:id="129"/>
      <w:bookmarkEnd w:id="130"/>
      <w:r>
        <w:t xml:space="preserve">S6 </w:t>
      </w:r>
      <w:r>
        <w:t>Data Evaluation</w:t>
      </w:r>
      <w:bookmarkEnd w:id="131"/>
    </w:p>
    <w:p w14:paraId="50BF3D07" w14:textId="77777777" w:rsidR="003C4FD3" w:rsidRDefault="00162EA6">
      <w:pPr>
        <w:pStyle w:val="CRMDescriptionLabel"/>
        <w:rPr>
          <w:lang w:val="en-US" w:eastAsia="en-US"/>
        </w:rPr>
      </w:pPr>
      <w:r>
        <w:rPr>
          <w:lang w:val="en-US" w:eastAsia="en-US"/>
        </w:rPr>
        <w:t>Subclass of:</w:t>
      </w:r>
    </w:p>
    <w:p w14:paraId="53950783" w14:textId="77777777" w:rsidR="003C4FD3" w:rsidRDefault="00162EA6">
      <w:pPr>
        <w:pStyle w:val="CRMSuperSubClass"/>
        <w:rPr>
          <w:rFonts w:ascii="Arial" w:hAnsi="Arial" w:cs="Arial"/>
        </w:rPr>
      </w:pPr>
      <w:hyperlink w:anchor="_toc2465">
        <w:r>
          <w:rPr>
            <w:rStyle w:val="Hyperlink"/>
          </w:rPr>
          <w:t>S5</w:t>
        </w:r>
      </w:hyperlink>
      <w:r>
        <w:rPr>
          <w:lang w:val="en-US" w:eastAsia="en-US"/>
        </w:rPr>
        <w:t xml:space="preserve"> Inference Making</w:t>
      </w:r>
    </w:p>
    <w:p w14:paraId="174E21DB" w14:textId="77777777" w:rsidR="003C4FD3" w:rsidRDefault="00162EA6">
      <w:pPr>
        <w:pStyle w:val="CRMDescriptionLabel"/>
        <w:rPr>
          <w:lang w:val="en-US" w:eastAsia="en-US"/>
        </w:rPr>
      </w:pPr>
      <w:r>
        <w:rPr>
          <w:lang w:val="en-US" w:eastAsia="en-US"/>
        </w:rPr>
        <w:t>Scope note:</w:t>
      </w:r>
    </w:p>
    <w:p w14:paraId="2B758C4D" w14:textId="77777777" w:rsidR="003C4FD3" w:rsidRDefault="00162EA6">
      <w:pPr>
        <w:pStyle w:val="CRMScopeNoteText"/>
        <w:rPr>
          <w:rFonts w:ascii="Arial" w:hAnsi="Arial" w:cs="Arial"/>
        </w:rPr>
      </w:pPr>
      <w:r>
        <w:rPr>
          <w:lang w:val="en-US" w:eastAsia="en-US"/>
        </w:rPr>
        <w:t>This class comprises the action of concluding propositions on a respective reality from observational data by making evaluations based on mathematical inference rul</w:t>
      </w:r>
      <w:r>
        <w:rPr>
          <w:lang w:val="en-US" w:eastAsia="en-US"/>
        </w:rPr>
        <w:t>es and calculations using established hypotheses, such as the calculation of an earthquake epicenter. S6 Data Evaluation is not defined as S21/E16 Measurement; Secondary derivations of dimensions of an object from data measured by different processes are r</w:t>
      </w:r>
      <w:r>
        <w:rPr>
          <w:lang w:val="en-US" w:eastAsia="en-US"/>
        </w:rPr>
        <w:t>egarded as S6 Data Evaluation and not determining instances of Measurement in its own right. For instance, the volume of a statue concluded from a 3D model is an instance of S6 Data Evaluation and not of Measurement.</w:t>
      </w:r>
    </w:p>
    <w:p w14:paraId="57943339" w14:textId="77777777" w:rsidR="003C4FD3" w:rsidRDefault="00162EA6">
      <w:pPr>
        <w:pStyle w:val="CRMDescriptionLabel"/>
        <w:rPr>
          <w:rFonts w:ascii="Arial" w:hAnsi="Arial" w:cs="Arial"/>
        </w:rPr>
      </w:pPr>
      <w:r>
        <w:t>Examples:</w:t>
      </w:r>
    </w:p>
    <w:p w14:paraId="6B7DF5F5" w14:textId="77777777" w:rsidR="003C4FD3" w:rsidRDefault="00162EA6">
      <w:pPr>
        <w:pStyle w:val="CRMExample"/>
        <w:numPr>
          <w:ilvl w:val="0"/>
          <w:numId w:val="5"/>
        </w:numPr>
      </w:pPr>
      <w:r>
        <w:rPr>
          <w:szCs w:val="20"/>
          <w:lang w:val="en-US"/>
        </w:rPr>
        <w:t>the calculation of the earthq</w:t>
      </w:r>
      <w:r>
        <w:rPr>
          <w:szCs w:val="20"/>
          <w:lang w:val="en-US"/>
        </w:rPr>
        <w:t>uake epicenter of Lokris area in 1989 by IGME (S6) (Ganas et al., 2006)</w:t>
      </w:r>
    </w:p>
    <w:p w14:paraId="5A51B98E" w14:textId="77777777" w:rsidR="003C4FD3" w:rsidRDefault="00162EA6">
      <w:pPr>
        <w:pStyle w:val="CRMExample"/>
        <w:numPr>
          <w:ilvl w:val="0"/>
          <w:numId w:val="5"/>
        </w:numPr>
      </w:pPr>
      <w:r>
        <w:rPr>
          <w:lang w:val="en-US"/>
        </w:rPr>
        <w:t>the calculation of the intensity distance and assignment of PGA_N</w:t>
      </w:r>
      <w:r>
        <w:t xml:space="preserve"> using the gcf2sac software from the EPPO</w:t>
      </w:r>
      <w:r>
        <w:rPr>
          <w:lang w:val="en-US"/>
        </w:rPr>
        <w:t xml:space="preserve"> shock wave recording </w:t>
      </w:r>
      <w:r>
        <w:rPr>
          <w:bCs/>
          <w:lang w:eastAsia="en-US"/>
        </w:rPr>
        <w:t xml:space="preserve">of 2/2/1990 in Athens </w:t>
      </w:r>
      <w:r>
        <w:rPr>
          <w:lang w:val="en-US"/>
        </w:rPr>
        <w:t>(S6)</w:t>
      </w:r>
      <w:r>
        <w:rPr>
          <w:bCs/>
          <w:lang w:eastAsia="en-US"/>
        </w:rPr>
        <w:t xml:space="preserve"> </w:t>
      </w:r>
      <w:r>
        <w:rPr>
          <w:bCs/>
          <w:szCs w:val="20"/>
          <w:lang w:val="en-US" w:eastAsia="en-US"/>
        </w:rPr>
        <w:t xml:space="preserve">(Lucchese et al., 2013 and </w:t>
      </w:r>
      <w:r>
        <w:rPr>
          <w:bCs/>
          <w:szCs w:val="20"/>
          <w:lang w:val="en-US" w:eastAsia="en-US"/>
        </w:rPr>
        <w:t>Kritikos et al., 2013)</w:t>
      </w:r>
    </w:p>
    <w:p w14:paraId="0C4858AD" w14:textId="77777777" w:rsidR="003C4FD3" w:rsidRDefault="00162EA6">
      <w:pPr>
        <w:pStyle w:val="CRMExample"/>
        <w:numPr>
          <w:ilvl w:val="0"/>
          <w:numId w:val="5"/>
        </w:numPr>
        <w:rPr>
          <w:bCs/>
          <w:szCs w:val="20"/>
          <w:lang w:eastAsia="en-US"/>
        </w:rPr>
      </w:pPr>
      <w:r>
        <w:rPr>
          <w:bCs/>
          <w:szCs w:val="20"/>
          <w:lang w:eastAsia="en-US"/>
        </w:rPr>
        <w:t>the calculation of the overall height of the statue of Hercules in the Temple of Hercules in Amman from the measurement of the size of the fragment of the fingers (S6) (‘Temple of Hercules (Amman)’, Wikipedia, 2022)</w:t>
      </w:r>
    </w:p>
    <w:p w14:paraId="4E7EA164" w14:textId="77777777" w:rsidR="003C4FD3" w:rsidRDefault="00162EA6">
      <w:pPr>
        <w:pStyle w:val="CRMDescriptionLabel"/>
        <w:rPr>
          <w:lang w:eastAsia="en-US"/>
        </w:rPr>
      </w:pPr>
      <w:r>
        <w:rPr>
          <w:lang w:eastAsia="en-US"/>
        </w:rPr>
        <w:lastRenderedPageBreak/>
        <w:t xml:space="preserve">In First Order </w:t>
      </w:r>
      <w:r>
        <w:rPr>
          <w:lang w:eastAsia="en-US"/>
        </w:rPr>
        <w:t>Logic:</w:t>
      </w:r>
    </w:p>
    <w:p w14:paraId="6B024A2C" w14:textId="77777777" w:rsidR="003C4FD3" w:rsidRDefault="00162EA6">
      <w:pPr>
        <w:pStyle w:val="CRMFirstOrderLogic"/>
        <w:rPr>
          <w:lang w:eastAsia="en-US"/>
        </w:rPr>
      </w:pPr>
      <w:r>
        <w:rPr>
          <w:lang w:eastAsia="en-US"/>
        </w:rPr>
        <w:t xml:space="preserve">S6(x) </w:t>
      </w:r>
      <w:r>
        <w:rPr>
          <w:rFonts w:ascii="Cambria Math" w:hAnsi="Cambria Math" w:cs="Cambria Math"/>
          <w:lang w:eastAsia="en-US"/>
        </w:rPr>
        <w:t>⇒</w:t>
      </w:r>
      <w:r>
        <w:rPr>
          <w:lang w:eastAsia="en-US"/>
        </w:rPr>
        <w:t xml:space="preserve"> S5(x)</w:t>
      </w:r>
    </w:p>
    <w:p w14:paraId="51E479D0" w14:textId="77777777" w:rsidR="003C4FD3" w:rsidRDefault="00162EA6">
      <w:pPr>
        <w:pStyle w:val="CRMDescriptionLabel"/>
        <w:rPr>
          <w:lang w:eastAsia="en-US"/>
        </w:rPr>
      </w:pPr>
      <w:r>
        <w:rPr>
          <w:lang w:eastAsia="en-US"/>
        </w:rPr>
        <w:t>Properties:</w:t>
      </w:r>
    </w:p>
    <w:p w14:paraId="4521F5E8" w14:textId="77777777" w:rsidR="003C4FD3" w:rsidRDefault="00162EA6">
      <w:pPr>
        <w:pStyle w:val="CRMPropertyofEntity"/>
        <w:rPr>
          <w:rFonts w:ascii="Arial" w:hAnsi="Arial" w:cs="Arial"/>
        </w:rPr>
      </w:pPr>
      <w:hyperlink w:anchor="_toc2887">
        <w:bookmarkStart w:id="132" w:name="_Toc341432734"/>
        <w:r>
          <w:rPr>
            <w:rStyle w:val="Hyperlink"/>
          </w:rPr>
          <w:t>O10</w:t>
        </w:r>
      </w:hyperlink>
      <w:r>
        <w:t xml:space="preserve"> assigned dimension (dimension was assigned by): E54 </w:t>
      </w:r>
      <w:bookmarkEnd w:id="132"/>
      <w:r>
        <w:t>Dimension</w:t>
      </w:r>
    </w:p>
    <w:p w14:paraId="42E39AD9" w14:textId="77777777" w:rsidR="003C4FD3" w:rsidRDefault="00162EA6">
      <w:pPr>
        <w:pStyle w:val="CRMPropertyofEntity"/>
        <w:rPr>
          <w:rFonts w:ascii="Arial" w:hAnsi="Arial" w:cs="Arial"/>
        </w:rPr>
      </w:pPr>
      <w:hyperlink w:anchor="_toc2903">
        <w:r>
          <w:rPr>
            <w:rStyle w:val="Hyperlink"/>
          </w:rPr>
          <w:t>O11</w:t>
        </w:r>
      </w:hyperlink>
      <w:r>
        <w:t xml:space="preserve"> described (was described by): </w:t>
      </w:r>
      <w:hyperlink w:anchor="_toc2588">
        <w:r>
          <w:rPr>
            <w:rStyle w:val="Hyperlink"/>
          </w:rPr>
          <w:t>S15</w:t>
        </w:r>
      </w:hyperlink>
      <w:r>
        <w:t xml:space="preserve"> Observable Entity</w:t>
      </w:r>
    </w:p>
    <w:p w14:paraId="30B8614E" w14:textId="77777777" w:rsidR="003C4FD3" w:rsidRDefault="00162EA6">
      <w:pPr>
        <w:pStyle w:val="CRMClassLabel"/>
        <w:rPr>
          <w:rFonts w:cs="Arial"/>
        </w:rPr>
      </w:pPr>
      <w:bookmarkStart w:id="133" w:name="__RefHeading___Toc9397_2989989740"/>
      <w:bookmarkStart w:id="134" w:name="_Toc341792902"/>
      <w:bookmarkStart w:id="135" w:name="_toc1901"/>
      <w:bookmarkStart w:id="136" w:name="_S7_Simulation_or"/>
      <w:bookmarkStart w:id="137" w:name="_toc2493"/>
      <w:bookmarkStart w:id="138" w:name="_Toc341432735"/>
      <w:bookmarkStart w:id="139" w:name="_S7_Simulation_Prediction"/>
      <w:bookmarkStart w:id="140" w:name="_Toc113532116"/>
      <w:bookmarkEnd w:id="133"/>
      <w:bookmarkEnd w:id="134"/>
      <w:bookmarkEnd w:id="135"/>
      <w:bookmarkEnd w:id="136"/>
      <w:bookmarkEnd w:id="137"/>
      <w:bookmarkEnd w:id="138"/>
      <w:bookmarkEnd w:id="139"/>
      <w:r>
        <w:t>S7 Simul</w:t>
      </w:r>
      <w:r>
        <w:t>ation or Prediction</w:t>
      </w:r>
      <w:bookmarkEnd w:id="140"/>
    </w:p>
    <w:p w14:paraId="2C79CB73" w14:textId="77777777" w:rsidR="003C4FD3" w:rsidRDefault="00162EA6">
      <w:pPr>
        <w:pStyle w:val="CRMDescriptionLabel"/>
        <w:rPr>
          <w:lang w:val="en-US" w:eastAsia="en-US"/>
        </w:rPr>
      </w:pPr>
      <w:r>
        <w:rPr>
          <w:lang w:val="en-US" w:eastAsia="en-US"/>
        </w:rPr>
        <w:t>Subclass of:</w:t>
      </w:r>
    </w:p>
    <w:p w14:paraId="577EB3A6" w14:textId="77777777" w:rsidR="003C4FD3" w:rsidRDefault="00162EA6">
      <w:pPr>
        <w:pStyle w:val="CRMSuperSubClass"/>
        <w:rPr>
          <w:rFonts w:ascii="Arial" w:hAnsi="Arial" w:cs="Arial"/>
        </w:rPr>
      </w:pPr>
      <w:hyperlink w:anchor="_toc2465">
        <w:r>
          <w:rPr>
            <w:rStyle w:val="Hyperlink"/>
          </w:rPr>
          <w:t>S5</w:t>
        </w:r>
      </w:hyperlink>
      <w:r>
        <w:rPr>
          <w:lang w:val="en-US" w:eastAsia="en-US"/>
        </w:rPr>
        <w:t xml:space="preserve"> Inference Making</w:t>
      </w:r>
    </w:p>
    <w:p w14:paraId="32BEBBFA" w14:textId="77777777" w:rsidR="003C4FD3" w:rsidRDefault="00162EA6">
      <w:pPr>
        <w:pStyle w:val="CRMDescriptionLabel"/>
        <w:rPr>
          <w:lang w:val="en-US" w:eastAsia="en-US"/>
        </w:rPr>
      </w:pPr>
      <w:r>
        <w:rPr>
          <w:lang w:val="en-US" w:eastAsia="en-US"/>
        </w:rPr>
        <w:t>Scope note:</w:t>
      </w:r>
    </w:p>
    <w:p w14:paraId="5A3E2309" w14:textId="77777777" w:rsidR="003C4FD3" w:rsidRDefault="00162EA6">
      <w:pPr>
        <w:pStyle w:val="CRMScopeNoteText"/>
        <w:rPr>
          <w:rFonts w:ascii="Arial" w:hAnsi="Arial" w:cs="Arial"/>
        </w:rPr>
      </w:pPr>
      <w:r>
        <w:rPr>
          <w:lang w:val="en-US" w:eastAsia="en-US"/>
        </w:rPr>
        <w:t>This class comprises activities of executing algorithms or software for simulating the behavior and the properties of a system of interacting components that fo</w:t>
      </w:r>
      <w:r>
        <w:rPr>
          <w:lang w:val="en-US" w:eastAsia="en-US"/>
        </w:rPr>
        <w:t>rm part of reality or not by using a mathematical model of the respective interactions. In particular it implies making predictions about the future behaviors of a system of interacting components of reality by starting simulation from an actually observed</w:t>
      </w:r>
      <w:r>
        <w:rPr>
          <w:lang w:val="en-US" w:eastAsia="en-US"/>
        </w:rPr>
        <w:t xml:space="preserve"> state, such as weather forecasts. Simulations may also be used to understand the effects of a theory, to compare theoretical predictions with reality, or to show differences with another theory.</w:t>
      </w:r>
    </w:p>
    <w:p w14:paraId="1CD2F979" w14:textId="77777777" w:rsidR="003C4FD3" w:rsidRDefault="00162EA6">
      <w:pPr>
        <w:pStyle w:val="CRMDescriptionLabel"/>
        <w:rPr>
          <w:rFonts w:ascii="Arial" w:hAnsi="Arial" w:cs="Arial"/>
        </w:rPr>
      </w:pPr>
      <w:r>
        <w:t>Examples:</w:t>
      </w:r>
    </w:p>
    <w:p w14:paraId="64B94B54" w14:textId="77777777" w:rsidR="003C4FD3" w:rsidRDefault="00162EA6">
      <w:pPr>
        <w:pStyle w:val="CRMExample"/>
        <w:numPr>
          <w:ilvl w:val="0"/>
          <w:numId w:val="5"/>
        </w:numPr>
      </w:pPr>
      <w:r>
        <w:t>the forecasting of the imminent flooding of Venice</w:t>
      </w:r>
      <w:r>
        <w:t xml:space="preserve"> in November 2012 by the Hellenic Centre for Marine Research using the Poseidon Sea Level Forecast System, </w:t>
      </w:r>
      <w:r>
        <w:rPr>
          <w:shd w:val="clear" w:color="auto" w:fill="FFFFFF"/>
        </w:rPr>
        <w:t>72 hours before its actual occurrence (S7)</w:t>
      </w:r>
      <w:r>
        <w:rPr>
          <w:szCs w:val="20"/>
        </w:rPr>
        <w:t xml:space="preserve"> (slide 18 in Kores et al., 2013)</w:t>
      </w:r>
    </w:p>
    <w:p w14:paraId="338BD472" w14:textId="77777777" w:rsidR="003C4FD3" w:rsidRDefault="00162EA6">
      <w:pPr>
        <w:pStyle w:val="CRMExample"/>
        <w:numPr>
          <w:ilvl w:val="0"/>
          <w:numId w:val="5"/>
        </w:numPr>
        <w:rPr>
          <w:szCs w:val="20"/>
        </w:rPr>
      </w:pPr>
      <w:r>
        <w:rPr>
          <w:szCs w:val="20"/>
        </w:rPr>
        <w:t>predicting the required temperature to maintain a target RH(%) of 50 base</w:t>
      </w:r>
      <w:r>
        <w:rPr>
          <w:szCs w:val="20"/>
        </w:rPr>
        <w:t>d on monthly average temperature and RH in Birmingham, UK (S7) [using the ‘Calculator for conservation heating’] (Padfield, no date)</w:t>
      </w:r>
    </w:p>
    <w:p w14:paraId="1661E7B8" w14:textId="77777777" w:rsidR="003C4FD3" w:rsidRDefault="00162EA6">
      <w:pPr>
        <w:pStyle w:val="CRMDescriptionLabel"/>
        <w:rPr>
          <w:szCs w:val="20"/>
          <w:lang w:eastAsia="en-US"/>
        </w:rPr>
      </w:pPr>
      <w:r>
        <w:rPr>
          <w:szCs w:val="20"/>
        </w:rPr>
        <w:t xml:space="preserve"> </w:t>
      </w:r>
      <w:r>
        <w:rPr>
          <w:lang w:eastAsia="en-US"/>
        </w:rPr>
        <w:t>In First Order Logic:</w:t>
      </w:r>
    </w:p>
    <w:p w14:paraId="45032A34" w14:textId="77777777" w:rsidR="003C4FD3" w:rsidRDefault="00162EA6">
      <w:pPr>
        <w:pStyle w:val="CRMFirstOrderLogic"/>
        <w:rPr>
          <w:lang w:eastAsia="en-US"/>
        </w:rPr>
      </w:pPr>
      <w:r>
        <w:rPr>
          <w:lang w:eastAsia="en-US"/>
        </w:rPr>
        <w:t xml:space="preserve">S7(x) </w:t>
      </w:r>
      <w:r>
        <w:rPr>
          <w:rFonts w:ascii="Cambria Math" w:hAnsi="Cambria Math" w:cs="Cambria Math"/>
          <w:lang w:eastAsia="en-US"/>
        </w:rPr>
        <w:t>⇒</w:t>
      </w:r>
      <w:r>
        <w:rPr>
          <w:lang w:eastAsia="en-US"/>
        </w:rPr>
        <w:t xml:space="preserve"> S5(x)</w:t>
      </w:r>
    </w:p>
    <w:p w14:paraId="2576D4C0" w14:textId="77777777" w:rsidR="003C4FD3" w:rsidRDefault="00162EA6">
      <w:pPr>
        <w:pStyle w:val="CRMClassLabel"/>
        <w:rPr>
          <w:lang w:val="en-US"/>
        </w:rPr>
      </w:pPr>
      <w:bookmarkStart w:id="141" w:name="__RefHeading___Toc9399_2989989740"/>
      <w:bookmarkStart w:id="142" w:name="_Toc341792903"/>
      <w:bookmarkStart w:id="143" w:name="_toc2503"/>
      <w:bookmarkStart w:id="144" w:name="_toc1911"/>
      <w:bookmarkStart w:id="145" w:name="_Toc341432736"/>
      <w:bookmarkStart w:id="146" w:name="_S8_Categorical_Hypothesis"/>
      <w:bookmarkStart w:id="147" w:name="_Toc113532117"/>
      <w:bookmarkEnd w:id="141"/>
      <w:bookmarkEnd w:id="142"/>
      <w:bookmarkEnd w:id="143"/>
      <w:bookmarkEnd w:id="144"/>
      <w:bookmarkEnd w:id="145"/>
      <w:bookmarkEnd w:id="146"/>
      <w:r>
        <w:t>S8 Categorical Hypothesis Building</w:t>
      </w:r>
      <w:bookmarkEnd w:id="147"/>
    </w:p>
    <w:p w14:paraId="5ACC84A4" w14:textId="77777777" w:rsidR="003C4FD3" w:rsidRDefault="00162EA6">
      <w:pPr>
        <w:pStyle w:val="CRMDescriptionLabel"/>
        <w:rPr>
          <w:lang w:val="en-US" w:eastAsia="en-US"/>
        </w:rPr>
      </w:pPr>
      <w:r>
        <w:rPr>
          <w:lang w:val="en-US" w:eastAsia="en-US"/>
        </w:rPr>
        <w:t>Subclass of:</w:t>
      </w:r>
    </w:p>
    <w:p w14:paraId="73097EF0" w14:textId="77777777" w:rsidR="003C4FD3" w:rsidRDefault="00162EA6">
      <w:pPr>
        <w:pStyle w:val="CRMSuperSubClass"/>
        <w:rPr>
          <w:rFonts w:ascii="Arial" w:hAnsi="Arial" w:cs="Arial"/>
        </w:rPr>
      </w:pPr>
      <w:hyperlink w:anchor="_toc2465">
        <w:r>
          <w:rPr>
            <w:rStyle w:val="Hyperlink"/>
          </w:rPr>
          <w:t>S5</w:t>
        </w:r>
      </w:hyperlink>
      <w:r>
        <w:rPr>
          <w:lang w:val="en-US" w:eastAsia="en-US"/>
        </w:rPr>
        <w:t xml:space="preserve"> Inference Making</w:t>
      </w:r>
    </w:p>
    <w:p w14:paraId="4E57A497" w14:textId="77777777" w:rsidR="003C4FD3" w:rsidRDefault="00162EA6">
      <w:pPr>
        <w:pStyle w:val="CRMDescriptionLabel"/>
        <w:rPr>
          <w:lang w:val="en-US" w:eastAsia="en-US"/>
        </w:rPr>
      </w:pPr>
      <w:r>
        <w:rPr>
          <w:lang w:val="en-US" w:eastAsia="en-US"/>
        </w:rPr>
        <w:t>Scope note:</w:t>
      </w:r>
    </w:p>
    <w:p w14:paraId="135201CF" w14:textId="77777777" w:rsidR="003C4FD3" w:rsidRDefault="00162EA6">
      <w:pPr>
        <w:pStyle w:val="CRMScopeNoteText"/>
        <w:rPr>
          <w:rFonts w:ascii="Arial" w:hAnsi="Arial" w:cs="Arial"/>
        </w:rPr>
      </w:pPr>
      <w:r>
        <w:rPr>
          <w:lang w:val="en-US" w:eastAsia="en-US"/>
        </w:rPr>
        <w:t xml:space="preserve">This class comprises the action of making categorical hypotheses based on inference rules and theories; By categorical hypotheses we mean assumptions about the kinds of interactions and related kinds of structures of a domain </w:t>
      </w:r>
      <w:r>
        <w:rPr>
          <w:lang w:val="en-US" w:eastAsia="en-US"/>
        </w:rPr>
        <w:t>that have the character of “laws” of nature or human behavior, be it necessary or probabilistic. Categorical hypotheses are developed by “induction” from finite numbers of observation and the absence of observations of particular kinds. As such, categorica</w:t>
      </w:r>
      <w:r>
        <w:rPr>
          <w:lang w:val="en-US" w:eastAsia="en-US"/>
        </w:rPr>
        <w:t>l hypotheses are always subject to falsification by new evidence. Instances of S8 Categorical Hypothesis Building include making and questioning categorical hypotheses.</w:t>
      </w:r>
    </w:p>
    <w:p w14:paraId="4C1C2A94" w14:textId="77777777" w:rsidR="003C4FD3" w:rsidRDefault="00162EA6">
      <w:pPr>
        <w:pStyle w:val="CRMDescriptionLabel"/>
        <w:rPr>
          <w:rFonts w:ascii="Arial" w:hAnsi="Arial" w:cs="Arial"/>
        </w:rPr>
      </w:pPr>
      <w:r>
        <w:t>Examples:</w:t>
      </w:r>
    </w:p>
    <w:p w14:paraId="6F9A5B6F" w14:textId="77777777" w:rsidR="003C4FD3" w:rsidRDefault="00162EA6">
      <w:pPr>
        <w:pStyle w:val="CRMExample"/>
        <w:numPr>
          <w:ilvl w:val="0"/>
          <w:numId w:val="5"/>
        </w:numPr>
        <w:rPr>
          <w:rFonts w:ascii="Arial" w:hAnsi="Arial" w:cs="Arial"/>
        </w:rPr>
      </w:pPr>
      <w:r>
        <w:t>hypothesising that “no binding before the 9</w:t>
      </w:r>
      <w:r>
        <w:rPr>
          <w:vertAlign w:val="superscript"/>
        </w:rPr>
        <w:t>th</w:t>
      </w:r>
      <w:r>
        <w:t xml:space="preserve"> century is made with spine supp</w:t>
      </w:r>
      <w:r>
        <w:t>orts” by Szirmai (S8) [documented in section 7.1 and 7.2 of “The Archaeology of Medieval bookbinding”] (Szirmai, J.A. 1999)</w:t>
      </w:r>
    </w:p>
    <w:p w14:paraId="0FB2B234" w14:textId="77777777" w:rsidR="003C4FD3" w:rsidRDefault="00162EA6">
      <w:pPr>
        <w:pStyle w:val="CRMDescriptionLabel"/>
        <w:rPr>
          <w:lang w:eastAsia="en-US"/>
        </w:rPr>
      </w:pPr>
      <w:r>
        <w:rPr>
          <w:lang w:eastAsia="en-US"/>
        </w:rPr>
        <w:t>In First Order Logic:</w:t>
      </w:r>
    </w:p>
    <w:p w14:paraId="556B388D" w14:textId="77777777" w:rsidR="003C4FD3" w:rsidRDefault="00162EA6">
      <w:pPr>
        <w:pStyle w:val="CRMFirstOrderLogic"/>
        <w:rPr>
          <w:rFonts w:ascii="Arial" w:hAnsi="Arial" w:cs="Arial"/>
        </w:rPr>
      </w:pPr>
      <w:r>
        <w:rPr>
          <w:lang w:eastAsia="en-US"/>
        </w:rPr>
        <w:t xml:space="preserve">S8(x) </w:t>
      </w:r>
      <w:r>
        <w:rPr>
          <w:rFonts w:ascii="Cambria Math" w:hAnsi="Cambria Math" w:cs="Cambria Math"/>
          <w:lang w:eastAsia="en-US"/>
        </w:rPr>
        <w:t>⇒</w:t>
      </w:r>
      <w:r>
        <w:rPr>
          <w:lang w:eastAsia="en-US"/>
        </w:rPr>
        <w:t xml:space="preserve"> S5(x)</w:t>
      </w:r>
    </w:p>
    <w:p w14:paraId="0D6553E4" w14:textId="77777777" w:rsidR="003C4FD3" w:rsidRDefault="00162EA6">
      <w:pPr>
        <w:pStyle w:val="CRMClassLabel"/>
        <w:rPr>
          <w:highlight w:val="yellow"/>
        </w:rPr>
      </w:pPr>
      <w:bookmarkStart w:id="148" w:name="__RefHeading___Toc9401_2989989740"/>
      <w:bookmarkStart w:id="149" w:name="_S9_Property_Type"/>
      <w:bookmarkStart w:id="150" w:name="_toc1920"/>
      <w:bookmarkStart w:id="151" w:name="_Toc341792904"/>
      <w:bookmarkStart w:id="152" w:name="_toc2512"/>
      <w:bookmarkStart w:id="153" w:name="_Toc113532118"/>
      <w:bookmarkEnd w:id="148"/>
      <w:bookmarkEnd w:id="149"/>
      <w:bookmarkEnd w:id="150"/>
      <w:bookmarkEnd w:id="151"/>
      <w:bookmarkEnd w:id="152"/>
      <w:commentRangeStart w:id="154"/>
      <w:commentRangeStart w:id="155"/>
      <w:r>
        <w:rPr>
          <w:highlight w:val="yellow"/>
        </w:rPr>
        <w:lastRenderedPageBreak/>
        <w:t>S9 Property Type</w:t>
      </w:r>
      <w:bookmarkEnd w:id="153"/>
    </w:p>
    <w:p w14:paraId="034FFD11" w14:textId="77777777" w:rsidR="003C4FD3" w:rsidRDefault="00162EA6">
      <w:pPr>
        <w:pStyle w:val="CRMDescriptionLabel"/>
        <w:rPr>
          <w:highlight w:val="yellow"/>
          <w:lang w:val="en-US" w:eastAsia="en-US"/>
        </w:rPr>
      </w:pPr>
      <w:r>
        <w:rPr>
          <w:highlight w:val="yellow"/>
          <w:lang w:val="en-US" w:eastAsia="en-US"/>
        </w:rPr>
        <w:t>Subclass of:</w:t>
      </w:r>
    </w:p>
    <w:p w14:paraId="2EAC213C" w14:textId="77777777" w:rsidR="003C4FD3" w:rsidRDefault="00162EA6">
      <w:pPr>
        <w:pStyle w:val="CRMSuperSubClass"/>
        <w:rPr>
          <w:highlight w:val="yellow"/>
        </w:rPr>
      </w:pPr>
      <w:r>
        <w:rPr>
          <w:highlight w:val="yellow"/>
        </w:rPr>
        <w:t xml:space="preserve">E55 </w:t>
      </w:r>
      <w:r>
        <w:rPr>
          <w:highlight w:val="yellow"/>
          <w:lang w:val="en-US" w:eastAsia="en-US"/>
        </w:rPr>
        <w:t>Type</w:t>
      </w:r>
    </w:p>
    <w:p w14:paraId="1C83CD26" w14:textId="77777777" w:rsidR="003C4FD3" w:rsidRDefault="00162EA6">
      <w:pPr>
        <w:pStyle w:val="CRMDescriptionLabel"/>
        <w:rPr>
          <w:highlight w:val="yellow"/>
          <w:lang w:val="en-US" w:eastAsia="en-US"/>
        </w:rPr>
      </w:pPr>
      <w:r>
        <w:rPr>
          <w:highlight w:val="yellow"/>
          <w:lang w:val="en-US" w:eastAsia="en-US"/>
        </w:rPr>
        <w:t>Scope note:</w:t>
      </w:r>
    </w:p>
    <w:p w14:paraId="0761E6D3" w14:textId="77777777" w:rsidR="003C4FD3" w:rsidRDefault="00162EA6">
      <w:pPr>
        <w:pStyle w:val="CRMScopeNoteText"/>
        <w:rPr>
          <w:highlight w:val="yellow"/>
        </w:rPr>
      </w:pPr>
      <w:r>
        <w:rPr>
          <w:highlight w:val="yellow"/>
          <w:lang w:val="en-US" w:eastAsia="en-US"/>
        </w:rPr>
        <w:t xml:space="preserve">This class comprises types of properties. </w:t>
      </w:r>
      <w:r>
        <w:rPr>
          <w:highlight w:val="yellow"/>
          <w:lang w:val="en-US" w:eastAsia="en-US"/>
        </w:rPr>
        <w:t>Typically, instances of S9 Property Type would be taken from an ontology or terminological system. In particular, instances of this class can be used to describe in a parametric way what kind of properties the values in scientific data sets are about. By v</w:t>
      </w:r>
      <w:r>
        <w:rPr>
          <w:highlight w:val="yellow"/>
          <w:lang w:val="en-US" w:eastAsia="en-US"/>
        </w:rPr>
        <w:t>irtue of such descriptions, numeric data can be interpreted as sets of propositions in terms of a formal ontology, such as “concentration of nitrate”, observed in the ground water from a certain borehole.</w:t>
      </w:r>
    </w:p>
    <w:p w14:paraId="51E0F316" w14:textId="77777777" w:rsidR="003C4FD3" w:rsidRDefault="00162EA6">
      <w:pPr>
        <w:pStyle w:val="CRMDescriptionLabel"/>
        <w:rPr>
          <w:highlight w:val="yellow"/>
        </w:rPr>
      </w:pPr>
      <w:r>
        <w:rPr>
          <w:highlight w:val="yellow"/>
        </w:rPr>
        <w:t>Examples:</w:t>
      </w:r>
    </w:p>
    <w:p w14:paraId="3DDA62F1" w14:textId="77777777" w:rsidR="003C4FD3" w:rsidRDefault="00162EA6">
      <w:pPr>
        <w:pStyle w:val="CRMExample"/>
        <w:numPr>
          <w:ilvl w:val="0"/>
          <w:numId w:val="5"/>
        </w:numPr>
      </w:pPr>
      <w:r>
        <w:rPr>
          <w:highlight w:val="yellow"/>
        </w:rPr>
        <w:t>the velocity (S9) (of a station that is o</w:t>
      </w:r>
      <w:r>
        <w:rPr>
          <w:highlight w:val="yellow"/>
        </w:rPr>
        <w:t xml:space="preserve">bserved, meaning a </w:t>
      </w:r>
      <w:r>
        <w:rPr>
          <w:highlight w:val="yellow"/>
          <w:lang w:val="fr-FR"/>
        </w:rPr>
        <w:t xml:space="preserve">share-wave velocity over the first 30 m). </w:t>
      </w:r>
      <w:r>
        <w:t>(Lucchese et al., 2013</w:t>
      </w:r>
      <w:r>
        <w:rPr>
          <w:szCs w:val="20"/>
          <w:lang w:val="en-US"/>
        </w:rPr>
        <w:t xml:space="preserve"> and Kritikos et al., 2013</w:t>
      </w:r>
      <w:r>
        <w:t>)</w:t>
      </w:r>
    </w:p>
    <w:p w14:paraId="7E128A1E" w14:textId="77777777" w:rsidR="003C4FD3" w:rsidRDefault="00162EA6">
      <w:pPr>
        <w:pStyle w:val="CRMExample"/>
        <w:numPr>
          <w:ilvl w:val="0"/>
          <w:numId w:val="5"/>
        </w:numPr>
        <w:rPr>
          <w:highlight w:val="yellow"/>
          <w:lang w:eastAsia="en-US"/>
        </w:rPr>
      </w:pPr>
      <w:r>
        <w:rPr>
          <w:highlight w:val="yellow"/>
        </w:rPr>
        <w:t xml:space="preserve">the retention time (S9) [in gas chromatography, meaning the time it takes for a component to pass through the chromatographer's column] (‘Gas </w:t>
      </w:r>
      <w:r>
        <w:rPr>
          <w:highlight w:val="yellow"/>
        </w:rPr>
        <w:t>chromatography’, Wikipedia, 2018)</w:t>
      </w:r>
    </w:p>
    <w:p w14:paraId="2849A78C" w14:textId="77777777" w:rsidR="003C4FD3" w:rsidRDefault="00162EA6">
      <w:pPr>
        <w:pStyle w:val="CRMDescriptionLabel"/>
        <w:rPr>
          <w:szCs w:val="20"/>
          <w:highlight w:val="yellow"/>
          <w:lang w:eastAsia="en-US"/>
        </w:rPr>
      </w:pPr>
      <w:r>
        <w:rPr>
          <w:lang w:eastAsia="en-US"/>
        </w:rPr>
        <w:t>In First Order Logic:</w:t>
      </w:r>
    </w:p>
    <w:p w14:paraId="2CAD6912" w14:textId="77777777" w:rsidR="003C4FD3" w:rsidRDefault="00162EA6">
      <w:pPr>
        <w:pStyle w:val="CRMFirstOrderLogic"/>
        <w:rPr>
          <w:rFonts w:ascii="Arial" w:hAnsi="Arial" w:cs="Arial"/>
        </w:rPr>
      </w:pPr>
      <w:r>
        <w:rPr>
          <w:lang w:eastAsia="en-US"/>
        </w:rPr>
        <w:t xml:space="preserve">S9(x) </w:t>
      </w:r>
      <w:r>
        <w:rPr>
          <w:rFonts w:ascii="Cambria Math" w:hAnsi="Cambria Math" w:cs="Cambria Math"/>
          <w:lang w:eastAsia="en-US"/>
        </w:rPr>
        <w:t>⇒</w:t>
      </w:r>
      <w:r>
        <w:rPr>
          <w:lang w:eastAsia="en-US"/>
        </w:rPr>
        <w:t xml:space="preserve"> E55(x)</w:t>
      </w:r>
      <w:commentRangeEnd w:id="154"/>
      <w:r>
        <w:commentReference w:id="154"/>
      </w:r>
      <w:commentRangeEnd w:id="155"/>
      <w:r>
        <w:commentReference w:id="155"/>
      </w:r>
    </w:p>
    <w:p w14:paraId="13A4AEC2" w14:textId="77777777" w:rsidR="003C4FD3" w:rsidRDefault="00162EA6">
      <w:pPr>
        <w:pStyle w:val="CRMClassLabel"/>
        <w:rPr>
          <w:rFonts w:cs="Arial"/>
        </w:rPr>
      </w:pPr>
      <w:bookmarkStart w:id="156" w:name="__RefHeading___Toc9403_2989989740"/>
      <w:bookmarkStart w:id="157" w:name="_toc1930"/>
      <w:bookmarkStart w:id="158" w:name="_toc2522"/>
      <w:bookmarkStart w:id="159" w:name="_Toc341792905"/>
      <w:bookmarkStart w:id="160" w:name="_S10_Material_Substantial"/>
      <w:bookmarkStart w:id="161" w:name="_Toc113532119"/>
      <w:bookmarkEnd w:id="156"/>
      <w:bookmarkEnd w:id="157"/>
      <w:bookmarkEnd w:id="158"/>
      <w:bookmarkEnd w:id="159"/>
      <w:bookmarkEnd w:id="160"/>
      <w:r>
        <w:t>S10 Material Substantial</w:t>
      </w:r>
      <w:bookmarkEnd w:id="161"/>
    </w:p>
    <w:p w14:paraId="2FD10C70" w14:textId="77777777" w:rsidR="003C4FD3" w:rsidRDefault="00162EA6">
      <w:pPr>
        <w:pStyle w:val="CRMDescriptionLabel"/>
        <w:rPr>
          <w:lang w:val="en-US" w:eastAsia="en-US"/>
        </w:rPr>
      </w:pPr>
      <w:r>
        <w:rPr>
          <w:lang w:val="en-US" w:eastAsia="en-US"/>
        </w:rPr>
        <w:t>Subclass of:</w:t>
      </w:r>
    </w:p>
    <w:p w14:paraId="01D6F4DD" w14:textId="77777777" w:rsidR="003C4FD3" w:rsidRDefault="00162EA6">
      <w:pPr>
        <w:pStyle w:val="CRMSuperSubClass"/>
        <w:rPr>
          <w:lang w:val="en-US" w:eastAsia="en-US"/>
        </w:rPr>
      </w:pPr>
      <w:r>
        <w:t>E70</w:t>
      </w:r>
      <w:r>
        <w:rPr>
          <w:lang w:val="en-US" w:eastAsia="en-US"/>
        </w:rPr>
        <w:t xml:space="preserve"> Thing</w:t>
      </w:r>
    </w:p>
    <w:p w14:paraId="2E7C8366" w14:textId="77777777" w:rsidR="003C4FD3" w:rsidRDefault="00162EA6">
      <w:pPr>
        <w:pStyle w:val="CRMSuperSubClass"/>
      </w:pPr>
      <w:hyperlink w:anchor="_toc2588">
        <w:r>
          <w:rPr>
            <w:rStyle w:val="Hyperlink"/>
          </w:rPr>
          <w:t>S15</w:t>
        </w:r>
      </w:hyperlink>
      <w:r>
        <w:t xml:space="preserve"> Observable Entity</w:t>
      </w:r>
    </w:p>
    <w:p w14:paraId="79C9B3F9" w14:textId="77777777" w:rsidR="003C4FD3" w:rsidRDefault="00162EA6">
      <w:pPr>
        <w:pStyle w:val="CRMDescriptionLabel"/>
        <w:rPr>
          <w:lang w:val="en-US" w:eastAsia="en-US"/>
        </w:rPr>
      </w:pPr>
      <w:r>
        <w:rPr>
          <w:lang w:val="en-US" w:eastAsia="en-US"/>
        </w:rPr>
        <w:t>Superclass of:</w:t>
      </w:r>
    </w:p>
    <w:p w14:paraId="4A0A5915" w14:textId="77777777" w:rsidR="003C4FD3" w:rsidRDefault="00162EA6">
      <w:pPr>
        <w:pStyle w:val="CRMSuperSubClass"/>
        <w:rPr>
          <w:rFonts w:ascii="Arial" w:hAnsi="Arial" w:cs="Arial"/>
        </w:rPr>
      </w:pPr>
      <w:hyperlink w:anchor="_toc2577">
        <w:r>
          <w:rPr>
            <w:rStyle w:val="Hyperlink"/>
          </w:rPr>
          <w:t>S14</w:t>
        </w:r>
      </w:hyperlink>
      <w:r>
        <w:t xml:space="preserve"> </w:t>
      </w:r>
      <w:r>
        <w:rPr>
          <w:lang w:val="en-US" w:eastAsia="en-US"/>
        </w:rPr>
        <w:t>Fluid Body</w:t>
      </w:r>
    </w:p>
    <w:p w14:paraId="0A085DC3" w14:textId="77777777" w:rsidR="003C4FD3" w:rsidRDefault="00162EA6">
      <w:pPr>
        <w:pStyle w:val="CRMSuperSubClass"/>
        <w:rPr>
          <w:rFonts w:ascii="Arial" w:hAnsi="Arial" w:cs="Arial"/>
        </w:rPr>
      </w:pPr>
      <w:hyperlink w:anchor="_toc2541">
        <w:r>
          <w:rPr>
            <w:rStyle w:val="Hyperlink"/>
          </w:rPr>
          <w:t>S11</w:t>
        </w:r>
      </w:hyperlink>
      <w:r>
        <w:t xml:space="preserve"> </w:t>
      </w:r>
      <w:r>
        <w:rPr>
          <w:lang w:val="en-US" w:eastAsia="en-US"/>
        </w:rPr>
        <w:t>Amount of Matter</w:t>
      </w:r>
    </w:p>
    <w:p w14:paraId="7E01C13A" w14:textId="77777777" w:rsidR="003C4FD3" w:rsidRDefault="00162EA6">
      <w:pPr>
        <w:pStyle w:val="CRMSuperSubClass"/>
        <w:rPr>
          <w:rFonts w:ascii="Arial" w:hAnsi="Arial" w:cs="Arial"/>
        </w:rPr>
      </w:pPr>
      <w:r>
        <w:t>E18</w:t>
      </w:r>
      <w:r>
        <w:rPr>
          <w:lang w:val="en-US" w:eastAsia="en-US"/>
        </w:rPr>
        <w:t xml:space="preserve"> Physical Thing</w:t>
      </w:r>
    </w:p>
    <w:p w14:paraId="245EC189" w14:textId="77777777" w:rsidR="003C4FD3" w:rsidRDefault="00162EA6">
      <w:pPr>
        <w:pStyle w:val="CRMDescriptionLabel"/>
        <w:rPr>
          <w:lang w:val="en-US" w:eastAsia="en-US"/>
        </w:rPr>
      </w:pPr>
      <w:r>
        <w:rPr>
          <w:lang w:val="en-US" w:eastAsia="en-US"/>
        </w:rPr>
        <w:t>Scope note:</w:t>
      </w:r>
    </w:p>
    <w:p w14:paraId="62337B29" w14:textId="77777777" w:rsidR="003C4FD3" w:rsidRDefault="00162EA6">
      <w:pPr>
        <w:pStyle w:val="CRMScopeNoteText"/>
        <w:rPr>
          <w:rFonts w:ascii="Arial" w:hAnsi="Arial" w:cs="Arial"/>
        </w:rPr>
      </w:pPr>
      <w:r>
        <w:rPr>
          <w:lang w:val="en-US" w:eastAsia="en-US"/>
        </w:rPr>
        <w:t xml:space="preserve">This class comprises constellations of matter with a relative stability of any form sufficient to associate them with a persistent identity, such as being confined to certain extent, having </w:t>
      </w:r>
      <w:r>
        <w:rPr>
          <w:lang w:val="en-US" w:eastAsia="en-US"/>
        </w:rPr>
        <w:t>a relative stability of form or structure, or containing a fixed amount of matter. In particular, it comprises physical things in the narrower sense and fluid bodies. It is an abstraction of physical substance for solid and non-solid things of matter.</w:t>
      </w:r>
    </w:p>
    <w:p w14:paraId="6C08BE4A" w14:textId="77777777" w:rsidR="003C4FD3" w:rsidRDefault="00162EA6">
      <w:pPr>
        <w:pStyle w:val="CRMDescriptionLabel"/>
        <w:rPr>
          <w:rFonts w:ascii="Arial" w:hAnsi="Arial" w:cs="Arial"/>
        </w:rPr>
      </w:pPr>
      <w:r>
        <w:t>Exam</w:t>
      </w:r>
      <w:r>
        <w:t>ples:</w:t>
      </w:r>
    </w:p>
    <w:p w14:paraId="26791A64" w14:textId="77777777" w:rsidR="003C4FD3" w:rsidRDefault="00162EA6">
      <w:pPr>
        <w:pStyle w:val="CRMExample"/>
        <w:numPr>
          <w:ilvl w:val="0"/>
          <w:numId w:val="5"/>
        </w:numPr>
      </w:pPr>
      <w:r>
        <w:rPr>
          <w:szCs w:val="20"/>
          <w:lang w:val="en-US"/>
        </w:rPr>
        <w:t>the groundwater</w:t>
      </w:r>
      <w:r>
        <w:rPr>
          <w:lang w:val="en-US"/>
        </w:rPr>
        <w:t xml:space="preserve"> </w:t>
      </w:r>
      <w:r>
        <w:rPr>
          <w:szCs w:val="20"/>
          <w:lang w:val="en-US"/>
        </w:rPr>
        <w:t xml:space="preserve">of </w:t>
      </w:r>
      <w:r>
        <w:rPr>
          <w:lang w:val="en-US"/>
        </w:rPr>
        <w:t xml:space="preserve">the 5-22 basin of Central Macedonia (S10) </w:t>
      </w:r>
      <w:r>
        <w:rPr>
          <w:szCs w:val="20"/>
          <w:lang w:val="en-US"/>
        </w:rPr>
        <w:t>(Lucchese et al., 2013 and Kritikos et al., 2013)</w:t>
      </w:r>
    </w:p>
    <w:p w14:paraId="0EF62B66" w14:textId="77777777" w:rsidR="003C4FD3" w:rsidRDefault="00162EA6">
      <w:pPr>
        <w:pStyle w:val="CRMExample"/>
        <w:numPr>
          <w:ilvl w:val="0"/>
          <w:numId w:val="5"/>
        </w:numPr>
      </w:pPr>
      <w:r>
        <w:t xml:space="preserve">the Mesozoic carbonate sequence with flysch </w:t>
      </w:r>
      <w:r>
        <w:rPr>
          <w:lang w:val="en-US"/>
        </w:rPr>
        <w:t>extracted from the area of Nafplion that was mapped and studied by Tattaris in 1970 (S10) (Phot</w:t>
      </w:r>
      <w:r>
        <w:rPr>
          <w:lang w:val="en-US"/>
        </w:rPr>
        <w:t>iades, 2010)</w:t>
      </w:r>
    </w:p>
    <w:p w14:paraId="14EB9CF5" w14:textId="77777777" w:rsidR="003C4FD3" w:rsidRDefault="00162EA6">
      <w:pPr>
        <w:pStyle w:val="CRMExample"/>
        <w:numPr>
          <w:ilvl w:val="0"/>
          <w:numId w:val="5"/>
        </w:numPr>
        <w:rPr>
          <w:szCs w:val="20"/>
          <w:lang w:val="en-US"/>
        </w:rPr>
      </w:pPr>
      <w:r>
        <w:rPr>
          <w:bCs/>
          <w:shd w:val="clear" w:color="auto" w:fill="FFFFFF"/>
        </w:rPr>
        <w:t>Parnassos</w:t>
      </w:r>
      <w:r>
        <w:rPr>
          <w:shd w:val="clear" w:color="auto" w:fill="FFFFFF"/>
        </w:rPr>
        <w:t xml:space="preserve">, the </w:t>
      </w:r>
      <w:r>
        <w:rPr>
          <w:bCs/>
          <w:shd w:val="clear" w:color="auto" w:fill="FFFFFF"/>
        </w:rPr>
        <w:t>limestone mountain</w:t>
      </w:r>
      <w:r>
        <w:rPr>
          <w:bCs/>
          <w:shd w:val="clear" w:color="auto" w:fill="FFFFFF"/>
          <w:lang w:val="en-US"/>
        </w:rPr>
        <w:t xml:space="preserve"> </w:t>
      </w:r>
      <w:r>
        <w:rPr>
          <w:szCs w:val="20"/>
          <w:lang w:val="en-US"/>
        </w:rPr>
        <w:t>(Strid, 1986)</w:t>
      </w:r>
    </w:p>
    <w:p w14:paraId="2DF11F9F" w14:textId="77777777" w:rsidR="003C4FD3" w:rsidRDefault="00162EA6">
      <w:pPr>
        <w:pStyle w:val="CRMDescriptionLabel"/>
        <w:rPr>
          <w:szCs w:val="20"/>
          <w:lang w:val="en-US"/>
        </w:rPr>
      </w:pPr>
      <w:r>
        <w:rPr>
          <w:lang w:eastAsia="en-US"/>
        </w:rPr>
        <w:t>In First Order Logic:</w:t>
      </w:r>
    </w:p>
    <w:p w14:paraId="1656EE95" w14:textId="77777777" w:rsidR="003C4FD3" w:rsidRDefault="00162EA6">
      <w:pPr>
        <w:pStyle w:val="CRMFirstOrderLogic"/>
        <w:rPr>
          <w:rFonts w:ascii="Arial" w:hAnsi="Arial" w:cs="Arial"/>
        </w:rPr>
      </w:pPr>
      <w:r>
        <w:rPr>
          <w:lang w:eastAsia="en-US"/>
        </w:rPr>
        <w:t xml:space="preserve">S10(x) </w:t>
      </w:r>
      <w:r>
        <w:rPr>
          <w:rFonts w:ascii="Cambria Math" w:hAnsi="Cambria Math" w:cs="Cambria Math"/>
          <w:lang w:eastAsia="en-US"/>
        </w:rPr>
        <w:t>⇒</w:t>
      </w:r>
      <w:r>
        <w:rPr>
          <w:lang w:eastAsia="en-US"/>
        </w:rPr>
        <w:t xml:space="preserve"> E70(x)</w:t>
      </w:r>
    </w:p>
    <w:p w14:paraId="200B791C" w14:textId="77777777" w:rsidR="003C4FD3" w:rsidRDefault="00162EA6">
      <w:pPr>
        <w:pStyle w:val="CRMDescriptionLabel"/>
        <w:rPr>
          <w:rFonts w:ascii="Arial" w:hAnsi="Arial" w:cs="Arial"/>
        </w:rPr>
      </w:pPr>
      <w:r>
        <w:rPr>
          <w:lang w:val="en-US" w:eastAsia="en-US"/>
        </w:rPr>
        <w:t>Properties:</w:t>
      </w:r>
    </w:p>
    <w:p w14:paraId="7331FCBD" w14:textId="77777777" w:rsidR="003C4FD3" w:rsidRDefault="00162EA6">
      <w:pPr>
        <w:pStyle w:val="CRMPropertyofEntity"/>
        <w:rPr>
          <w:rFonts w:ascii="Arial" w:hAnsi="Arial" w:cs="Arial"/>
        </w:rPr>
      </w:pPr>
      <w:hyperlink w:anchor="_toc3102">
        <w:r>
          <w:rPr>
            <w:rStyle w:val="Hyperlink"/>
          </w:rPr>
          <w:t>O25</w:t>
        </w:r>
      </w:hyperlink>
      <w:r>
        <w:rPr>
          <w:lang w:val="en-US" w:eastAsia="en-US"/>
        </w:rPr>
        <w:t xml:space="preserve"> contains (is contained in): </w:t>
      </w:r>
      <w:hyperlink w:anchor="_toc2522">
        <w:r>
          <w:rPr>
            <w:rStyle w:val="Hyperlink"/>
          </w:rPr>
          <w:t>S10</w:t>
        </w:r>
      </w:hyperlink>
      <w:r>
        <w:t xml:space="preserve"> </w:t>
      </w:r>
      <w:r>
        <w:rPr>
          <w:lang w:val="en-US" w:eastAsia="en-US"/>
        </w:rPr>
        <w:t>Material Substantial</w:t>
      </w:r>
    </w:p>
    <w:p w14:paraId="5FB9C922" w14:textId="77777777" w:rsidR="003C4FD3" w:rsidRDefault="00162EA6">
      <w:pPr>
        <w:pStyle w:val="CRMPropertyofEntity"/>
        <w:rPr>
          <w:rFonts w:ascii="Arial" w:hAnsi="Arial" w:cs="Arial"/>
        </w:rPr>
      </w:pPr>
      <w:hyperlink w:anchor="_toc2951">
        <w:r>
          <w:rPr>
            <w:rStyle w:val="Hyperlink"/>
          </w:rPr>
          <w:t>O15</w:t>
        </w:r>
      </w:hyperlink>
      <w:r>
        <w:rPr>
          <w:lang w:val="en-US" w:eastAsia="en-US"/>
        </w:rPr>
        <w:t xml:space="preserve"> occupied (was occupied by): </w:t>
      </w:r>
      <w:r>
        <w:t>E53</w:t>
      </w:r>
      <w:r>
        <w:rPr>
          <w:lang w:val="en-US" w:eastAsia="en-US"/>
        </w:rPr>
        <w:t xml:space="preserve"> Place</w:t>
      </w:r>
    </w:p>
    <w:p w14:paraId="7565FB89" w14:textId="77777777" w:rsidR="003C4FD3" w:rsidRDefault="00162EA6">
      <w:pPr>
        <w:pStyle w:val="CRMClassLabel"/>
        <w:rPr>
          <w:lang w:val="en-US"/>
        </w:rPr>
      </w:pPr>
      <w:bookmarkStart w:id="162" w:name="__RefHeading___Toc9405_2989989740"/>
      <w:bookmarkStart w:id="163" w:name="_toc1949"/>
      <w:bookmarkStart w:id="164" w:name="_S11_Amount_of"/>
      <w:bookmarkStart w:id="165" w:name="_Toc341432739"/>
      <w:bookmarkStart w:id="166" w:name="_Toc341792906"/>
      <w:bookmarkStart w:id="167" w:name="_toc2541"/>
      <w:bookmarkStart w:id="168" w:name="_Toc113532120"/>
      <w:bookmarkEnd w:id="162"/>
      <w:bookmarkEnd w:id="163"/>
      <w:bookmarkEnd w:id="164"/>
      <w:bookmarkEnd w:id="165"/>
      <w:bookmarkEnd w:id="166"/>
      <w:bookmarkEnd w:id="167"/>
      <w:r>
        <w:lastRenderedPageBreak/>
        <w:t>S11 Amount of Matter</w:t>
      </w:r>
      <w:bookmarkEnd w:id="168"/>
    </w:p>
    <w:p w14:paraId="646F9CF8" w14:textId="77777777" w:rsidR="003C4FD3" w:rsidRDefault="00162EA6">
      <w:pPr>
        <w:pStyle w:val="CRMDescriptionLabel"/>
        <w:rPr>
          <w:lang w:val="en-US" w:eastAsia="en-US"/>
        </w:rPr>
      </w:pPr>
      <w:r>
        <w:rPr>
          <w:lang w:val="en-US" w:eastAsia="en-US"/>
        </w:rPr>
        <w:t>Subclass of:</w:t>
      </w:r>
    </w:p>
    <w:p w14:paraId="28E5CD02" w14:textId="77777777" w:rsidR="003C4FD3" w:rsidRDefault="00162EA6">
      <w:pPr>
        <w:pStyle w:val="CRMSuperSubClass"/>
        <w:rPr>
          <w:rFonts w:ascii="Arial" w:hAnsi="Arial" w:cs="Arial"/>
        </w:rPr>
      </w:pPr>
      <w:hyperlink w:anchor="_toc2522">
        <w:r>
          <w:rPr>
            <w:rStyle w:val="Hyperlink"/>
          </w:rPr>
          <w:t>S10</w:t>
        </w:r>
      </w:hyperlink>
      <w:r>
        <w:t xml:space="preserve"> </w:t>
      </w:r>
      <w:r>
        <w:rPr>
          <w:lang w:val="en-US" w:eastAsia="en-US"/>
        </w:rPr>
        <w:t>Material Substantial</w:t>
      </w:r>
    </w:p>
    <w:p w14:paraId="12F68352" w14:textId="77777777" w:rsidR="003C4FD3" w:rsidRDefault="00162EA6">
      <w:pPr>
        <w:pStyle w:val="CRMDescriptionLabel"/>
        <w:rPr>
          <w:lang w:val="en-US" w:eastAsia="en-US"/>
        </w:rPr>
      </w:pPr>
      <w:r>
        <w:rPr>
          <w:lang w:val="en-US" w:eastAsia="en-US"/>
        </w:rPr>
        <w:t>Superclass of:</w:t>
      </w:r>
    </w:p>
    <w:p w14:paraId="1618A01B" w14:textId="77777777" w:rsidR="003C4FD3" w:rsidRDefault="00162EA6">
      <w:pPr>
        <w:pStyle w:val="CRMSuperSubClass"/>
        <w:rPr>
          <w:rFonts w:ascii="Arial" w:hAnsi="Arial" w:cs="Arial"/>
        </w:rPr>
      </w:pPr>
      <w:hyperlink w:anchor="_toc2554">
        <w:r>
          <w:rPr>
            <w:rStyle w:val="Hyperlink"/>
          </w:rPr>
          <w:t>S12</w:t>
        </w:r>
      </w:hyperlink>
      <w:r>
        <w:t xml:space="preserve"> </w:t>
      </w:r>
      <w:r>
        <w:rPr>
          <w:lang w:val="en-US" w:eastAsia="en-US"/>
        </w:rPr>
        <w:t>Amount of Fluid</w:t>
      </w:r>
    </w:p>
    <w:p w14:paraId="49C2F1F1" w14:textId="77777777" w:rsidR="003C4FD3" w:rsidRDefault="00162EA6">
      <w:pPr>
        <w:pStyle w:val="CRMSuperSubClass"/>
        <w:rPr>
          <w:rFonts w:ascii="Arial" w:hAnsi="Arial" w:cs="Arial"/>
        </w:rPr>
      </w:pPr>
      <w:hyperlink w:anchor="_toc2567">
        <w:r>
          <w:rPr>
            <w:rStyle w:val="Hyperlink"/>
          </w:rPr>
          <w:t>S13</w:t>
        </w:r>
      </w:hyperlink>
      <w:r>
        <w:t xml:space="preserve"> </w:t>
      </w:r>
      <w:r>
        <w:rPr>
          <w:lang w:val="en-US" w:eastAsia="en-US"/>
        </w:rPr>
        <w:t>Sample</w:t>
      </w:r>
    </w:p>
    <w:p w14:paraId="56C884FD" w14:textId="77777777" w:rsidR="003C4FD3" w:rsidRDefault="00162EA6">
      <w:pPr>
        <w:pStyle w:val="CRMDescriptionLabel"/>
        <w:rPr>
          <w:rFonts w:ascii="Arial" w:hAnsi="Arial" w:cs="Arial"/>
        </w:rPr>
      </w:pPr>
      <w:r>
        <w:t>Scope note:</w:t>
      </w:r>
    </w:p>
    <w:p w14:paraId="65A2C0F7" w14:textId="77777777" w:rsidR="003C4FD3" w:rsidRDefault="00162EA6">
      <w:pPr>
        <w:pStyle w:val="CRMScopeNoteText"/>
        <w:rPr>
          <w:rFonts w:ascii="Arial" w:hAnsi="Arial" w:cs="Arial"/>
        </w:rPr>
      </w:pPr>
      <w:r>
        <w:t>This class comprises fixed amounts of matter specified as some air, some water, some soil, etc., defined by the total and integrity of their material content. In order to be able to identify and recognize in practice one instance of S11 Amount of Matter, s</w:t>
      </w:r>
      <w:r>
        <w:t xml:space="preserve">ome sort of confinement is needed that serves as a constraint for the enclosed matter and the integrity of the content, such as a bottle. In contrast to instances of E18 Physical Thing, no stability of form is required. The content may be put into another </w:t>
      </w:r>
      <w:r>
        <w:t>bottle without losing its identity. Subclasses may define very different identity conditions for the integrity of the content, such as chemical composition, or the sequence of layers of a bore core. Whereas an instance of E18 Physical Thing may gradually c</w:t>
      </w:r>
      <w:r>
        <w:t>hange form and chemical composition while preserving its identity, such as living beings, an instance of S11 Amount of Matter may lose its identifying features by such processes. What matters for the identity of an instance of S1 Amount of Matter is the pr</w:t>
      </w:r>
      <w:r>
        <w:t xml:space="preserve">eservation of a relevant composition from the initial state of definition onwards. </w:t>
      </w:r>
    </w:p>
    <w:p w14:paraId="2FD1A284" w14:textId="77777777" w:rsidR="003C4FD3" w:rsidRDefault="00162EA6">
      <w:pPr>
        <w:pStyle w:val="CRMDescriptionLabel"/>
        <w:rPr>
          <w:rFonts w:ascii="Arial" w:hAnsi="Arial" w:cs="Arial"/>
        </w:rPr>
      </w:pPr>
      <w:r>
        <w:t>Examples:</w:t>
      </w:r>
    </w:p>
    <w:p w14:paraId="1854732E" w14:textId="77777777" w:rsidR="003C4FD3" w:rsidRDefault="00162EA6">
      <w:pPr>
        <w:pStyle w:val="CRMExample"/>
        <w:numPr>
          <w:ilvl w:val="0"/>
          <w:numId w:val="5"/>
        </w:numPr>
      </w:pPr>
      <w:r>
        <w:rPr>
          <w:lang w:val="en-US"/>
        </w:rPr>
        <w:t>the mass of soil that was removed from sections 1, 2, 3 and 4 of the central building of Zominthos in order to be sieved, during the excavation in 2006 (S11) (</w:t>
      </w:r>
      <w:r>
        <w:t>Arc</w:t>
      </w:r>
      <w:r>
        <w:t>haeological Institute of America</w:t>
      </w:r>
      <w:r>
        <w:rPr>
          <w:lang w:val="en-US"/>
        </w:rPr>
        <w:t>,</w:t>
      </w:r>
      <w:r>
        <w:t xml:space="preserve"> 2006</w:t>
      </w:r>
      <w:r>
        <w:rPr>
          <w:lang w:val="en-US"/>
        </w:rPr>
        <w:t>)</w:t>
      </w:r>
    </w:p>
    <w:p w14:paraId="7AD35B4A" w14:textId="77777777" w:rsidR="003C4FD3" w:rsidRDefault="00162EA6">
      <w:pPr>
        <w:pStyle w:val="CRMExample"/>
        <w:numPr>
          <w:ilvl w:val="0"/>
          <w:numId w:val="5"/>
        </w:numPr>
        <w:rPr>
          <w:rFonts w:ascii="Arial" w:hAnsi="Arial" w:cs="Arial"/>
        </w:rPr>
      </w:pPr>
      <w:r>
        <w:rPr>
          <w:lang w:val="en-US"/>
        </w:rPr>
        <w:t>the amount</w:t>
      </w:r>
      <w:r>
        <w:t xml:space="preserve"> of natural cement (S11) that was added in a proportion of 5% in 2016 for the development of </w:t>
      </w:r>
      <w:r>
        <w:rPr>
          <w:lang w:val="en-US"/>
        </w:rPr>
        <w:t xml:space="preserve">the </w:t>
      </w:r>
      <w:r>
        <w:t>sample of mortar in the laboratory of Ceramic, in Boumerdes University</w:t>
      </w:r>
      <w:r>
        <w:rPr>
          <w:lang w:val="en-US"/>
        </w:rPr>
        <w:t xml:space="preserve"> (</w:t>
      </w:r>
      <w:r>
        <w:t xml:space="preserve">Kelouaz </w:t>
      </w:r>
      <w:r>
        <w:rPr>
          <w:lang w:val="en-US"/>
        </w:rPr>
        <w:t>et al., 2016)</w:t>
      </w:r>
    </w:p>
    <w:p w14:paraId="19620CD6" w14:textId="77777777" w:rsidR="003C4FD3" w:rsidRDefault="00162EA6">
      <w:pPr>
        <w:pStyle w:val="CRMDescriptionLabel"/>
        <w:rPr>
          <w:lang w:eastAsia="en-US"/>
        </w:rPr>
      </w:pPr>
      <w:r>
        <w:rPr>
          <w:lang w:eastAsia="en-US"/>
        </w:rPr>
        <w:t xml:space="preserve">In First Order </w:t>
      </w:r>
      <w:r>
        <w:rPr>
          <w:lang w:eastAsia="en-US"/>
        </w:rPr>
        <w:t>Logic:</w:t>
      </w:r>
    </w:p>
    <w:p w14:paraId="61933765" w14:textId="77777777" w:rsidR="003C4FD3" w:rsidRDefault="00162EA6">
      <w:pPr>
        <w:pStyle w:val="CRMFirstOrderLogic"/>
        <w:rPr>
          <w:rFonts w:ascii="Arial" w:hAnsi="Arial" w:cs="Arial"/>
        </w:rPr>
      </w:pPr>
      <w:r>
        <w:rPr>
          <w:lang w:eastAsia="en-US"/>
        </w:rPr>
        <w:t xml:space="preserve">S11(x) </w:t>
      </w:r>
      <w:r>
        <w:rPr>
          <w:rFonts w:ascii="Cambria Math" w:hAnsi="Cambria Math" w:cs="Cambria Math"/>
          <w:lang w:eastAsia="en-US"/>
        </w:rPr>
        <w:t>⇒</w:t>
      </w:r>
      <w:r>
        <w:rPr>
          <w:lang w:eastAsia="en-US"/>
        </w:rPr>
        <w:t xml:space="preserve"> S10(x)</w:t>
      </w:r>
    </w:p>
    <w:p w14:paraId="67C10CBC" w14:textId="77777777" w:rsidR="003C4FD3" w:rsidRDefault="00162EA6">
      <w:pPr>
        <w:pStyle w:val="CRMClassLabel"/>
        <w:rPr>
          <w:lang w:val="en-US"/>
        </w:rPr>
      </w:pPr>
      <w:bookmarkStart w:id="169" w:name="__RefHeading___Toc9407_2989989740"/>
      <w:bookmarkStart w:id="170" w:name="_S12_Amount_of"/>
      <w:bookmarkStart w:id="171" w:name="_toc2554"/>
      <w:bookmarkStart w:id="172" w:name="_Toc341432740"/>
      <w:bookmarkStart w:id="173" w:name="_Toc341792907"/>
      <w:bookmarkStart w:id="174" w:name="_toc1962"/>
      <w:bookmarkStart w:id="175" w:name="_Toc113532121"/>
      <w:bookmarkEnd w:id="169"/>
      <w:bookmarkEnd w:id="170"/>
      <w:bookmarkEnd w:id="171"/>
      <w:bookmarkEnd w:id="172"/>
      <w:bookmarkEnd w:id="173"/>
      <w:bookmarkEnd w:id="174"/>
      <w:r>
        <w:t>S12 Amount of Fluid</w:t>
      </w:r>
      <w:bookmarkEnd w:id="175"/>
    </w:p>
    <w:p w14:paraId="7412697A" w14:textId="77777777" w:rsidR="003C4FD3" w:rsidRDefault="00162EA6">
      <w:pPr>
        <w:pStyle w:val="CRMDescriptionLabel"/>
        <w:rPr>
          <w:lang w:val="en-US" w:eastAsia="en-US"/>
        </w:rPr>
      </w:pPr>
      <w:r>
        <w:rPr>
          <w:lang w:val="en-US" w:eastAsia="en-US"/>
        </w:rPr>
        <w:t>Subclass of:</w:t>
      </w:r>
    </w:p>
    <w:p w14:paraId="01655DB8" w14:textId="77777777" w:rsidR="003C4FD3" w:rsidRDefault="00162EA6">
      <w:pPr>
        <w:pStyle w:val="CRMSuperSubClass"/>
        <w:rPr>
          <w:rFonts w:ascii="Arial" w:hAnsi="Arial" w:cs="Arial"/>
        </w:rPr>
      </w:pPr>
      <w:hyperlink w:anchor="_toc2541">
        <w:r>
          <w:rPr>
            <w:rStyle w:val="Hyperlink"/>
          </w:rPr>
          <w:t>S11</w:t>
        </w:r>
      </w:hyperlink>
      <w:r>
        <w:t xml:space="preserve"> </w:t>
      </w:r>
      <w:r>
        <w:rPr>
          <w:lang w:val="en-US" w:eastAsia="en-US"/>
        </w:rPr>
        <w:t>Amount of Matter</w:t>
      </w:r>
    </w:p>
    <w:p w14:paraId="28C8FAA4" w14:textId="77777777" w:rsidR="003C4FD3" w:rsidRDefault="00162EA6">
      <w:pPr>
        <w:pStyle w:val="CRMSuperSubClass"/>
        <w:rPr>
          <w:rFonts w:ascii="Arial" w:hAnsi="Arial" w:cs="Arial"/>
        </w:rPr>
      </w:pPr>
      <w:hyperlink w:anchor="_toc2577">
        <w:r>
          <w:rPr>
            <w:rStyle w:val="Hyperlink"/>
          </w:rPr>
          <w:t>S14</w:t>
        </w:r>
      </w:hyperlink>
      <w:r>
        <w:t xml:space="preserve"> </w:t>
      </w:r>
      <w:r>
        <w:rPr>
          <w:lang w:val="en-US" w:eastAsia="en-US"/>
        </w:rPr>
        <w:t>Fluid Body</w:t>
      </w:r>
    </w:p>
    <w:p w14:paraId="41443228" w14:textId="77777777" w:rsidR="003C4FD3" w:rsidRDefault="00162EA6">
      <w:pPr>
        <w:pStyle w:val="CRMDescriptionLabel"/>
        <w:rPr>
          <w:lang w:val="en-US" w:eastAsia="en-US"/>
        </w:rPr>
      </w:pPr>
      <w:r>
        <w:rPr>
          <w:lang w:val="en-US" w:eastAsia="en-US"/>
        </w:rPr>
        <w:t>Scope note:</w:t>
      </w:r>
    </w:p>
    <w:p w14:paraId="7044FFEF" w14:textId="77777777" w:rsidR="003C4FD3" w:rsidRDefault="00162EA6">
      <w:pPr>
        <w:pStyle w:val="CRMScopeNoteText"/>
        <w:rPr>
          <w:rFonts w:ascii="Arial" w:hAnsi="Arial" w:cs="Arial"/>
        </w:rPr>
      </w:pPr>
      <w:r>
        <w:rPr>
          <w:lang w:val="en-US" w:eastAsia="en-US"/>
        </w:rPr>
        <w:t>This class comprises fixed amounts of fluid (be they gas or liquid) defined by the total o</w:t>
      </w:r>
      <w:r>
        <w:rPr>
          <w:lang w:val="en-US" w:eastAsia="en-US"/>
        </w:rPr>
        <w:t>f its material content, typically molecules. They frequently acquire identity in laboratory practice by the fact of being kept or handled together within some adequate containers.</w:t>
      </w:r>
    </w:p>
    <w:p w14:paraId="221B5C6D" w14:textId="77777777" w:rsidR="003C4FD3" w:rsidRDefault="00162EA6">
      <w:pPr>
        <w:pStyle w:val="CRMDescriptionLabel"/>
        <w:rPr>
          <w:rFonts w:ascii="Arial" w:hAnsi="Arial" w:cs="Arial"/>
        </w:rPr>
      </w:pPr>
      <w:r>
        <w:t>Examples:</w:t>
      </w:r>
    </w:p>
    <w:p w14:paraId="0EB58AF5" w14:textId="77777777" w:rsidR="003C4FD3" w:rsidRDefault="00162EA6">
      <w:pPr>
        <w:pStyle w:val="CRMExample"/>
        <w:numPr>
          <w:ilvl w:val="0"/>
          <w:numId w:val="5"/>
        </w:numPr>
        <w:rPr>
          <w:lang w:val="en-US"/>
        </w:rPr>
      </w:pPr>
      <w:r>
        <w:rPr>
          <w:szCs w:val="20"/>
          <w:lang w:val="en-US"/>
        </w:rPr>
        <w:t>J.K.’s blood sample 0019FCF5</w:t>
      </w:r>
      <w:r>
        <w:rPr>
          <w:lang w:val="en-US"/>
        </w:rPr>
        <w:t xml:space="preserve"> for the measurement of the cholestero</w:t>
      </w:r>
      <w:r>
        <w:rPr>
          <w:lang w:val="en-US"/>
        </w:rPr>
        <w:t>l blood level (fictitious)</w:t>
      </w:r>
    </w:p>
    <w:p w14:paraId="65A085CF" w14:textId="77777777" w:rsidR="003C4FD3" w:rsidRDefault="00162EA6">
      <w:pPr>
        <w:pStyle w:val="CRMDescriptionLabel"/>
        <w:rPr>
          <w:lang w:val="en-US"/>
        </w:rPr>
      </w:pPr>
      <w:r>
        <w:rPr>
          <w:lang w:eastAsia="en-US"/>
        </w:rPr>
        <w:t>In First Order Logic:</w:t>
      </w:r>
    </w:p>
    <w:p w14:paraId="5A3A47DD" w14:textId="77777777" w:rsidR="003C4FD3" w:rsidRDefault="00162EA6">
      <w:pPr>
        <w:pStyle w:val="CRMFirstOrderLogic"/>
        <w:rPr>
          <w:lang w:eastAsia="en-US"/>
        </w:rPr>
      </w:pPr>
      <w:r>
        <w:rPr>
          <w:lang w:eastAsia="en-US"/>
        </w:rPr>
        <w:t xml:space="preserve">S12(x) </w:t>
      </w:r>
      <w:r>
        <w:rPr>
          <w:rFonts w:ascii="Cambria Math" w:hAnsi="Cambria Math" w:cs="Cambria Math"/>
          <w:lang w:eastAsia="en-US"/>
        </w:rPr>
        <w:t>⇒</w:t>
      </w:r>
      <w:r>
        <w:rPr>
          <w:lang w:eastAsia="en-US"/>
        </w:rPr>
        <w:t xml:space="preserve"> S11(x)</w:t>
      </w:r>
    </w:p>
    <w:p w14:paraId="08E3D82F" w14:textId="77777777" w:rsidR="003C4FD3" w:rsidRDefault="00162EA6">
      <w:pPr>
        <w:pStyle w:val="CRMFirstOrderLogic"/>
        <w:rPr>
          <w:rFonts w:ascii="Arial" w:hAnsi="Arial" w:cs="Arial"/>
        </w:rPr>
      </w:pPr>
      <w:r>
        <w:rPr>
          <w:lang w:eastAsia="en-US"/>
        </w:rPr>
        <w:t xml:space="preserve">S12(x) </w:t>
      </w:r>
      <w:r>
        <w:rPr>
          <w:rFonts w:ascii="Cambria Math" w:hAnsi="Cambria Math" w:cs="Cambria Math"/>
          <w:lang w:eastAsia="en-US"/>
        </w:rPr>
        <w:t>⇒</w:t>
      </w:r>
      <w:r>
        <w:rPr>
          <w:lang w:eastAsia="en-US"/>
        </w:rPr>
        <w:t xml:space="preserve"> S14(x)</w:t>
      </w:r>
    </w:p>
    <w:p w14:paraId="27E92FF5" w14:textId="77777777" w:rsidR="003C4FD3" w:rsidRDefault="00162EA6">
      <w:pPr>
        <w:pStyle w:val="CRMDescriptionLabel"/>
        <w:rPr>
          <w:rFonts w:ascii="Arial" w:hAnsi="Arial" w:cs="Arial"/>
        </w:rPr>
      </w:pPr>
      <w:r>
        <w:rPr>
          <w:lang w:val="en-US" w:eastAsia="en-US"/>
        </w:rPr>
        <w:t>Properties:</w:t>
      </w:r>
    </w:p>
    <w:p w14:paraId="37E19C47" w14:textId="77777777" w:rsidR="003C4FD3" w:rsidRDefault="00162EA6">
      <w:pPr>
        <w:pStyle w:val="CRMPropertyofEntity"/>
        <w:rPr>
          <w:lang w:val="en-US" w:eastAsia="en-US"/>
        </w:rPr>
      </w:pPr>
      <w:hyperlink w:anchor="_toc2816">
        <w:r>
          <w:rPr>
            <w:rStyle w:val="Hyperlink"/>
          </w:rPr>
          <w:t>O6</w:t>
        </w:r>
      </w:hyperlink>
      <w:r>
        <w:rPr>
          <w:lang w:val="en-US" w:eastAsia="en-US"/>
        </w:rPr>
        <w:t xml:space="preserve"> is former or current part </w:t>
      </w:r>
      <w:r>
        <w:rPr>
          <w:bCs/>
          <w:iCs/>
          <w:lang w:val="en-US"/>
        </w:rPr>
        <w:t>(has former or current part)</w:t>
      </w:r>
      <w:r>
        <w:rPr>
          <w:lang w:val="en-US" w:eastAsia="en-US"/>
        </w:rPr>
        <w:t xml:space="preserve">: </w:t>
      </w:r>
      <w:hyperlink w:anchor="_toc2577">
        <w:r>
          <w:rPr>
            <w:rStyle w:val="Hyperlink"/>
          </w:rPr>
          <w:t>S14</w:t>
        </w:r>
      </w:hyperlink>
      <w:r>
        <w:t xml:space="preserve"> </w:t>
      </w:r>
      <w:r>
        <w:rPr>
          <w:lang w:val="en-US" w:eastAsia="en-US"/>
        </w:rPr>
        <w:t>Fluid Body</w:t>
      </w:r>
    </w:p>
    <w:p w14:paraId="65351433" w14:textId="77777777" w:rsidR="003C4FD3" w:rsidRDefault="00162EA6">
      <w:pPr>
        <w:pStyle w:val="CRMClassLabel"/>
        <w:rPr>
          <w:rFonts w:cs="Arial"/>
        </w:rPr>
      </w:pPr>
      <w:bookmarkStart w:id="176" w:name="__RefHeading___Toc9409_2989989740"/>
      <w:bookmarkStart w:id="177" w:name="_Toc341432741"/>
      <w:bookmarkStart w:id="178" w:name="_toc2567"/>
      <w:bookmarkStart w:id="179" w:name="_S13_Sample"/>
      <w:bookmarkStart w:id="180" w:name="_Toc341792908"/>
      <w:bookmarkStart w:id="181" w:name="_toc1975"/>
      <w:bookmarkStart w:id="182" w:name="_Toc113532122"/>
      <w:bookmarkEnd w:id="176"/>
      <w:bookmarkEnd w:id="177"/>
      <w:bookmarkEnd w:id="178"/>
      <w:bookmarkEnd w:id="179"/>
      <w:bookmarkEnd w:id="180"/>
      <w:bookmarkEnd w:id="181"/>
      <w:r>
        <w:lastRenderedPageBreak/>
        <w:t>S13 Sample</w:t>
      </w:r>
      <w:bookmarkEnd w:id="182"/>
    </w:p>
    <w:p w14:paraId="4054E283" w14:textId="77777777" w:rsidR="003C4FD3" w:rsidRDefault="00162EA6">
      <w:pPr>
        <w:pStyle w:val="CRMDescriptionLabel"/>
        <w:rPr>
          <w:lang w:val="en-US" w:eastAsia="en-US"/>
        </w:rPr>
      </w:pPr>
      <w:r>
        <w:rPr>
          <w:lang w:val="en-US" w:eastAsia="en-US"/>
        </w:rPr>
        <w:t>Subclass of:</w:t>
      </w:r>
    </w:p>
    <w:p w14:paraId="13828A58" w14:textId="77777777" w:rsidR="003C4FD3" w:rsidRDefault="00162EA6">
      <w:pPr>
        <w:pStyle w:val="CRMSuperSubClass"/>
        <w:rPr>
          <w:rFonts w:ascii="Arial" w:hAnsi="Arial" w:cs="Arial"/>
        </w:rPr>
      </w:pPr>
      <w:hyperlink w:anchor="_toc2541">
        <w:r>
          <w:rPr>
            <w:rStyle w:val="Hyperlink"/>
          </w:rPr>
          <w:t>S11</w:t>
        </w:r>
      </w:hyperlink>
      <w:r>
        <w:t xml:space="preserve"> </w:t>
      </w:r>
      <w:r>
        <w:rPr>
          <w:lang w:val="en-US" w:eastAsia="en-US"/>
        </w:rPr>
        <w:t>Amount of Matter</w:t>
      </w:r>
    </w:p>
    <w:p w14:paraId="120201C7" w14:textId="77777777" w:rsidR="003C4FD3" w:rsidRDefault="00162EA6">
      <w:pPr>
        <w:pStyle w:val="CRMDescriptionLabel"/>
        <w:rPr>
          <w:lang w:val="en-US" w:eastAsia="en-US"/>
        </w:rPr>
      </w:pPr>
      <w:r>
        <w:rPr>
          <w:lang w:val="en-US" w:eastAsia="en-US"/>
        </w:rPr>
        <w:t>Scope note:</w:t>
      </w:r>
    </w:p>
    <w:p w14:paraId="720ADE6C" w14:textId="77777777" w:rsidR="003C4FD3" w:rsidRDefault="00162EA6">
      <w:pPr>
        <w:pStyle w:val="CRMScopeNoteText"/>
        <w:rPr>
          <w:rFonts w:ascii="Arial" w:hAnsi="Arial" w:cs="Arial"/>
        </w:rPr>
      </w:pPr>
      <w:r>
        <w:rPr>
          <w:lang w:val="en-US" w:eastAsia="en-US"/>
        </w:rPr>
        <w:t>This class comprises instances of S11 Amount of Matter taken from some instance of S10 Material Substantial with the intention to be representative for some material qualities of the instance of</w:t>
      </w:r>
      <w:r>
        <w:rPr>
          <w:lang w:val="en-US" w:eastAsia="en-US"/>
        </w:rPr>
        <w:t xml:space="preserve"> S10 Material Substantial or part of it was taken for further analysis. We typically regard a sample as ceasing to exist when the respective representative qualities become corrupted, such as the purity of a water sample or the layering of a bore core.</w:t>
      </w:r>
    </w:p>
    <w:p w14:paraId="2603B8BE" w14:textId="77777777" w:rsidR="003C4FD3" w:rsidRDefault="00162EA6">
      <w:pPr>
        <w:pStyle w:val="CRMDescriptionLabel"/>
        <w:rPr>
          <w:rFonts w:ascii="Arial" w:hAnsi="Arial" w:cs="Arial"/>
        </w:rPr>
      </w:pPr>
      <w:r>
        <w:t>Exa</w:t>
      </w:r>
      <w:r>
        <w:t>mples:</w:t>
      </w:r>
    </w:p>
    <w:p w14:paraId="77D30CE3" w14:textId="77777777" w:rsidR="003C4FD3" w:rsidRDefault="00162EA6">
      <w:pPr>
        <w:pStyle w:val="CRMExample"/>
        <w:numPr>
          <w:ilvl w:val="0"/>
          <w:numId w:val="5"/>
        </w:numPr>
      </w:pPr>
      <w:r>
        <w:rPr>
          <w:lang w:val="en-US"/>
        </w:rPr>
        <w:t>the ground water sample with ID 105293 that was extracted from the top level of the intake No32 under terrain</w:t>
      </w:r>
      <w:r>
        <w:t xml:space="preserve"> (S13, S12) (Lucchese et al., 2013</w:t>
      </w:r>
      <w:r>
        <w:rPr>
          <w:szCs w:val="20"/>
          <w:lang w:val="en-US"/>
        </w:rPr>
        <w:t xml:space="preserve"> and Kritikos et al., 2013</w:t>
      </w:r>
      <w:r>
        <w:t>)</w:t>
      </w:r>
    </w:p>
    <w:p w14:paraId="76A265AF" w14:textId="77777777" w:rsidR="003C4FD3" w:rsidRDefault="00162EA6">
      <w:pPr>
        <w:pStyle w:val="CRMExample"/>
        <w:numPr>
          <w:ilvl w:val="0"/>
          <w:numId w:val="5"/>
        </w:numPr>
        <w:rPr>
          <w:lang w:val="en-US" w:eastAsia="en-US"/>
        </w:rPr>
      </w:pPr>
      <w:r>
        <w:rPr>
          <w:lang w:val="en-US" w:eastAsia="en-US"/>
        </w:rPr>
        <w:t>the micro-sample 7, taken from the painting ‘Cupid complaining to Venus’ (Cran</w:t>
      </w:r>
      <w:r>
        <w:rPr>
          <w:lang w:val="en-US" w:eastAsia="en-US"/>
        </w:rPr>
        <w:t>ach) by Joyce Plesters in June, 1963 (S13) (The National Gallery, London, 1963)</w:t>
      </w:r>
    </w:p>
    <w:p w14:paraId="4F23E947" w14:textId="77777777" w:rsidR="003C4FD3" w:rsidRDefault="00162EA6">
      <w:pPr>
        <w:pStyle w:val="CRMDescriptionLabel"/>
        <w:rPr>
          <w:lang w:eastAsia="en-US"/>
        </w:rPr>
      </w:pPr>
      <w:r>
        <w:rPr>
          <w:lang w:eastAsia="en-US"/>
        </w:rPr>
        <w:t>In First Order Logic:</w:t>
      </w:r>
    </w:p>
    <w:p w14:paraId="2FB928A1" w14:textId="77777777" w:rsidR="003C4FD3" w:rsidRDefault="00162EA6">
      <w:pPr>
        <w:pStyle w:val="CRMFirstOrderLogic"/>
        <w:rPr>
          <w:szCs w:val="20"/>
          <w:lang w:eastAsia="en-US"/>
        </w:rPr>
      </w:pPr>
      <w:r>
        <w:rPr>
          <w:szCs w:val="20"/>
          <w:lang w:eastAsia="en-US"/>
        </w:rPr>
        <w:t xml:space="preserve">S13(x) </w:t>
      </w:r>
      <w:r>
        <w:rPr>
          <w:rFonts w:ascii="Cambria Math" w:hAnsi="Cambria Math" w:cs="Cambria Math"/>
          <w:szCs w:val="20"/>
          <w:lang w:eastAsia="en-US"/>
        </w:rPr>
        <w:t>⇒</w:t>
      </w:r>
      <w:r>
        <w:rPr>
          <w:szCs w:val="20"/>
          <w:lang w:eastAsia="en-US"/>
        </w:rPr>
        <w:t xml:space="preserve"> S11(x)</w:t>
      </w:r>
    </w:p>
    <w:p w14:paraId="6D58682D" w14:textId="77777777" w:rsidR="003C4FD3" w:rsidRDefault="00162EA6">
      <w:pPr>
        <w:pStyle w:val="CRMClassLabel"/>
        <w:rPr>
          <w:rFonts w:cs="Arial"/>
        </w:rPr>
      </w:pPr>
      <w:bookmarkStart w:id="183" w:name="__RefHeading___Toc9411_2989989740"/>
      <w:bookmarkStart w:id="184" w:name="_Toc341792909"/>
      <w:bookmarkStart w:id="185" w:name="_Toc341432742"/>
      <w:bookmarkStart w:id="186" w:name="_toc1985"/>
      <w:bookmarkStart w:id="187" w:name="_toc2577"/>
      <w:bookmarkStart w:id="188" w:name="_S14_Fluid_Body"/>
      <w:bookmarkStart w:id="189" w:name="_Toc113532123"/>
      <w:bookmarkEnd w:id="183"/>
      <w:bookmarkEnd w:id="184"/>
      <w:bookmarkEnd w:id="185"/>
      <w:bookmarkEnd w:id="186"/>
      <w:bookmarkEnd w:id="187"/>
      <w:bookmarkEnd w:id="188"/>
      <w:r>
        <w:t>S14 Fluid Body</w:t>
      </w:r>
      <w:bookmarkEnd w:id="189"/>
    </w:p>
    <w:p w14:paraId="73A16F52" w14:textId="77777777" w:rsidR="003C4FD3" w:rsidRDefault="00162EA6">
      <w:pPr>
        <w:pStyle w:val="CRMDescriptionLabel"/>
        <w:rPr>
          <w:lang w:val="en-US" w:eastAsia="en-US"/>
        </w:rPr>
      </w:pPr>
      <w:r>
        <w:rPr>
          <w:lang w:val="en-US" w:eastAsia="en-US"/>
        </w:rPr>
        <w:t>Subclass of:</w:t>
      </w:r>
    </w:p>
    <w:p w14:paraId="13388910" w14:textId="77777777" w:rsidR="003C4FD3" w:rsidRDefault="00162EA6">
      <w:pPr>
        <w:pStyle w:val="CRMSuperSubClass"/>
        <w:rPr>
          <w:rFonts w:ascii="Arial" w:hAnsi="Arial" w:cs="Arial"/>
        </w:rPr>
      </w:pPr>
      <w:hyperlink w:anchor="_toc2522">
        <w:r>
          <w:rPr>
            <w:rStyle w:val="Hyperlink"/>
          </w:rPr>
          <w:t>S10</w:t>
        </w:r>
      </w:hyperlink>
      <w:r>
        <w:t xml:space="preserve"> </w:t>
      </w:r>
      <w:r>
        <w:rPr>
          <w:lang w:val="en-US" w:eastAsia="en-US"/>
        </w:rPr>
        <w:t>Material Substantial</w:t>
      </w:r>
    </w:p>
    <w:p w14:paraId="7AEEF06B" w14:textId="77777777" w:rsidR="003C4FD3" w:rsidRDefault="00162EA6">
      <w:pPr>
        <w:pStyle w:val="CRMDescriptionLabel"/>
        <w:rPr>
          <w:lang w:val="en-US" w:eastAsia="en-US"/>
        </w:rPr>
      </w:pPr>
      <w:r>
        <w:rPr>
          <w:lang w:val="en-US" w:eastAsia="en-US"/>
        </w:rPr>
        <w:t>Superclass of:</w:t>
      </w:r>
    </w:p>
    <w:p w14:paraId="3B8A2F42" w14:textId="77777777" w:rsidR="003C4FD3" w:rsidRDefault="00162EA6">
      <w:pPr>
        <w:pStyle w:val="CRMSuperSubClass"/>
        <w:rPr>
          <w:rFonts w:ascii="Arial" w:hAnsi="Arial" w:cs="Arial"/>
        </w:rPr>
      </w:pPr>
      <w:hyperlink w:anchor="_toc2554">
        <w:r>
          <w:rPr>
            <w:rStyle w:val="Hyperlink"/>
          </w:rPr>
          <w:t>S12</w:t>
        </w:r>
      </w:hyperlink>
      <w:r>
        <w:t xml:space="preserve"> </w:t>
      </w:r>
      <w:r>
        <w:rPr>
          <w:lang w:val="en-US" w:eastAsia="en-US"/>
        </w:rPr>
        <w:t>Amou</w:t>
      </w:r>
      <w:r>
        <w:rPr>
          <w:lang w:val="en-US" w:eastAsia="en-US"/>
        </w:rPr>
        <w:t>nt of Fluid</w:t>
      </w:r>
    </w:p>
    <w:p w14:paraId="3F43D084" w14:textId="77777777" w:rsidR="003C4FD3" w:rsidRDefault="00162EA6">
      <w:pPr>
        <w:pStyle w:val="CRMDescriptionLabel"/>
        <w:rPr>
          <w:lang w:val="en-US" w:eastAsia="en-US"/>
        </w:rPr>
      </w:pPr>
      <w:r>
        <w:rPr>
          <w:lang w:val="en-US" w:eastAsia="en-US"/>
        </w:rPr>
        <w:t>Scope note:</w:t>
      </w:r>
    </w:p>
    <w:p w14:paraId="27A3341E" w14:textId="77777777" w:rsidR="003C4FD3" w:rsidRDefault="00162EA6">
      <w:pPr>
        <w:pStyle w:val="CRMScopeNoteText"/>
        <w:rPr>
          <w:rFonts w:ascii="Arial" w:hAnsi="Arial" w:cs="Arial"/>
        </w:rPr>
      </w:pPr>
      <w:commentRangeStart w:id="190"/>
      <w:commentRangeStart w:id="191"/>
      <w:r>
        <w:rPr>
          <w:highlight w:val="yellow"/>
          <w:lang w:val="en-US" w:eastAsia="en-US"/>
        </w:rPr>
        <w:t>This class comprises a mass of matter in fluid form environmentally constraint in some persistent form allowing for identifying it for the management or research of material phenomena, such as a part of the sea, a river, the atmosph</w:t>
      </w:r>
      <w:r>
        <w:rPr>
          <w:highlight w:val="yellow"/>
          <w:lang w:val="en-US" w:eastAsia="en-US"/>
        </w:rPr>
        <w:t>ere or the milk in a bottle. Fluids are generally defined by the continuity criterion which is characteristic of their substance: their amorphous matter is continuous and tends to flow. Therefore, contiguous amounts of matter within a fluid body may stay c</w:t>
      </w:r>
      <w:r>
        <w:rPr>
          <w:highlight w:val="yellow"/>
          <w:lang w:val="en-US" w:eastAsia="en-US"/>
        </w:rPr>
        <w:t>ontiguous or at least be locally spatially confined for a sufficiently long time in order to be temporarily identified and traced. This is a much weaker concept of stability of form than the one we would apply to what one would call a physical object. In g</w:t>
      </w:r>
      <w:r>
        <w:rPr>
          <w:highlight w:val="yellow"/>
          <w:lang w:val="en-US" w:eastAsia="en-US"/>
        </w:rPr>
        <w:t>eneral, an instance of Fluid Body may gain or lose matter over time through so-called sources or sinks in its surface, in contrast to physical things, which may lose or gain matter by exchange of pieces such as spare parts or corrosion.</w:t>
      </w:r>
      <w:commentRangeEnd w:id="190"/>
      <w:r>
        <w:commentReference w:id="190"/>
      </w:r>
      <w:commentRangeEnd w:id="191"/>
      <w:r>
        <w:commentReference w:id="191"/>
      </w:r>
    </w:p>
    <w:p w14:paraId="3B132669" w14:textId="77777777" w:rsidR="003C4FD3" w:rsidRDefault="00162EA6">
      <w:pPr>
        <w:pStyle w:val="CRMDescriptionLabel"/>
        <w:rPr>
          <w:rFonts w:ascii="Arial" w:hAnsi="Arial" w:cs="Arial"/>
        </w:rPr>
      </w:pPr>
      <w:r>
        <w:t>Examples:</w:t>
      </w:r>
    </w:p>
    <w:p w14:paraId="68B556DE" w14:textId="77777777" w:rsidR="003C4FD3" w:rsidRDefault="00162EA6">
      <w:pPr>
        <w:pStyle w:val="CRMExample"/>
        <w:numPr>
          <w:ilvl w:val="0"/>
          <w:numId w:val="5"/>
        </w:numPr>
        <w:rPr>
          <w:rFonts w:ascii="Arial" w:hAnsi="Arial" w:cs="Arial"/>
        </w:rPr>
      </w:pPr>
      <w:r>
        <w:rPr>
          <w:lang w:val="en-US"/>
        </w:rPr>
        <w:t>The</w:t>
      </w:r>
      <w:r>
        <w:rPr>
          <w:lang w:val="en-US"/>
        </w:rPr>
        <w:t xml:space="preserve"> Rhine River</w:t>
      </w:r>
      <w:bookmarkStart w:id="192" w:name="_S15_Observable_Entity"/>
      <w:bookmarkStart w:id="193" w:name="_S18_Map"/>
      <w:bookmarkStart w:id="194" w:name="_S15_Aquifer_Concept"/>
      <w:bookmarkStart w:id="195" w:name="_S19_Observable_Entity"/>
      <w:bookmarkEnd w:id="192"/>
      <w:bookmarkEnd w:id="193"/>
      <w:bookmarkEnd w:id="194"/>
      <w:bookmarkEnd w:id="195"/>
    </w:p>
    <w:p w14:paraId="0FD282DB" w14:textId="77777777" w:rsidR="003C4FD3" w:rsidRDefault="00162EA6">
      <w:pPr>
        <w:pStyle w:val="CRMDescriptionLabel"/>
        <w:rPr>
          <w:lang w:eastAsia="en-US"/>
        </w:rPr>
      </w:pPr>
      <w:r>
        <w:rPr>
          <w:lang w:eastAsia="en-US"/>
        </w:rPr>
        <w:t>In First Order Logic:</w:t>
      </w:r>
    </w:p>
    <w:p w14:paraId="19F2B6DF" w14:textId="77777777" w:rsidR="003C4FD3" w:rsidRDefault="00162EA6">
      <w:pPr>
        <w:pStyle w:val="CRMFirstOrderLogic"/>
        <w:rPr>
          <w:lang w:eastAsia="en-US"/>
        </w:rPr>
      </w:pPr>
      <w:r>
        <w:rPr>
          <w:lang w:eastAsia="en-US"/>
        </w:rPr>
        <w:t xml:space="preserve">S14(x) </w:t>
      </w:r>
      <w:r>
        <w:rPr>
          <w:rFonts w:ascii="Cambria Math" w:hAnsi="Cambria Math" w:cs="Cambria Math"/>
          <w:lang w:eastAsia="en-US"/>
        </w:rPr>
        <w:t>⇒</w:t>
      </w:r>
      <w:r>
        <w:rPr>
          <w:lang w:eastAsia="en-US"/>
        </w:rPr>
        <w:t xml:space="preserve"> S10(x)</w:t>
      </w:r>
    </w:p>
    <w:p w14:paraId="0F5E3C0B" w14:textId="77777777" w:rsidR="003C4FD3" w:rsidRDefault="00162EA6">
      <w:pPr>
        <w:pStyle w:val="CRMClassLabel"/>
        <w:rPr>
          <w:rFonts w:cs="Arial"/>
        </w:rPr>
      </w:pPr>
      <w:bookmarkStart w:id="196" w:name="_toc2195"/>
      <w:bookmarkStart w:id="197" w:name="__RefHeading___Toc9413_2989989740"/>
      <w:bookmarkStart w:id="198" w:name="_Toc341792914"/>
      <w:bookmarkStart w:id="199" w:name="_toc1996"/>
      <w:bookmarkStart w:id="200" w:name="_toc2237"/>
      <w:bookmarkStart w:id="201" w:name="_toc2588"/>
      <w:bookmarkStart w:id="202" w:name="_toc2090"/>
      <w:bookmarkStart w:id="203" w:name="_Toc113532124"/>
      <w:bookmarkEnd w:id="196"/>
      <w:bookmarkEnd w:id="197"/>
      <w:bookmarkEnd w:id="198"/>
      <w:bookmarkEnd w:id="199"/>
      <w:bookmarkEnd w:id="200"/>
      <w:bookmarkEnd w:id="201"/>
      <w:bookmarkEnd w:id="202"/>
      <w:r>
        <w:t>S15 Observable Entity</w:t>
      </w:r>
      <w:bookmarkEnd w:id="203"/>
    </w:p>
    <w:p w14:paraId="2D3219DC" w14:textId="77777777" w:rsidR="003C4FD3" w:rsidRDefault="00162EA6">
      <w:pPr>
        <w:pStyle w:val="CRMDescriptionLabel"/>
        <w:rPr>
          <w:lang w:val="en-US" w:eastAsia="en-US"/>
        </w:rPr>
      </w:pPr>
      <w:r>
        <w:rPr>
          <w:lang w:val="en-US" w:eastAsia="en-US"/>
        </w:rPr>
        <w:t>Subclass of:</w:t>
      </w:r>
    </w:p>
    <w:p w14:paraId="7616D8AC" w14:textId="77777777" w:rsidR="003C4FD3" w:rsidRDefault="00162EA6">
      <w:pPr>
        <w:pStyle w:val="CRMSuperSubClass"/>
        <w:rPr>
          <w:rFonts w:ascii="Arial" w:hAnsi="Arial" w:cs="Arial"/>
        </w:rPr>
      </w:pPr>
      <w:r>
        <w:t>E1</w:t>
      </w:r>
      <w:r>
        <w:rPr>
          <w:lang w:val="en-US" w:eastAsia="en-US"/>
        </w:rPr>
        <w:t xml:space="preserve"> CRM Entity</w:t>
      </w:r>
    </w:p>
    <w:p w14:paraId="658330D3" w14:textId="77777777" w:rsidR="003C4FD3" w:rsidRDefault="00162EA6">
      <w:pPr>
        <w:pStyle w:val="CRMDescriptionLabel"/>
        <w:rPr>
          <w:lang w:val="en-US" w:eastAsia="en-US"/>
        </w:rPr>
      </w:pPr>
      <w:r>
        <w:rPr>
          <w:lang w:val="en-US" w:eastAsia="en-US"/>
        </w:rPr>
        <w:t>Superclass of:</w:t>
      </w:r>
    </w:p>
    <w:p w14:paraId="74F4EFAE" w14:textId="77777777" w:rsidR="003C4FD3" w:rsidRDefault="00162EA6">
      <w:pPr>
        <w:pStyle w:val="CRMSuperSubClass"/>
        <w:rPr>
          <w:rFonts w:ascii="Arial" w:hAnsi="Arial" w:cs="Arial"/>
        </w:rPr>
      </w:pPr>
      <w:r>
        <w:t>E5 Event</w:t>
      </w:r>
    </w:p>
    <w:p w14:paraId="739BEF07" w14:textId="77777777" w:rsidR="003C4FD3" w:rsidRDefault="00162EA6">
      <w:pPr>
        <w:pStyle w:val="CRMSuperSubClass"/>
        <w:rPr>
          <w:rFonts w:ascii="Arial" w:hAnsi="Arial" w:cs="Arial"/>
        </w:rPr>
      </w:pPr>
      <w:hyperlink w:anchor="_toc2522">
        <w:r>
          <w:rPr>
            <w:rStyle w:val="Hyperlink"/>
          </w:rPr>
          <w:t>S10</w:t>
        </w:r>
      </w:hyperlink>
      <w:r>
        <w:t xml:space="preserve"> Material Substantial</w:t>
      </w:r>
    </w:p>
    <w:p w14:paraId="402DD375" w14:textId="77777777" w:rsidR="003C4FD3" w:rsidRDefault="00162EA6">
      <w:pPr>
        <w:pStyle w:val="CRMDescriptionLabel"/>
        <w:rPr>
          <w:rFonts w:ascii="Arial" w:hAnsi="Arial" w:cs="Arial"/>
        </w:rPr>
      </w:pPr>
      <w:r>
        <w:rPr>
          <w:lang w:val="en-US" w:eastAsia="en-US"/>
        </w:rPr>
        <w:lastRenderedPageBreak/>
        <w:t>Scope note:</w:t>
      </w:r>
    </w:p>
    <w:p w14:paraId="39160958" w14:textId="77777777" w:rsidR="003C4FD3" w:rsidRDefault="00162EA6">
      <w:pPr>
        <w:pStyle w:val="CRMScopeNoteText"/>
        <w:rPr>
          <w:rFonts w:ascii="Arial" w:hAnsi="Arial" w:cs="Arial"/>
        </w:rPr>
      </w:pPr>
      <w:r>
        <w:t xml:space="preserve">This class comprises instances of E5 Event or S10 Material </w:t>
      </w:r>
      <w:r>
        <w:t>Substantial (i.e. items or phenomena, such as physical things, their behaviour, states and interactions or events), that can be observed by measurement or detection devices or by human sensory impression including when enhanced by tools.</w:t>
      </w:r>
    </w:p>
    <w:p w14:paraId="1D7146A5" w14:textId="77777777" w:rsidR="003C4FD3" w:rsidRDefault="00162EA6">
      <w:pPr>
        <w:pStyle w:val="CRMScopeNoteText"/>
        <w:rPr>
          <w:rFonts w:ascii="Arial" w:hAnsi="Arial" w:cs="Arial"/>
        </w:rPr>
      </w:pPr>
      <w:r>
        <w:t>In order to be obs</w:t>
      </w:r>
      <w:r>
        <w:t>ervable, instances of E5 Event must consist of some interaction or action of material substance. In some cases, the spatiotemporal confinement of the event itself, such as a flash, a car stopping etc. marks the limits of a documented observation of an even</w:t>
      </w:r>
      <w:r>
        <w:t xml:space="preserve">t. In other cases, such as the situation of a car passing by a certain object, the spatiotemporal limits of the event of observing itself, as well as the direction of attention or the orientation of used instruments, may constrain the observed detail of a </w:t>
      </w:r>
      <w:r>
        <w:t>larger process, e.g., noticing the sight of a car passing by; a light emission, etc.</w:t>
      </w:r>
    </w:p>
    <w:p w14:paraId="1DAFDAF8" w14:textId="77777777" w:rsidR="003C4FD3" w:rsidRDefault="00162EA6">
      <w:pPr>
        <w:pStyle w:val="CRMScopeNoteText"/>
        <w:rPr>
          <w:lang w:val="en-US" w:eastAsia="en-US"/>
        </w:rPr>
      </w:pPr>
      <w:r>
        <w:t>Conceptual objects manifest through their carriers such as books, digital media, or even human memory. Attributes of conceptual objects, such as number of words, can be ob</w:t>
      </w:r>
      <w:r>
        <w:t>served on their carriers. If the respective properties between carriers differ, either they carry different instances of conceptual objects or the difference can be attributed to accidental deficiencies in one of the carriers. In that sense even immaterial</w:t>
      </w:r>
      <w:r>
        <w:t xml:space="preserve"> objects are observable. By this model we address the fact that frequently, the actually observed carriers of conceptual objects are not explicitly identified in documentation, i.e., they are assumed to have existed but they are unknown as individuals.</w:t>
      </w:r>
    </w:p>
    <w:p w14:paraId="7E702A51" w14:textId="77777777" w:rsidR="003C4FD3" w:rsidRDefault="00162EA6">
      <w:pPr>
        <w:pStyle w:val="CRMDescriptionLabel"/>
        <w:rPr>
          <w:rFonts w:ascii="Arial" w:hAnsi="Arial" w:cs="Arial"/>
        </w:rPr>
      </w:pPr>
      <w:r>
        <w:t>Exa</w:t>
      </w:r>
      <w:r>
        <w:t>mples:</w:t>
      </w:r>
    </w:p>
    <w:p w14:paraId="3014578B" w14:textId="77777777" w:rsidR="003C4FD3" w:rsidRDefault="00162EA6">
      <w:pPr>
        <w:pStyle w:val="CRMExample"/>
        <w:numPr>
          <w:ilvl w:val="0"/>
          <w:numId w:val="5"/>
        </w:numPr>
      </w:pPr>
      <w:r>
        <w:t>the domestic goose from Guangdong/1/1996 (H5N1) that was identified in 1996 in farmed geese in southern China as circulating highly pathogenic H5N1 (E20) (Wan, 2012)</w:t>
      </w:r>
    </w:p>
    <w:p w14:paraId="176F3B8D" w14:textId="77777777" w:rsidR="003C4FD3" w:rsidRDefault="00162EA6">
      <w:pPr>
        <w:pStyle w:val="CRMExample"/>
        <w:numPr>
          <w:ilvl w:val="0"/>
          <w:numId w:val="5"/>
        </w:numPr>
      </w:pPr>
      <w:commentRangeStart w:id="204"/>
      <w:r>
        <w:t xml:space="preserve">the </w:t>
      </w:r>
      <w:del w:id="205" w:author="Athanasios Velios" w:date="2022-11-05T15:13:00Z">
        <w:r>
          <w:delText xml:space="preserve">crow </w:delText>
        </w:r>
      </w:del>
      <w:r>
        <w:t xml:space="preserve">flight </w:t>
      </w:r>
      <w:ins w:id="206" w:author="Athanasios Velios" w:date="2022-11-05T15:13:00Z">
        <w:r>
          <w:t xml:space="preserve">of a crow </w:t>
        </w:r>
      </w:ins>
      <w:del w:id="207" w:author="Athanasios Velios" w:date="2022-11-05T15:13:00Z">
        <w:r>
          <w:delText xml:space="preserve">he </w:delText>
        </w:r>
      </w:del>
      <w:r>
        <w:t xml:space="preserve">observed over the waters of Minamkeak Lake during the </w:t>
      </w:r>
      <w:r>
        <w:t>summer of 2015</w:t>
      </w:r>
      <w:commentRangeEnd w:id="204"/>
      <w:r>
        <w:commentReference w:id="204"/>
      </w:r>
    </w:p>
    <w:p w14:paraId="214C51B6" w14:textId="77777777" w:rsidR="003C4FD3" w:rsidRDefault="00162EA6">
      <w:pPr>
        <w:pStyle w:val="CRMExample"/>
        <w:numPr>
          <w:ilvl w:val="0"/>
          <w:numId w:val="5"/>
        </w:numPr>
      </w:pPr>
      <w:r>
        <w:t>the eruption of Krakatoa volcano at Indonesia in 1883 (E5) (Symons et al., 1888)</w:t>
      </w:r>
    </w:p>
    <w:p w14:paraId="07E78385" w14:textId="77777777" w:rsidR="003C4FD3" w:rsidRDefault="00162EA6">
      <w:pPr>
        <w:pStyle w:val="CRMExample"/>
        <w:numPr>
          <w:ilvl w:val="0"/>
          <w:numId w:val="5"/>
        </w:numPr>
        <w:rPr>
          <w:rFonts w:ascii="Arial" w:hAnsi="Arial" w:cs="Arial"/>
        </w:rPr>
      </w:pPr>
      <w:r>
        <w:t>the cupid head area in the X-Ray of the painting ‘Cupid complaining to Venus’ (E25) (The National Gallery, London, 1963)</w:t>
      </w:r>
    </w:p>
    <w:p w14:paraId="57AD34F8" w14:textId="77777777" w:rsidR="003C4FD3" w:rsidRDefault="00162EA6">
      <w:pPr>
        <w:pStyle w:val="CRMDescriptionLabel"/>
        <w:rPr>
          <w:lang w:eastAsia="en-US"/>
        </w:rPr>
      </w:pPr>
      <w:r>
        <w:rPr>
          <w:lang w:eastAsia="en-US"/>
        </w:rPr>
        <w:t xml:space="preserve"> In First Order Logic:</w:t>
      </w:r>
    </w:p>
    <w:p w14:paraId="2AD5FC04" w14:textId="77777777" w:rsidR="003C4FD3" w:rsidRDefault="00162EA6">
      <w:pPr>
        <w:pStyle w:val="CRMFirstOrderLogic"/>
        <w:rPr>
          <w:lang w:eastAsia="en-US"/>
        </w:rPr>
      </w:pPr>
      <w:r>
        <w:rPr>
          <w:lang w:eastAsia="en-US"/>
        </w:rPr>
        <w:t xml:space="preserve">S15(x) </w:t>
      </w:r>
      <w:r>
        <w:rPr>
          <w:rFonts w:ascii="Cambria Math" w:hAnsi="Cambria Math" w:cs="Cambria Math"/>
          <w:lang w:eastAsia="en-US"/>
        </w:rPr>
        <w:t>⇒</w:t>
      </w:r>
      <w:r>
        <w:rPr>
          <w:lang w:eastAsia="en-US"/>
        </w:rPr>
        <w:t xml:space="preserve"> E1(x)</w:t>
      </w:r>
    </w:p>
    <w:p w14:paraId="6E31EAD6" w14:textId="77777777" w:rsidR="003C4FD3" w:rsidRDefault="00162EA6">
      <w:pPr>
        <w:pStyle w:val="CRMDescriptionLabel"/>
        <w:rPr>
          <w:lang w:eastAsia="en-US"/>
        </w:rPr>
      </w:pPr>
      <w:r>
        <w:rPr>
          <w:lang w:eastAsia="en-US"/>
        </w:rPr>
        <w:t>Properties:</w:t>
      </w:r>
    </w:p>
    <w:p w14:paraId="0C0AF53A" w14:textId="77777777" w:rsidR="003C4FD3" w:rsidRDefault="00162EA6">
      <w:pPr>
        <w:pStyle w:val="CRMPropertyofEntity"/>
        <w:ind w:left="720" w:firstLine="720"/>
        <w:rPr>
          <w:lang w:eastAsia="en-US"/>
        </w:rPr>
      </w:pPr>
      <w:hyperlink w:anchor="_toc2918">
        <w:r>
          <w:rPr>
            <w:rStyle w:val="Hyperlink"/>
          </w:rPr>
          <w:t>O12</w:t>
        </w:r>
      </w:hyperlink>
      <w:r>
        <w:rPr>
          <w:lang w:eastAsia="en-US"/>
        </w:rPr>
        <w:t xml:space="preserve"> has dimension </w:t>
      </w:r>
      <w:r>
        <w:rPr>
          <w:bCs/>
          <w:iCs/>
          <w:lang w:val="en-US" w:eastAsia="en-US"/>
        </w:rPr>
        <w:t>(is dimension of)</w:t>
      </w:r>
      <w:r>
        <w:rPr>
          <w:lang w:eastAsia="en-US"/>
        </w:rPr>
        <w:t xml:space="preserve">: </w:t>
      </w:r>
      <w:r>
        <w:t>E54</w:t>
      </w:r>
      <w:r>
        <w:rPr>
          <w:lang w:eastAsia="en-US"/>
        </w:rPr>
        <w:t xml:space="preserve"> Dimension </w:t>
      </w:r>
    </w:p>
    <w:p w14:paraId="1B6E71B0" w14:textId="77777777" w:rsidR="003C4FD3" w:rsidRDefault="00162EA6">
      <w:pPr>
        <w:pStyle w:val="CRMClassLabel"/>
        <w:rPr>
          <w:rFonts w:cs="Arial"/>
        </w:rPr>
      </w:pPr>
      <w:bookmarkStart w:id="208" w:name="__RefHeading___Toc9415_2989989740"/>
      <w:bookmarkStart w:id="209" w:name="_S17_Physical_Genesis"/>
      <w:bookmarkStart w:id="210" w:name="_S35_Feature_Genesis"/>
      <w:bookmarkStart w:id="211" w:name="_S34_State"/>
      <w:bookmarkStart w:id="212" w:name="_S33_Relative_Depth"/>
      <w:bookmarkStart w:id="213" w:name="_S37_Section_Matter"/>
      <w:bookmarkStart w:id="214" w:name="_S38_Physical_Genesis"/>
      <w:bookmarkStart w:id="215" w:name="_toc2607"/>
      <w:bookmarkStart w:id="216" w:name="_Toc366749352"/>
      <w:bookmarkStart w:id="217" w:name="_S33_Relative_Spatial"/>
      <w:bookmarkStart w:id="218" w:name="_S16_State"/>
      <w:bookmarkStart w:id="219" w:name="_toc2015"/>
      <w:bookmarkStart w:id="220" w:name="_Toc113532125"/>
      <w:bookmarkEnd w:id="208"/>
      <w:bookmarkEnd w:id="209"/>
      <w:bookmarkEnd w:id="210"/>
      <w:bookmarkEnd w:id="211"/>
      <w:bookmarkEnd w:id="212"/>
      <w:bookmarkEnd w:id="213"/>
      <w:bookmarkEnd w:id="214"/>
      <w:bookmarkEnd w:id="215"/>
      <w:bookmarkEnd w:id="216"/>
      <w:bookmarkEnd w:id="217"/>
      <w:bookmarkEnd w:id="218"/>
      <w:bookmarkEnd w:id="219"/>
      <w:r>
        <w:t>S17 Physical Genesis</w:t>
      </w:r>
      <w:bookmarkEnd w:id="220"/>
    </w:p>
    <w:p w14:paraId="770C2894" w14:textId="77777777" w:rsidR="003C4FD3" w:rsidRDefault="00162EA6">
      <w:pPr>
        <w:pStyle w:val="CRMDescriptionLabel"/>
        <w:rPr>
          <w:lang w:val="en-US" w:eastAsia="en-US"/>
        </w:rPr>
      </w:pPr>
      <w:r>
        <w:rPr>
          <w:lang w:val="en-US" w:eastAsia="en-US"/>
        </w:rPr>
        <w:t>Subclass of:</w:t>
      </w:r>
    </w:p>
    <w:p w14:paraId="287DA616" w14:textId="77777777" w:rsidR="003C4FD3" w:rsidRDefault="00162EA6">
      <w:pPr>
        <w:pStyle w:val="CRMSuperSubClass"/>
        <w:rPr>
          <w:rFonts w:ascii="Arial" w:hAnsi="Arial" w:cs="Arial"/>
        </w:rPr>
      </w:pPr>
      <w:r>
        <w:t>E63</w:t>
      </w:r>
      <w:r>
        <w:rPr>
          <w:lang w:val="en-US"/>
        </w:rPr>
        <w:t xml:space="preserve"> Beginning of Existence</w:t>
      </w:r>
    </w:p>
    <w:p w14:paraId="77595841" w14:textId="77777777" w:rsidR="003C4FD3" w:rsidRDefault="00162EA6">
      <w:pPr>
        <w:pStyle w:val="CRMSuperSubClass"/>
        <w:rPr>
          <w:rFonts w:ascii="Arial" w:hAnsi="Arial" w:cs="Arial"/>
        </w:rPr>
      </w:pPr>
      <w:hyperlink w:anchor="_toc2623">
        <w:r>
          <w:rPr>
            <w:rStyle w:val="Hyperlink"/>
          </w:rPr>
          <w:t>S18</w:t>
        </w:r>
      </w:hyperlink>
      <w:r>
        <w:t xml:space="preserve"> </w:t>
      </w:r>
      <w:r>
        <w:rPr>
          <w:lang w:val="en-US"/>
        </w:rPr>
        <w:t xml:space="preserve">Alteration </w:t>
      </w:r>
    </w:p>
    <w:p w14:paraId="399BB3A5" w14:textId="77777777" w:rsidR="003C4FD3" w:rsidRDefault="00162EA6">
      <w:pPr>
        <w:pStyle w:val="CRMDescriptionLabel"/>
        <w:rPr>
          <w:lang w:val="en-US"/>
        </w:rPr>
      </w:pPr>
      <w:r>
        <w:rPr>
          <w:lang w:val="en-US"/>
        </w:rPr>
        <w:t>Superclass of:</w:t>
      </w:r>
    </w:p>
    <w:p w14:paraId="25478880" w14:textId="77777777" w:rsidR="003C4FD3" w:rsidRDefault="00162EA6">
      <w:pPr>
        <w:pStyle w:val="CRMSuperSubClass"/>
        <w:rPr>
          <w:rFonts w:ascii="Arial" w:hAnsi="Arial" w:cs="Arial"/>
        </w:rPr>
      </w:pPr>
      <w:r>
        <w:t>E12</w:t>
      </w:r>
      <w:r>
        <w:rPr>
          <w:lang w:val="en-US"/>
        </w:rPr>
        <w:t xml:space="preserve"> Production</w:t>
      </w:r>
    </w:p>
    <w:p w14:paraId="444C5BE2" w14:textId="77777777" w:rsidR="003C4FD3" w:rsidRDefault="00162EA6">
      <w:pPr>
        <w:pStyle w:val="CRMDescriptionLabel"/>
        <w:rPr>
          <w:lang w:val="en-US" w:eastAsia="en-US"/>
        </w:rPr>
      </w:pPr>
      <w:r>
        <w:rPr>
          <w:lang w:val="en-US" w:eastAsia="en-US"/>
        </w:rPr>
        <w:t>Scope note:</w:t>
      </w:r>
    </w:p>
    <w:p w14:paraId="406DCE95" w14:textId="77777777" w:rsidR="003C4FD3" w:rsidRDefault="00162EA6">
      <w:pPr>
        <w:pStyle w:val="CRMScopeNoteText"/>
        <w:rPr>
          <w:rFonts w:ascii="Arial" w:hAnsi="Arial" w:cs="Arial"/>
        </w:rPr>
      </w:pPr>
      <w:r>
        <w:rPr>
          <w:lang w:val="en-US" w:eastAsia="en-US"/>
        </w:rPr>
        <w:t>This</w:t>
      </w:r>
      <w:r>
        <w:rPr>
          <w:lang w:val="en-US" w:eastAsia="en-US"/>
        </w:rPr>
        <w:t xml:space="preserve"> class comprises</w:t>
      </w:r>
      <w:r>
        <w:rPr>
          <w:lang w:val="en-US"/>
        </w:rPr>
        <w:t xml:space="preserve"> events or processes that result in (generate) physical things, man-made or natural, coming into being in the form by which they are later identified.  The creation of a new physical item, at the same time, can be a result of an alteration </w:t>
      </w:r>
      <w:r>
        <w:rPr>
          <w:lang w:val="en-US"/>
        </w:rPr>
        <w:t>(modification) – it can become a new thing due to an alteration activity.</w:t>
      </w:r>
    </w:p>
    <w:p w14:paraId="4F9B1008" w14:textId="77777777" w:rsidR="003C4FD3" w:rsidRDefault="00162EA6">
      <w:pPr>
        <w:pStyle w:val="CRMDescriptionLabel"/>
        <w:rPr>
          <w:rFonts w:ascii="Arial" w:hAnsi="Arial" w:cs="Arial"/>
        </w:rPr>
      </w:pPr>
      <w:r>
        <w:lastRenderedPageBreak/>
        <w:t>Examples:</w:t>
      </w:r>
    </w:p>
    <w:p w14:paraId="0AC2DDF3" w14:textId="77777777" w:rsidR="003C4FD3" w:rsidRDefault="00162EA6">
      <w:pPr>
        <w:pStyle w:val="CRMExample"/>
        <w:numPr>
          <w:ilvl w:val="0"/>
          <w:numId w:val="5"/>
        </w:numPr>
      </w:pPr>
      <w:r>
        <w:t>the desertification process that resulted in the spatial distribution of</w:t>
      </w:r>
      <w:r>
        <w:rPr>
          <w:lang w:val="en-US"/>
        </w:rPr>
        <w:t xml:space="preserve"> ‘tiger bush’ pattern on the gradually sloped terrain in Western Africa, as it was studied in 1994 (S17) (Thiery et al., 1995)</w:t>
      </w:r>
    </w:p>
    <w:p w14:paraId="70C95AFD" w14:textId="77777777" w:rsidR="003C4FD3" w:rsidRDefault="00162EA6">
      <w:pPr>
        <w:pStyle w:val="CRMExample"/>
        <w:numPr>
          <w:ilvl w:val="0"/>
          <w:numId w:val="5"/>
        </w:numPr>
        <w:rPr>
          <w:lang w:val="en-US" w:eastAsia="en-US"/>
        </w:rPr>
      </w:pPr>
      <w:r>
        <w:rPr>
          <w:lang w:val="en-US" w:eastAsia="en-US"/>
        </w:rPr>
        <w:t>the corrosion process affecting my copper samples in the artificial aging salt-spray apparatus after 10 cycles which produced lay</w:t>
      </w:r>
      <w:r>
        <w:rPr>
          <w:lang w:val="en-US" w:eastAsia="en-US"/>
        </w:rPr>
        <w:t>ers of cuprite and malachite</w:t>
      </w:r>
      <w:r>
        <w:rPr>
          <w:lang w:val="en-US"/>
        </w:rPr>
        <w:t xml:space="preserve"> (E12)</w:t>
      </w:r>
    </w:p>
    <w:p w14:paraId="77B48016" w14:textId="77777777" w:rsidR="003C4FD3" w:rsidRDefault="00162EA6">
      <w:pPr>
        <w:pStyle w:val="CRMDescriptionLabel"/>
        <w:rPr>
          <w:lang w:eastAsia="en-US"/>
        </w:rPr>
      </w:pPr>
      <w:r>
        <w:rPr>
          <w:lang w:eastAsia="en-US"/>
        </w:rPr>
        <w:t>In First Order Logic:</w:t>
      </w:r>
    </w:p>
    <w:p w14:paraId="62A2C6A6" w14:textId="77777777" w:rsidR="003C4FD3" w:rsidRDefault="00162EA6">
      <w:pPr>
        <w:pStyle w:val="CRMFirstOrderLogic"/>
        <w:rPr>
          <w:lang w:eastAsia="en-US"/>
        </w:rPr>
      </w:pPr>
      <w:r>
        <w:rPr>
          <w:lang w:eastAsia="en-US"/>
        </w:rPr>
        <w:t xml:space="preserve">S17(x) </w:t>
      </w:r>
      <w:r>
        <w:rPr>
          <w:rFonts w:ascii="Cambria Math" w:hAnsi="Cambria Math" w:cs="Cambria Math"/>
          <w:lang w:eastAsia="en-US"/>
        </w:rPr>
        <w:t>⇒</w:t>
      </w:r>
      <w:r>
        <w:rPr>
          <w:lang w:eastAsia="en-US"/>
        </w:rPr>
        <w:t xml:space="preserve"> E63(x)</w:t>
      </w:r>
    </w:p>
    <w:p w14:paraId="19ABB57C" w14:textId="77777777" w:rsidR="003C4FD3" w:rsidRDefault="00162EA6">
      <w:pPr>
        <w:pStyle w:val="CRMFirstOrderLogic"/>
        <w:rPr>
          <w:lang w:eastAsia="en-US"/>
        </w:rPr>
      </w:pPr>
      <w:r>
        <w:rPr>
          <w:lang w:eastAsia="en-US"/>
        </w:rPr>
        <w:t xml:space="preserve">S17(x) </w:t>
      </w:r>
      <w:r>
        <w:rPr>
          <w:rFonts w:ascii="Cambria Math" w:hAnsi="Cambria Math" w:cs="Cambria Math"/>
          <w:lang w:eastAsia="en-US"/>
        </w:rPr>
        <w:t>⇒</w:t>
      </w:r>
      <w:r>
        <w:rPr>
          <w:lang w:eastAsia="en-US"/>
        </w:rPr>
        <w:t xml:space="preserve"> S18(x)</w:t>
      </w:r>
    </w:p>
    <w:p w14:paraId="6B5E0E17" w14:textId="77777777" w:rsidR="003C4FD3" w:rsidRDefault="00162EA6">
      <w:pPr>
        <w:pStyle w:val="CRMDescriptionLabel"/>
        <w:rPr>
          <w:rFonts w:ascii="Arial" w:hAnsi="Arial" w:cs="Arial"/>
        </w:rPr>
      </w:pPr>
      <w:r>
        <w:rPr>
          <w:lang w:val="en-US" w:eastAsia="en-US"/>
        </w:rPr>
        <w:t>Properties:</w:t>
      </w:r>
    </w:p>
    <w:p w14:paraId="124F8377" w14:textId="77777777" w:rsidR="003C4FD3" w:rsidRDefault="00162EA6">
      <w:pPr>
        <w:pStyle w:val="CRMPropertyofEntity"/>
        <w:rPr>
          <w:rFonts w:ascii="Arial" w:hAnsi="Arial" w:cs="Arial"/>
        </w:rPr>
      </w:pPr>
      <w:hyperlink w:anchor="_toc2984">
        <w:r>
          <w:rPr>
            <w:rStyle w:val="Hyperlink"/>
          </w:rPr>
          <w:t>O17</w:t>
        </w:r>
      </w:hyperlink>
      <w:r>
        <w:rPr>
          <w:bCs/>
          <w:lang w:val="en-US" w:eastAsia="en-US"/>
        </w:rPr>
        <w:t xml:space="preserve"> generated </w:t>
      </w:r>
      <w:r>
        <w:rPr>
          <w:bCs/>
          <w:iCs/>
          <w:lang w:val="en-US"/>
        </w:rPr>
        <w:t>(was generated by)</w:t>
      </w:r>
      <w:r>
        <w:rPr>
          <w:lang w:val="en-US" w:eastAsia="en-US"/>
        </w:rPr>
        <w:t xml:space="preserve">: </w:t>
      </w:r>
      <w:r>
        <w:t>E18</w:t>
      </w:r>
      <w:r>
        <w:rPr>
          <w:lang w:val="en-US" w:eastAsia="en-US"/>
        </w:rPr>
        <w:t xml:space="preserve"> Physical Thing</w:t>
      </w:r>
    </w:p>
    <w:p w14:paraId="0F73307E" w14:textId="77777777" w:rsidR="003C4FD3" w:rsidRDefault="00162EA6">
      <w:pPr>
        <w:pStyle w:val="CRMClassLabel"/>
        <w:rPr>
          <w:rFonts w:cs="Arial"/>
        </w:rPr>
      </w:pPr>
      <w:bookmarkStart w:id="221" w:name="__RefHeading___Toc9417_2989989740"/>
      <w:bookmarkStart w:id="222" w:name="_S39_Alteration"/>
      <w:bookmarkStart w:id="223" w:name="_toc2623"/>
      <w:bookmarkStart w:id="224" w:name="_toc2031"/>
      <w:bookmarkStart w:id="225" w:name="_S18_Alteration"/>
      <w:bookmarkStart w:id="226" w:name="_Toc113532126"/>
      <w:bookmarkEnd w:id="221"/>
      <w:bookmarkEnd w:id="222"/>
      <w:bookmarkEnd w:id="223"/>
      <w:bookmarkEnd w:id="224"/>
      <w:bookmarkEnd w:id="225"/>
      <w:r>
        <w:t>S18 Alteration</w:t>
      </w:r>
      <w:bookmarkEnd w:id="226"/>
    </w:p>
    <w:p w14:paraId="51181775" w14:textId="77777777" w:rsidR="003C4FD3" w:rsidRDefault="00162EA6">
      <w:pPr>
        <w:pStyle w:val="CRMDescriptionLabel"/>
        <w:rPr>
          <w:lang w:val="en-US" w:eastAsia="en-US"/>
        </w:rPr>
      </w:pPr>
      <w:r>
        <w:rPr>
          <w:lang w:val="en-US" w:eastAsia="en-US"/>
        </w:rPr>
        <w:t>Subclass of:</w:t>
      </w:r>
    </w:p>
    <w:p w14:paraId="2448BA7F" w14:textId="77777777" w:rsidR="003C4FD3" w:rsidRDefault="00162EA6">
      <w:pPr>
        <w:pStyle w:val="CRMSuperSubClass"/>
        <w:ind w:left="720" w:firstLine="720"/>
        <w:rPr>
          <w:rFonts w:ascii="Arial" w:hAnsi="Arial" w:cs="Arial"/>
        </w:rPr>
      </w:pPr>
      <w:r>
        <w:t>E5</w:t>
      </w:r>
      <w:r>
        <w:rPr>
          <w:lang w:val="en-US"/>
        </w:rPr>
        <w:t xml:space="preserve"> Event</w:t>
      </w:r>
    </w:p>
    <w:p w14:paraId="15276F8F" w14:textId="77777777" w:rsidR="003C4FD3" w:rsidRDefault="00162EA6">
      <w:pPr>
        <w:pStyle w:val="CRMDescriptionLabel"/>
        <w:rPr>
          <w:lang w:val="en-US"/>
        </w:rPr>
      </w:pPr>
      <w:r>
        <w:rPr>
          <w:lang w:val="en-US"/>
        </w:rPr>
        <w:t>Superclass of:</w:t>
      </w:r>
    </w:p>
    <w:p w14:paraId="24EF7720" w14:textId="77777777" w:rsidR="003C4FD3" w:rsidRDefault="00162EA6">
      <w:pPr>
        <w:pStyle w:val="CRMSuperSubClass"/>
        <w:rPr>
          <w:rFonts w:ascii="Arial" w:hAnsi="Arial" w:cs="Arial"/>
        </w:rPr>
      </w:pPr>
      <w:hyperlink w:anchor="_toc2607">
        <w:r>
          <w:rPr>
            <w:rStyle w:val="Hyperlink"/>
          </w:rPr>
          <w:t>S17</w:t>
        </w:r>
      </w:hyperlink>
      <w:r>
        <w:t xml:space="preserve"> </w:t>
      </w:r>
      <w:r>
        <w:rPr>
          <w:lang w:val="en-US"/>
        </w:rPr>
        <w:t>Physical Genesis</w:t>
      </w:r>
    </w:p>
    <w:p w14:paraId="11B9C69E" w14:textId="77777777" w:rsidR="003C4FD3" w:rsidRDefault="00162EA6">
      <w:pPr>
        <w:pStyle w:val="CRMSuperSubClass"/>
        <w:rPr>
          <w:rFonts w:ascii="Arial" w:hAnsi="Arial" w:cs="Arial"/>
        </w:rPr>
      </w:pPr>
      <w:r>
        <w:t>E11</w:t>
      </w:r>
      <w:r>
        <w:rPr>
          <w:lang w:val="en-US"/>
        </w:rPr>
        <w:t xml:space="preserve"> Modification</w:t>
      </w:r>
    </w:p>
    <w:p w14:paraId="1F055386" w14:textId="77777777" w:rsidR="003C4FD3" w:rsidRDefault="00162EA6">
      <w:pPr>
        <w:pStyle w:val="CRMDescriptionLabel"/>
        <w:rPr>
          <w:lang w:val="en-US" w:eastAsia="en-US"/>
        </w:rPr>
      </w:pPr>
      <w:r>
        <w:rPr>
          <w:lang w:val="en-US" w:eastAsia="en-US"/>
        </w:rPr>
        <w:t>Scope note:</w:t>
      </w:r>
    </w:p>
    <w:p w14:paraId="2A61F108" w14:textId="77777777" w:rsidR="003C4FD3" w:rsidRDefault="00162EA6">
      <w:pPr>
        <w:pStyle w:val="CRMScopeNoteText"/>
        <w:rPr>
          <w:rFonts w:ascii="Arial" w:hAnsi="Arial" w:cs="Arial"/>
        </w:rPr>
      </w:pPr>
      <w:r>
        <w:rPr>
          <w:lang w:val="en-US" w:eastAsia="en-US"/>
        </w:rPr>
        <w:t xml:space="preserve">This class comprises </w:t>
      </w:r>
      <w:r>
        <w:t>natural events or man-made processes that create, alter or change physical things, by affecting permanently their form or consistency without changing their</w:t>
      </w:r>
      <w:r>
        <w:t xml:space="preserve"> identity. Examples include alterations on depositional features-layers by natural factors or disturbance by roots or insects, organic alterations, petrification, etc. </w:t>
      </w:r>
    </w:p>
    <w:p w14:paraId="0A687FF9" w14:textId="77777777" w:rsidR="003C4FD3" w:rsidRDefault="00162EA6">
      <w:pPr>
        <w:pStyle w:val="CRMDescriptionLabel"/>
        <w:rPr>
          <w:rFonts w:ascii="Arial" w:hAnsi="Arial" w:cs="Arial"/>
        </w:rPr>
      </w:pPr>
      <w:r>
        <w:t>Examples:</w:t>
      </w:r>
    </w:p>
    <w:p w14:paraId="6602328B" w14:textId="77777777" w:rsidR="003C4FD3" w:rsidRDefault="00162EA6">
      <w:pPr>
        <w:pStyle w:val="CRMExample"/>
        <w:numPr>
          <w:ilvl w:val="0"/>
          <w:numId w:val="5"/>
        </w:numPr>
      </w:pPr>
      <w:r>
        <w:rPr>
          <w:lang w:val="en-US"/>
        </w:rPr>
        <w:t>the</w:t>
      </w:r>
      <w:r>
        <w:rPr>
          <w:szCs w:val="20"/>
          <w:lang w:val="en-US"/>
        </w:rPr>
        <w:t xml:space="preserve"> </w:t>
      </w:r>
      <w:r>
        <w:rPr>
          <w:lang w:val="en-US"/>
        </w:rPr>
        <w:t>petrification process of the Lesvos forest</w:t>
      </w:r>
      <w:r>
        <w:rPr>
          <w:szCs w:val="20"/>
          <w:lang w:val="en-US"/>
        </w:rPr>
        <w:t xml:space="preserve"> </w:t>
      </w:r>
      <w:r>
        <w:rPr>
          <w:shd w:val="clear" w:color="auto" w:fill="FFFFFF"/>
        </w:rPr>
        <w:t>related to the intense volcani</w:t>
      </w:r>
      <w:r>
        <w:rPr>
          <w:shd w:val="clear" w:color="auto" w:fill="FFFFFF"/>
        </w:rPr>
        <w:t xml:space="preserve">c activity in Lesvos island during late Oligocene - middle Miocene period (S18) </w:t>
      </w:r>
      <w:r>
        <w:rPr>
          <w:szCs w:val="20"/>
          <w:lang w:val="en-US"/>
        </w:rPr>
        <w:t>(Marinos, 1997)</w:t>
      </w:r>
    </w:p>
    <w:p w14:paraId="7D59FC72" w14:textId="77777777" w:rsidR="003C4FD3" w:rsidRDefault="00162EA6">
      <w:pPr>
        <w:pStyle w:val="CRMExample"/>
        <w:numPr>
          <w:ilvl w:val="0"/>
          <w:numId w:val="5"/>
        </w:numPr>
        <w:rPr>
          <w:szCs w:val="20"/>
          <w:lang w:eastAsia="en-US"/>
        </w:rPr>
      </w:pPr>
      <w:r>
        <w:rPr>
          <w:szCs w:val="20"/>
        </w:rPr>
        <w:t>the flattening of the Lanhydrock Pedigree parchment after humidification (E11) (Pickwoad, N., 2016)</w:t>
      </w:r>
    </w:p>
    <w:p w14:paraId="0036AE95" w14:textId="77777777" w:rsidR="003C4FD3" w:rsidRDefault="00162EA6">
      <w:pPr>
        <w:pStyle w:val="CRMDescriptionLabel"/>
        <w:rPr>
          <w:szCs w:val="20"/>
          <w:lang w:eastAsia="en-US"/>
        </w:rPr>
      </w:pPr>
      <w:r>
        <w:rPr>
          <w:lang w:eastAsia="en-US"/>
        </w:rPr>
        <w:t>In First Order Logic:</w:t>
      </w:r>
    </w:p>
    <w:p w14:paraId="4CD445B2" w14:textId="77777777" w:rsidR="003C4FD3" w:rsidRDefault="00162EA6">
      <w:pPr>
        <w:pStyle w:val="CRMFirstOrderLogic"/>
        <w:rPr>
          <w:lang w:eastAsia="en-US"/>
        </w:rPr>
      </w:pPr>
      <w:r>
        <w:rPr>
          <w:lang w:eastAsia="en-US"/>
        </w:rPr>
        <w:t xml:space="preserve">S18(x) </w:t>
      </w:r>
      <w:r>
        <w:rPr>
          <w:rFonts w:ascii="Cambria Math" w:hAnsi="Cambria Math" w:cs="Cambria Math"/>
          <w:lang w:eastAsia="en-US"/>
        </w:rPr>
        <w:t>⇒</w:t>
      </w:r>
      <w:r>
        <w:rPr>
          <w:lang w:eastAsia="en-US"/>
        </w:rPr>
        <w:t xml:space="preserve"> E5(x)</w:t>
      </w:r>
    </w:p>
    <w:p w14:paraId="0682A705" w14:textId="77777777" w:rsidR="003C4FD3" w:rsidRDefault="00162EA6">
      <w:pPr>
        <w:pStyle w:val="CRMDescriptionLabel"/>
        <w:rPr>
          <w:rFonts w:ascii="Arial" w:hAnsi="Arial" w:cs="Arial"/>
        </w:rPr>
      </w:pPr>
      <w:r>
        <w:t>Properties:</w:t>
      </w:r>
    </w:p>
    <w:p w14:paraId="5D4E1526" w14:textId="77777777" w:rsidR="003C4FD3" w:rsidRDefault="00162EA6">
      <w:pPr>
        <w:pStyle w:val="CRMPropertyofEntity"/>
        <w:rPr>
          <w:lang w:eastAsia="en-US"/>
        </w:rPr>
      </w:pPr>
      <w:hyperlink w:anchor="_toc3001">
        <w:r>
          <w:rPr>
            <w:rStyle w:val="Hyperlink"/>
          </w:rPr>
          <w:t>O18</w:t>
        </w:r>
      </w:hyperlink>
      <w:r>
        <w:rPr>
          <w:bCs/>
          <w:lang w:eastAsia="en-US"/>
        </w:rPr>
        <w:t xml:space="preserve"> altered </w:t>
      </w:r>
      <w:r>
        <w:rPr>
          <w:bCs/>
          <w:iCs/>
          <w:lang w:val="en-US"/>
        </w:rPr>
        <w:t>(was altered by)</w:t>
      </w:r>
      <w:r>
        <w:rPr>
          <w:lang w:eastAsia="en-US"/>
        </w:rPr>
        <w:t xml:space="preserve">: </w:t>
      </w:r>
      <w:r>
        <w:t>E18</w:t>
      </w:r>
      <w:r>
        <w:rPr>
          <w:lang w:val="en-US" w:eastAsia="en-US"/>
        </w:rPr>
        <w:t xml:space="preserve"> Physical Thing</w:t>
      </w:r>
    </w:p>
    <w:p w14:paraId="178E44B3" w14:textId="77777777" w:rsidR="003C4FD3" w:rsidRDefault="00162EA6">
      <w:pPr>
        <w:pStyle w:val="CRMClassLabel"/>
        <w:rPr>
          <w:rFonts w:cs="Arial"/>
        </w:rPr>
      </w:pPr>
      <w:bookmarkStart w:id="227" w:name="__RefHeading___Toc9419_2989989740"/>
      <w:bookmarkStart w:id="228" w:name="_S40_Encounter_Event"/>
      <w:bookmarkStart w:id="229" w:name="_toc2046"/>
      <w:bookmarkStart w:id="230" w:name="_toc2638"/>
      <w:bookmarkStart w:id="231" w:name="_S19_Encounter_Event"/>
      <w:bookmarkStart w:id="232" w:name="_Toc113532127"/>
      <w:bookmarkEnd w:id="227"/>
      <w:bookmarkEnd w:id="228"/>
      <w:bookmarkEnd w:id="229"/>
      <w:bookmarkEnd w:id="230"/>
      <w:bookmarkEnd w:id="231"/>
      <w:r>
        <w:t>S19 Encounter Event</w:t>
      </w:r>
      <w:bookmarkEnd w:id="232"/>
    </w:p>
    <w:p w14:paraId="47EE3E19" w14:textId="77777777" w:rsidR="003C4FD3" w:rsidRDefault="00162EA6">
      <w:pPr>
        <w:pStyle w:val="CRMDescriptionLabel"/>
        <w:rPr>
          <w:lang w:val="en-US" w:eastAsia="en-US"/>
        </w:rPr>
      </w:pPr>
      <w:r>
        <w:rPr>
          <w:lang w:val="en-US" w:eastAsia="en-US"/>
        </w:rPr>
        <w:t>Subclass of:</w:t>
      </w:r>
    </w:p>
    <w:p w14:paraId="19D13255" w14:textId="77777777" w:rsidR="003C4FD3" w:rsidRDefault="00162EA6">
      <w:pPr>
        <w:pStyle w:val="CRMSuperSubClass"/>
        <w:rPr>
          <w:rFonts w:ascii="Arial" w:hAnsi="Arial" w:cs="Arial"/>
        </w:rPr>
      </w:pPr>
      <w:hyperlink w:anchor="_toc2441">
        <w:r>
          <w:rPr>
            <w:rStyle w:val="Hyperlink"/>
          </w:rPr>
          <w:t>S4</w:t>
        </w:r>
      </w:hyperlink>
      <w:r>
        <w:rPr>
          <w:lang w:val="en-US"/>
        </w:rPr>
        <w:t xml:space="preserve"> Observation</w:t>
      </w:r>
    </w:p>
    <w:p w14:paraId="098493EA" w14:textId="77777777" w:rsidR="003C4FD3" w:rsidRDefault="00162EA6">
      <w:pPr>
        <w:pStyle w:val="CRMDescriptionLabel"/>
        <w:rPr>
          <w:lang w:val="en-US" w:eastAsia="en-US"/>
        </w:rPr>
      </w:pPr>
      <w:r>
        <w:t>Scope note:</w:t>
      </w:r>
    </w:p>
    <w:p w14:paraId="3E2B31DA" w14:textId="77777777" w:rsidR="003C4FD3" w:rsidRDefault="00162EA6">
      <w:pPr>
        <w:pStyle w:val="CRMScopeNoteText"/>
        <w:rPr>
          <w:rFonts w:ascii="Arial" w:hAnsi="Arial" w:cs="Arial"/>
        </w:rPr>
      </w:pPr>
      <w:r>
        <w:rPr>
          <w:lang w:val="en-US" w:eastAsia="en-US"/>
        </w:rPr>
        <w:t xml:space="preserve">This class comprises activities of S4 Observation (substance) where an E39 Actor encounters an </w:t>
      </w:r>
      <w:r>
        <w:rPr>
          <w:lang w:val="en-US" w:eastAsia="en-US"/>
        </w:rPr>
        <w:t>instance of E18 Physical Thing of a kind relevant for the mission of the observation or regarded as potentially relevant for some community (identity). This observation produces knowledge about the existence of the respective thing at a particular place in</w:t>
      </w:r>
      <w:r>
        <w:rPr>
          <w:lang w:val="en-US" w:eastAsia="en-US"/>
        </w:rPr>
        <w:t xml:space="preserve"> or on surrounding matter. This knowledge may be new to the group of people the actor belongs to. In that case we would talk about a discovery. The observer may recognize or assign an individual identity of the thing encountered or regard only the type as </w:t>
      </w:r>
      <w:r>
        <w:rPr>
          <w:lang w:val="en-US" w:eastAsia="en-US"/>
        </w:rPr>
        <w:t>noteworthy in the associated documentation or report.</w:t>
      </w:r>
    </w:p>
    <w:p w14:paraId="1A245ABB" w14:textId="77777777" w:rsidR="003C4FD3" w:rsidRDefault="00162EA6">
      <w:pPr>
        <w:pStyle w:val="CRMScopeNoteText"/>
        <w:rPr>
          <w:rFonts w:ascii="Arial" w:hAnsi="Arial" w:cs="Arial"/>
        </w:rPr>
      </w:pPr>
      <w:r>
        <w:rPr>
          <w:lang w:val="en-US" w:eastAsia="en-US"/>
        </w:rPr>
        <w:lastRenderedPageBreak/>
        <w:t>In archaeology there is a particular interest if an object is found “in situ”, i.e. if its embedding in the surrounding matter supports the assumption that the object was not moved since the archaeologi</w:t>
      </w:r>
      <w:r>
        <w:rPr>
          <w:lang w:val="en-US" w:eastAsia="en-US"/>
        </w:rPr>
        <w:t>cally relevant deposition event. The surrounding matter with the relative position of the object in it as well as the absolute position and time of the observation may be recorded in order to enable inferences about the history of the object.</w:t>
      </w:r>
    </w:p>
    <w:p w14:paraId="7FB965F0" w14:textId="77777777" w:rsidR="003C4FD3" w:rsidRDefault="00162EA6">
      <w:pPr>
        <w:pStyle w:val="CRMScopeNoteText"/>
        <w:rPr>
          <w:rFonts w:ascii="Arial" w:hAnsi="Arial" w:cs="Arial"/>
        </w:rPr>
      </w:pPr>
      <w:r>
        <w:rPr>
          <w:lang w:val="en-US" w:eastAsia="en-US"/>
        </w:rPr>
        <w:t>In Biology, a</w:t>
      </w:r>
      <w:r>
        <w:rPr>
          <w:lang w:val="en-US" w:eastAsia="en-US"/>
        </w:rPr>
        <w:t>dditional parameters may be recorded like the kind of ecosystem, if the biological individual survives the observation, what detection or catching devices have been used or if the encounter event supported the detection of a new biological kind (“taxon”).</w:t>
      </w:r>
    </w:p>
    <w:p w14:paraId="06889643" w14:textId="77777777" w:rsidR="003C4FD3" w:rsidRDefault="00162EA6">
      <w:pPr>
        <w:pStyle w:val="CRMDescriptionLabel"/>
        <w:rPr>
          <w:rFonts w:ascii="Arial" w:hAnsi="Arial" w:cs="Arial"/>
        </w:rPr>
      </w:pPr>
      <w:r>
        <w:t>Examples:</w:t>
      </w:r>
    </w:p>
    <w:p w14:paraId="40F9355F" w14:textId="77777777" w:rsidR="003C4FD3" w:rsidRDefault="00162EA6">
      <w:pPr>
        <w:pStyle w:val="CRMExample"/>
        <w:numPr>
          <w:ilvl w:val="0"/>
          <w:numId w:val="5"/>
        </w:numPr>
      </w:pPr>
      <w:r>
        <w:rPr>
          <w:lang w:eastAsia="en-US"/>
        </w:rPr>
        <w:t>the f</w:t>
      </w:r>
      <w:r>
        <w:rPr>
          <w:lang w:val="en-US"/>
        </w:rPr>
        <w:t xml:space="preserve">inding, </w:t>
      </w:r>
      <w:r>
        <w:rPr>
          <w:lang w:val="en-US" w:eastAsia="en-US"/>
        </w:rPr>
        <w:t xml:space="preserve">by Prof. Stampolidis, </w:t>
      </w:r>
      <w:r>
        <w:rPr>
          <w:lang w:val="en-US"/>
        </w:rPr>
        <w:t xml:space="preserve">of a complete skeleton, </w:t>
      </w:r>
      <w:r>
        <w:rPr>
          <w:i/>
          <w:lang w:val="en-US"/>
        </w:rPr>
        <w:t>in situ</w:t>
      </w:r>
      <w:r>
        <w:rPr>
          <w:lang w:val="en-US"/>
        </w:rPr>
        <w:t xml:space="preserve">, at the site of Eleutherna during the archaeological excavation carried out by the </w:t>
      </w:r>
      <w:r>
        <w:rPr>
          <w:lang w:val="en-US" w:eastAsia="en-US"/>
        </w:rPr>
        <w:t>University</w:t>
      </w:r>
      <w:r>
        <w:rPr>
          <w:lang w:val="en-US"/>
        </w:rPr>
        <w:t xml:space="preserve"> of Crete in 2007 (S19) (</w:t>
      </w:r>
      <w:r>
        <w:rPr>
          <w:color w:val="000000"/>
          <w:szCs w:val="20"/>
        </w:rPr>
        <w:t>Bonn-Muller, 2010)</w:t>
      </w:r>
    </w:p>
    <w:p w14:paraId="33815DB9" w14:textId="77777777" w:rsidR="003C4FD3" w:rsidRDefault="00162EA6">
      <w:pPr>
        <w:pStyle w:val="CRMExample"/>
        <w:numPr>
          <w:ilvl w:val="0"/>
          <w:numId w:val="5"/>
        </w:numPr>
        <w:rPr>
          <w:rFonts w:ascii="Arial" w:hAnsi="Arial" w:cs="Arial"/>
        </w:rPr>
      </w:pPr>
      <w:r>
        <w:rPr>
          <w:lang w:val="en-US" w:eastAsia="en-US"/>
        </w:rPr>
        <w:t xml:space="preserve">the detection of </w:t>
      </w:r>
      <w:r>
        <w:rPr>
          <w:i/>
          <w:szCs w:val="20"/>
        </w:rPr>
        <w:t>lagocephalos_Sceleratus</w:t>
      </w:r>
      <w:r>
        <w:rPr>
          <w:lang w:val="en-US" w:eastAsia="en-US"/>
        </w:rPr>
        <w:t xml:space="preserve"> w</w:t>
      </w:r>
      <w:r>
        <w:rPr>
          <w:lang w:val="en-US" w:eastAsia="en-US"/>
        </w:rPr>
        <w:t xml:space="preserve">as carried out with the </w:t>
      </w:r>
      <w:r>
        <w:rPr>
          <w:szCs w:val="20"/>
        </w:rPr>
        <w:t xml:space="preserve">trawler 419 </w:t>
      </w:r>
      <w:r>
        <w:rPr>
          <w:lang w:val="en-US"/>
        </w:rPr>
        <w:t xml:space="preserve">in the Mediteranean sea, </w:t>
      </w:r>
      <w:r>
        <w:rPr>
          <w:lang w:val="en-US" w:eastAsia="en-US"/>
        </w:rPr>
        <w:t xml:space="preserve">during </w:t>
      </w:r>
      <w:r>
        <w:rPr>
          <w:lang w:val="en-US"/>
        </w:rPr>
        <w:t>the first week of August 2014 (S19)</w:t>
      </w:r>
      <w:r>
        <w:t xml:space="preserve"> </w:t>
      </w:r>
      <w:r>
        <w:rPr>
          <w:szCs w:val="20"/>
          <w:lang w:val="en-US"/>
        </w:rPr>
        <w:t>(</w:t>
      </w:r>
      <w:r>
        <w:rPr>
          <w:szCs w:val="20"/>
        </w:rPr>
        <w:t>Bekiari et al., 2014</w:t>
      </w:r>
      <w:r>
        <w:rPr>
          <w:szCs w:val="20"/>
          <w:lang w:val="en-US"/>
        </w:rPr>
        <w:t>)</w:t>
      </w:r>
    </w:p>
    <w:p w14:paraId="04F53E61" w14:textId="77777777" w:rsidR="003C4FD3" w:rsidRDefault="00162EA6">
      <w:pPr>
        <w:pStyle w:val="CRMDescriptionLabel"/>
        <w:rPr>
          <w:lang w:val="en-US"/>
        </w:rPr>
      </w:pPr>
      <w:r>
        <w:rPr>
          <w:lang w:eastAsia="en-US"/>
        </w:rPr>
        <w:t>In First Order Logic:</w:t>
      </w:r>
    </w:p>
    <w:p w14:paraId="4F66BD3E" w14:textId="77777777" w:rsidR="003C4FD3" w:rsidRDefault="00162EA6">
      <w:pPr>
        <w:pStyle w:val="CRMFirstOrderLogic"/>
        <w:rPr>
          <w:lang w:eastAsia="en-US"/>
        </w:rPr>
      </w:pPr>
      <w:r>
        <w:rPr>
          <w:lang w:eastAsia="en-US"/>
        </w:rPr>
        <w:t xml:space="preserve">S19(x) </w:t>
      </w:r>
      <w:r>
        <w:rPr>
          <w:rFonts w:ascii="Cambria Math" w:hAnsi="Cambria Math" w:cs="Cambria Math"/>
          <w:lang w:eastAsia="en-US"/>
        </w:rPr>
        <w:t>⇒</w:t>
      </w:r>
      <w:r>
        <w:rPr>
          <w:lang w:eastAsia="en-US"/>
        </w:rPr>
        <w:t xml:space="preserve"> S4(x)</w:t>
      </w:r>
    </w:p>
    <w:p w14:paraId="3376E198" w14:textId="77777777" w:rsidR="003C4FD3" w:rsidRDefault="00162EA6">
      <w:pPr>
        <w:pStyle w:val="CRMDescriptionLabel"/>
        <w:rPr>
          <w:rFonts w:ascii="Arial" w:hAnsi="Arial" w:cs="Arial"/>
        </w:rPr>
      </w:pPr>
      <w:r>
        <w:rPr>
          <w:lang w:val="en-US" w:eastAsia="en-US"/>
        </w:rPr>
        <w:t>Properties:</w:t>
      </w:r>
    </w:p>
    <w:p w14:paraId="72B95789" w14:textId="77777777" w:rsidR="003C4FD3" w:rsidRDefault="00162EA6">
      <w:pPr>
        <w:pStyle w:val="CRMPropertyofEntity"/>
        <w:rPr>
          <w:rFonts w:ascii="Arial" w:hAnsi="Arial" w:cs="Arial"/>
        </w:rPr>
      </w:pPr>
      <w:hyperlink w:anchor="_toc3019">
        <w:r>
          <w:rPr>
            <w:rStyle w:val="Hyperlink"/>
          </w:rPr>
          <w:t>O19</w:t>
        </w:r>
      </w:hyperlink>
      <w:r>
        <w:t xml:space="preserve"> encountered </w:t>
      </w:r>
      <w:r>
        <w:rPr>
          <w:lang w:val="en-US"/>
        </w:rPr>
        <w:t xml:space="preserve">object (was object encountered </w:t>
      </w:r>
      <w:r>
        <w:rPr>
          <w:lang w:val="en-US"/>
        </w:rPr>
        <w:t>through)</w:t>
      </w:r>
      <w:r>
        <w:rPr>
          <w:lang w:val="en-US" w:eastAsia="en-US"/>
        </w:rPr>
        <w:t xml:space="preserve">: </w:t>
      </w:r>
      <w:r>
        <w:t>E18</w:t>
      </w:r>
      <w:r>
        <w:rPr>
          <w:lang w:val="en-US" w:eastAsia="en-US"/>
        </w:rPr>
        <w:t xml:space="preserve"> Physical Thing</w:t>
      </w:r>
    </w:p>
    <w:p w14:paraId="4B60225F" w14:textId="77777777" w:rsidR="003C4FD3" w:rsidRDefault="00162EA6">
      <w:pPr>
        <w:pStyle w:val="CRMPropertyofEntity"/>
        <w:rPr>
          <w:rFonts w:ascii="Arial" w:hAnsi="Arial" w:cs="Arial"/>
        </w:rPr>
      </w:pPr>
      <w:hyperlink w:anchor="_toc3050">
        <w:r>
          <w:rPr>
            <w:rStyle w:val="Hyperlink"/>
          </w:rPr>
          <w:t>O21</w:t>
        </w:r>
      </w:hyperlink>
      <w:r>
        <w:rPr>
          <w:b/>
          <w:bCs/>
          <w:lang w:val="en-US"/>
        </w:rPr>
        <w:t xml:space="preserve"> </w:t>
      </w:r>
      <w:r>
        <w:rPr>
          <w:bCs/>
          <w:lang w:val="en-US"/>
        </w:rPr>
        <w:t xml:space="preserve">encountered at </w:t>
      </w:r>
      <w:r>
        <w:rPr>
          <w:lang w:val="en-US"/>
        </w:rPr>
        <w:t xml:space="preserve">(witnessed encounter): </w:t>
      </w:r>
      <w:r>
        <w:t>E53</w:t>
      </w:r>
      <w:r>
        <w:rPr>
          <w:lang w:val="en-US"/>
        </w:rPr>
        <w:t xml:space="preserve"> Place</w:t>
      </w:r>
    </w:p>
    <w:p w14:paraId="42137D3D" w14:textId="77777777" w:rsidR="003C4FD3" w:rsidRDefault="00162EA6">
      <w:pPr>
        <w:pStyle w:val="CRMClassLabel"/>
        <w:rPr>
          <w:rFonts w:cs="Arial"/>
        </w:rPr>
      </w:pPr>
      <w:bookmarkStart w:id="233" w:name="__RefHeading___Toc9421_2989989740"/>
      <w:bookmarkStart w:id="234" w:name="_toc2653"/>
      <w:bookmarkStart w:id="235" w:name="_S20_Physical_Feature"/>
      <w:bookmarkStart w:id="236" w:name="_S20_Rigid_Physical"/>
      <w:bookmarkStart w:id="237" w:name="_toc2061"/>
      <w:bookmarkStart w:id="238" w:name="_Toc113532128"/>
      <w:bookmarkEnd w:id="233"/>
      <w:bookmarkEnd w:id="234"/>
      <w:bookmarkEnd w:id="235"/>
      <w:bookmarkEnd w:id="236"/>
      <w:bookmarkEnd w:id="237"/>
      <w:r>
        <w:t>S20 Rigid Physical Feature</w:t>
      </w:r>
      <w:bookmarkEnd w:id="238"/>
    </w:p>
    <w:p w14:paraId="00B86821" w14:textId="77777777" w:rsidR="003C4FD3" w:rsidRDefault="00162EA6">
      <w:pPr>
        <w:pStyle w:val="CRMDescriptionLabel"/>
        <w:rPr>
          <w:lang w:val="en-US" w:eastAsia="ar-SA"/>
        </w:rPr>
      </w:pPr>
      <w:r>
        <w:rPr>
          <w:lang w:val="en-US" w:eastAsia="ar-SA"/>
        </w:rPr>
        <w:t>Subclass of:</w:t>
      </w:r>
    </w:p>
    <w:p w14:paraId="3D7F5ABC" w14:textId="77777777" w:rsidR="003C4FD3" w:rsidRDefault="00162EA6">
      <w:pPr>
        <w:pStyle w:val="CRMSuperSubClass"/>
        <w:rPr>
          <w:rFonts w:ascii="Arial" w:hAnsi="Arial" w:cs="Arial"/>
        </w:rPr>
      </w:pPr>
      <w:r>
        <w:t xml:space="preserve">E26 </w:t>
      </w:r>
      <w:r>
        <w:rPr>
          <w:lang w:val="en-US" w:eastAsia="ar-SA"/>
        </w:rPr>
        <w:t>Physical Feature</w:t>
      </w:r>
    </w:p>
    <w:p w14:paraId="59C8A03C" w14:textId="77777777" w:rsidR="003C4FD3" w:rsidRDefault="00162EA6">
      <w:pPr>
        <w:pStyle w:val="CRMSuperSubClass"/>
        <w:rPr>
          <w:rFonts w:ascii="Arial" w:hAnsi="Arial" w:cs="Arial"/>
        </w:rPr>
      </w:pPr>
      <w:r>
        <w:t>E53</w:t>
      </w:r>
      <w:r>
        <w:rPr>
          <w:lang w:val="en-US" w:eastAsia="ar-SA"/>
        </w:rPr>
        <w:t xml:space="preserve"> Place</w:t>
      </w:r>
    </w:p>
    <w:p w14:paraId="00B7FD1C" w14:textId="77777777" w:rsidR="003C4FD3" w:rsidRDefault="00162EA6">
      <w:pPr>
        <w:pStyle w:val="CRMDescriptionLabel"/>
        <w:rPr>
          <w:lang w:val="en-US" w:eastAsia="ar-SA"/>
        </w:rPr>
      </w:pPr>
      <w:r>
        <w:rPr>
          <w:lang w:val="en-US" w:eastAsia="ar-SA"/>
        </w:rPr>
        <w:t>Superclass of:</w:t>
      </w:r>
    </w:p>
    <w:p w14:paraId="2D75D073" w14:textId="77777777" w:rsidR="003C4FD3" w:rsidRDefault="00162EA6">
      <w:pPr>
        <w:pStyle w:val="CRMSuperSubClass"/>
        <w:rPr>
          <w:rFonts w:ascii="Arial" w:hAnsi="Arial" w:cs="Arial"/>
        </w:rPr>
      </w:pPr>
      <w:r>
        <w:t>E27</w:t>
      </w:r>
      <w:r>
        <w:rPr>
          <w:lang w:eastAsia="ar-SA"/>
        </w:rPr>
        <w:t xml:space="preserve"> Site</w:t>
      </w:r>
    </w:p>
    <w:p w14:paraId="1BCA84E0" w14:textId="77777777" w:rsidR="003C4FD3" w:rsidRDefault="00162EA6">
      <w:pPr>
        <w:pStyle w:val="CRMSuperSubClass"/>
        <w:rPr>
          <w:rFonts w:ascii="Arial" w:hAnsi="Arial" w:cs="Arial"/>
        </w:rPr>
      </w:pPr>
      <w:hyperlink w:anchor="_toc2690">
        <w:r>
          <w:rPr>
            <w:rStyle w:val="Hyperlink"/>
          </w:rPr>
          <w:t>S22</w:t>
        </w:r>
      </w:hyperlink>
      <w:r>
        <w:rPr>
          <w:bCs/>
          <w:lang w:val="en-US" w:eastAsia="ar-SA"/>
        </w:rPr>
        <w:t xml:space="preserve"> Segment of Mat</w:t>
      </w:r>
      <w:r>
        <w:rPr>
          <w:bCs/>
          <w:lang w:val="en-US" w:eastAsia="ar-SA"/>
        </w:rPr>
        <w:t>ter</w:t>
      </w:r>
    </w:p>
    <w:p w14:paraId="43585416" w14:textId="77777777" w:rsidR="003C4FD3" w:rsidRDefault="00162EA6">
      <w:pPr>
        <w:pStyle w:val="CRMDescriptionLabel"/>
        <w:rPr>
          <w:lang w:val="en-US" w:eastAsia="ar-SA"/>
        </w:rPr>
      </w:pPr>
      <w:r>
        <w:rPr>
          <w:lang w:val="en-US" w:eastAsia="ar-SA"/>
        </w:rPr>
        <w:t>Scope Note:</w:t>
      </w:r>
    </w:p>
    <w:p w14:paraId="2E9EB5DC" w14:textId="77777777" w:rsidR="003C4FD3" w:rsidRDefault="00162EA6">
      <w:pPr>
        <w:pStyle w:val="CRMScopeNoteText"/>
        <w:rPr>
          <w:lang w:val="en-US" w:eastAsia="ar-SA"/>
        </w:rPr>
      </w:pPr>
      <w:r>
        <w:rPr>
          <w:lang w:val="en-US" w:eastAsia="ar-SA"/>
        </w:rPr>
        <w:t>Any instance of this class is a physical feature with sufficient stability of form in itself and with respect to the physical object bearing it in order to associate a permanent reference space within which its form is invariant and at rest</w:t>
      </w:r>
      <w:r>
        <w:rPr>
          <w:lang w:val="en-US" w:eastAsia="ar-SA"/>
        </w:rPr>
        <w:t xml:space="preserve">. The maximum volume in space that an instance of S20 Rigid Physical Feature occupies defines uniquely a place for the feature with respect to its surrounding matter. </w:t>
      </w:r>
    </w:p>
    <w:p w14:paraId="19B37D42" w14:textId="77777777" w:rsidR="003C4FD3" w:rsidRDefault="00162EA6">
      <w:pPr>
        <w:pStyle w:val="CRMScopeNoteText"/>
        <w:rPr>
          <w:rFonts w:ascii="Arial" w:hAnsi="Arial" w:cs="Arial"/>
        </w:rPr>
      </w:pPr>
      <w:r>
        <w:rPr>
          <w:lang w:val="en-US" w:eastAsia="ar-SA"/>
        </w:rPr>
        <w:t>Therefore w</w:t>
      </w:r>
      <w:r>
        <w:rPr>
          <w:lang w:val="en-CA" w:eastAsia="ar-SA"/>
        </w:rPr>
        <w:t xml:space="preserve">e model </w:t>
      </w:r>
      <w:r>
        <w:rPr>
          <w:lang w:val="en-US" w:eastAsia="ar-SA"/>
        </w:rPr>
        <w:t xml:space="preserve">S20 Rigid Physical Feature </w:t>
      </w:r>
      <w:r>
        <w:rPr>
          <w:lang w:val="en-CA" w:eastAsia="ar-SA"/>
        </w:rPr>
        <w:t xml:space="preserve">as a subclass of </w:t>
      </w:r>
      <w:r>
        <w:t xml:space="preserve">E26 </w:t>
      </w:r>
      <w:r>
        <w:rPr>
          <w:lang w:val="en-US" w:eastAsia="ar-SA"/>
        </w:rPr>
        <w:t>Physical Feature</w:t>
      </w:r>
      <w:r>
        <w:rPr>
          <w:lang w:val="en-CA" w:eastAsia="ar-SA"/>
        </w:rPr>
        <w:t xml:space="preserve"> and </w:t>
      </w:r>
      <w:r>
        <w:rPr>
          <w:lang w:val="en-CA" w:eastAsia="ar-SA"/>
        </w:rPr>
        <w:t xml:space="preserve">of </w:t>
      </w:r>
      <w:r>
        <w:t>E53</w:t>
      </w:r>
      <w:r>
        <w:rPr>
          <w:lang w:val="en-US" w:eastAsia="ar-SA"/>
        </w:rPr>
        <w:t xml:space="preserve"> Place</w:t>
      </w:r>
      <w:r>
        <w:rPr>
          <w:lang w:val="en-CA" w:eastAsia="ar-SA"/>
        </w:rPr>
        <w:t xml:space="preserve">. The latter is intended as a phenomenal place as defined in CRMgeo (Doerr and Hiebel 2013). By virtue of this multiple inheritance we can discuss positions relative to the extent of </w:t>
      </w:r>
      <w:r>
        <w:rPr>
          <w:lang w:val="en-US" w:eastAsia="ar-SA"/>
        </w:rPr>
        <w:t>an instance of S20 Rigid Physical Feature</w:t>
      </w:r>
      <w:r>
        <w:rPr>
          <w:lang w:val="en-CA" w:eastAsia="ar-SA"/>
        </w:rPr>
        <w:t xml:space="preserve"> without representin</w:t>
      </w:r>
      <w:r>
        <w:rPr>
          <w:lang w:val="en-CA" w:eastAsia="ar-SA"/>
        </w:rPr>
        <w:t xml:space="preserve">g each instance of it together with an instance of its associated place. </w:t>
      </w:r>
      <w:r>
        <w:t>However,</w:t>
      </w:r>
      <w:r>
        <w:rPr>
          <w:lang w:val="en-CA" w:eastAsia="ar-SA"/>
        </w:rPr>
        <w:t xml:space="preserve"> since the identity and existence of this place depends uniquely on the identity of the instance of </w:t>
      </w:r>
      <w:r>
        <w:rPr>
          <w:lang w:val="en-US" w:eastAsia="ar-SA"/>
        </w:rPr>
        <w:t>S20 Rigid Physical Feature as matter,</w:t>
      </w:r>
      <w:r>
        <w:rPr>
          <w:lang w:val="en-CA" w:eastAsia="ar-SA"/>
        </w:rPr>
        <w:t xml:space="preserve"> this multiple inheritance is unambigu</w:t>
      </w:r>
      <w:r>
        <w:rPr>
          <w:lang w:val="en-CA" w:eastAsia="ar-SA"/>
        </w:rPr>
        <w:t xml:space="preserve">ous and effective and furthermore corresponds to the intuitions of natural language. It shortcuts an implicit self-referential path from E26 Physical Feature through </w:t>
      </w:r>
      <w:r>
        <w:rPr>
          <w:i/>
          <w:lang w:val="en-CA" w:eastAsia="ar-SA"/>
        </w:rPr>
        <w:t>P156 occupies,</w:t>
      </w:r>
      <w:r>
        <w:rPr>
          <w:lang w:val="en-CA" w:eastAsia="ar-SA"/>
        </w:rPr>
        <w:t xml:space="preserve"> E53 Place, </w:t>
      </w:r>
      <w:r>
        <w:rPr>
          <w:i/>
          <w:lang w:val="en-CA" w:eastAsia="ar-SA"/>
        </w:rPr>
        <w:t>P157 is at rest relative to</w:t>
      </w:r>
      <w:r>
        <w:rPr>
          <w:lang w:val="en-CA" w:eastAsia="ar-SA"/>
        </w:rPr>
        <w:t xml:space="preserve"> E26 Physical Feature. </w:t>
      </w:r>
    </w:p>
    <w:p w14:paraId="15D919A2" w14:textId="77777777" w:rsidR="003C4FD3" w:rsidRDefault="00162EA6">
      <w:pPr>
        <w:pStyle w:val="CRMScopeNoteText"/>
        <w:rPr>
          <w:rFonts w:ascii="Arial" w:hAnsi="Arial" w:cs="Arial"/>
        </w:rPr>
      </w:pPr>
      <w:r>
        <w:rPr>
          <w:lang w:val="en-US" w:eastAsia="ar-SA"/>
        </w:rPr>
        <w:t>In cases of i</w:t>
      </w:r>
      <w:r>
        <w:rPr>
          <w:lang w:val="en-US" w:eastAsia="ar-SA"/>
        </w:rPr>
        <w:t>nstances of S20 Rigid Physical Feature on or in the surface of earth, the default reference is typically fixed to the closer environment of the tectonic plate or sea floor. In cases of features on mobile objects, the reference space is typically fixed to t</w:t>
      </w:r>
      <w:r>
        <w:rPr>
          <w:lang w:val="en-US" w:eastAsia="ar-SA"/>
        </w:rPr>
        <w:t xml:space="preserve">he geometry of the </w:t>
      </w:r>
      <w:r>
        <w:rPr>
          <w:lang w:val="en-US" w:eastAsia="ar-SA"/>
        </w:rPr>
        <w:lastRenderedPageBreak/>
        <w:t>bearing object. Note that the reference space associated with the instance of S20 Rigid Physical Feature may quite well be deformed over time, as long the continuity of its topology does not become unclear, such as the compression of din</w:t>
      </w:r>
      <w:r>
        <w:rPr>
          <w:lang w:val="en-US" w:eastAsia="ar-SA"/>
        </w:rPr>
        <w:t>osaur bones in geological layers, or the distortions of the hull of a ship by the waves of the sea. Defined in this way, the reference space can be used as a means to infer from current topological relationships past topological relationships of interest.</w:t>
      </w:r>
    </w:p>
    <w:p w14:paraId="44B9085C" w14:textId="77777777" w:rsidR="003C4FD3" w:rsidRDefault="00162EA6">
      <w:pPr>
        <w:pStyle w:val="CRMDescriptionLabel"/>
        <w:rPr>
          <w:rFonts w:ascii="Arial" w:hAnsi="Arial" w:cs="Arial"/>
        </w:rPr>
      </w:pPr>
      <w:r>
        <w:rPr>
          <w:lang w:val="en-US" w:eastAsia="ar-SA"/>
        </w:rPr>
        <w:t>Examples:</w:t>
      </w:r>
    </w:p>
    <w:p w14:paraId="09828738" w14:textId="77777777" w:rsidR="003C4FD3" w:rsidRDefault="00162EA6">
      <w:pPr>
        <w:pStyle w:val="CRMExample"/>
        <w:numPr>
          <w:ilvl w:val="0"/>
          <w:numId w:val="5"/>
        </w:numPr>
      </w:pPr>
      <w:r>
        <w:rPr>
          <w:lang w:val="en-US" w:eastAsia="ar-SA"/>
        </w:rPr>
        <w:t>the temple in Abu Simbel before its removal, which was carved out of solid rock</w:t>
      </w:r>
      <w:ins w:id="239" w:author="Athanasios Velios" w:date="2022-11-22T10:44:00Z">
        <w:r>
          <w:rPr>
            <w:lang w:val="en-US" w:eastAsia="ar-SA"/>
          </w:rPr>
          <w:t xml:space="preserve"> </w:t>
        </w:r>
        <w:r>
          <w:rPr>
            <w:szCs w:val="20"/>
            <w:lang w:val="en-US" w:eastAsia="en-US" w:bidi="ar-SA"/>
          </w:rPr>
          <w:t>(‘</w:t>
        </w:r>
        <w:r>
          <w:rPr>
            <w:szCs w:val="20"/>
            <w:lang w:val="en-US" w:eastAsia="en-US" w:bidi="ar-SA"/>
          </w:rPr>
          <w:t>Abu Simbel</w:t>
        </w:r>
        <w:r>
          <w:rPr>
            <w:szCs w:val="20"/>
            <w:lang w:val="en-US" w:eastAsia="en-US" w:bidi="ar-SA"/>
          </w:rPr>
          <w:t>’, Wikipedia, 2022)</w:t>
        </w:r>
      </w:ins>
    </w:p>
    <w:p w14:paraId="6F8A21FE" w14:textId="77777777" w:rsidR="003C4FD3" w:rsidRDefault="00162EA6">
      <w:pPr>
        <w:pStyle w:val="CRMExample"/>
        <w:numPr>
          <w:ilvl w:val="0"/>
          <w:numId w:val="5"/>
        </w:numPr>
      </w:pPr>
      <w:r>
        <w:rPr>
          <w:lang w:val="en-US" w:eastAsia="ar-SA"/>
        </w:rPr>
        <w:t>Albrecht Duerer's signature on his painting of Charles the Great</w:t>
      </w:r>
      <w:ins w:id="240" w:author="Athanasios Velios" w:date="2022-11-22T10:42:00Z">
        <w:r>
          <w:rPr>
            <w:lang w:val="en-US" w:eastAsia="ar-SA"/>
          </w:rPr>
          <w:t xml:space="preserve"> (Germanische National Museum, 2022)</w:t>
        </w:r>
      </w:ins>
    </w:p>
    <w:p w14:paraId="21470563" w14:textId="77777777" w:rsidR="003C4FD3" w:rsidRDefault="00162EA6">
      <w:pPr>
        <w:pStyle w:val="CRMExample"/>
        <w:numPr>
          <w:ilvl w:val="0"/>
          <w:numId w:val="5"/>
        </w:numPr>
      </w:pPr>
      <w:r>
        <w:rPr>
          <w:lang w:val="en-US" w:eastAsia="ar-SA"/>
        </w:rPr>
        <w:t xml:space="preserve">the damaged form of the nose of </w:t>
      </w:r>
      <w:r>
        <w:rPr>
          <w:lang w:val="en-US" w:eastAsia="ar-SA"/>
        </w:rPr>
        <w:t>the Great Sphinx in Giza</w:t>
      </w:r>
      <w:ins w:id="241" w:author="Athanasios Velios" w:date="2022-11-22T10:45:00Z">
        <w:r>
          <w:rPr>
            <w:lang w:val="en-US" w:eastAsia="ar-SA"/>
          </w:rPr>
          <w:t xml:space="preserve"> </w:t>
        </w:r>
        <w:r>
          <w:rPr>
            <w:szCs w:val="20"/>
            <w:lang w:val="en-US" w:eastAsia="en-US" w:bidi="ar-SA"/>
          </w:rPr>
          <w:t>(‘</w:t>
        </w:r>
        <w:r>
          <w:rPr>
            <w:szCs w:val="20"/>
            <w:lang w:val="en-US" w:eastAsia="en-US" w:bidi="ar-SA"/>
          </w:rPr>
          <w:t>Great Sphinx of Giza</w:t>
        </w:r>
        <w:r>
          <w:rPr>
            <w:szCs w:val="20"/>
            <w:lang w:val="en-US" w:eastAsia="en-US" w:bidi="ar-SA"/>
          </w:rPr>
          <w:t>’, Wikipedia, 2022)</w:t>
        </w:r>
      </w:ins>
    </w:p>
    <w:p w14:paraId="3CA66109" w14:textId="77777777" w:rsidR="003C4FD3" w:rsidRDefault="00162EA6">
      <w:pPr>
        <w:pStyle w:val="CRMExample"/>
        <w:numPr>
          <w:ilvl w:val="0"/>
          <w:numId w:val="5"/>
        </w:numPr>
      </w:pPr>
      <w:r>
        <w:rPr>
          <w:lang w:val="en-US"/>
        </w:rPr>
        <w:t xml:space="preserve">the </w:t>
      </w:r>
      <w:r>
        <w:rPr>
          <w:lang w:val="en-US" w:eastAsia="ar-SA"/>
        </w:rPr>
        <w:t>‘</w:t>
      </w:r>
      <w:r>
        <w:t xml:space="preserve">Central Orygma’ (pit-house) which dominates the central part of </w:t>
      </w:r>
      <w:r>
        <w:rPr>
          <w:lang w:val="en-US"/>
        </w:rPr>
        <w:t>the excavated area of the settlement of Mavropigi</w:t>
      </w:r>
      <w:r>
        <w:rPr>
          <w:lang w:val="en-US" w:eastAsia="ar-SA"/>
        </w:rPr>
        <w:t xml:space="preserve">, representing phases </w:t>
      </w:r>
      <w:r>
        <w:t>I-III</w:t>
      </w:r>
      <w:r>
        <w:rPr>
          <w:lang w:val="en-US" w:eastAsia="ar-SA"/>
        </w:rPr>
        <w:t xml:space="preserve"> </w:t>
      </w:r>
      <w:r>
        <w:rPr>
          <w:szCs w:val="20"/>
          <w:lang w:val="en-US"/>
        </w:rPr>
        <w:t>(Karamitrou-Mentessidi et al., 2015)</w:t>
      </w:r>
    </w:p>
    <w:p w14:paraId="55E56757" w14:textId="77777777" w:rsidR="003C4FD3" w:rsidRDefault="00162EA6">
      <w:pPr>
        <w:pStyle w:val="CRMExample"/>
        <w:numPr>
          <w:ilvl w:val="0"/>
          <w:numId w:val="5"/>
        </w:numPr>
        <w:rPr>
          <w:rStyle w:val="FootnoteCharacters"/>
          <w:lang w:val="en-US" w:eastAsia="ar-SA"/>
        </w:rPr>
      </w:pPr>
      <w:commentRangeStart w:id="242"/>
      <w:r>
        <w:t xml:space="preserve">the </w:t>
      </w:r>
      <w:r>
        <w:t>surface Surf313 (created by the excavation process on 3/3/2003)</w:t>
      </w:r>
      <w:commentRangeEnd w:id="242"/>
      <w:r>
        <w:commentReference w:id="242"/>
      </w:r>
    </w:p>
    <w:p w14:paraId="5CBA62F9" w14:textId="77777777" w:rsidR="003C4FD3" w:rsidRDefault="00162EA6">
      <w:pPr>
        <w:pStyle w:val="CRMDescriptionLabel"/>
        <w:rPr>
          <w:lang w:eastAsia="en-US"/>
        </w:rPr>
      </w:pPr>
      <w:r>
        <w:rPr>
          <w:lang w:eastAsia="en-US"/>
        </w:rPr>
        <w:t>In First Order Logic:</w:t>
      </w:r>
    </w:p>
    <w:p w14:paraId="7573D9A6" w14:textId="77777777" w:rsidR="003C4FD3" w:rsidRDefault="00162EA6">
      <w:pPr>
        <w:pStyle w:val="CRMFirstOrderLogic"/>
        <w:rPr>
          <w:lang w:eastAsia="en-US"/>
        </w:rPr>
      </w:pPr>
      <w:r>
        <w:rPr>
          <w:lang w:eastAsia="en-US"/>
        </w:rPr>
        <w:t xml:space="preserve">S20(x) </w:t>
      </w:r>
      <w:r>
        <w:rPr>
          <w:rFonts w:ascii="Cambria Math" w:hAnsi="Cambria Math" w:cs="Cambria Math"/>
          <w:lang w:eastAsia="en-US"/>
        </w:rPr>
        <w:t>⇒</w:t>
      </w:r>
      <w:r>
        <w:rPr>
          <w:lang w:eastAsia="en-US"/>
        </w:rPr>
        <w:t xml:space="preserve"> E18(x)</w:t>
      </w:r>
    </w:p>
    <w:p w14:paraId="7871A46C" w14:textId="77777777" w:rsidR="003C4FD3" w:rsidRDefault="00162EA6">
      <w:pPr>
        <w:pStyle w:val="CRMFirstOrderLogic"/>
        <w:rPr>
          <w:lang w:eastAsia="en-US"/>
        </w:rPr>
      </w:pPr>
      <w:r>
        <w:rPr>
          <w:lang w:eastAsia="en-US"/>
        </w:rPr>
        <w:t xml:space="preserve">S20(x) </w:t>
      </w:r>
      <w:r>
        <w:rPr>
          <w:rFonts w:ascii="Cambria Math" w:hAnsi="Cambria Math" w:cs="Cambria Math"/>
          <w:lang w:eastAsia="en-US"/>
        </w:rPr>
        <w:t>⇒</w:t>
      </w:r>
      <w:r>
        <w:rPr>
          <w:lang w:eastAsia="en-US"/>
        </w:rPr>
        <w:t xml:space="preserve"> E53(x)</w:t>
      </w:r>
    </w:p>
    <w:p w14:paraId="3ABDAB76" w14:textId="77777777" w:rsidR="003C4FD3" w:rsidRDefault="00162EA6">
      <w:pPr>
        <w:pStyle w:val="CRMDescriptionLabel"/>
        <w:rPr>
          <w:lang w:val="en-US" w:eastAsia="ar-SA"/>
        </w:rPr>
      </w:pPr>
      <w:r>
        <w:rPr>
          <w:lang w:val="en-US" w:eastAsia="en-US"/>
        </w:rPr>
        <w:t>Properties</w:t>
      </w:r>
      <w:r>
        <w:rPr>
          <w:lang w:val="en-US" w:eastAsia="ar-SA"/>
        </w:rPr>
        <w:t>:</w:t>
      </w:r>
    </w:p>
    <w:p w14:paraId="19679AD2" w14:textId="77777777" w:rsidR="003C4FD3" w:rsidRDefault="00162EA6">
      <w:pPr>
        <w:pStyle w:val="CRMPropertyofEntity"/>
        <w:rPr>
          <w:rFonts w:ascii="Arial" w:hAnsi="Arial" w:cs="Arial"/>
        </w:rPr>
      </w:pPr>
      <w:hyperlink w:anchor="_toc2832">
        <w:r>
          <w:rPr>
            <w:rStyle w:val="Hyperlink"/>
          </w:rPr>
          <w:t>O7</w:t>
        </w:r>
      </w:hyperlink>
      <w:r>
        <w:t xml:space="preserve"> confines (is confined by): </w:t>
      </w:r>
      <w:hyperlink w:anchor="_toc2522">
        <w:r>
          <w:rPr>
            <w:rStyle w:val="Hyperlink"/>
          </w:rPr>
          <w:t>S10</w:t>
        </w:r>
      </w:hyperlink>
      <w:bookmarkStart w:id="243" w:name="_S21_Measurement_(equivalent"/>
      <w:bookmarkStart w:id="244" w:name="_S21_Measurement"/>
      <w:bookmarkEnd w:id="243"/>
      <w:bookmarkEnd w:id="244"/>
      <w:r>
        <w:t xml:space="preserve"> Material Substantial</w:t>
      </w:r>
    </w:p>
    <w:p w14:paraId="36AB32AC" w14:textId="77777777" w:rsidR="003C4FD3" w:rsidRDefault="00162EA6">
      <w:pPr>
        <w:pStyle w:val="CRMClassLabel"/>
        <w:rPr>
          <w:strike/>
          <w:lang w:val="en-US"/>
        </w:rPr>
      </w:pPr>
      <w:bookmarkStart w:id="245" w:name="__RefHeading___Toc9423_2989989740"/>
      <w:bookmarkStart w:id="246" w:name="_toc2675"/>
      <w:bookmarkStart w:id="247" w:name="_toc2083"/>
      <w:bookmarkStart w:id="248" w:name="_Toc113532129"/>
      <w:bookmarkEnd w:id="245"/>
      <w:bookmarkEnd w:id="246"/>
      <w:bookmarkEnd w:id="247"/>
      <w:r>
        <w:t xml:space="preserve">S21 </w:t>
      </w:r>
      <w:r>
        <w:t>Measurement</w:t>
      </w:r>
      <w:bookmarkEnd w:id="248"/>
    </w:p>
    <w:p w14:paraId="60C3B5CB" w14:textId="77777777" w:rsidR="003C4FD3" w:rsidRDefault="00162EA6">
      <w:pPr>
        <w:pStyle w:val="CRMDescriptionLabel"/>
        <w:rPr>
          <w:rFonts w:ascii="Arial" w:hAnsi="Arial" w:cs="Arial"/>
        </w:rPr>
      </w:pPr>
      <w:r>
        <w:t>Subclass of:</w:t>
      </w:r>
    </w:p>
    <w:p w14:paraId="4F220742" w14:textId="77777777" w:rsidR="003C4FD3" w:rsidRDefault="00162EA6">
      <w:pPr>
        <w:pStyle w:val="CRMSuperSubClass"/>
        <w:rPr>
          <w:rFonts w:ascii="Arial" w:hAnsi="Arial" w:cs="Arial"/>
        </w:rPr>
      </w:pPr>
      <w:hyperlink w:anchor="_toc2441">
        <w:r>
          <w:rPr>
            <w:rStyle w:val="Hyperlink"/>
          </w:rPr>
          <w:t>S4</w:t>
        </w:r>
      </w:hyperlink>
      <w:r>
        <w:t xml:space="preserve"> </w:t>
      </w:r>
      <w:r>
        <w:rPr>
          <w:color w:val="000000"/>
          <w:lang w:val="en-US" w:eastAsia="ar-SA"/>
        </w:rPr>
        <w:t>Observation</w:t>
      </w:r>
    </w:p>
    <w:p w14:paraId="677D58FF" w14:textId="77777777" w:rsidR="003C4FD3" w:rsidRDefault="00162EA6">
      <w:pPr>
        <w:pStyle w:val="CRMDescriptionLabel"/>
        <w:rPr>
          <w:rFonts w:ascii="Arial" w:hAnsi="Arial" w:cs="Arial"/>
        </w:rPr>
      </w:pPr>
      <w:hyperlink w:anchor="_E16_Measurement">
        <w:bookmarkStart w:id="249" w:name="move844107192111111111111111111111111111"/>
        <w:bookmarkEnd w:id="249"/>
        <w:r>
          <w:t>Superclass of:</w:t>
        </w:r>
      </w:hyperlink>
    </w:p>
    <w:p w14:paraId="4ECC2FAA" w14:textId="77777777" w:rsidR="003C4FD3" w:rsidRDefault="00162EA6">
      <w:pPr>
        <w:pStyle w:val="CRMSuperSubClass"/>
        <w:rPr>
          <w:rFonts w:ascii="Arial" w:hAnsi="Arial" w:cs="Arial"/>
        </w:rPr>
      </w:pPr>
      <w:hyperlink w:anchor="_toc2428">
        <w:r>
          <w:rPr>
            <w:rStyle w:val="Hyperlink"/>
          </w:rPr>
          <w:t>S3</w:t>
        </w:r>
      </w:hyperlink>
      <w:r>
        <w:rPr>
          <w:color w:val="FF0000"/>
          <w:lang w:val="en-US" w:eastAsia="ar-SA"/>
        </w:rPr>
        <w:t xml:space="preserve"> </w:t>
      </w:r>
      <w:r>
        <w:rPr>
          <w:bCs/>
          <w:iCs/>
          <w:lang w:val="en-US"/>
        </w:rPr>
        <w:t>Measurement by Sampling</w:t>
      </w:r>
    </w:p>
    <w:p w14:paraId="0A4D5E5C" w14:textId="77777777" w:rsidR="003C4FD3" w:rsidRDefault="00162EA6">
      <w:pPr>
        <w:pStyle w:val="CRMSuperSubClass"/>
        <w:rPr>
          <w:rFonts w:ascii="Arial" w:hAnsi="Arial" w:cs="Arial"/>
        </w:rPr>
      </w:pPr>
      <w:bookmarkStart w:id="250" w:name="move844107191"/>
      <w:r>
        <w:t>E16</w:t>
      </w:r>
      <w:r>
        <w:rPr>
          <w:lang w:val="en-US" w:eastAsia="ar-SA"/>
        </w:rPr>
        <w:t xml:space="preserve"> Measurement</w:t>
      </w:r>
      <w:bookmarkEnd w:id="250"/>
    </w:p>
    <w:p w14:paraId="55299B7B" w14:textId="77777777" w:rsidR="003C4FD3" w:rsidRDefault="00162EA6">
      <w:pPr>
        <w:pStyle w:val="CRMDescriptionLabel"/>
        <w:rPr>
          <w:lang w:val="en-US" w:eastAsia="en-US"/>
        </w:rPr>
      </w:pPr>
      <w:r>
        <w:t>Scope note:</w:t>
      </w:r>
    </w:p>
    <w:p w14:paraId="383E9008" w14:textId="77777777" w:rsidR="003C4FD3" w:rsidRDefault="00162EA6">
      <w:pPr>
        <w:pStyle w:val="CRMScopeNoteText"/>
        <w:rPr>
          <w:lang w:val="en-US" w:eastAsia="en-US"/>
        </w:rPr>
      </w:pPr>
      <w:r>
        <w:t>This class comprises actions measuring instan</w:t>
      </w:r>
      <w:r>
        <w:t>ces of S15 Observable Entity, properties of physical things, or phenomena, states and interactions or events, that can be determined by a systematic procedure. Primary data from measurement devices are regarded to be results of an observation process</w:t>
      </w:r>
      <w:r>
        <w:rPr>
          <w:lang w:val="en-US" w:eastAsia="en-US"/>
        </w:rPr>
        <w:t>.</w:t>
      </w:r>
    </w:p>
    <w:p w14:paraId="53284E49" w14:textId="77777777" w:rsidR="003C4FD3" w:rsidRDefault="00162EA6">
      <w:pPr>
        <w:rPr>
          <w:szCs w:val="20"/>
        </w:rPr>
      </w:pPr>
      <w:r>
        <w:rPr>
          <w:szCs w:val="20"/>
        </w:rPr>
        <w:t>Exam</w:t>
      </w:r>
      <w:r>
        <w:rPr>
          <w:szCs w:val="20"/>
        </w:rPr>
        <w:t>ples:</w:t>
      </w:r>
    </w:p>
    <w:p w14:paraId="4C501605" w14:textId="77777777" w:rsidR="003C4FD3" w:rsidRDefault="00162EA6">
      <w:pPr>
        <w:pStyle w:val="CRMExample"/>
        <w:numPr>
          <w:ilvl w:val="0"/>
          <w:numId w:val="5"/>
        </w:numPr>
      </w:pPr>
      <w:r>
        <w:t>the magnitude measurement of the earthquake of Mexico city in 2017. (S21) [It had the magnitude 6.2 Richter] (Mindock, 2017)</w:t>
      </w:r>
    </w:p>
    <w:p w14:paraId="37698CF1" w14:textId="77777777" w:rsidR="003C4FD3" w:rsidRDefault="00162EA6">
      <w:pPr>
        <w:pStyle w:val="CRMExample"/>
        <w:numPr>
          <w:ilvl w:val="0"/>
          <w:numId w:val="5"/>
        </w:numPr>
        <w:rPr>
          <w:szCs w:val="20"/>
        </w:rPr>
      </w:pPr>
      <w:r>
        <w:t xml:space="preserve">the sensor measurement by IGME in 1999 which measured the landslide displacement in the area of Parnitha, Greece. (S21) </w:t>
      </w:r>
      <w:r>
        <w:t>(Lucchese et al., 2013</w:t>
      </w:r>
      <w:r>
        <w:rPr>
          <w:szCs w:val="20"/>
          <w:lang w:val="en-US"/>
        </w:rPr>
        <w:t xml:space="preserve"> and Kritikos et al., 2013</w:t>
      </w:r>
      <w:r>
        <w:t>)</w:t>
      </w:r>
    </w:p>
    <w:p w14:paraId="6750CC32" w14:textId="77777777" w:rsidR="003C4FD3" w:rsidRDefault="00162EA6">
      <w:pPr>
        <w:pStyle w:val="CRMDescriptionLabel"/>
        <w:rPr>
          <w:szCs w:val="20"/>
        </w:rPr>
      </w:pPr>
      <w:r>
        <w:t>In First Order Logic:</w:t>
      </w:r>
    </w:p>
    <w:p w14:paraId="21B6816B" w14:textId="77777777" w:rsidR="003C4FD3" w:rsidRDefault="00162EA6">
      <w:pPr>
        <w:pStyle w:val="CRMFirstOrderLogic"/>
        <w:rPr>
          <w:szCs w:val="20"/>
        </w:rPr>
      </w:pPr>
      <w:r>
        <w:rPr>
          <w:szCs w:val="20"/>
        </w:rPr>
        <w:t xml:space="preserve">S21(x) </w:t>
      </w:r>
      <w:r>
        <w:rPr>
          <w:rFonts w:ascii="Cambria Math" w:hAnsi="Cambria Math" w:cs="Cambria Math"/>
          <w:szCs w:val="20"/>
        </w:rPr>
        <w:t>⇒</w:t>
      </w:r>
      <w:r>
        <w:rPr>
          <w:szCs w:val="20"/>
        </w:rPr>
        <w:t xml:space="preserve"> S4(x)</w:t>
      </w:r>
    </w:p>
    <w:p w14:paraId="718FA4E2" w14:textId="77777777" w:rsidR="003C4FD3" w:rsidRDefault="00162EA6">
      <w:pPr>
        <w:pStyle w:val="CRMDescriptionLabel"/>
        <w:rPr>
          <w:szCs w:val="20"/>
        </w:rPr>
      </w:pPr>
      <w:r>
        <w:t>Properties:</w:t>
      </w:r>
    </w:p>
    <w:p w14:paraId="2EB56917" w14:textId="77777777" w:rsidR="003C4FD3" w:rsidRDefault="00162EA6">
      <w:pPr>
        <w:pStyle w:val="CRMSuperSubProperty"/>
        <w:rPr>
          <w:szCs w:val="20"/>
        </w:rPr>
      </w:pPr>
      <w:hyperlink w:anchor="_toc3083">
        <w:r>
          <w:rPr>
            <w:rStyle w:val="Hyperlink"/>
          </w:rPr>
          <w:t>O24</w:t>
        </w:r>
      </w:hyperlink>
      <w:r>
        <w:t xml:space="preserve"> measured (was measured by): </w:t>
      </w:r>
      <w:hyperlink w:anchor="_toc2588">
        <w:r>
          <w:rPr>
            <w:rStyle w:val="Hyperlink"/>
          </w:rPr>
          <w:t>S15</w:t>
        </w:r>
      </w:hyperlink>
      <w:r>
        <w:t xml:space="preserve"> Observable Entity </w:t>
      </w:r>
    </w:p>
    <w:p w14:paraId="008D5BEB" w14:textId="77777777" w:rsidR="003C4FD3" w:rsidRDefault="00162EA6">
      <w:pPr>
        <w:pStyle w:val="CRMClassLabel"/>
        <w:rPr>
          <w:rFonts w:cs="Arial"/>
        </w:rPr>
      </w:pPr>
      <w:bookmarkStart w:id="251" w:name="__RefHeading___Toc9425_2989989740"/>
      <w:bookmarkStart w:id="252" w:name="_toc2098"/>
      <w:bookmarkStart w:id="253" w:name="_S22_Segment_of"/>
      <w:bookmarkStart w:id="254" w:name="_toc2690"/>
      <w:bookmarkStart w:id="255" w:name="_Toc113532130"/>
      <w:bookmarkStart w:id="256" w:name="_Toc381237454"/>
      <w:bookmarkEnd w:id="251"/>
      <w:bookmarkEnd w:id="252"/>
      <w:bookmarkEnd w:id="253"/>
      <w:bookmarkEnd w:id="254"/>
      <w:r>
        <w:t>S22 Segment of Matter</w:t>
      </w:r>
      <w:bookmarkEnd w:id="255"/>
      <w:bookmarkEnd w:id="256"/>
    </w:p>
    <w:p w14:paraId="4A0C0190" w14:textId="77777777" w:rsidR="003C4FD3" w:rsidRDefault="00162EA6">
      <w:pPr>
        <w:pStyle w:val="CRMDescriptionLabel"/>
        <w:rPr>
          <w:lang w:val="en-US"/>
        </w:rPr>
      </w:pPr>
      <w:r>
        <w:rPr>
          <w:lang w:val="en-US"/>
        </w:rPr>
        <w:t>Subclass of:</w:t>
      </w:r>
    </w:p>
    <w:p w14:paraId="49A4DE2F" w14:textId="77777777" w:rsidR="003C4FD3" w:rsidRDefault="00162EA6">
      <w:pPr>
        <w:pStyle w:val="CRMSuperSubClass"/>
        <w:rPr>
          <w:rFonts w:ascii="Arial" w:hAnsi="Arial" w:cs="Arial"/>
        </w:rPr>
      </w:pPr>
      <w:hyperlink w:anchor="_toc2653">
        <w:r>
          <w:rPr>
            <w:rStyle w:val="Hyperlink"/>
          </w:rPr>
          <w:t>S20</w:t>
        </w:r>
      </w:hyperlink>
      <w:r>
        <w:rPr>
          <w:lang w:val="en-US"/>
        </w:rPr>
        <w:t xml:space="preserve"> Rigid Physical Feature</w:t>
      </w:r>
    </w:p>
    <w:p w14:paraId="54EC9374" w14:textId="77777777" w:rsidR="003C4FD3" w:rsidRDefault="00162EA6">
      <w:pPr>
        <w:pStyle w:val="CRMDescriptionLabel"/>
        <w:rPr>
          <w:rFonts w:ascii="Arial" w:hAnsi="Arial" w:cs="Arial"/>
        </w:rPr>
      </w:pPr>
      <w:r>
        <w:lastRenderedPageBreak/>
        <w:t>Scope Note:</w:t>
      </w:r>
    </w:p>
    <w:p w14:paraId="12E1B5F1" w14:textId="77777777" w:rsidR="003C4FD3" w:rsidRDefault="00162EA6">
      <w:pPr>
        <w:pStyle w:val="CRMScopeNoteText"/>
        <w:rPr>
          <w:rFonts w:ascii="Arial" w:hAnsi="Arial" w:cs="Arial"/>
        </w:rPr>
      </w:pPr>
      <w:r>
        <w:t>This class comprises physical features with relative stability of form and structure within a declared spatial volume of interest. The spatial extent of an instance of S22 Segment of Matter m</w:t>
      </w:r>
      <w:r>
        <w:t>ay be declared or defined by a researcher or observer usually because the arrangement and composition of substance is characteristic for the surrounding matter or can be interpreted as traces of its genesis and subsequent internal and external processes it</w:t>
      </w:r>
      <w:r>
        <w:t xml:space="preserve"> was exposed to. The defining spatial extent is typically declared on a continuous matter by means of geometric determination without observable boundaries on all sides or any side. It may however be extracted at some point in time along the declared bound</w:t>
      </w:r>
      <w:r>
        <w:t>aries.</w:t>
      </w:r>
    </w:p>
    <w:p w14:paraId="780D8822" w14:textId="77777777" w:rsidR="003C4FD3" w:rsidRDefault="00162EA6">
      <w:pPr>
        <w:pStyle w:val="CRMScopeNoteText"/>
        <w:rPr>
          <w:rFonts w:ascii="Arial" w:hAnsi="Arial" w:cs="Arial"/>
        </w:rPr>
      </w:pPr>
      <w:r>
        <w:t xml:space="preserve">An </w:t>
      </w:r>
      <w:r>
        <w:rPr>
          <w:lang w:val="en-US" w:eastAsia="ar-SA"/>
        </w:rPr>
        <w:t>instance</w:t>
      </w:r>
      <w:r>
        <w:t xml:space="preserve"> of S22 Segment of Matter is regarded to be existing from the time on it completely solidified with a structure that is still preserved in a recognizable way at the time of its spatial definition. Its existence is regarded to end when its respective integr</w:t>
      </w:r>
      <w:r>
        <w:t>ity is partially or completely corrupted. Uncorrupted subsections of an instance of S22 Segment of Matter may continue to exist as segments of matter in their own right beyond the existence of the containing instance, and may have solidified before it.</w:t>
      </w:r>
    </w:p>
    <w:p w14:paraId="3A2C7949" w14:textId="77777777" w:rsidR="003C4FD3" w:rsidRDefault="00162EA6">
      <w:pPr>
        <w:pStyle w:val="CRMScopeNoteText"/>
        <w:rPr>
          <w:rFonts w:ascii="Arial" w:hAnsi="Arial" w:cs="Arial"/>
        </w:rPr>
      </w:pPr>
      <w:r>
        <w:t>Typ</w:t>
      </w:r>
      <w:r>
        <w:t xml:space="preserve">ical examples are segments of archaeological or geological layers. They are </w:t>
      </w:r>
      <w:r>
        <w:rPr>
          <w:lang w:val="en-US" w:eastAsia="ar-SA"/>
        </w:rPr>
        <w:t>regarded</w:t>
      </w:r>
      <w:r>
        <w:t xml:space="preserve"> as uncorrupted even if they have undergone conformal deformations, such as compressions or shifts, as long as the effects of these deformations do not destroy the relevant</w:t>
      </w:r>
      <w:r>
        <w:t xml:space="preserve"> structures of interest. This means that the defining spatial volume may be only geometrically valid for an instant of time for which it was declared, and undergo before and after deformations. In some cases, it may be possible to calculate the initial vol</w:t>
      </w:r>
      <w:r>
        <w:t>ume at the time of solidification, for instance for petrified bones compressed in Jurassic layers.</w:t>
      </w:r>
    </w:p>
    <w:p w14:paraId="5735C5F3" w14:textId="77777777" w:rsidR="003C4FD3" w:rsidRDefault="00162EA6">
      <w:pPr>
        <w:pStyle w:val="CRMDescriptionLabel"/>
        <w:rPr>
          <w:rFonts w:ascii="Arial" w:hAnsi="Arial" w:cs="Arial"/>
        </w:rPr>
      </w:pPr>
      <w:commentRangeStart w:id="257"/>
      <w:r>
        <w:t>Examples:</w:t>
      </w:r>
      <w:commentRangeEnd w:id="257"/>
      <w:r>
        <w:commentReference w:id="257"/>
      </w:r>
    </w:p>
    <w:p w14:paraId="44F7F2B7" w14:textId="77777777" w:rsidR="003C4FD3" w:rsidRDefault="003C4FD3">
      <w:pPr>
        <w:pStyle w:val="CRMExample"/>
        <w:numPr>
          <w:ilvl w:val="0"/>
          <w:numId w:val="5"/>
        </w:numPr>
      </w:pPr>
    </w:p>
    <w:p w14:paraId="77271E7C" w14:textId="77777777" w:rsidR="003C4FD3" w:rsidRDefault="00162EA6">
      <w:pPr>
        <w:pStyle w:val="CRMDescriptionLabel"/>
        <w:rPr>
          <w:lang w:eastAsia="en-US"/>
        </w:rPr>
      </w:pPr>
      <w:r>
        <w:rPr>
          <w:lang w:eastAsia="en-US"/>
        </w:rPr>
        <w:t>In First Order Logic:</w:t>
      </w:r>
    </w:p>
    <w:p w14:paraId="32C96A3E" w14:textId="77777777" w:rsidR="003C4FD3" w:rsidRDefault="00162EA6">
      <w:pPr>
        <w:pStyle w:val="CRMFirstOrderLogic"/>
        <w:rPr>
          <w:lang w:eastAsia="en-US"/>
        </w:rPr>
      </w:pPr>
      <w:r>
        <w:rPr>
          <w:lang w:eastAsia="en-US"/>
        </w:rPr>
        <w:t xml:space="preserve">S22(x) </w:t>
      </w:r>
      <w:r>
        <w:rPr>
          <w:rFonts w:ascii="Cambria Math" w:hAnsi="Cambria Math" w:cs="Cambria Math"/>
          <w:lang w:eastAsia="en-US"/>
        </w:rPr>
        <w:t>⇒</w:t>
      </w:r>
      <w:r>
        <w:rPr>
          <w:lang w:eastAsia="en-US"/>
        </w:rPr>
        <w:t xml:space="preserve"> S20(x)</w:t>
      </w:r>
    </w:p>
    <w:p w14:paraId="73FD9547" w14:textId="77777777" w:rsidR="003C4FD3" w:rsidRDefault="00162EA6">
      <w:pPr>
        <w:pStyle w:val="CRMDescriptionLabel"/>
        <w:rPr>
          <w:rFonts w:ascii="Arial" w:hAnsi="Arial" w:cs="Arial"/>
        </w:rPr>
      </w:pPr>
      <w:r>
        <w:t>Properties:</w:t>
      </w:r>
    </w:p>
    <w:p w14:paraId="6254ACF1" w14:textId="77777777" w:rsidR="003C4FD3" w:rsidRDefault="00162EA6">
      <w:pPr>
        <w:pStyle w:val="CRMPropertyofEntity"/>
        <w:rPr>
          <w:rFonts w:ascii="Arial" w:hAnsi="Arial" w:cs="Arial"/>
        </w:rPr>
      </w:pPr>
      <w:hyperlink w:anchor="_toc3069">
        <w:r>
          <w:rPr>
            <w:rStyle w:val="Hyperlink"/>
          </w:rPr>
          <w:t>O23</w:t>
        </w:r>
      </w:hyperlink>
      <w:r>
        <w:rPr>
          <w:b/>
          <w:bCs/>
          <w:lang w:val="en-US"/>
        </w:rPr>
        <w:t xml:space="preserve"> </w:t>
      </w:r>
      <w:r>
        <w:rPr>
          <w:bCs/>
          <w:lang w:val="en-US"/>
        </w:rPr>
        <w:t xml:space="preserve">is defined by (defines): </w:t>
      </w:r>
      <w:r>
        <w:t>E92</w:t>
      </w:r>
      <w:r>
        <w:rPr>
          <w:bCs/>
          <w:lang w:val="en-US"/>
        </w:rPr>
        <w:t xml:space="preserve"> Spacetime Volume</w:t>
      </w:r>
    </w:p>
    <w:p w14:paraId="657B85F8" w14:textId="77777777" w:rsidR="003C4FD3" w:rsidRDefault="00162EA6">
      <w:pPr>
        <w:pStyle w:val="CRMClassLabel"/>
        <w:rPr>
          <w:lang w:val="en-US"/>
        </w:rPr>
      </w:pPr>
      <w:bookmarkStart w:id="258" w:name="__RefHeading___Toc9427_2989989740"/>
      <w:bookmarkStart w:id="259" w:name="_toc2352"/>
      <w:bookmarkEnd w:id="258"/>
      <w:bookmarkEnd w:id="259"/>
      <w:r>
        <w:rPr>
          <w:lang w:val="en-US"/>
        </w:rPr>
        <w:t>S23 Position</w:t>
      </w:r>
      <w:r>
        <w:rPr>
          <w:lang w:val="en-US"/>
        </w:rPr>
        <w:t xml:space="preserve"> Measurement</w:t>
      </w:r>
    </w:p>
    <w:p w14:paraId="4ECF74ED" w14:textId="77777777" w:rsidR="003C4FD3" w:rsidRDefault="00162EA6">
      <w:pPr>
        <w:pStyle w:val="CRMDescriptionLabel"/>
        <w:rPr>
          <w:lang w:val="en-US"/>
        </w:rPr>
      </w:pPr>
      <w:r>
        <w:rPr>
          <w:lang w:val="en-US"/>
        </w:rPr>
        <w:t>Subclass of:</w:t>
      </w:r>
    </w:p>
    <w:p w14:paraId="07C58F47" w14:textId="77777777" w:rsidR="003C4FD3" w:rsidRDefault="00162EA6">
      <w:pPr>
        <w:pStyle w:val="CRMSuperSubClass"/>
        <w:rPr>
          <w:lang w:val="en-US"/>
        </w:rPr>
      </w:pPr>
      <w:hyperlink w:anchor="_toc1943">
        <w:r>
          <w:rPr>
            <w:rStyle w:val="Hyperlink"/>
            <w:lang w:val="en-US"/>
          </w:rPr>
          <w:t>S4</w:t>
        </w:r>
      </w:hyperlink>
      <w:r>
        <w:rPr>
          <w:lang w:val="en-US"/>
        </w:rPr>
        <w:t xml:space="preserve"> Observation</w:t>
      </w:r>
    </w:p>
    <w:p w14:paraId="41164ED7" w14:textId="77777777" w:rsidR="003C4FD3" w:rsidRDefault="00162EA6">
      <w:pPr>
        <w:pStyle w:val="CRMDescriptionLabel"/>
        <w:rPr>
          <w:lang w:val="en-US"/>
        </w:rPr>
      </w:pPr>
      <w:r>
        <w:rPr>
          <w:lang w:val="en-US"/>
        </w:rPr>
        <w:t>Scope note:</w:t>
      </w:r>
    </w:p>
    <w:p w14:paraId="0FDB62DA" w14:textId="77777777" w:rsidR="003C4FD3" w:rsidRDefault="00162EA6">
      <w:pPr>
        <w:pStyle w:val="CRMScopeNoteText"/>
        <w:rPr>
          <w:lang w:val="en-US"/>
        </w:rPr>
      </w:pPr>
      <w:r>
        <w:rPr>
          <w:lang w:val="en-US"/>
        </w:rPr>
        <w:t>This class comprises activities of measuring positions in space and time. The measured position is intended to approximate a part or all of the extent of the presence (inst</w:t>
      </w:r>
      <w:r>
        <w:rPr>
          <w:lang w:val="en-US"/>
        </w:rPr>
        <w:t>ance of E93 Presence) of an instance of E18 Physical Thing or E4 Period of interest, such as the outer walls of an excavated settlement, the position of a ship sailing or the start and end of athlete's run in a competition. Characteristically, a theodolite</w:t>
      </w:r>
      <w:r>
        <w:rPr>
          <w:lang w:val="en-US"/>
        </w:rPr>
        <w:t xml:space="preserve"> or GPS device may be positioned on some persistent feature. Measuring the position of the device will yield an approximation of the position of the feature of interest. Alternatively, some material item may be observed moving through a measured position a</w:t>
      </w:r>
      <w:r>
        <w:rPr>
          <w:lang w:val="en-US"/>
        </w:rPr>
        <w:t>t a given time.</w:t>
      </w:r>
    </w:p>
    <w:p w14:paraId="6E6C0961" w14:textId="77777777" w:rsidR="003C4FD3" w:rsidRDefault="00162EA6">
      <w:pPr>
        <w:pStyle w:val="CRMScopeNoteText"/>
        <w:rPr>
          <w:lang w:val="en-US"/>
        </w:rPr>
      </w:pPr>
      <w:r>
        <w:rPr>
          <w:lang w:val="en-US"/>
        </w:rPr>
        <w:t xml:space="preserve">A position measurement is an evaluation of a combination of measurement of multiple associated distances and/or angles (instances of E54 Dimension) from a particular spot to certain reference points of previously known position in the same </w:t>
      </w:r>
      <w:r>
        <w:rPr>
          <w:lang w:val="en-US"/>
        </w:rPr>
        <w:t xml:space="preserve">reference space. A particular role is played by the Earth's magnetic field and rotational axis as reference for an angle or direction. Often, the observed constituting dimensions are not documented, or hidden in an electronic device software. The measured </w:t>
      </w:r>
      <w:r>
        <w:rPr>
          <w:lang w:val="en-US"/>
        </w:rPr>
        <w:t xml:space="preserve">position is given as an E94 Space Primitive </w:t>
      </w:r>
      <w:r>
        <w:rPr>
          <w:lang w:val="en-US"/>
        </w:rPr>
        <w:lastRenderedPageBreak/>
        <w:t xml:space="preserve">corresponding to a declarative place. Together with the measured time-span covering the time-critical observations it forms a spacetime volume, which should normally overlap with the spatiotemporal extent of the </w:t>
      </w:r>
      <w:r>
        <w:rPr>
          <w:lang w:val="en-US"/>
        </w:rPr>
        <w:t>thing or phenomenon of interest.</w:t>
      </w:r>
    </w:p>
    <w:p w14:paraId="41B0B351" w14:textId="77777777" w:rsidR="003C4FD3" w:rsidRDefault="00162EA6">
      <w:pPr>
        <w:pStyle w:val="CRMDescriptionLabel"/>
        <w:rPr>
          <w:lang w:val="en-US"/>
        </w:rPr>
      </w:pPr>
      <w:r>
        <w:rPr>
          <w:lang w:val="en-US"/>
        </w:rPr>
        <w:t>Examples:</w:t>
      </w:r>
    </w:p>
    <w:p w14:paraId="32DC059D" w14:textId="77777777" w:rsidR="003C4FD3" w:rsidRDefault="00162EA6">
      <w:pPr>
        <w:pStyle w:val="CRMExample"/>
        <w:numPr>
          <w:ilvl w:val="0"/>
          <w:numId w:val="5"/>
        </w:numPr>
      </w:pPr>
      <w:ins w:id="260" w:author="Athanasios Velios" w:date="2022-11-22T10:50:00Z">
        <w:r>
          <w:t>the measurement of the position of the Titanic by captain Smith after hitting an iceberg (S23) (Tikkanen, 2022)</w:t>
        </w:r>
      </w:ins>
    </w:p>
    <w:p w14:paraId="3DD0340C" w14:textId="77777777" w:rsidR="003C4FD3" w:rsidRDefault="00162EA6">
      <w:pPr>
        <w:pStyle w:val="CRMExample"/>
        <w:numPr>
          <w:ilvl w:val="0"/>
          <w:numId w:val="5"/>
        </w:numPr>
      </w:pPr>
      <w:ins w:id="261" w:author="Athanasios Velios" w:date="2022-11-22T10:50:00Z">
        <w:r>
          <w:t>the measurement of the position of the Titanic by officer Joseph G. Boxhall after the initial distres</w:t>
        </w:r>
        <w:r>
          <w:t>s signal was sent (S23) (Tikkanen, 2022)</w:t>
        </w:r>
      </w:ins>
    </w:p>
    <w:p w14:paraId="77698C4B" w14:textId="77777777" w:rsidR="003C4FD3" w:rsidRDefault="00162EA6">
      <w:pPr>
        <w:pStyle w:val="CRMExample"/>
        <w:numPr>
          <w:ilvl w:val="0"/>
          <w:numId w:val="5"/>
        </w:numPr>
      </w:pPr>
      <w:ins w:id="262" w:author="Athanasios Velios" w:date="2022-11-22T10:50:00Z">
        <w:r>
          <w:rPr>
            <w:lang w:val="en-US"/>
          </w:rPr>
          <w:t>the measurement of the position of the Titanic by Robert Ballard after the Titanic ship-wreck was found (S23) (‘Wreck of the Titanic’, Wikipedia, 2022)</w:t>
        </w:r>
      </w:ins>
    </w:p>
    <w:p w14:paraId="27381494" w14:textId="77777777" w:rsidR="003C4FD3" w:rsidRDefault="00162EA6">
      <w:pPr>
        <w:pStyle w:val="CRMExample"/>
        <w:ind w:left="1644" w:firstLine="0"/>
        <w:rPr>
          <w:lang w:val="en-US"/>
        </w:rPr>
      </w:pPr>
      <w:del w:id="263" w:author="Athina Kritsotaki" w:date="2022-11-09T13:06:00Z">
        <w:r>
          <w:rPr>
            <w:lang w:val="en-US"/>
          </w:rPr>
          <w:delText>measuring t</w:delText>
        </w:r>
      </w:del>
      <w:del w:id="264" w:author="Athina Kritsotaki" w:date="2022-11-09T13:05:00Z">
        <w:r>
          <w:rPr>
            <w:lang w:val="en-US"/>
          </w:rPr>
          <w:delText>he position of the north-eastern corner of my olive-</w:delText>
        </w:r>
        <w:r>
          <w:rPr>
            <w:lang w:val="en-US"/>
          </w:rPr>
          <w:delText>grove (S23) (fictitious)</w:delText>
        </w:r>
      </w:del>
    </w:p>
    <w:p w14:paraId="2D7A4B02" w14:textId="77777777" w:rsidR="003C4FD3" w:rsidRDefault="00162EA6">
      <w:pPr>
        <w:pStyle w:val="CRMDescriptionLabel"/>
        <w:rPr>
          <w:lang w:val="en-US"/>
        </w:rPr>
      </w:pPr>
      <w:r>
        <w:rPr>
          <w:lang w:val="en-US"/>
        </w:rPr>
        <w:t>In First Order Logic:</w:t>
      </w:r>
    </w:p>
    <w:p w14:paraId="479C4C04" w14:textId="77777777" w:rsidR="003C4FD3" w:rsidRDefault="00162EA6">
      <w:pPr>
        <w:pStyle w:val="CRMFirstOrderLogic"/>
        <w:rPr>
          <w:lang w:val="en-US"/>
        </w:rPr>
      </w:pPr>
      <w:r>
        <w:t>S</w:t>
      </w:r>
      <w:ins w:id="265" w:author="Athina Kritsotaki" w:date="2022-11-09T12:44:00Z">
        <w:r>
          <w:t>23</w:t>
        </w:r>
      </w:ins>
      <w:del w:id="266" w:author="Athina Kritsotaki" w:date="2022-11-09T12:44:00Z">
        <w:r>
          <w:delText>xx1</w:delText>
        </w:r>
      </w:del>
      <w:r>
        <w:t>(x) ⇒ S4(x)</w:t>
      </w:r>
    </w:p>
    <w:p w14:paraId="521D0972" w14:textId="77777777" w:rsidR="003C4FD3" w:rsidRDefault="00162EA6">
      <w:pPr>
        <w:pStyle w:val="CRMFirstOrderLogic"/>
        <w:rPr>
          <w:lang w:val="en-US"/>
        </w:rPr>
      </w:pPr>
      <w:r>
        <w:t>S</w:t>
      </w:r>
      <w:ins w:id="267" w:author="Athina Kritsotaki" w:date="2022-11-09T12:45:00Z">
        <w:r>
          <w:t>23</w:t>
        </w:r>
      </w:ins>
      <w:del w:id="268" w:author="Athina Kritsotaki" w:date="2022-11-09T12:45:00Z">
        <w:r>
          <w:delText>xx1</w:delText>
        </w:r>
      </w:del>
      <w:r>
        <w:t>(x) ⇒ (∃y,z) [E94(y) ∧ S15(z) ∧ O</w:t>
      </w:r>
      <w:ins w:id="269" w:author="Athina Kritsotaki" w:date="2022-11-09T12:45:00Z">
        <w:r>
          <w:t>30</w:t>
        </w:r>
      </w:ins>
      <w:del w:id="270" w:author="Athina Kritsotaki" w:date="2022-11-09T12:45:00Z">
        <w:r>
          <w:delText>xx1</w:delText>
        </w:r>
      </w:del>
      <w:r>
        <w:t xml:space="preserve"> (x,y) ∧ O</w:t>
      </w:r>
      <w:ins w:id="271" w:author="Athina Kritsotaki" w:date="2022-11-09T12:46:00Z">
        <w:r>
          <w:t>32</w:t>
        </w:r>
      </w:ins>
      <w:del w:id="272" w:author="Athina Kritsotaki" w:date="2022-11-09T12:46:00Z">
        <w:r>
          <w:delText>xx3</w:delText>
        </w:r>
      </w:del>
      <w:r>
        <w:t xml:space="preserve"> (x,z)]</w:t>
      </w:r>
    </w:p>
    <w:p w14:paraId="3F004C01" w14:textId="77777777" w:rsidR="003C4FD3" w:rsidRDefault="00162EA6">
      <w:pPr>
        <w:pStyle w:val="CRMDescriptionLabel"/>
        <w:rPr>
          <w:lang w:val="en-US"/>
        </w:rPr>
      </w:pPr>
      <w:r>
        <w:rPr>
          <w:lang w:val="en-US"/>
        </w:rPr>
        <w:t>Properties:</w:t>
      </w:r>
    </w:p>
    <w:p w14:paraId="0970AA4B" w14:textId="77777777" w:rsidR="003C4FD3" w:rsidRDefault="00162EA6">
      <w:pPr>
        <w:pStyle w:val="CRMPropertyofEntity"/>
        <w:rPr>
          <w:lang w:val="en-US"/>
        </w:rPr>
      </w:pPr>
      <w:commentRangeStart w:id="273"/>
      <w:r>
        <w:rPr>
          <w:lang w:val="en-US"/>
        </w:rPr>
        <w:t>O</w:t>
      </w:r>
      <w:ins w:id="274" w:author="Athina Kritsotaki" w:date="2022-11-09T12:43:00Z">
        <w:r>
          <w:rPr>
            <w:lang w:val="en-US"/>
          </w:rPr>
          <w:t>30</w:t>
        </w:r>
      </w:ins>
      <w:del w:id="275" w:author="Athina Kritsotaki" w:date="2022-11-09T12:43:00Z">
        <w:r>
          <w:rPr>
            <w:lang w:val="en-US"/>
          </w:rPr>
          <w:delText>xx1</w:delText>
        </w:r>
      </w:del>
      <w:r>
        <w:rPr>
          <w:lang w:val="en-US"/>
        </w:rPr>
        <w:t xml:space="preserve"> determined position (was determined by): E94 Space Primitive</w:t>
      </w:r>
    </w:p>
    <w:p w14:paraId="4241B040" w14:textId="77777777" w:rsidR="003C4FD3" w:rsidRDefault="00162EA6">
      <w:pPr>
        <w:pStyle w:val="CRMPropertyofEntity"/>
        <w:rPr>
          <w:lang w:val="en-US"/>
        </w:rPr>
      </w:pPr>
      <w:r>
        <w:rPr>
          <w:lang w:val="en-US"/>
        </w:rPr>
        <w:t>O</w:t>
      </w:r>
      <w:ins w:id="276" w:author="Athina Kritsotaki" w:date="2022-11-09T12:44:00Z">
        <w:r>
          <w:rPr>
            <w:lang w:val="en-US"/>
          </w:rPr>
          <w:t>31</w:t>
        </w:r>
      </w:ins>
      <w:del w:id="277" w:author="Athina Kritsotaki" w:date="2022-11-09T12:44:00Z">
        <w:r>
          <w:rPr>
            <w:lang w:val="en-US"/>
          </w:rPr>
          <w:delText>xx2</w:delText>
        </w:r>
      </w:del>
      <w:r>
        <w:rPr>
          <w:lang w:val="en-US"/>
        </w:rPr>
        <w:t xml:space="preserve"> has validity time-span (is time-span validity for): E52 Time-Span</w:t>
      </w:r>
    </w:p>
    <w:p w14:paraId="6D135925" w14:textId="77777777" w:rsidR="003C4FD3" w:rsidRDefault="00162EA6">
      <w:pPr>
        <w:pStyle w:val="CRMPropertyofEntity"/>
        <w:rPr>
          <w:lang w:val="en-US"/>
        </w:rPr>
      </w:pPr>
      <w:r>
        <w:rPr>
          <w:lang w:val="en-US"/>
        </w:rPr>
        <w:t>O</w:t>
      </w:r>
      <w:ins w:id="278" w:author="Athina Kritsotaki" w:date="2022-11-09T12:44:00Z">
        <w:r>
          <w:rPr>
            <w:lang w:val="en-US"/>
          </w:rPr>
          <w:t>32</w:t>
        </w:r>
      </w:ins>
      <w:del w:id="279" w:author="Athina Kritsotaki" w:date="2022-11-09T12:44:00Z">
        <w:r>
          <w:rPr>
            <w:lang w:val="en-US"/>
          </w:rPr>
          <w:delText>xx3</w:delText>
        </w:r>
      </w:del>
      <w:r>
        <w:rPr>
          <w:lang w:val="en-US"/>
        </w:rPr>
        <w:t xml:space="preserve"> measured position of (was located by): </w:t>
      </w:r>
      <w:hyperlink w:anchor="_toc2090">
        <w:r>
          <w:rPr>
            <w:rStyle w:val="Hyperlink"/>
            <w:lang w:val="en-US"/>
          </w:rPr>
          <w:t>S15</w:t>
        </w:r>
      </w:hyperlink>
      <w:r>
        <w:rPr>
          <w:lang w:val="en-US"/>
        </w:rPr>
        <w:t xml:space="preserve"> Observable Entity</w:t>
      </w:r>
    </w:p>
    <w:p w14:paraId="1A4FCEBD" w14:textId="77777777" w:rsidR="003C4FD3" w:rsidRDefault="00162EA6">
      <w:pPr>
        <w:pStyle w:val="CRMPropertyofEntity"/>
        <w:rPr>
          <w:lang w:val="en-US"/>
        </w:rPr>
      </w:pPr>
      <w:del w:id="280" w:author="Athina Kritsotaki" w:date="2022-11-09T12:44:00Z">
        <w:r>
          <w:rPr>
            <w:lang w:val="en-US"/>
          </w:rPr>
          <w:delText>Oxx4 observed situation (situation observed by): Sxx Observable Situation</w:delText>
        </w:r>
      </w:del>
      <w:commentRangeEnd w:id="273"/>
      <w:r>
        <w:commentReference w:id="273"/>
      </w:r>
    </w:p>
    <w:p w14:paraId="02BAEA87" w14:textId="77777777" w:rsidR="003C4FD3" w:rsidRDefault="00162EA6">
      <w:pPr>
        <w:pStyle w:val="CRMClassLabel"/>
        <w:rPr>
          <w:rFonts w:cs="Arial"/>
        </w:rPr>
      </w:pPr>
      <w:bookmarkStart w:id="281" w:name="__RefHeading___Toc9429_2989989740"/>
      <w:bookmarkStart w:id="282" w:name="_toc2122"/>
      <w:bookmarkStart w:id="283" w:name="_toc2714"/>
      <w:bookmarkStart w:id="284" w:name="_Toc113532131"/>
      <w:bookmarkEnd w:id="281"/>
      <w:bookmarkEnd w:id="282"/>
      <w:bookmarkEnd w:id="283"/>
      <w:r>
        <w:t xml:space="preserve">S24 Sample </w:t>
      </w:r>
      <w:r>
        <w:t>Splitting</w:t>
      </w:r>
      <w:bookmarkEnd w:id="284"/>
    </w:p>
    <w:p w14:paraId="57C3E38E" w14:textId="77777777" w:rsidR="003C4FD3" w:rsidRDefault="00162EA6">
      <w:pPr>
        <w:pStyle w:val="CRMDescriptionLabel"/>
        <w:rPr>
          <w:lang w:val="en-US" w:eastAsia="en-US"/>
        </w:rPr>
      </w:pPr>
      <w:r>
        <w:rPr>
          <w:lang w:val="en-US" w:eastAsia="en-US"/>
        </w:rPr>
        <w:t>Subclass of:</w:t>
      </w:r>
    </w:p>
    <w:p w14:paraId="10FDA65E" w14:textId="77777777" w:rsidR="003C4FD3" w:rsidRDefault="00162EA6">
      <w:pPr>
        <w:pStyle w:val="CRMSuperSubClass"/>
        <w:rPr>
          <w:rFonts w:ascii="Arial" w:hAnsi="Arial" w:cs="Arial"/>
        </w:rPr>
      </w:pPr>
      <w:hyperlink w:anchor="_toc2409">
        <w:r>
          <w:rPr>
            <w:rStyle w:val="Hyperlink"/>
          </w:rPr>
          <w:t>S2</w:t>
        </w:r>
      </w:hyperlink>
      <w:r>
        <w:rPr>
          <w:lang w:val="en-US" w:eastAsia="en-US"/>
        </w:rPr>
        <w:t xml:space="preserve"> Sample Taking</w:t>
      </w:r>
    </w:p>
    <w:p w14:paraId="6DE41E37" w14:textId="77777777" w:rsidR="003C4FD3" w:rsidRDefault="00162EA6">
      <w:pPr>
        <w:pStyle w:val="CRMDescriptionLabel"/>
        <w:rPr>
          <w:lang w:val="en-US" w:eastAsia="en-US"/>
        </w:rPr>
      </w:pPr>
      <w:r>
        <w:rPr>
          <w:lang w:val="en-US" w:eastAsia="en-US"/>
        </w:rPr>
        <w:t>Scope note:</w:t>
      </w:r>
    </w:p>
    <w:p w14:paraId="63681B6A" w14:textId="77777777" w:rsidR="003C4FD3" w:rsidRDefault="00162EA6">
      <w:pPr>
        <w:pStyle w:val="CRMScopeNoteText"/>
        <w:rPr>
          <w:lang w:val="en-US" w:eastAsia="en-US"/>
        </w:rPr>
      </w:pPr>
      <w:r>
        <w:rPr>
          <w:lang w:val="en-US" w:eastAsia="en-US"/>
        </w:rPr>
        <w:t>This class comprises the activity of dividing an instance of S13 Sample into new instances of S13 Sample. This activity describes cases of sub-sampling where the resulting i</w:t>
      </w:r>
      <w:r>
        <w:rPr>
          <w:lang w:val="en-US" w:eastAsia="en-US"/>
        </w:rPr>
        <w:t>nstance maintains the characteristic qualities of the original instance. Any observations of these qualities made on the new instance also apply to the original one. This class should be used to model cases of splitting a homogenous sample into multiple on</w:t>
      </w:r>
      <w:r>
        <w:rPr>
          <w:lang w:val="en-US" w:eastAsia="en-US"/>
        </w:rPr>
        <w:t>es.</w:t>
      </w:r>
    </w:p>
    <w:p w14:paraId="2BF0A007" w14:textId="77777777" w:rsidR="003C4FD3" w:rsidRDefault="00162EA6">
      <w:pPr>
        <w:pStyle w:val="CRMDescriptionLabel"/>
        <w:rPr>
          <w:rFonts w:ascii="Arial" w:hAnsi="Arial" w:cs="Arial"/>
        </w:rPr>
      </w:pPr>
      <w:r>
        <w:t>Examples:</w:t>
      </w:r>
    </w:p>
    <w:p w14:paraId="4938034F" w14:textId="77777777" w:rsidR="003C4FD3" w:rsidRDefault="00162EA6">
      <w:pPr>
        <w:pStyle w:val="CRMExample"/>
        <w:numPr>
          <w:ilvl w:val="0"/>
          <w:numId w:val="5"/>
        </w:numPr>
      </w:pPr>
      <w:r>
        <w:t>the activity of removing a part from the sample, which was originally taken from the tusk fragment GT993 by Godfrey et al. in 2000, in order to analyse it through ICP-AES analysis to reveal the composition of the original sample [A sample fro</w:t>
      </w:r>
      <w:r>
        <w:t>m a section of the tusk fragment GT993 which was originally found in the ship-wreck of Vergulde Draeck in Western Australia was taken. This sample was homogenous (ground to fine powder). Part of the sample was then removed for elemental analysis using indu</w:t>
      </w:r>
      <w:r>
        <w:t>ctively coupled plasma atomic emission spectrometry (ICP-AES). Another part was removed for carbon/nitrogen analysis using a LECO analyser.] (Godfrey et al., 2002)</w:t>
      </w:r>
    </w:p>
    <w:p w14:paraId="04E3D494" w14:textId="77777777" w:rsidR="003C4FD3" w:rsidRDefault="00162EA6">
      <w:pPr>
        <w:pStyle w:val="CRMDescriptionLabel"/>
        <w:rPr>
          <w:lang w:eastAsia="en-US"/>
        </w:rPr>
      </w:pPr>
      <w:r>
        <w:rPr>
          <w:lang w:eastAsia="en-US"/>
        </w:rPr>
        <w:t xml:space="preserve">In First Order Logic: </w:t>
      </w:r>
    </w:p>
    <w:p w14:paraId="335EF44E" w14:textId="77777777" w:rsidR="003C4FD3" w:rsidRDefault="00162EA6">
      <w:pPr>
        <w:pStyle w:val="CRMFirstOrderLogic"/>
        <w:rPr>
          <w:lang w:eastAsia="en-US"/>
        </w:rPr>
      </w:pPr>
      <w:r>
        <w:rPr>
          <w:lang w:eastAsia="en-US"/>
        </w:rPr>
        <w:t xml:space="preserve">S24(x) </w:t>
      </w:r>
      <w:r>
        <w:rPr>
          <w:rFonts w:ascii="Cambria Math" w:hAnsi="Cambria Math" w:cs="Cambria Math"/>
          <w:lang w:eastAsia="en-US"/>
        </w:rPr>
        <w:t>⇒</w:t>
      </w:r>
      <w:r>
        <w:rPr>
          <w:lang w:eastAsia="en-US"/>
        </w:rPr>
        <w:t xml:space="preserve"> S2(x)</w:t>
      </w:r>
    </w:p>
    <w:p w14:paraId="5CCF1333" w14:textId="77777777" w:rsidR="003C4FD3" w:rsidRDefault="00162EA6">
      <w:pPr>
        <w:pStyle w:val="CRMDescriptionLabel"/>
        <w:rPr>
          <w:lang w:val="en-US"/>
        </w:rPr>
      </w:pPr>
      <w:r>
        <w:rPr>
          <w:lang w:val="en-US"/>
        </w:rPr>
        <w:t>Properties:</w:t>
      </w:r>
    </w:p>
    <w:p w14:paraId="0F207495" w14:textId="77777777" w:rsidR="003C4FD3" w:rsidRDefault="00162EA6">
      <w:pPr>
        <w:pStyle w:val="CRMPropertyofEntity"/>
        <w:rPr>
          <w:rFonts w:ascii="Arial" w:hAnsi="Arial" w:cs="Arial"/>
        </w:rPr>
      </w:pPr>
      <w:hyperlink w:anchor="_toc3120">
        <w:r>
          <w:rPr>
            <w:rStyle w:val="Hyperlink"/>
          </w:rPr>
          <w:t>O27</w:t>
        </w:r>
      </w:hyperlink>
      <w:r>
        <w:t xml:space="preserve"> split (was source for): </w:t>
      </w:r>
      <w:hyperlink w:anchor="_toc2567">
        <w:r>
          <w:rPr>
            <w:rStyle w:val="Hyperlink"/>
          </w:rPr>
          <w:t>S13</w:t>
        </w:r>
      </w:hyperlink>
      <w:r>
        <w:t xml:space="preserve"> Sample </w:t>
      </w:r>
    </w:p>
    <w:p w14:paraId="6B251E91" w14:textId="77777777" w:rsidR="003C4FD3" w:rsidRDefault="00162EA6">
      <w:pPr>
        <w:pStyle w:val="CRMPropertyofEntity"/>
        <w:rPr>
          <w:rFonts w:ascii="Arial" w:hAnsi="Arial" w:cs="Arial"/>
        </w:rPr>
      </w:pPr>
      <w:hyperlink w:anchor="_toc3147">
        <w:r>
          <w:rPr>
            <w:rStyle w:val="Hyperlink"/>
          </w:rPr>
          <w:t>O29</w:t>
        </w:r>
      </w:hyperlink>
      <w:r>
        <w:t xml:space="preserve"> removed sub-sample (was sub-sample removed by): </w:t>
      </w:r>
      <w:hyperlink w:anchor="_toc2567">
        <w:r>
          <w:rPr>
            <w:rStyle w:val="Hyperlink"/>
          </w:rPr>
          <w:t>S13</w:t>
        </w:r>
      </w:hyperlink>
      <w:r>
        <w:t xml:space="preserve"> Sample</w:t>
      </w:r>
    </w:p>
    <w:p w14:paraId="0A12817D" w14:textId="77777777" w:rsidR="003C4FD3" w:rsidRDefault="00162EA6">
      <w:pPr>
        <w:pStyle w:val="CRMClassLabel"/>
        <w:rPr>
          <w:rFonts w:cs="Arial"/>
        </w:rPr>
      </w:pPr>
      <w:bookmarkStart w:id="285" w:name="__RefHeading___Toc11172_203443638"/>
      <w:bookmarkStart w:id="286" w:name="_toc2233"/>
      <w:bookmarkEnd w:id="285"/>
      <w:bookmarkEnd w:id="286"/>
      <w:commentRangeStart w:id="287"/>
      <w:commentRangeStart w:id="288"/>
      <w:r>
        <w:rPr>
          <w:rFonts w:cs="Arial"/>
        </w:rPr>
        <w:t>Sxx Observable Situation</w:t>
      </w:r>
      <w:commentRangeEnd w:id="287"/>
      <w:r>
        <w:commentReference w:id="287"/>
      </w:r>
      <w:commentRangeEnd w:id="288"/>
      <w:r>
        <w:commentReference w:id="288"/>
      </w:r>
    </w:p>
    <w:p w14:paraId="02FE3F9A" w14:textId="77777777" w:rsidR="003C4FD3" w:rsidRDefault="00162EA6">
      <w:pPr>
        <w:pStyle w:val="CRMDescriptionLabel"/>
        <w:rPr>
          <w:lang w:val="en-US" w:eastAsia="en-US"/>
        </w:rPr>
      </w:pPr>
      <w:r>
        <w:rPr>
          <w:lang w:val="en-US" w:eastAsia="en-US"/>
        </w:rPr>
        <w:t>Subclass of:</w:t>
      </w:r>
    </w:p>
    <w:p w14:paraId="6EDAAA58" w14:textId="77777777" w:rsidR="003C4FD3" w:rsidRDefault="003C4FD3">
      <w:pPr>
        <w:pStyle w:val="CRMSuperSubClass"/>
        <w:rPr>
          <w:rFonts w:ascii="Arial" w:hAnsi="Arial" w:cs="Arial"/>
        </w:rPr>
      </w:pPr>
    </w:p>
    <w:p w14:paraId="55C5E309" w14:textId="77777777" w:rsidR="003C4FD3" w:rsidRDefault="00162EA6">
      <w:pPr>
        <w:pStyle w:val="CRMDescriptionLabel"/>
        <w:rPr>
          <w:lang w:val="en-US" w:eastAsia="en-US"/>
        </w:rPr>
      </w:pPr>
      <w:r>
        <w:rPr>
          <w:lang w:val="en-US" w:eastAsia="en-US"/>
        </w:rPr>
        <w:lastRenderedPageBreak/>
        <w:t>Scope note:</w:t>
      </w:r>
    </w:p>
    <w:p w14:paraId="23A3C4C9" w14:textId="77777777" w:rsidR="003C4FD3" w:rsidRDefault="003C4FD3">
      <w:pPr>
        <w:pStyle w:val="CRMScopeNoteText"/>
        <w:rPr>
          <w:lang w:val="en-US" w:eastAsia="en-US"/>
        </w:rPr>
      </w:pPr>
    </w:p>
    <w:p w14:paraId="5CC117CD" w14:textId="77777777" w:rsidR="003C4FD3" w:rsidRDefault="00162EA6">
      <w:pPr>
        <w:pStyle w:val="CRMDescriptionLabel"/>
        <w:rPr>
          <w:rFonts w:ascii="Arial" w:hAnsi="Arial" w:cs="Arial"/>
        </w:rPr>
      </w:pPr>
      <w:r>
        <w:t>Examp</w:t>
      </w:r>
      <w:r>
        <w:t>les:</w:t>
      </w:r>
    </w:p>
    <w:p w14:paraId="76BB09EE" w14:textId="77777777" w:rsidR="003C4FD3" w:rsidRDefault="003C4FD3">
      <w:pPr>
        <w:pStyle w:val="CRMExample"/>
        <w:numPr>
          <w:ilvl w:val="0"/>
          <w:numId w:val="5"/>
        </w:numPr>
      </w:pPr>
    </w:p>
    <w:p w14:paraId="0078F656" w14:textId="77777777" w:rsidR="003C4FD3" w:rsidRDefault="00162EA6">
      <w:pPr>
        <w:pStyle w:val="CRMDescriptionLabel"/>
        <w:rPr>
          <w:lang w:eastAsia="en-US"/>
        </w:rPr>
      </w:pPr>
      <w:r>
        <w:rPr>
          <w:lang w:eastAsia="en-US"/>
        </w:rPr>
        <w:t xml:space="preserve">In First Order Logic: </w:t>
      </w:r>
    </w:p>
    <w:p w14:paraId="3B8EF2EC" w14:textId="77777777" w:rsidR="003C4FD3" w:rsidRDefault="003C4FD3">
      <w:pPr>
        <w:pStyle w:val="CRMFirstOrderLogic"/>
        <w:rPr>
          <w:lang w:eastAsia="en-US"/>
        </w:rPr>
      </w:pPr>
    </w:p>
    <w:p w14:paraId="760A0B9E" w14:textId="77777777" w:rsidR="003C4FD3" w:rsidRDefault="00162EA6">
      <w:pPr>
        <w:pStyle w:val="CRMDescriptionLabel"/>
        <w:rPr>
          <w:lang w:val="en-US"/>
        </w:rPr>
      </w:pPr>
      <w:r>
        <w:rPr>
          <w:lang w:val="en-US"/>
        </w:rPr>
        <w:t>Properties:</w:t>
      </w:r>
    </w:p>
    <w:p w14:paraId="7A6CA76D" w14:textId="77777777" w:rsidR="003C4FD3" w:rsidRDefault="00162EA6">
      <w:pPr>
        <w:pStyle w:val="CRMPropertyofEntity"/>
        <w:rPr>
          <w:rFonts w:ascii="Arial" w:hAnsi="Arial" w:cs="Arial"/>
        </w:rPr>
      </w:pPr>
      <w:r>
        <w:br w:type="page"/>
      </w:r>
    </w:p>
    <w:p w14:paraId="35600AB1" w14:textId="77777777" w:rsidR="003C4FD3" w:rsidRDefault="00162EA6">
      <w:pPr>
        <w:pStyle w:val="Heading1"/>
        <w:numPr>
          <w:ilvl w:val="0"/>
          <w:numId w:val="4"/>
        </w:numPr>
        <w:rPr>
          <w:rFonts w:ascii="Arial" w:hAnsi="Arial" w:cs="Arial"/>
        </w:rPr>
      </w:pPr>
      <w:bookmarkStart w:id="289" w:name="__RefHeading___Toc30140_1124122897"/>
      <w:bookmarkEnd w:id="289"/>
      <w:r>
        <w:lastRenderedPageBreak/>
        <w:t>CRMsci</w:t>
      </w:r>
      <w:bookmarkStart w:id="290" w:name="_Toc70522562"/>
      <w:bookmarkStart w:id="291" w:name="_Toc69734529"/>
      <w:bookmarkStart w:id="292" w:name="_Toc63009538"/>
      <w:bookmarkStart w:id="293" w:name="_Toc71548614"/>
      <w:bookmarkStart w:id="294" w:name="_Toc71114770"/>
      <w:bookmarkStart w:id="295" w:name="_Toc71905754"/>
      <w:r>
        <w:t xml:space="preserve"> Property Declarations</w:t>
      </w:r>
      <w:bookmarkEnd w:id="290"/>
      <w:bookmarkEnd w:id="291"/>
      <w:bookmarkEnd w:id="292"/>
      <w:bookmarkEnd w:id="293"/>
      <w:bookmarkEnd w:id="294"/>
      <w:bookmarkEnd w:id="295"/>
    </w:p>
    <w:p w14:paraId="4086F926" w14:textId="77777777" w:rsidR="003C4FD3" w:rsidRDefault="00162EA6">
      <w:pPr>
        <w:pStyle w:val="CRMPropertyLabel"/>
        <w:rPr>
          <w:lang w:eastAsia="el-GR" w:bidi="ar-SA"/>
        </w:rPr>
      </w:pPr>
      <w:bookmarkStart w:id="296" w:name="__RefHeading___Toc11174_203443638"/>
      <w:bookmarkStart w:id="297" w:name="_toc2727"/>
      <w:bookmarkStart w:id="298" w:name="_Toc341792930"/>
      <w:bookmarkStart w:id="299" w:name="_Toc341432762"/>
      <w:bookmarkStart w:id="300" w:name="_Toc113532133"/>
      <w:bookmarkEnd w:id="296"/>
      <w:bookmarkEnd w:id="297"/>
      <w:r>
        <w:rPr>
          <w:lang w:eastAsia="el-GR" w:bidi="ar-SA"/>
        </w:rPr>
        <w:t>O1 diminished</w:t>
      </w:r>
      <w:bookmarkEnd w:id="298"/>
      <w:bookmarkEnd w:id="299"/>
      <w:r>
        <w:rPr>
          <w:lang w:eastAsia="el-GR" w:bidi="ar-SA"/>
        </w:rPr>
        <w:t xml:space="preserve"> (was diminished by)</w:t>
      </w:r>
      <w:bookmarkEnd w:id="300"/>
    </w:p>
    <w:p w14:paraId="15110046" w14:textId="77777777" w:rsidR="003C4FD3" w:rsidRDefault="00162EA6">
      <w:pPr>
        <w:pStyle w:val="CRMDescriptionLabel"/>
        <w:rPr>
          <w:lang w:val="en-US" w:eastAsia="en-US" w:bidi="ar-SA"/>
        </w:rPr>
      </w:pPr>
      <w:r>
        <w:rPr>
          <w:lang w:val="en-US" w:eastAsia="en-US" w:bidi="ar-SA"/>
        </w:rPr>
        <w:t>Domain:</w:t>
      </w:r>
    </w:p>
    <w:p w14:paraId="48442C42" w14:textId="77777777" w:rsidR="003C4FD3" w:rsidRDefault="00162EA6">
      <w:pPr>
        <w:pStyle w:val="CRMDomainRange"/>
        <w:rPr>
          <w:color w:val="00000A"/>
          <w:lang w:eastAsia="el-GR" w:bidi="ar-SA"/>
        </w:rPr>
      </w:pPr>
      <w:hyperlink w:anchor="_toc2393">
        <w:r>
          <w:rPr>
            <w:rStyle w:val="Hyperlink"/>
            <w:lang w:eastAsia="el-GR" w:bidi="ar-SA"/>
          </w:rPr>
          <w:t>S1</w:t>
        </w:r>
      </w:hyperlink>
      <w:r>
        <w:rPr>
          <w:color w:val="00000A"/>
          <w:lang w:eastAsia="el-GR" w:bidi="ar-SA"/>
        </w:rPr>
        <w:t xml:space="preserve"> </w:t>
      </w:r>
      <w:r>
        <w:rPr>
          <w:color w:val="00000A"/>
          <w:lang w:val="en-US" w:eastAsia="en-US" w:bidi="ar-SA"/>
        </w:rPr>
        <w:t>Matter Removal</w:t>
      </w:r>
    </w:p>
    <w:p w14:paraId="7A62CDF8" w14:textId="77777777" w:rsidR="003C4FD3" w:rsidRDefault="00162EA6">
      <w:pPr>
        <w:pStyle w:val="CRMDescriptionLabel"/>
        <w:rPr>
          <w:lang w:val="en-US" w:eastAsia="en-US" w:bidi="ar-SA"/>
        </w:rPr>
      </w:pPr>
      <w:r>
        <w:rPr>
          <w:lang w:val="en-US" w:eastAsia="en-US" w:bidi="ar-SA"/>
        </w:rPr>
        <w:t>Range:</w:t>
      </w:r>
    </w:p>
    <w:p w14:paraId="3B8495CF" w14:textId="77777777" w:rsidR="003C4FD3" w:rsidRDefault="00162EA6">
      <w:pPr>
        <w:pStyle w:val="CRMDomainRange"/>
        <w:rPr>
          <w:color w:val="00000A"/>
          <w:lang w:eastAsia="el-GR" w:bidi="ar-SA"/>
        </w:rPr>
      </w:pPr>
      <w:hyperlink w:anchor="_toc2522">
        <w:r>
          <w:rPr>
            <w:rStyle w:val="Hyperlink"/>
            <w:lang w:eastAsia="el-GR" w:bidi="ar-SA"/>
          </w:rPr>
          <w:t>S10</w:t>
        </w:r>
      </w:hyperlink>
      <w:r>
        <w:rPr>
          <w:b/>
          <w:bCs/>
          <w:color w:val="00000A"/>
          <w:lang w:val="en-US" w:eastAsia="el-GR" w:bidi="ar-SA"/>
        </w:rPr>
        <w:t xml:space="preserve"> </w:t>
      </w:r>
      <w:r>
        <w:rPr>
          <w:color w:val="00000A"/>
          <w:lang w:val="en-US" w:eastAsia="en-US" w:bidi="ar-SA"/>
        </w:rPr>
        <w:t>Material Substantial</w:t>
      </w:r>
    </w:p>
    <w:p w14:paraId="687403A2" w14:textId="77777777" w:rsidR="003C4FD3" w:rsidRDefault="00162EA6">
      <w:pPr>
        <w:pStyle w:val="CRMDescriptionLabel"/>
        <w:rPr>
          <w:lang w:val="en-US" w:eastAsia="ar-SA" w:bidi="ar-SA"/>
        </w:rPr>
      </w:pPr>
      <w:r>
        <w:rPr>
          <w:lang w:val="en-US" w:eastAsia="ar-SA" w:bidi="ar-SA"/>
        </w:rPr>
        <w:t>Superproperty of:</w:t>
      </w:r>
    </w:p>
    <w:p w14:paraId="45BC4B19" w14:textId="77777777" w:rsidR="003C4FD3" w:rsidRDefault="00162EA6">
      <w:pPr>
        <w:pStyle w:val="CRMSuperSubProperty"/>
        <w:rPr>
          <w:lang w:eastAsia="el-GR" w:bidi="ar-SA"/>
        </w:rPr>
      </w:pPr>
      <w:r>
        <w:rPr>
          <w:lang w:eastAsia="el-GR" w:bidi="ar-SA"/>
        </w:rPr>
        <w:t xml:space="preserve">E80 Part </w:t>
      </w:r>
      <w:r>
        <w:rPr>
          <w:lang w:eastAsia="el-GR" w:bidi="ar-SA"/>
        </w:rPr>
        <w:t>Removal</w:t>
      </w:r>
      <w:r>
        <w:rPr>
          <w:lang w:val="en-US" w:eastAsia="ar-SA" w:bidi="ar-SA"/>
        </w:rPr>
        <w:t xml:space="preserve">: </w:t>
      </w:r>
      <w:r>
        <w:rPr>
          <w:lang w:eastAsia="el-GR" w:bidi="ar-SA"/>
        </w:rPr>
        <w:t>P112 diminished (was diminished by)</w:t>
      </w:r>
      <w:r>
        <w:rPr>
          <w:lang w:val="en-US" w:eastAsia="ar-SA" w:bidi="ar-SA"/>
        </w:rPr>
        <w:t xml:space="preserve">: </w:t>
      </w:r>
      <w:r>
        <w:rPr>
          <w:lang w:eastAsia="el-GR" w:bidi="ar-SA"/>
        </w:rPr>
        <w:t>E18 Physical Thing</w:t>
      </w:r>
    </w:p>
    <w:p w14:paraId="6399D17A" w14:textId="77777777" w:rsidR="003C4FD3" w:rsidRDefault="00162EA6">
      <w:pPr>
        <w:pStyle w:val="CRMDescriptionLabel"/>
        <w:rPr>
          <w:lang w:eastAsia="el-GR" w:bidi="ar-SA"/>
        </w:rPr>
      </w:pPr>
      <w:r>
        <w:rPr>
          <w:lang w:eastAsia="el-GR" w:bidi="ar-SA"/>
        </w:rPr>
        <w:t>Quantification:</w:t>
      </w:r>
    </w:p>
    <w:p w14:paraId="1F061588" w14:textId="77777777" w:rsidR="003C4FD3" w:rsidRDefault="00162EA6">
      <w:pPr>
        <w:pStyle w:val="CRMQuantification"/>
        <w:rPr>
          <w:lang w:eastAsia="el-GR" w:bidi="ar-SA"/>
        </w:rPr>
      </w:pPr>
      <w:r>
        <w:rPr>
          <w:lang w:eastAsia="el-GR" w:bidi="ar-SA"/>
        </w:rPr>
        <w:t>many to many, necessary (1,n:0,n)</w:t>
      </w:r>
    </w:p>
    <w:p w14:paraId="4774BE93" w14:textId="77777777" w:rsidR="003C4FD3" w:rsidRDefault="00162EA6">
      <w:pPr>
        <w:pStyle w:val="CRMDescriptionLabel"/>
        <w:rPr>
          <w:lang w:val="en-US" w:eastAsia="en-US" w:bidi="ar-SA"/>
        </w:rPr>
      </w:pPr>
      <w:r>
        <w:rPr>
          <w:lang w:val="en-US" w:eastAsia="en-US" w:bidi="ar-SA"/>
        </w:rPr>
        <w:t>Scope note:</w:t>
      </w:r>
    </w:p>
    <w:p w14:paraId="64BFE1C5" w14:textId="77777777" w:rsidR="003C4FD3" w:rsidRDefault="00162EA6">
      <w:pPr>
        <w:pStyle w:val="CRMScopeNoteText"/>
        <w:rPr>
          <w:lang w:eastAsia="el-GR" w:bidi="ar-SA"/>
        </w:rPr>
      </w:pPr>
      <w:r>
        <w:rPr>
          <w:lang w:val="en-US" w:eastAsia="en-US" w:bidi="ar-SA"/>
        </w:rPr>
        <w:t>This property associates an instance of S1 Matter Removal with the instance of S10 Material Substantial that this activity dimini</w:t>
      </w:r>
      <w:r>
        <w:rPr>
          <w:lang w:val="en-US" w:eastAsia="en-US" w:bidi="ar-SA"/>
        </w:rPr>
        <w:t xml:space="preserve">shed. </w:t>
      </w:r>
    </w:p>
    <w:p w14:paraId="304530A3" w14:textId="77777777" w:rsidR="003C4FD3" w:rsidRDefault="00162EA6">
      <w:pPr>
        <w:pStyle w:val="CRMScopeNoteText"/>
        <w:rPr>
          <w:szCs w:val="20"/>
          <w:lang w:eastAsia="el-GR" w:bidi="ar-SA"/>
        </w:rPr>
      </w:pPr>
      <w:r>
        <w:rPr>
          <w:szCs w:val="20"/>
          <w:lang w:eastAsia="el-GR" w:bidi="ar-SA"/>
        </w:rPr>
        <w:t xml:space="preserve">Although an instance of S1 Matter Removal activity normally concerns only one item of S10 Material Substantial, it is possible to imagine circumstances under which more than one item might be diminished by a single Matter Removal activity. </w:t>
      </w:r>
    </w:p>
    <w:p w14:paraId="6967B088" w14:textId="77777777" w:rsidR="003C4FD3" w:rsidRDefault="00162EA6">
      <w:pPr>
        <w:pStyle w:val="CRMScopeNoteText"/>
        <w:rPr>
          <w:lang w:eastAsia="el-GR" w:bidi="ar-SA"/>
        </w:rPr>
      </w:pPr>
      <w:r>
        <w:rPr>
          <w:lang w:val="en-US" w:eastAsia="en-US" w:bidi="ar-SA"/>
        </w:rPr>
        <w:t>A</w:t>
      </w:r>
      <w:r>
        <w:rPr>
          <w:szCs w:val="20"/>
          <w:lang w:eastAsia="el-GR" w:bidi="ar-SA"/>
        </w:rPr>
        <w:t>n insta</w:t>
      </w:r>
      <w:r>
        <w:rPr>
          <w:szCs w:val="20"/>
          <w:lang w:eastAsia="el-GR" w:bidi="ar-SA"/>
        </w:rPr>
        <w:t xml:space="preserve">nce S1 Matter Removal activity requires to diminish at least one item of S10 Material Substantial. This may be realized by any of the subproperties of O1 </w:t>
      </w:r>
      <w:r>
        <w:rPr>
          <w:i/>
          <w:szCs w:val="20"/>
          <w:lang w:eastAsia="el-GR" w:bidi="ar-SA"/>
        </w:rPr>
        <w:t>diminished</w:t>
      </w:r>
      <w:r>
        <w:rPr>
          <w:szCs w:val="20"/>
          <w:lang w:eastAsia="el-GR" w:bidi="ar-SA"/>
        </w:rPr>
        <w:t xml:space="preserve">. Therefore the instantiation of a particular subproperty of O1 </w:t>
      </w:r>
      <w:r>
        <w:rPr>
          <w:i/>
          <w:szCs w:val="20"/>
          <w:lang w:eastAsia="el-GR" w:bidi="ar-SA"/>
        </w:rPr>
        <w:t xml:space="preserve">diminished </w:t>
      </w:r>
      <w:r>
        <w:rPr>
          <w:szCs w:val="20"/>
          <w:lang w:eastAsia="el-GR" w:bidi="ar-SA"/>
        </w:rPr>
        <w:t>is not necessary.</w:t>
      </w:r>
      <w:r>
        <w:rPr>
          <w:i/>
          <w:szCs w:val="20"/>
          <w:lang w:eastAsia="el-GR" w:bidi="ar-SA"/>
        </w:rPr>
        <w:t xml:space="preserve"> </w:t>
      </w:r>
    </w:p>
    <w:p w14:paraId="49EC5102" w14:textId="77777777" w:rsidR="003C4FD3" w:rsidRDefault="00162EA6">
      <w:pPr>
        <w:pStyle w:val="CRMDescriptionLabel"/>
      </w:pPr>
      <w:r>
        <w:rPr>
          <w:lang w:eastAsia="el-GR" w:bidi="ar-SA"/>
        </w:rPr>
        <w:t>Examples:</w:t>
      </w:r>
    </w:p>
    <w:p w14:paraId="09ECA062" w14:textId="77777777" w:rsidR="003C4FD3" w:rsidRDefault="00162EA6">
      <w:pPr>
        <w:pStyle w:val="CRMExample"/>
        <w:numPr>
          <w:ilvl w:val="0"/>
          <w:numId w:val="5"/>
        </w:numPr>
      </w:pPr>
      <w:r>
        <w:rPr>
          <w:szCs w:val="20"/>
          <w:lang w:val="en-US" w:eastAsia="el-GR" w:bidi="ar-SA"/>
        </w:rPr>
        <w:t xml:space="preserve">The </w:t>
      </w:r>
      <w:r>
        <w:rPr>
          <w:lang w:eastAsia="el-GR" w:bidi="ar-SA"/>
        </w:rPr>
        <w:t xml:space="preserve">removal of the fill from the interior of the ‘tomb of Lagadas’ at Derveni Thessaloniki by the excavators in 1995 (S1) </w:t>
      </w:r>
      <w:r>
        <w:rPr>
          <w:rStyle w:val="CRMExampleProperty"/>
          <w:lang w:eastAsia="el-GR" w:bidi="ar-SA"/>
        </w:rPr>
        <w:t>diminished</w:t>
      </w:r>
      <w:r>
        <w:rPr>
          <w:lang w:eastAsia="el-GR" w:bidi="ar-SA"/>
        </w:rPr>
        <w:t xml:space="preserve"> the width of the cross-section of the burial chamber and the fill of the façade. (S10)</w:t>
      </w:r>
      <w:r>
        <w:rPr>
          <w:szCs w:val="20"/>
          <w:lang w:val="en-US" w:eastAsia="el-GR" w:bidi="ar-SA"/>
        </w:rPr>
        <w:t xml:space="preserve"> (Papasotiriou et al., 2010)</w:t>
      </w:r>
      <w:r>
        <w:rPr>
          <w:lang w:eastAsia="el-GR" w:bidi="ar-SA"/>
        </w:rPr>
        <w:t>.</w:t>
      </w:r>
    </w:p>
    <w:p w14:paraId="55D17D3B" w14:textId="77777777" w:rsidR="003C4FD3" w:rsidRDefault="00162EA6">
      <w:pPr>
        <w:pStyle w:val="CRMDescriptionLabel"/>
        <w:rPr>
          <w:highlight w:val="green"/>
          <w:lang w:eastAsia="el-GR" w:bidi="ar-SA"/>
        </w:rPr>
      </w:pPr>
      <w:r>
        <w:rPr>
          <w:lang w:eastAsia="el-GR" w:bidi="ar-SA"/>
        </w:rPr>
        <w:t>In First Order Logic:</w:t>
      </w:r>
    </w:p>
    <w:p w14:paraId="60BE3206" w14:textId="77777777" w:rsidR="003C4FD3" w:rsidRDefault="00162EA6">
      <w:pPr>
        <w:pStyle w:val="CRMFirstOrderLogic"/>
        <w:rPr>
          <w:lang w:val="es-ES" w:eastAsia="el-GR" w:bidi="ar-SA"/>
        </w:rPr>
      </w:pPr>
      <w:r>
        <w:rPr>
          <w:lang w:val="es-ES" w:eastAsia="el-GR" w:bidi="ar-SA"/>
        </w:rPr>
        <w:t xml:space="preserve">O1(x,y) </w:t>
      </w:r>
      <w:r>
        <w:rPr>
          <w:rFonts w:ascii="Cambria Math" w:hAnsi="Cambria Math" w:cs="Cambria Math"/>
          <w:lang w:val="es-ES" w:eastAsia="el-GR" w:bidi="ar-SA"/>
        </w:rPr>
        <w:t>⇒</w:t>
      </w:r>
      <w:r>
        <w:rPr>
          <w:lang w:val="es-ES" w:eastAsia="el-GR" w:bidi="ar-SA"/>
        </w:rPr>
        <w:t xml:space="preserve"> S1(x)</w:t>
      </w:r>
    </w:p>
    <w:p w14:paraId="7B91F81A" w14:textId="77777777" w:rsidR="003C4FD3" w:rsidRDefault="00162EA6">
      <w:pPr>
        <w:pStyle w:val="CRMFirstOrderLogic"/>
        <w:rPr>
          <w:ins w:id="301" w:author="Athina Kritsotaki" w:date="2022-11-09T11:33:00Z"/>
          <w:lang w:val="es-ES" w:eastAsia="el-GR" w:bidi="ar-SA"/>
        </w:rPr>
      </w:pPr>
      <w:r>
        <w:rPr>
          <w:lang w:val="es-ES" w:eastAsia="el-GR" w:bidi="ar-SA"/>
        </w:rPr>
        <w:t xml:space="preserve">O1(x,y) </w:t>
      </w:r>
      <w:r>
        <w:rPr>
          <w:rFonts w:ascii="Cambria Math" w:hAnsi="Cambria Math" w:cs="Cambria Math"/>
          <w:lang w:val="es-ES" w:eastAsia="el-GR" w:bidi="ar-SA"/>
        </w:rPr>
        <w:t>⇒</w:t>
      </w:r>
      <w:r>
        <w:rPr>
          <w:lang w:val="es-ES" w:eastAsia="el-GR" w:bidi="ar-SA"/>
        </w:rPr>
        <w:t xml:space="preserve"> S10(y)</w:t>
      </w:r>
    </w:p>
    <w:p w14:paraId="29E7FB2D" w14:textId="77777777" w:rsidR="003C4FD3" w:rsidRDefault="00162EA6">
      <w:pPr>
        <w:pStyle w:val="CRMPropertyLabel"/>
        <w:rPr>
          <w:lang w:eastAsia="el-GR" w:bidi="ar-SA"/>
        </w:rPr>
      </w:pPr>
      <w:bookmarkStart w:id="302" w:name="__RefHeading___Toc9431_2989989740"/>
      <w:bookmarkStart w:id="303" w:name="_O2_removed"/>
      <w:bookmarkStart w:id="304" w:name="_toc2745"/>
      <w:bookmarkStart w:id="305" w:name="_O2_removed_(was"/>
      <w:bookmarkStart w:id="306" w:name="_Toc341792931"/>
      <w:bookmarkStart w:id="307" w:name="_Toc341432763"/>
      <w:bookmarkStart w:id="308" w:name="_Toc113532134"/>
      <w:bookmarkEnd w:id="302"/>
      <w:bookmarkEnd w:id="303"/>
      <w:bookmarkEnd w:id="304"/>
      <w:bookmarkEnd w:id="305"/>
      <w:r>
        <w:rPr>
          <w:lang w:eastAsia="el-GR" w:bidi="ar-SA"/>
        </w:rPr>
        <w:t>O2 removed</w:t>
      </w:r>
      <w:bookmarkEnd w:id="306"/>
      <w:bookmarkEnd w:id="307"/>
      <w:r>
        <w:rPr>
          <w:lang w:eastAsia="el-GR" w:bidi="ar-SA"/>
        </w:rPr>
        <w:t xml:space="preserve"> (was removed by)</w:t>
      </w:r>
      <w:bookmarkEnd w:id="308"/>
    </w:p>
    <w:p w14:paraId="439BBF65" w14:textId="77777777" w:rsidR="003C4FD3" w:rsidRDefault="00162EA6">
      <w:pPr>
        <w:pStyle w:val="CRMDescriptionLabel"/>
        <w:rPr>
          <w:lang w:val="en-US" w:eastAsia="en-US" w:bidi="ar-SA"/>
        </w:rPr>
      </w:pPr>
      <w:r>
        <w:rPr>
          <w:lang w:val="en-US" w:eastAsia="en-US" w:bidi="ar-SA"/>
        </w:rPr>
        <w:t>Domain:</w:t>
      </w:r>
    </w:p>
    <w:p w14:paraId="490A5B8F" w14:textId="77777777" w:rsidR="003C4FD3" w:rsidRDefault="00162EA6">
      <w:pPr>
        <w:pStyle w:val="CRMDomainRange"/>
        <w:rPr>
          <w:color w:val="00000A"/>
          <w:lang w:eastAsia="el-GR" w:bidi="ar-SA"/>
        </w:rPr>
      </w:pPr>
      <w:hyperlink w:anchor="_toc2393">
        <w:r>
          <w:rPr>
            <w:rStyle w:val="Hyperlink"/>
            <w:lang w:eastAsia="el-GR" w:bidi="ar-SA"/>
          </w:rPr>
          <w:t>S1</w:t>
        </w:r>
      </w:hyperlink>
      <w:r>
        <w:rPr>
          <w:color w:val="00000A"/>
          <w:lang w:eastAsia="el-GR" w:bidi="ar-SA"/>
        </w:rPr>
        <w:t xml:space="preserve"> </w:t>
      </w:r>
      <w:r>
        <w:rPr>
          <w:color w:val="00000A"/>
          <w:lang w:val="en-US" w:eastAsia="en-US" w:bidi="ar-SA"/>
        </w:rPr>
        <w:t>Matter Removal</w:t>
      </w:r>
    </w:p>
    <w:p w14:paraId="2D675CEF" w14:textId="77777777" w:rsidR="003C4FD3" w:rsidRDefault="00162EA6">
      <w:pPr>
        <w:pStyle w:val="CRMDescriptionLabel"/>
        <w:rPr>
          <w:lang w:val="en-US" w:eastAsia="en-US" w:bidi="ar-SA"/>
        </w:rPr>
      </w:pPr>
      <w:r>
        <w:rPr>
          <w:lang w:val="en-US" w:eastAsia="en-US" w:bidi="ar-SA"/>
        </w:rPr>
        <w:t>Range:</w:t>
      </w:r>
    </w:p>
    <w:p w14:paraId="71650A72" w14:textId="77777777" w:rsidR="003C4FD3" w:rsidRDefault="00162EA6">
      <w:pPr>
        <w:pStyle w:val="CRMDomainRange"/>
        <w:rPr>
          <w:color w:val="00000A"/>
          <w:lang w:eastAsia="el-GR" w:bidi="ar-SA"/>
        </w:rPr>
      </w:pPr>
      <w:hyperlink w:anchor="_toc2541">
        <w:r>
          <w:rPr>
            <w:rStyle w:val="Hyperlink"/>
            <w:lang w:eastAsia="el-GR" w:bidi="ar-SA"/>
          </w:rPr>
          <w:t>S11</w:t>
        </w:r>
      </w:hyperlink>
      <w:r>
        <w:rPr>
          <w:color w:val="00000A"/>
          <w:lang w:eastAsia="el-GR" w:bidi="ar-SA"/>
        </w:rPr>
        <w:t xml:space="preserve"> </w:t>
      </w:r>
      <w:r>
        <w:rPr>
          <w:color w:val="00000A"/>
          <w:lang w:val="en-US" w:eastAsia="en-US" w:bidi="ar-SA"/>
        </w:rPr>
        <w:t>Amount of Matter</w:t>
      </w:r>
    </w:p>
    <w:p w14:paraId="4C4EBE82" w14:textId="77777777" w:rsidR="003C4FD3" w:rsidRDefault="00162EA6">
      <w:pPr>
        <w:pStyle w:val="CRMDescriptionLabel"/>
        <w:rPr>
          <w:lang w:val="en-US" w:eastAsia="ar-SA" w:bidi="ar-SA"/>
        </w:rPr>
      </w:pPr>
      <w:r>
        <w:rPr>
          <w:lang w:val="en-US" w:eastAsia="ar-SA" w:bidi="ar-SA"/>
        </w:rPr>
        <w:t>Superproperty of:</w:t>
      </w:r>
    </w:p>
    <w:p w14:paraId="03EF6E40" w14:textId="77777777" w:rsidR="003C4FD3" w:rsidRDefault="00162EA6">
      <w:pPr>
        <w:pStyle w:val="CRMSuperSubProperty"/>
        <w:rPr>
          <w:color w:val="00000A"/>
          <w:lang w:eastAsia="el-GR" w:bidi="ar-SA"/>
        </w:rPr>
      </w:pPr>
      <w:hyperlink w:anchor="_toc2409">
        <w:r>
          <w:rPr>
            <w:rStyle w:val="Hyperlink"/>
            <w:lang w:eastAsia="el-GR" w:bidi="ar-SA"/>
          </w:rPr>
          <w:t>S2</w:t>
        </w:r>
      </w:hyperlink>
      <w:r>
        <w:rPr>
          <w:color w:val="00000A"/>
          <w:lang w:val="en-US" w:eastAsia="ar-SA" w:bidi="ar-SA"/>
        </w:rPr>
        <w:t xml:space="preserve"> Sample Taking: </w:t>
      </w:r>
      <w:hyperlink w:anchor="_toc2796">
        <w:r>
          <w:rPr>
            <w:rStyle w:val="Hyperlink"/>
            <w:lang w:eastAsia="el-GR" w:bidi="ar-SA"/>
          </w:rPr>
          <w:t>O5</w:t>
        </w:r>
      </w:hyperlink>
      <w:r>
        <w:rPr>
          <w:color w:val="00000A"/>
          <w:lang w:val="en-US" w:eastAsia="ar-SA" w:bidi="ar-SA"/>
        </w:rPr>
        <w:t xml:space="preserve"> removed </w:t>
      </w:r>
      <w:r>
        <w:rPr>
          <w:bCs/>
          <w:iCs/>
          <w:color w:val="00000A"/>
          <w:lang w:val="en-US" w:eastAsia="el-GR" w:bidi="ar-SA"/>
        </w:rPr>
        <w:t>(was removed by)</w:t>
      </w:r>
      <w:r>
        <w:rPr>
          <w:color w:val="00000A"/>
          <w:lang w:val="en-US" w:eastAsia="ar-SA" w:bidi="ar-SA"/>
        </w:rPr>
        <w:t xml:space="preserve">: </w:t>
      </w:r>
      <w:hyperlink w:anchor="_toc2567">
        <w:r>
          <w:rPr>
            <w:rStyle w:val="Hyperlink"/>
            <w:lang w:eastAsia="el-GR" w:bidi="ar-SA"/>
          </w:rPr>
          <w:t>S13</w:t>
        </w:r>
      </w:hyperlink>
      <w:r>
        <w:rPr>
          <w:color w:val="00000A"/>
          <w:lang w:val="en-US" w:eastAsia="ar-SA" w:bidi="ar-SA"/>
        </w:rPr>
        <w:t xml:space="preserve"> Sample</w:t>
      </w:r>
    </w:p>
    <w:p w14:paraId="13654BBE" w14:textId="77777777" w:rsidR="003C4FD3" w:rsidRDefault="00162EA6">
      <w:pPr>
        <w:pStyle w:val="CRMDescriptionLabel"/>
        <w:rPr>
          <w:lang w:eastAsia="el-GR" w:bidi="ar-SA"/>
        </w:rPr>
      </w:pPr>
      <w:r>
        <w:rPr>
          <w:lang w:eastAsia="el-GR" w:bidi="ar-SA"/>
        </w:rPr>
        <w:t>Quantification:</w:t>
      </w:r>
    </w:p>
    <w:p w14:paraId="30177E3C" w14:textId="77777777" w:rsidR="003C4FD3" w:rsidRDefault="00162EA6">
      <w:pPr>
        <w:pStyle w:val="CRMQuantification"/>
        <w:rPr>
          <w:lang w:eastAsia="el-GR" w:bidi="ar-SA"/>
        </w:rPr>
      </w:pPr>
      <w:r>
        <w:rPr>
          <w:lang w:eastAsia="el-GR" w:bidi="ar-SA"/>
        </w:rPr>
        <w:t>many to many (0,n:0,n)</w:t>
      </w:r>
    </w:p>
    <w:p w14:paraId="10527ED8" w14:textId="77777777" w:rsidR="003C4FD3" w:rsidRDefault="00162EA6">
      <w:pPr>
        <w:pStyle w:val="CRMDescriptionLabel"/>
        <w:rPr>
          <w:lang w:val="en-US" w:eastAsia="en-US" w:bidi="ar-SA"/>
        </w:rPr>
      </w:pPr>
      <w:r>
        <w:rPr>
          <w:lang w:val="en-US" w:eastAsia="en-US" w:bidi="ar-SA"/>
        </w:rPr>
        <w:t>Scope note:</w:t>
      </w:r>
    </w:p>
    <w:p w14:paraId="47D8DD0A" w14:textId="77777777" w:rsidR="003C4FD3" w:rsidRDefault="00162EA6">
      <w:pPr>
        <w:pStyle w:val="CRMScopeNoteText"/>
        <w:rPr>
          <w:lang w:eastAsia="el-GR" w:bidi="ar-SA"/>
        </w:rPr>
      </w:pPr>
      <w:r>
        <w:rPr>
          <w:lang w:val="en-US" w:eastAsia="en-US" w:bidi="ar-SA"/>
        </w:rPr>
        <w:t>This property associates an instance of S1 Matter Remova</w:t>
      </w:r>
      <w:r>
        <w:rPr>
          <w:lang w:val="en-US" w:eastAsia="en-US" w:bidi="ar-SA"/>
        </w:rPr>
        <w:t>l with the instance of S11 Amount of Matter that it has removed.</w:t>
      </w:r>
    </w:p>
    <w:p w14:paraId="65A4A7CA" w14:textId="77777777" w:rsidR="003C4FD3" w:rsidRDefault="00162EA6">
      <w:pPr>
        <w:pStyle w:val="CRMDescriptionLabel"/>
      </w:pPr>
      <w:r>
        <w:rPr>
          <w:lang w:eastAsia="el-GR" w:bidi="ar-SA"/>
        </w:rPr>
        <w:lastRenderedPageBreak/>
        <w:t>Examples:</w:t>
      </w:r>
    </w:p>
    <w:p w14:paraId="78C5E472" w14:textId="77777777" w:rsidR="003C4FD3" w:rsidRDefault="00162EA6">
      <w:pPr>
        <w:pStyle w:val="CRMExample"/>
        <w:numPr>
          <w:ilvl w:val="0"/>
          <w:numId w:val="5"/>
        </w:numPr>
        <w:rPr>
          <w:lang w:eastAsia="el-GR" w:bidi="ar-SA"/>
        </w:rPr>
      </w:pPr>
      <w:r>
        <w:rPr>
          <w:szCs w:val="20"/>
          <w:lang w:val="en-US" w:eastAsia="el-GR" w:bidi="ar-SA"/>
        </w:rPr>
        <w:t>The ‘</w:t>
      </w:r>
      <w:r>
        <w:rPr>
          <w:lang w:eastAsia="el-GR" w:bidi="ar-SA"/>
        </w:rPr>
        <w:t>La Gioconda of the Prado’</w:t>
      </w:r>
      <w:r>
        <w:rPr>
          <w:szCs w:val="20"/>
          <w:lang w:val="en-US" w:eastAsia="el-GR" w:bidi="ar-SA"/>
        </w:rPr>
        <w:t xml:space="preserve"> layer removal</w:t>
      </w:r>
      <w:r>
        <w:rPr>
          <w:lang w:eastAsia="el-GR" w:bidi="ar-SA"/>
        </w:rPr>
        <w:t xml:space="preserve"> by the conservators of Prado Museum in Madrid (S1) </w:t>
      </w:r>
      <w:r>
        <w:rPr>
          <w:rStyle w:val="CRMExampleProperty"/>
          <w:lang w:eastAsia="el-GR" w:bidi="ar-SA"/>
        </w:rPr>
        <w:t>removed</w:t>
      </w:r>
      <w:r>
        <w:rPr>
          <w:lang w:eastAsia="el-GR" w:bidi="ar-SA"/>
        </w:rPr>
        <w:t xml:space="preserve"> the layer of black overpainting (S11) that covered the background of it (Muse</w:t>
      </w:r>
      <w:r>
        <w:rPr>
          <w:lang w:eastAsia="el-GR" w:bidi="ar-SA"/>
        </w:rPr>
        <w:t>o del Prado, 2012)</w:t>
      </w:r>
    </w:p>
    <w:p w14:paraId="5AD9D11D" w14:textId="77777777" w:rsidR="003C4FD3" w:rsidRDefault="00162EA6">
      <w:pPr>
        <w:pStyle w:val="CRMDescriptionLabel"/>
        <w:rPr>
          <w:lang w:eastAsia="el-GR" w:bidi="ar-SA"/>
        </w:rPr>
      </w:pPr>
      <w:r>
        <w:rPr>
          <w:lang w:eastAsia="el-GR" w:bidi="ar-SA"/>
        </w:rPr>
        <w:t>In First Order Logic:</w:t>
      </w:r>
    </w:p>
    <w:p w14:paraId="71382E5B" w14:textId="77777777" w:rsidR="003C4FD3" w:rsidRDefault="00162EA6">
      <w:pPr>
        <w:pStyle w:val="CRMFirstOrderLogic"/>
        <w:rPr>
          <w:lang w:val="es-ES" w:eastAsia="el-GR" w:bidi="ar-SA"/>
        </w:rPr>
      </w:pPr>
      <w:r>
        <w:rPr>
          <w:lang w:val="es-ES" w:eastAsia="el-GR" w:bidi="ar-SA"/>
        </w:rPr>
        <w:t xml:space="preserve">O2(x,y) </w:t>
      </w:r>
      <w:r>
        <w:rPr>
          <w:rFonts w:ascii="Cambria Math" w:hAnsi="Cambria Math" w:cs="Cambria Math"/>
          <w:lang w:val="es-ES" w:eastAsia="el-GR" w:bidi="ar-SA"/>
        </w:rPr>
        <w:t>⇒</w:t>
      </w:r>
      <w:r>
        <w:rPr>
          <w:lang w:val="es-ES" w:eastAsia="el-GR" w:bidi="ar-SA"/>
        </w:rPr>
        <w:t xml:space="preserve"> S1(x)</w:t>
      </w:r>
    </w:p>
    <w:p w14:paraId="13575DAF" w14:textId="77777777" w:rsidR="003C4FD3" w:rsidRDefault="00162EA6">
      <w:pPr>
        <w:pStyle w:val="CRMFirstOrderLogic"/>
        <w:rPr>
          <w:lang w:val="es-ES" w:eastAsia="el-GR" w:bidi="ar-SA"/>
        </w:rPr>
      </w:pPr>
      <w:r>
        <w:rPr>
          <w:lang w:val="es-ES" w:eastAsia="el-GR" w:bidi="ar-SA"/>
        </w:rPr>
        <w:t xml:space="preserve">O2(x,y) </w:t>
      </w:r>
      <w:r>
        <w:rPr>
          <w:rFonts w:ascii="Cambria Math" w:hAnsi="Cambria Math" w:cs="Cambria Math"/>
          <w:lang w:val="es-ES" w:eastAsia="el-GR" w:bidi="ar-SA"/>
        </w:rPr>
        <w:t>⇒</w:t>
      </w:r>
      <w:r>
        <w:rPr>
          <w:lang w:val="es-ES" w:eastAsia="el-GR" w:bidi="ar-SA"/>
        </w:rPr>
        <w:t xml:space="preserve"> S11(y)</w:t>
      </w:r>
    </w:p>
    <w:p w14:paraId="19B1C989" w14:textId="77777777" w:rsidR="003C4FD3" w:rsidRDefault="00162EA6">
      <w:pPr>
        <w:pStyle w:val="CRMFirstOrderLogic"/>
        <w:rPr>
          <w:lang w:eastAsia="el-GR" w:bidi="ar-SA"/>
        </w:rPr>
      </w:pPr>
      <w:r>
        <w:rPr>
          <w:lang w:val="es-ES" w:eastAsia="el-GR" w:bidi="ar-SA"/>
        </w:rPr>
        <w:t xml:space="preserve">O2(x,y) </w:t>
      </w:r>
      <w:r>
        <w:rPr>
          <w:rFonts w:ascii="Cambria Math" w:hAnsi="Cambria Math" w:cs="Cambria Math"/>
          <w:lang w:val="es-ES" w:eastAsia="el-GR" w:bidi="ar-SA"/>
        </w:rPr>
        <w:t xml:space="preserve">⇒ </w:t>
      </w:r>
      <w:r>
        <w:rPr>
          <w:lang w:val="es-ES" w:eastAsia="el-GR" w:bidi="ar-SA"/>
        </w:rPr>
        <w:t>O1(x,y)</w:t>
      </w:r>
    </w:p>
    <w:p w14:paraId="548D40C5" w14:textId="77777777" w:rsidR="003C4FD3" w:rsidRDefault="00162EA6">
      <w:pPr>
        <w:pStyle w:val="CRMPropertyLabel"/>
        <w:rPr>
          <w:lang w:eastAsia="el-GR" w:bidi="ar-SA"/>
        </w:rPr>
      </w:pPr>
      <w:bookmarkStart w:id="309" w:name="__RefHeading___Toc9433_2989989740"/>
      <w:bookmarkStart w:id="310" w:name="_toc2762"/>
      <w:bookmarkStart w:id="311" w:name="_O3_sampled_from"/>
      <w:bookmarkStart w:id="312" w:name="_Toc341792932"/>
      <w:bookmarkStart w:id="313" w:name="_Toc341432764"/>
      <w:bookmarkStart w:id="314" w:name="_Toc113532135"/>
      <w:bookmarkEnd w:id="309"/>
      <w:bookmarkEnd w:id="310"/>
      <w:bookmarkEnd w:id="311"/>
      <w:r>
        <w:rPr>
          <w:lang w:eastAsia="el-GR" w:bidi="ar-SA"/>
        </w:rPr>
        <w:t>O3 sampled from</w:t>
      </w:r>
      <w:bookmarkEnd w:id="312"/>
      <w:bookmarkEnd w:id="313"/>
      <w:r>
        <w:rPr>
          <w:lang w:eastAsia="el-GR" w:bidi="ar-SA"/>
        </w:rPr>
        <w:t xml:space="preserve"> (was sample by)</w:t>
      </w:r>
      <w:bookmarkEnd w:id="314"/>
    </w:p>
    <w:p w14:paraId="49FAA1A7" w14:textId="77777777" w:rsidR="003C4FD3" w:rsidRDefault="00162EA6">
      <w:pPr>
        <w:pStyle w:val="CRMDescriptionLabel"/>
        <w:rPr>
          <w:lang w:val="en-US" w:eastAsia="en-US" w:bidi="ar-SA"/>
        </w:rPr>
      </w:pPr>
      <w:r>
        <w:rPr>
          <w:lang w:val="en-US" w:eastAsia="en-US" w:bidi="ar-SA"/>
        </w:rPr>
        <w:t>Domain:</w:t>
      </w:r>
    </w:p>
    <w:p w14:paraId="2F186693" w14:textId="77777777" w:rsidR="003C4FD3" w:rsidRDefault="00162EA6">
      <w:pPr>
        <w:pStyle w:val="CRMDomainRange"/>
        <w:rPr>
          <w:color w:val="00000A"/>
          <w:lang w:eastAsia="el-GR" w:bidi="ar-SA"/>
        </w:rPr>
      </w:pPr>
      <w:hyperlink w:anchor="_toc2409">
        <w:r>
          <w:rPr>
            <w:rStyle w:val="Hyperlink"/>
            <w:lang w:eastAsia="el-GR" w:bidi="ar-SA"/>
          </w:rPr>
          <w:t>S2</w:t>
        </w:r>
      </w:hyperlink>
      <w:r>
        <w:rPr>
          <w:color w:val="00000A"/>
          <w:lang w:eastAsia="el-GR" w:bidi="ar-SA"/>
        </w:rPr>
        <w:t xml:space="preserve"> </w:t>
      </w:r>
      <w:r>
        <w:rPr>
          <w:color w:val="00000A"/>
          <w:lang w:val="en-US" w:eastAsia="en-US" w:bidi="ar-SA"/>
        </w:rPr>
        <w:t>Sample Taking</w:t>
      </w:r>
    </w:p>
    <w:p w14:paraId="5623E640" w14:textId="77777777" w:rsidR="003C4FD3" w:rsidRDefault="00162EA6">
      <w:pPr>
        <w:pStyle w:val="CRMDescriptionLabel"/>
        <w:rPr>
          <w:rFonts w:eastAsia="Times New Roman" w:cs="Times New Roman"/>
          <w:color w:val="00000A"/>
          <w:kern w:val="0"/>
          <w:lang w:val="en-US" w:eastAsia="en-US" w:bidi="ar-SA"/>
        </w:rPr>
      </w:pPr>
      <w:r>
        <w:rPr>
          <w:lang w:val="en-US" w:eastAsia="en-US" w:bidi="ar-SA"/>
        </w:rPr>
        <w:t>Range:</w:t>
      </w:r>
    </w:p>
    <w:p w14:paraId="3A44FEB7" w14:textId="77777777" w:rsidR="003C4FD3" w:rsidRDefault="00162EA6">
      <w:pPr>
        <w:pStyle w:val="CRMDomainRange"/>
        <w:rPr>
          <w:color w:val="00000A"/>
          <w:lang w:eastAsia="el-GR" w:bidi="ar-SA"/>
        </w:rPr>
      </w:pPr>
      <w:hyperlink w:anchor="_toc2522">
        <w:r>
          <w:rPr>
            <w:rStyle w:val="Hyperlink"/>
            <w:lang w:eastAsia="el-GR" w:bidi="ar-SA"/>
          </w:rPr>
          <w:t>S10</w:t>
        </w:r>
      </w:hyperlink>
      <w:r>
        <w:rPr>
          <w:color w:val="00000A"/>
          <w:lang w:eastAsia="el-GR" w:bidi="ar-SA"/>
        </w:rPr>
        <w:t xml:space="preserve"> </w:t>
      </w:r>
      <w:r>
        <w:rPr>
          <w:color w:val="00000A"/>
          <w:lang w:val="en-US" w:eastAsia="en-US" w:bidi="ar-SA"/>
        </w:rPr>
        <w:t>Material Substantial</w:t>
      </w:r>
    </w:p>
    <w:p w14:paraId="03EC87AE" w14:textId="77777777" w:rsidR="003C4FD3" w:rsidRDefault="00162EA6">
      <w:pPr>
        <w:pStyle w:val="CRMDescriptionLabel"/>
        <w:rPr>
          <w:lang w:eastAsia="el-GR" w:bidi="ar-SA"/>
        </w:rPr>
      </w:pPr>
      <w:r>
        <w:rPr>
          <w:lang w:val="en-US" w:eastAsia="ar-SA" w:bidi="ar-SA"/>
        </w:rPr>
        <w:t>Superproperty</w:t>
      </w:r>
      <w:r>
        <w:rPr>
          <w:lang w:val="en-US" w:eastAsia="ar-SA" w:bidi="ar-SA"/>
        </w:rPr>
        <w:t xml:space="preserve"> of:</w:t>
      </w:r>
    </w:p>
    <w:p w14:paraId="241DBF7B" w14:textId="77777777" w:rsidR="003C4FD3" w:rsidRDefault="00162EA6">
      <w:pPr>
        <w:pStyle w:val="CRMSuperSubProperty"/>
        <w:rPr>
          <w:lang w:eastAsia="el-GR" w:bidi="ar-SA"/>
        </w:rPr>
      </w:pPr>
      <w:hyperlink w:anchor="_toc2714">
        <w:r>
          <w:rPr>
            <w:rStyle w:val="Hyperlink"/>
            <w:lang w:eastAsia="el-GR" w:bidi="ar-SA"/>
          </w:rPr>
          <w:t>S24</w:t>
        </w:r>
      </w:hyperlink>
      <w:r>
        <w:rPr>
          <w:lang w:eastAsia="el-GR" w:bidi="ar-SA"/>
        </w:rPr>
        <w:t xml:space="preserve"> Sample Splitting: </w:t>
      </w:r>
      <w:hyperlink w:anchor="_toc3120">
        <w:r>
          <w:rPr>
            <w:rStyle w:val="Hyperlink"/>
            <w:lang w:eastAsia="el-GR" w:bidi="ar-SA"/>
          </w:rPr>
          <w:t>O27</w:t>
        </w:r>
      </w:hyperlink>
      <w:r>
        <w:rPr>
          <w:lang w:eastAsia="el-GR" w:bidi="ar-SA"/>
        </w:rPr>
        <w:t xml:space="preserve"> split (was source for): </w:t>
      </w:r>
      <w:hyperlink w:anchor="_toc2567">
        <w:r>
          <w:rPr>
            <w:rStyle w:val="Hyperlink"/>
            <w:lang w:eastAsia="el-GR" w:bidi="ar-SA"/>
          </w:rPr>
          <w:t>S13</w:t>
        </w:r>
      </w:hyperlink>
      <w:r>
        <w:rPr>
          <w:lang w:eastAsia="el-GR" w:bidi="ar-SA"/>
        </w:rPr>
        <w:t xml:space="preserve"> Sample</w:t>
      </w:r>
    </w:p>
    <w:p w14:paraId="24479E0A" w14:textId="77777777" w:rsidR="003C4FD3" w:rsidRDefault="00162EA6">
      <w:pPr>
        <w:pStyle w:val="CRMDescriptionLabel"/>
        <w:rPr>
          <w:lang w:eastAsia="el-GR" w:bidi="ar-SA"/>
        </w:rPr>
      </w:pPr>
      <w:r>
        <w:rPr>
          <w:lang w:eastAsia="el-GR" w:bidi="ar-SA"/>
        </w:rPr>
        <w:t>Quantification:</w:t>
      </w:r>
    </w:p>
    <w:p w14:paraId="6A869CA1" w14:textId="77777777" w:rsidR="003C4FD3" w:rsidRDefault="00162EA6">
      <w:pPr>
        <w:pStyle w:val="CRMQuantification"/>
        <w:rPr>
          <w:lang w:eastAsia="el-GR" w:bidi="ar-SA"/>
        </w:rPr>
      </w:pPr>
      <w:r>
        <w:rPr>
          <w:lang w:eastAsia="el-GR" w:bidi="ar-SA"/>
        </w:rPr>
        <w:t>many to many, necessary (1,n:0,n)</w:t>
      </w:r>
    </w:p>
    <w:p w14:paraId="4933B2C4" w14:textId="77777777" w:rsidR="003C4FD3" w:rsidRDefault="00162EA6">
      <w:pPr>
        <w:pStyle w:val="CRMDescriptionLabel"/>
        <w:rPr>
          <w:lang w:val="en-US" w:eastAsia="en-US" w:bidi="ar-SA"/>
        </w:rPr>
      </w:pPr>
      <w:r>
        <w:rPr>
          <w:lang w:val="en-US" w:eastAsia="en-US" w:bidi="ar-SA"/>
        </w:rPr>
        <w:t>Scope note:</w:t>
      </w:r>
    </w:p>
    <w:p w14:paraId="5F5DE0B8" w14:textId="77777777" w:rsidR="003C4FD3" w:rsidRDefault="00162EA6">
      <w:pPr>
        <w:pStyle w:val="CRMScopeNoteText"/>
        <w:rPr>
          <w:lang w:eastAsia="el-GR" w:bidi="ar-SA"/>
        </w:rPr>
      </w:pPr>
      <w:r>
        <w:rPr>
          <w:lang w:val="en-US" w:eastAsia="en-US" w:bidi="ar-SA"/>
        </w:rPr>
        <w:t xml:space="preserve">This property associates an </w:t>
      </w:r>
      <w:r>
        <w:rPr>
          <w:lang w:val="en-US" w:eastAsia="en-US" w:bidi="ar-SA"/>
        </w:rPr>
        <w:t>instance of S2 Sample Taking with the instance S10 Material Substantial from which a sample was taken. In particular, it may be a feature or a fluid body from which a sample was removed.</w:t>
      </w:r>
    </w:p>
    <w:p w14:paraId="2F82D2AE" w14:textId="77777777" w:rsidR="003C4FD3" w:rsidRDefault="00162EA6">
      <w:pPr>
        <w:pStyle w:val="CRMDescriptionLabel"/>
        <w:rPr>
          <w:lang w:eastAsia="el-GR" w:bidi="ar-SA"/>
        </w:rPr>
      </w:pPr>
      <w:r>
        <w:rPr>
          <w:lang w:val="en-US" w:eastAsia="en-US" w:bidi="ar-SA"/>
        </w:rPr>
        <w:t>Examples:</w:t>
      </w:r>
    </w:p>
    <w:p w14:paraId="48D91CE6" w14:textId="77777777" w:rsidR="003C4FD3" w:rsidRDefault="00162EA6">
      <w:pPr>
        <w:pStyle w:val="ListParagraph"/>
        <w:numPr>
          <w:ilvl w:val="0"/>
          <w:numId w:val="5"/>
        </w:numPr>
      </w:pPr>
      <w:r>
        <w:rPr>
          <w:rFonts w:eastAsia="Times New Roman" w:cs="Times New Roman"/>
          <w:color w:val="00000A"/>
          <w:kern w:val="0"/>
          <w:highlight w:val="cyan"/>
          <w:lang w:val="en-US" w:eastAsia="el-GR" w:bidi="ar-SA"/>
        </w:rPr>
        <w:t xml:space="preserve">Water Sample Taking 74001(S2) </w:t>
      </w:r>
      <w:r>
        <w:rPr>
          <w:rStyle w:val="CRMExampleProperty"/>
          <w:lang w:val="en-US" w:eastAsia="el-GR" w:bidi="ar-SA"/>
        </w:rPr>
        <w:t>sampled from</w:t>
      </w:r>
      <w:r>
        <w:rPr>
          <w:rFonts w:eastAsia="Times New Roman" w:cs="Times New Roman"/>
          <w:color w:val="00000A"/>
          <w:kern w:val="0"/>
          <w:highlight w:val="cyan"/>
          <w:lang w:val="en-US" w:eastAsia="el-GR" w:bidi="ar-SA"/>
        </w:rPr>
        <w:t xml:space="preserve"> the acquifer (S1</w:t>
      </w:r>
      <w:r>
        <w:rPr>
          <w:rFonts w:eastAsia="Times New Roman" w:cs="Times New Roman"/>
          <w:color w:val="00000A"/>
          <w:kern w:val="0"/>
          <w:highlight w:val="cyan"/>
          <w:lang w:val="en-US" w:eastAsia="el-GR" w:bidi="ar-SA"/>
        </w:rPr>
        <w:t>0) that overlaps with borehole 10/G5</w:t>
      </w:r>
      <w:r>
        <w:rPr>
          <w:rFonts w:eastAsia="Times New Roman" w:cs="Times New Roman"/>
          <w:color w:val="00000A"/>
          <w:kern w:val="0"/>
          <w:szCs w:val="20"/>
          <w:highlight w:val="cyan"/>
          <w:lang w:val="en-US" w:eastAsia="el-GR" w:bidi="ar-SA"/>
        </w:rPr>
        <w:t xml:space="preserve"> (Lucchese et al., 2013 and Kritikos et al., 2013)</w:t>
      </w:r>
    </w:p>
    <w:p w14:paraId="4C368C87" w14:textId="77777777" w:rsidR="003C4FD3" w:rsidRDefault="00162EA6">
      <w:pPr>
        <w:pStyle w:val="ListParagraph"/>
        <w:widowControl w:val="0"/>
        <w:numPr>
          <w:ilvl w:val="0"/>
          <w:numId w:val="5"/>
        </w:numPr>
      </w:pPr>
      <w:r>
        <w:rPr>
          <w:rFonts w:eastAsia="Times New Roman" w:cs="Times New Roman"/>
          <w:color w:val="00000A"/>
          <w:kern w:val="0"/>
          <w:szCs w:val="20"/>
          <w:lang w:val="en-US" w:eastAsia="en-US" w:bidi="ar-SA"/>
        </w:rPr>
        <w:t xml:space="preserve">The collection (S2) of micro-sample 7, </w:t>
      </w:r>
      <w:r>
        <w:rPr>
          <w:rStyle w:val="CRMExampleProperty"/>
          <w:lang w:val="en-US" w:eastAsia="en-US" w:bidi="ar-SA"/>
        </w:rPr>
        <w:t>sampled from</w:t>
      </w:r>
      <w:r>
        <w:rPr>
          <w:rFonts w:eastAsia="Times New Roman" w:cs="Times New Roman"/>
          <w:color w:val="00000A"/>
          <w:kern w:val="0"/>
          <w:szCs w:val="20"/>
          <w:lang w:val="en-US" w:eastAsia="en-US" w:bidi="ar-SA"/>
        </w:rPr>
        <w:t xml:space="preserve"> the painting (S10) ‘Cupid complaining to Venus’ (Cranach) by Joyce Plesters in June 1963 (The National Gallery, Londo</w:t>
      </w:r>
      <w:r>
        <w:rPr>
          <w:rFonts w:eastAsia="Times New Roman" w:cs="Times New Roman"/>
          <w:color w:val="00000A"/>
          <w:kern w:val="0"/>
          <w:szCs w:val="20"/>
          <w:lang w:val="en-US" w:eastAsia="en-US" w:bidi="ar-SA"/>
        </w:rPr>
        <w:t>n, 1963).</w:t>
      </w:r>
    </w:p>
    <w:p w14:paraId="63BA033D" w14:textId="77777777" w:rsidR="003C4FD3" w:rsidRDefault="00162EA6">
      <w:pPr>
        <w:pStyle w:val="CRMDescriptionLabel"/>
        <w:rPr>
          <w:lang w:eastAsia="el-GR" w:bidi="ar-SA"/>
        </w:rPr>
      </w:pPr>
      <w:r>
        <w:rPr>
          <w:lang w:eastAsia="el-GR" w:bidi="ar-SA"/>
        </w:rPr>
        <w:t>In First Order Logic:</w:t>
      </w:r>
    </w:p>
    <w:p w14:paraId="721B2016" w14:textId="77777777" w:rsidR="003C4FD3" w:rsidRDefault="00162EA6">
      <w:pPr>
        <w:pStyle w:val="CRMFirstOrderLogic"/>
        <w:rPr>
          <w:lang w:val="es-ES" w:eastAsia="el-GR" w:bidi="ar-SA"/>
        </w:rPr>
      </w:pPr>
      <w:r>
        <w:rPr>
          <w:lang w:val="es-ES" w:eastAsia="el-GR" w:bidi="ar-SA"/>
        </w:rPr>
        <w:t xml:space="preserve">O3(x,y) </w:t>
      </w:r>
      <w:r>
        <w:rPr>
          <w:rFonts w:ascii="Cambria Math" w:hAnsi="Cambria Math" w:cs="Cambria Math"/>
          <w:lang w:val="es-ES" w:eastAsia="el-GR" w:bidi="ar-SA"/>
        </w:rPr>
        <w:t>⇒</w:t>
      </w:r>
      <w:r>
        <w:rPr>
          <w:lang w:val="es-ES" w:eastAsia="el-GR" w:bidi="ar-SA"/>
        </w:rPr>
        <w:t xml:space="preserve"> S2(x)</w:t>
      </w:r>
    </w:p>
    <w:p w14:paraId="15AADF89" w14:textId="77777777" w:rsidR="003C4FD3" w:rsidRDefault="00162EA6">
      <w:pPr>
        <w:pStyle w:val="CRMFirstOrderLogic"/>
        <w:rPr>
          <w:lang w:val="es-ES" w:eastAsia="el-GR" w:bidi="ar-SA"/>
        </w:rPr>
      </w:pPr>
      <w:r>
        <w:rPr>
          <w:lang w:val="es-ES" w:eastAsia="el-GR" w:bidi="ar-SA"/>
        </w:rPr>
        <w:t xml:space="preserve">O3(x,y) </w:t>
      </w:r>
      <w:r>
        <w:rPr>
          <w:rFonts w:ascii="Cambria Math" w:hAnsi="Cambria Math" w:cs="Cambria Math"/>
          <w:lang w:val="es-ES" w:eastAsia="el-GR" w:bidi="ar-SA"/>
        </w:rPr>
        <w:t>⇒</w:t>
      </w:r>
      <w:r>
        <w:rPr>
          <w:lang w:val="es-ES" w:eastAsia="el-GR" w:bidi="ar-SA"/>
        </w:rPr>
        <w:t xml:space="preserve"> S10(y)</w:t>
      </w:r>
    </w:p>
    <w:p w14:paraId="574E41D7" w14:textId="77777777" w:rsidR="003C4FD3" w:rsidRDefault="00162EA6">
      <w:pPr>
        <w:pStyle w:val="CRMFirstOrderLogic"/>
        <w:rPr>
          <w:lang w:eastAsia="el-GR" w:bidi="ar-SA"/>
        </w:rPr>
      </w:pPr>
      <w:r>
        <w:rPr>
          <w:lang w:val="es-ES" w:eastAsia="el-GR" w:bidi="ar-SA"/>
        </w:rPr>
        <w:t xml:space="preserve">O3(x,y) </w:t>
      </w:r>
      <w:r>
        <w:rPr>
          <w:rFonts w:ascii="Cambria Math" w:hAnsi="Cambria Math" w:cs="Cambria Math"/>
          <w:lang w:val="es-ES" w:eastAsia="el-GR" w:bidi="ar-SA"/>
        </w:rPr>
        <w:t xml:space="preserve">⇒ </w:t>
      </w:r>
      <w:r>
        <w:rPr>
          <w:lang w:val="es-ES" w:eastAsia="el-GR" w:bidi="ar-SA"/>
        </w:rPr>
        <w:t>O2(x,y)</w:t>
      </w:r>
    </w:p>
    <w:p w14:paraId="7040C259" w14:textId="77777777" w:rsidR="003C4FD3" w:rsidRDefault="00162EA6">
      <w:pPr>
        <w:pStyle w:val="CRMPropertyLabel"/>
        <w:rPr>
          <w:lang w:eastAsia="el-GR" w:bidi="ar-SA"/>
        </w:rPr>
      </w:pPr>
      <w:bookmarkStart w:id="315" w:name="__RefHeading___Toc9435_2989989740"/>
      <w:bookmarkStart w:id="316" w:name="_toc2780"/>
      <w:bookmarkStart w:id="317" w:name="_O4_sampled_at"/>
      <w:bookmarkStart w:id="318" w:name="_Toc341792933"/>
      <w:bookmarkStart w:id="319" w:name="_Toc341432765"/>
      <w:bookmarkStart w:id="320" w:name="_Toc113532136"/>
      <w:bookmarkEnd w:id="315"/>
      <w:bookmarkEnd w:id="316"/>
      <w:bookmarkEnd w:id="317"/>
      <w:r>
        <w:rPr>
          <w:lang w:eastAsia="el-GR" w:bidi="ar-SA"/>
        </w:rPr>
        <w:t>O4 sampled at</w:t>
      </w:r>
      <w:bookmarkEnd w:id="318"/>
      <w:bookmarkEnd w:id="319"/>
      <w:r>
        <w:rPr>
          <w:lang w:eastAsia="el-GR" w:bidi="ar-SA"/>
        </w:rPr>
        <w:t xml:space="preserve"> (was sampling location of)</w:t>
      </w:r>
      <w:bookmarkEnd w:id="320"/>
    </w:p>
    <w:p w14:paraId="7F6CCA16" w14:textId="77777777" w:rsidR="003C4FD3" w:rsidRDefault="00162EA6">
      <w:pPr>
        <w:pStyle w:val="CRMDescriptionLabel"/>
        <w:rPr>
          <w:lang w:val="en-US" w:eastAsia="en-US" w:bidi="ar-SA"/>
        </w:rPr>
      </w:pPr>
      <w:r>
        <w:rPr>
          <w:lang w:val="en-US" w:eastAsia="en-US" w:bidi="ar-SA"/>
        </w:rPr>
        <w:t>Domain:</w:t>
      </w:r>
    </w:p>
    <w:p w14:paraId="0B91B4A4" w14:textId="77777777" w:rsidR="003C4FD3" w:rsidRDefault="00162EA6">
      <w:pPr>
        <w:pStyle w:val="CRMDomainRange"/>
        <w:rPr>
          <w:lang w:eastAsia="el-GR" w:bidi="ar-SA"/>
        </w:rPr>
      </w:pPr>
      <w:hyperlink w:anchor="_toc2409">
        <w:r>
          <w:rPr>
            <w:rStyle w:val="Hyperlink"/>
            <w:lang w:eastAsia="el-GR" w:bidi="ar-SA"/>
          </w:rPr>
          <w:t>S2</w:t>
        </w:r>
      </w:hyperlink>
      <w:r>
        <w:rPr>
          <w:lang w:eastAsia="el-GR" w:bidi="ar-SA"/>
        </w:rPr>
        <w:t xml:space="preserve"> </w:t>
      </w:r>
      <w:r>
        <w:rPr>
          <w:lang w:val="en-US" w:eastAsia="en-US" w:bidi="ar-SA"/>
        </w:rPr>
        <w:t>Sample Taking</w:t>
      </w:r>
    </w:p>
    <w:p w14:paraId="6FCBBAC9" w14:textId="77777777" w:rsidR="003C4FD3" w:rsidRDefault="00162EA6">
      <w:pPr>
        <w:pStyle w:val="CRMDescriptionLabel"/>
        <w:rPr>
          <w:lang w:val="en-US" w:eastAsia="en-US" w:bidi="ar-SA"/>
        </w:rPr>
      </w:pPr>
      <w:r>
        <w:rPr>
          <w:lang w:val="en-US" w:eastAsia="en-US" w:bidi="ar-SA"/>
        </w:rPr>
        <w:t>Range:</w:t>
      </w:r>
    </w:p>
    <w:p w14:paraId="75C9AE99" w14:textId="77777777" w:rsidR="003C4FD3" w:rsidRDefault="00162EA6">
      <w:pPr>
        <w:pStyle w:val="CRMDomainRange"/>
        <w:rPr>
          <w:color w:val="00000A"/>
          <w:lang w:eastAsia="el-GR" w:bidi="ar-SA"/>
        </w:rPr>
      </w:pPr>
      <w:hyperlink w:anchor="_E53_Place">
        <w:r>
          <w:rPr>
            <w:lang w:eastAsia="el-GR" w:bidi="ar-SA"/>
          </w:rPr>
          <w:t>E53</w:t>
        </w:r>
      </w:hyperlink>
      <w:r>
        <w:rPr>
          <w:color w:val="00000A"/>
          <w:lang w:val="en-US" w:eastAsia="en-US" w:bidi="ar-SA"/>
        </w:rPr>
        <w:t xml:space="preserve"> Place</w:t>
      </w:r>
    </w:p>
    <w:p w14:paraId="553C0DE8" w14:textId="77777777" w:rsidR="003C4FD3" w:rsidRDefault="00162EA6">
      <w:pPr>
        <w:pStyle w:val="CRMDescriptionLabel"/>
        <w:rPr>
          <w:lang w:eastAsia="el-GR" w:bidi="ar-SA"/>
        </w:rPr>
      </w:pPr>
      <w:r>
        <w:rPr>
          <w:lang w:eastAsia="el-GR" w:bidi="ar-SA"/>
        </w:rPr>
        <w:t>Quantification:</w:t>
      </w:r>
    </w:p>
    <w:p w14:paraId="7BEE4D87" w14:textId="77777777" w:rsidR="003C4FD3" w:rsidRDefault="00162EA6">
      <w:pPr>
        <w:pStyle w:val="CRMQuantification"/>
        <w:rPr>
          <w:lang w:eastAsia="en-US" w:bidi="ar-SA"/>
        </w:rPr>
      </w:pPr>
      <w:r>
        <w:rPr>
          <w:lang w:eastAsia="el-GR" w:bidi="ar-SA"/>
        </w:rPr>
        <w:t xml:space="preserve">necessary </w:t>
      </w:r>
      <w:r>
        <w:rPr>
          <w:lang w:eastAsia="el-GR" w:bidi="ar-SA"/>
        </w:rPr>
        <w:t>one to many (1,1:0,n)</w:t>
      </w:r>
    </w:p>
    <w:p w14:paraId="0021227E" w14:textId="77777777" w:rsidR="003C4FD3" w:rsidRDefault="00162EA6">
      <w:pPr>
        <w:pStyle w:val="CRMDescriptionLabel"/>
        <w:rPr>
          <w:lang w:eastAsia="el-GR" w:bidi="ar-SA"/>
        </w:rPr>
      </w:pPr>
      <w:r>
        <w:rPr>
          <w:lang w:eastAsia="el-GR" w:bidi="ar-SA"/>
        </w:rPr>
        <w:t>Scope note:</w:t>
      </w:r>
    </w:p>
    <w:p w14:paraId="1234E55D" w14:textId="77777777" w:rsidR="003C4FD3" w:rsidRDefault="00162EA6">
      <w:pPr>
        <w:pStyle w:val="CRMScopeNoteText"/>
        <w:rPr>
          <w:lang w:eastAsia="el-GR" w:bidi="ar-SA"/>
        </w:rPr>
      </w:pPr>
      <w:r>
        <w:rPr>
          <w:lang w:eastAsia="el-GR" w:bidi="ar-SA"/>
        </w:rPr>
        <w:t>This property associates an instance of S2 Sample Taking with the instance of E53 Place ("spot") at which this activity sampled. It identifies the narrowest relevant area on the material substantial from which the sample w</w:t>
      </w:r>
      <w:r>
        <w:rPr>
          <w:lang w:eastAsia="el-GR" w:bidi="ar-SA"/>
        </w:rPr>
        <w:t xml:space="preserve">as taken. This may be known or given in absolute terms or relative to an instance of the material substantial from which it was taken. If samples are taken </w:t>
      </w:r>
      <w:r>
        <w:rPr>
          <w:lang w:eastAsia="el-GR" w:bidi="ar-SA"/>
        </w:rPr>
        <w:lastRenderedPageBreak/>
        <w:t>from more than one spot, the sample taking activity must be documented by separate instances for eac</w:t>
      </w:r>
      <w:r>
        <w:rPr>
          <w:lang w:eastAsia="el-GR" w:bidi="ar-SA"/>
        </w:rPr>
        <w:t xml:space="preserve">h spot. </w:t>
      </w:r>
    </w:p>
    <w:p w14:paraId="124FCCFF" w14:textId="77777777" w:rsidR="003C4FD3" w:rsidRDefault="00162EA6">
      <w:pPr>
        <w:pStyle w:val="CRMScopeNoteText"/>
        <w:rPr>
          <w:lang w:eastAsia="el-GR" w:bidi="ar-SA"/>
        </w:rPr>
      </w:pPr>
      <w:r>
        <w:rPr>
          <w:lang w:eastAsia="el-GR" w:bidi="ar-SA"/>
        </w:rPr>
        <w:t>The property P7 took place at, inherited from E4 Period, describes the position of the area in which the sampling activity occurred; this latter comprises the space within which operators and instruments were contained during the activity, and the</w:t>
      </w:r>
      <w:r>
        <w:rPr>
          <w:lang w:eastAsia="el-GR" w:bidi="ar-SA"/>
        </w:rPr>
        <w:t xml:space="preserve"> sample taking spot.</w:t>
      </w:r>
    </w:p>
    <w:p w14:paraId="1A781AED" w14:textId="77777777" w:rsidR="003C4FD3" w:rsidRDefault="00162EA6">
      <w:pPr>
        <w:pStyle w:val="CRMDescriptionLabel"/>
        <w:rPr>
          <w:lang w:eastAsia="el-GR" w:bidi="ar-SA"/>
        </w:rPr>
      </w:pPr>
      <w:r>
        <w:rPr>
          <w:lang w:val="en-US" w:eastAsia="en-US" w:bidi="ar-SA"/>
        </w:rPr>
        <w:t>Examples:</w:t>
      </w:r>
    </w:p>
    <w:p w14:paraId="0CADBC4A" w14:textId="77777777" w:rsidR="003C4FD3" w:rsidRDefault="00162EA6">
      <w:pPr>
        <w:pStyle w:val="CRMExample"/>
        <w:numPr>
          <w:ilvl w:val="0"/>
          <w:numId w:val="5"/>
        </w:numPr>
      </w:pPr>
      <w:r>
        <w:rPr>
          <w:highlight w:val="cyan"/>
          <w:lang w:val="en-US" w:eastAsia="el-GR" w:bidi="ar-SA"/>
        </w:rPr>
        <w:t xml:space="preserve">Water Sample Taking 74001(S2) </w:t>
      </w:r>
      <w:r>
        <w:rPr>
          <w:rStyle w:val="CRMExampleProperty"/>
          <w:lang w:val="en-US" w:eastAsia="el-GR" w:bidi="ar-SA"/>
        </w:rPr>
        <w:t>sampled at</w:t>
      </w:r>
      <w:r>
        <w:rPr>
          <w:highlight w:val="cyan"/>
          <w:lang w:val="en-US" w:eastAsia="el-GR" w:bidi="ar-SA"/>
        </w:rPr>
        <w:t xml:space="preserve"> borehole 10/G5 at depth 0 which falls within the water district 10/G5 in Central Macedo</w:t>
      </w:r>
      <w:r>
        <w:rPr>
          <w:lang w:val="en-US" w:eastAsia="el-GR" w:bidi="ar-SA"/>
        </w:rPr>
        <w:t>nia</w:t>
      </w:r>
      <w:ins w:id="321" w:author="Athanasios Velios" w:date="2022-11-22T10:52:00Z">
        <w:r>
          <w:rPr>
            <w:lang w:val="en-US" w:eastAsia="el-GR" w:bidi="ar-SA"/>
          </w:rPr>
          <w:t xml:space="preserve"> (E53)</w:t>
        </w:r>
      </w:ins>
      <w:r>
        <w:rPr>
          <w:lang w:val="en-US" w:eastAsia="el-GR" w:bidi="ar-SA"/>
        </w:rPr>
        <w:t xml:space="preserve"> (Lucchese et al., 2013</w:t>
      </w:r>
      <w:r>
        <w:rPr>
          <w:szCs w:val="20"/>
          <w:lang w:val="en-US" w:eastAsia="el-GR" w:bidi="ar-SA"/>
        </w:rPr>
        <w:t xml:space="preserve"> and Kritikos et al., 2013</w:t>
      </w:r>
      <w:r>
        <w:rPr>
          <w:lang w:val="en-US" w:eastAsia="el-GR" w:bidi="ar-SA"/>
        </w:rPr>
        <w:t>)</w:t>
      </w:r>
    </w:p>
    <w:p w14:paraId="001D25C7" w14:textId="77777777" w:rsidR="003C4FD3" w:rsidRDefault="00162EA6">
      <w:pPr>
        <w:pStyle w:val="CRMExample"/>
        <w:numPr>
          <w:ilvl w:val="0"/>
          <w:numId w:val="5"/>
        </w:numPr>
      </w:pPr>
      <w:r>
        <w:rPr>
          <w:szCs w:val="20"/>
          <w:lang w:val="en-US" w:eastAsia="en-US" w:bidi="ar-SA"/>
        </w:rPr>
        <w:t xml:space="preserve">The collection (S2) of micro-sample 7 (S13) </w:t>
      </w:r>
      <w:r>
        <w:rPr>
          <w:rStyle w:val="CRMExampleProperty"/>
          <w:lang w:val="en-US" w:eastAsia="en-US" w:bidi="ar-SA"/>
        </w:rPr>
        <w:t>sampled at</w:t>
      </w:r>
      <w:r>
        <w:rPr>
          <w:szCs w:val="20"/>
          <w:lang w:val="en-US" w:eastAsia="en-US" w:bidi="ar-SA"/>
        </w:rPr>
        <w:t xml:space="preserve"> the area of the apple (E53) shown on the painting ‘Cupid complaining to Venus’ (Cranach) (</w:t>
      </w:r>
      <w:r>
        <w:rPr>
          <w:color w:val="000000"/>
          <w:szCs w:val="20"/>
          <w:lang w:val="en-US" w:eastAsia="en-US" w:bidi="ar-SA"/>
        </w:rPr>
        <w:t>The National Gallery, London, 1963</w:t>
      </w:r>
      <w:r>
        <w:rPr>
          <w:szCs w:val="20"/>
          <w:lang w:val="en-US" w:eastAsia="en-US" w:bidi="ar-SA"/>
        </w:rPr>
        <w:t>)</w:t>
      </w:r>
    </w:p>
    <w:p w14:paraId="793F067B" w14:textId="77777777" w:rsidR="003C4FD3" w:rsidRDefault="00162EA6">
      <w:pPr>
        <w:pStyle w:val="CRMDescriptionLabel"/>
        <w:rPr>
          <w:lang w:eastAsia="el-GR" w:bidi="ar-SA"/>
        </w:rPr>
      </w:pPr>
      <w:r>
        <w:rPr>
          <w:lang w:eastAsia="el-GR" w:bidi="ar-SA"/>
        </w:rPr>
        <w:t>In First Order Logic:</w:t>
      </w:r>
    </w:p>
    <w:p w14:paraId="01E8A21E" w14:textId="77777777" w:rsidR="003C4FD3" w:rsidRDefault="00162EA6">
      <w:pPr>
        <w:pStyle w:val="CRMFirstOrderLogic"/>
        <w:rPr>
          <w:lang w:val="es-ES" w:eastAsia="el-GR" w:bidi="ar-SA"/>
        </w:rPr>
      </w:pPr>
      <w:r>
        <w:rPr>
          <w:lang w:val="es-ES" w:eastAsia="el-GR" w:bidi="ar-SA"/>
        </w:rPr>
        <w:t xml:space="preserve">O4(x,y) </w:t>
      </w:r>
      <w:r>
        <w:rPr>
          <w:rFonts w:ascii="Cambria Math" w:hAnsi="Cambria Math" w:cs="Cambria Math"/>
          <w:lang w:val="es-ES" w:eastAsia="el-GR" w:bidi="ar-SA"/>
        </w:rPr>
        <w:t>⇒</w:t>
      </w:r>
      <w:r>
        <w:rPr>
          <w:lang w:val="es-ES" w:eastAsia="el-GR" w:bidi="ar-SA"/>
        </w:rPr>
        <w:t xml:space="preserve"> S2(x)</w:t>
      </w:r>
    </w:p>
    <w:p w14:paraId="54A00F85" w14:textId="77777777" w:rsidR="003C4FD3" w:rsidRDefault="00162EA6">
      <w:pPr>
        <w:pStyle w:val="CRMFirstOrderLogic"/>
        <w:rPr>
          <w:lang w:val="es-ES" w:eastAsia="el-GR" w:bidi="ar-SA"/>
        </w:rPr>
      </w:pPr>
      <w:r>
        <w:rPr>
          <w:lang w:val="es-ES" w:eastAsia="el-GR" w:bidi="ar-SA"/>
        </w:rPr>
        <w:t xml:space="preserve">O4(x,y) </w:t>
      </w:r>
      <w:r>
        <w:rPr>
          <w:rFonts w:ascii="Cambria Math" w:hAnsi="Cambria Math" w:cs="Cambria Math"/>
          <w:lang w:val="es-ES" w:eastAsia="el-GR" w:bidi="ar-SA"/>
        </w:rPr>
        <w:t>⇒</w:t>
      </w:r>
      <w:r>
        <w:rPr>
          <w:lang w:val="es-ES" w:eastAsia="el-GR" w:bidi="ar-SA"/>
        </w:rPr>
        <w:t xml:space="preserve"> E53(y)</w:t>
      </w:r>
    </w:p>
    <w:p w14:paraId="1B804B1F" w14:textId="77777777" w:rsidR="003C4FD3" w:rsidRDefault="00162EA6">
      <w:pPr>
        <w:pStyle w:val="CRMPropertyLabel"/>
        <w:rPr>
          <w:lang w:eastAsia="el-GR" w:bidi="ar-SA"/>
        </w:rPr>
      </w:pPr>
      <w:bookmarkStart w:id="322" w:name="__RefHeading___Toc9437_2989989740"/>
      <w:bookmarkStart w:id="323" w:name="_toc2796"/>
      <w:bookmarkStart w:id="324" w:name="_O5_removed_(was"/>
      <w:bookmarkStart w:id="325" w:name="_O5_removed"/>
      <w:bookmarkStart w:id="326" w:name="_Toc341432766"/>
      <w:bookmarkStart w:id="327" w:name="_Toc341792934"/>
      <w:bookmarkStart w:id="328" w:name="_Toc113532137"/>
      <w:bookmarkEnd w:id="322"/>
      <w:bookmarkEnd w:id="323"/>
      <w:bookmarkEnd w:id="324"/>
      <w:bookmarkEnd w:id="325"/>
      <w:r>
        <w:rPr>
          <w:lang w:eastAsia="el-GR" w:bidi="ar-SA"/>
        </w:rPr>
        <w:t>O5 removed</w:t>
      </w:r>
      <w:bookmarkEnd w:id="326"/>
      <w:bookmarkEnd w:id="327"/>
      <w:r>
        <w:rPr>
          <w:lang w:eastAsia="el-GR" w:bidi="ar-SA"/>
        </w:rPr>
        <w:t xml:space="preserve"> (was remo</w:t>
      </w:r>
      <w:r>
        <w:rPr>
          <w:lang w:eastAsia="el-GR" w:bidi="ar-SA"/>
        </w:rPr>
        <w:t>ved by)</w:t>
      </w:r>
      <w:bookmarkEnd w:id="328"/>
    </w:p>
    <w:p w14:paraId="23CE9AA9" w14:textId="77777777" w:rsidR="003C4FD3" w:rsidRDefault="00162EA6">
      <w:pPr>
        <w:pStyle w:val="CRMDescriptionLabel"/>
        <w:rPr>
          <w:lang w:val="en-US" w:eastAsia="en-US" w:bidi="ar-SA"/>
        </w:rPr>
      </w:pPr>
      <w:r>
        <w:rPr>
          <w:lang w:val="en-US" w:eastAsia="en-US" w:bidi="ar-SA"/>
        </w:rPr>
        <w:t>Domain:</w:t>
      </w:r>
    </w:p>
    <w:p w14:paraId="48101A4A" w14:textId="77777777" w:rsidR="003C4FD3" w:rsidRDefault="00162EA6">
      <w:pPr>
        <w:pStyle w:val="CRMDomainRange"/>
        <w:rPr>
          <w:color w:val="00000A"/>
          <w:lang w:eastAsia="el-GR" w:bidi="ar-SA"/>
        </w:rPr>
      </w:pPr>
      <w:hyperlink w:anchor="_toc2409">
        <w:r>
          <w:rPr>
            <w:rStyle w:val="Hyperlink"/>
            <w:lang w:eastAsia="el-GR" w:bidi="ar-SA"/>
          </w:rPr>
          <w:t>S2</w:t>
        </w:r>
      </w:hyperlink>
      <w:r>
        <w:rPr>
          <w:color w:val="00000A"/>
          <w:lang w:eastAsia="el-GR" w:bidi="ar-SA"/>
        </w:rPr>
        <w:t xml:space="preserve"> </w:t>
      </w:r>
      <w:r>
        <w:rPr>
          <w:color w:val="00000A"/>
          <w:lang w:val="en-US" w:eastAsia="en-US" w:bidi="ar-SA"/>
        </w:rPr>
        <w:t>Sample Taking</w:t>
      </w:r>
    </w:p>
    <w:p w14:paraId="2CCD5B01" w14:textId="77777777" w:rsidR="003C4FD3" w:rsidRDefault="00162EA6">
      <w:pPr>
        <w:pStyle w:val="CRMDescriptionLabel"/>
        <w:rPr>
          <w:lang w:val="en-US" w:eastAsia="en-US" w:bidi="ar-SA"/>
        </w:rPr>
      </w:pPr>
      <w:r>
        <w:rPr>
          <w:lang w:val="en-US" w:eastAsia="en-US" w:bidi="ar-SA"/>
        </w:rPr>
        <w:t>Range:</w:t>
      </w:r>
    </w:p>
    <w:p w14:paraId="5D291233" w14:textId="77777777" w:rsidR="003C4FD3" w:rsidRDefault="00162EA6">
      <w:pPr>
        <w:pStyle w:val="CRMDomainRange"/>
        <w:rPr>
          <w:color w:val="00000A"/>
          <w:lang w:eastAsia="el-GR" w:bidi="ar-SA"/>
        </w:rPr>
      </w:pPr>
      <w:hyperlink w:anchor="_toc2567">
        <w:r>
          <w:rPr>
            <w:rStyle w:val="Hyperlink"/>
            <w:lang w:eastAsia="el-GR" w:bidi="ar-SA"/>
          </w:rPr>
          <w:t>S13</w:t>
        </w:r>
      </w:hyperlink>
      <w:r>
        <w:rPr>
          <w:color w:val="00000A"/>
          <w:lang w:eastAsia="el-GR" w:bidi="ar-SA"/>
        </w:rPr>
        <w:t xml:space="preserve"> </w:t>
      </w:r>
      <w:r>
        <w:rPr>
          <w:color w:val="00000A"/>
          <w:lang w:val="en-US" w:eastAsia="en-US" w:bidi="ar-SA"/>
        </w:rPr>
        <w:t>Sample</w:t>
      </w:r>
    </w:p>
    <w:p w14:paraId="0BAC0A65" w14:textId="77777777" w:rsidR="003C4FD3" w:rsidRDefault="00162EA6">
      <w:pPr>
        <w:pStyle w:val="CRMDescriptionLabel"/>
        <w:rPr>
          <w:lang w:val="en-US" w:eastAsia="en-US" w:bidi="ar-SA"/>
        </w:rPr>
      </w:pPr>
      <w:r>
        <w:rPr>
          <w:lang w:val="en-US" w:eastAsia="en-US" w:bidi="ar-SA"/>
        </w:rPr>
        <w:t>Subproperty of:</w:t>
      </w:r>
    </w:p>
    <w:p w14:paraId="62176C54" w14:textId="77777777" w:rsidR="003C4FD3" w:rsidRDefault="00162EA6">
      <w:pPr>
        <w:pStyle w:val="CRMSuperSubProperty"/>
        <w:rPr>
          <w:color w:val="00000A"/>
          <w:lang w:val="en-US" w:eastAsia="ar-SA" w:bidi="ar-SA"/>
        </w:rPr>
      </w:pPr>
      <w:hyperlink w:anchor="_toc2393">
        <w:r>
          <w:rPr>
            <w:rStyle w:val="Hyperlink"/>
            <w:lang w:eastAsia="el-GR" w:bidi="ar-SA"/>
          </w:rPr>
          <w:t>S1</w:t>
        </w:r>
      </w:hyperlink>
      <w:r>
        <w:rPr>
          <w:color w:val="00000A"/>
          <w:lang w:val="en-US" w:eastAsia="ar-SA" w:bidi="ar-SA"/>
        </w:rPr>
        <w:t xml:space="preserve"> Matter Removal. </w:t>
      </w:r>
      <w:hyperlink w:anchor="_toc2745">
        <w:r>
          <w:rPr>
            <w:rStyle w:val="Hyperlink"/>
            <w:lang w:eastAsia="el-GR" w:bidi="ar-SA"/>
          </w:rPr>
          <w:t>O2</w:t>
        </w:r>
      </w:hyperlink>
      <w:r>
        <w:rPr>
          <w:color w:val="00000A"/>
          <w:lang w:val="en-US" w:eastAsia="ar-SA" w:bidi="ar-SA"/>
        </w:rPr>
        <w:t xml:space="preserve"> removed (was removed by): </w:t>
      </w:r>
      <w:hyperlink w:anchor="_toc2541">
        <w:r>
          <w:rPr>
            <w:rStyle w:val="Hyperlink"/>
            <w:lang w:eastAsia="el-GR" w:bidi="ar-SA"/>
          </w:rPr>
          <w:t>S11</w:t>
        </w:r>
      </w:hyperlink>
      <w:r>
        <w:rPr>
          <w:color w:val="00000A"/>
          <w:lang w:val="en-US" w:eastAsia="ar-SA" w:bidi="ar-SA"/>
        </w:rPr>
        <w:t xml:space="preserve"> Amount of Matter</w:t>
      </w:r>
    </w:p>
    <w:p w14:paraId="37A3AFBA" w14:textId="77777777" w:rsidR="003C4FD3" w:rsidRDefault="00162EA6">
      <w:pPr>
        <w:pStyle w:val="CRMDescriptionLabel"/>
        <w:rPr>
          <w:lang w:val="en-US" w:eastAsia="ar-SA" w:bidi="ar-SA"/>
        </w:rPr>
      </w:pPr>
      <w:r>
        <w:rPr>
          <w:lang w:val="en-US" w:eastAsia="ar-SA" w:bidi="ar-SA"/>
        </w:rPr>
        <w:t>Superproperty of:</w:t>
      </w:r>
    </w:p>
    <w:p w14:paraId="1D994AEA" w14:textId="77777777" w:rsidR="003C4FD3" w:rsidRDefault="00162EA6">
      <w:pPr>
        <w:pStyle w:val="CRMSuperSubProperty"/>
        <w:rPr>
          <w:lang w:val="en-US" w:eastAsia="el-GR" w:bidi="ar-SA"/>
        </w:rPr>
      </w:pPr>
      <w:hyperlink w:anchor="_toc2714">
        <w:r>
          <w:rPr>
            <w:rStyle w:val="Hyperlink"/>
            <w:lang w:eastAsia="el-GR" w:bidi="ar-SA"/>
          </w:rPr>
          <w:t>S24</w:t>
        </w:r>
      </w:hyperlink>
      <w:r>
        <w:rPr>
          <w:lang w:eastAsia="el-GR" w:bidi="ar-SA"/>
        </w:rPr>
        <w:t xml:space="preserve"> Sample Splitting: </w:t>
      </w:r>
      <w:hyperlink w:anchor="_toc3147">
        <w:r>
          <w:rPr>
            <w:rStyle w:val="Hyperlink"/>
            <w:lang w:eastAsia="el-GR" w:bidi="ar-SA"/>
          </w:rPr>
          <w:t>O29</w:t>
        </w:r>
      </w:hyperlink>
      <w:r>
        <w:rPr>
          <w:lang w:eastAsia="el-GR" w:bidi="ar-SA"/>
        </w:rPr>
        <w:t xml:space="preserve"> removed sub-sample (was sub-sample removed by): </w:t>
      </w:r>
      <w:hyperlink w:anchor="_toc2567">
        <w:r>
          <w:rPr>
            <w:rStyle w:val="Hyperlink"/>
            <w:lang w:eastAsia="el-GR" w:bidi="ar-SA"/>
          </w:rPr>
          <w:t>S13</w:t>
        </w:r>
      </w:hyperlink>
      <w:r>
        <w:rPr>
          <w:lang w:eastAsia="el-GR" w:bidi="ar-SA"/>
        </w:rPr>
        <w:t xml:space="preserve"> Sample</w:t>
      </w:r>
    </w:p>
    <w:p w14:paraId="1CDBAC68" w14:textId="77777777" w:rsidR="003C4FD3" w:rsidRDefault="00162EA6">
      <w:pPr>
        <w:pStyle w:val="CRMDescriptionLabel"/>
        <w:rPr>
          <w:lang w:eastAsia="el-GR" w:bidi="ar-SA"/>
        </w:rPr>
      </w:pPr>
      <w:r>
        <w:rPr>
          <w:lang w:eastAsia="el-GR" w:bidi="ar-SA"/>
        </w:rPr>
        <w:t>Quantification:</w:t>
      </w:r>
    </w:p>
    <w:p w14:paraId="3271CA81" w14:textId="77777777" w:rsidR="003C4FD3" w:rsidRDefault="00162EA6">
      <w:pPr>
        <w:pStyle w:val="CRMQuantification"/>
        <w:rPr>
          <w:lang w:eastAsia="el-GR" w:bidi="ar-SA"/>
        </w:rPr>
      </w:pPr>
      <w:r>
        <w:rPr>
          <w:lang w:eastAsia="el-GR" w:bidi="ar-SA"/>
        </w:rPr>
        <w:t>many to many, necessary (1,n:0,n)</w:t>
      </w:r>
    </w:p>
    <w:p w14:paraId="52727D98" w14:textId="77777777" w:rsidR="003C4FD3" w:rsidRDefault="00162EA6">
      <w:pPr>
        <w:pStyle w:val="CRMDescriptionLabel"/>
        <w:rPr>
          <w:rFonts w:eastAsia="Times New Roman" w:cs="Times New Roman"/>
          <w:color w:val="00000A"/>
          <w:kern w:val="0"/>
          <w:highlight w:val="cyan"/>
          <w:lang w:val="en-US" w:eastAsia="en-US" w:bidi="ar-SA"/>
        </w:rPr>
      </w:pPr>
      <w:r>
        <w:rPr>
          <w:rFonts w:eastAsia="Times New Roman" w:cs="Times New Roman"/>
          <w:color w:val="00000A"/>
          <w:kern w:val="0"/>
          <w:highlight w:val="cyan"/>
          <w:lang w:val="en-US" w:eastAsia="en-US" w:bidi="ar-SA"/>
        </w:rPr>
        <w:t>Scope note:</w:t>
      </w:r>
    </w:p>
    <w:p w14:paraId="0D491C0B" w14:textId="77777777" w:rsidR="003C4FD3" w:rsidRDefault="00162EA6">
      <w:pPr>
        <w:pStyle w:val="CRMScopeNoteText"/>
        <w:rPr>
          <w:lang w:eastAsia="el-GR" w:bidi="ar-SA"/>
        </w:rPr>
      </w:pPr>
      <w:r>
        <w:rPr>
          <w:highlight w:val="cyan"/>
          <w:lang w:val="en-US" w:eastAsia="en-US" w:bidi="ar-SA"/>
        </w:rPr>
        <w:t xml:space="preserve">This property associates an instance of S2 Sample Taking with the instance of S13 Sample that was </w:t>
      </w:r>
      <w:r>
        <w:rPr>
          <w:highlight w:val="cyan"/>
          <w:lang w:val="en-US" w:eastAsia="el-GR" w:bidi="ar-SA"/>
        </w:rPr>
        <w:t xml:space="preserve">taken </w:t>
      </w:r>
      <w:r>
        <w:rPr>
          <w:highlight w:val="cyan"/>
          <w:lang w:val="en-US" w:eastAsia="en-US" w:bidi="ar-SA"/>
        </w:rPr>
        <w:t>during this activity.</w:t>
      </w:r>
    </w:p>
    <w:p w14:paraId="48C59415" w14:textId="77777777" w:rsidR="003C4FD3" w:rsidRDefault="00162EA6">
      <w:pPr>
        <w:pStyle w:val="CRMDescriptionLabel"/>
        <w:rPr>
          <w:rFonts w:eastAsia="Times New Roman" w:cs="Times New Roman"/>
          <w:color w:val="00000A"/>
          <w:kern w:val="0"/>
          <w:lang w:eastAsia="el-GR" w:bidi="ar-SA"/>
        </w:rPr>
      </w:pPr>
      <w:r>
        <w:rPr>
          <w:rFonts w:eastAsia="Times New Roman" w:cs="Times New Roman"/>
          <w:color w:val="00000A"/>
          <w:kern w:val="0"/>
          <w:lang w:val="en-US" w:eastAsia="en-US" w:bidi="ar-SA"/>
        </w:rPr>
        <w:t>Examples:</w:t>
      </w:r>
    </w:p>
    <w:p w14:paraId="5ECECB69" w14:textId="77777777" w:rsidR="003C4FD3" w:rsidRDefault="00162EA6">
      <w:pPr>
        <w:pStyle w:val="CRMExample"/>
        <w:numPr>
          <w:ilvl w:val="0"/>
          <w:numId w:val="5"/>
        </w:numPr>
      </w:pPr>
      <w:r>
        <w:rPr>
          <w:highlight w:val="cyan"/>
          <w:lang w:val="en-US" w:eastAsia="el-GR" w:bidi="ar-SA"/>
        </w:rPr>
        <w:t xml:space="preserve">Lithology Sample Taking 201 </w:t>
      </w:r>
      <w:r>
        <w:rPr>
          <w:lang w:val="en-US" w:eastAsia="el-GR" w:bidi="ar-SA"/>
        </w:rPr>
        <w:t xml:space="preserve">(S2) </w:t>
      </w:r>
      <w:r>
        <w:rPr>
          <w:rStyle w:val="CRMExampleProperty"/>
          <w:lang w:val="en-US" w:eastAsia="el-GR" w:bidi="ar-SA"/>
        </w:rPr>
        <w:t>removed</w:t>
      </w:r>
      <w:r>
        <w:rPr>
          <w:i/>
          <w:highlight w:val="cyan"/>
          <w:lang w:val="en-US" w:eastAsia="el-GR" w:bidi="ar-SA"/>
        </w:rPr>
        <w:t xml:space="preserve"> </w:t>
      </w:r>
      <w:r>
        <w:rPr>
          <w:highlight w:val="cyan"/>
          <w:lang w:val="en-US" w:eastAsia="el-GR" w:bidi="ar-SA"/>
        </w:rPr>
        <w:t xml:space="preserve">sample 2B (S13) </w:t>
      </w:r>
      <w:r>
        <w:rPr>
          <w:highlight w:val="cyan"/>
          <w:lang w:val="en-US" w:eastAsia="el-GR" w:bidi="ar-SA"/>
        </w:rPr>
        <w:t>(Lucchese et al., 2013</w:t>
      </w:r>
      <w:r>
        <w:rPr>
          <w:szCs w:val="20"/>
          <w:highlight w:val="cyan"/>
          <w:lang w:val="en-US" w:eastAsia="el-GR" w:bidi="ar-SA"/>
        </w:rPr>
        <w:t xml:space="preserve"> and Kritikos et al., 2013</w:t>
      </w:r>
      <w:r>
        <w:rPr>
          <w:highlight w:val="cyan"/>
          <w:lang w:val="en-US" w:eastAsia="el-GR" w:bidi="ar-SA"/>
        </w:rPr>
        <w:t>)</w:t>
      </w:r>
    </w:p>
    <w:p w14:paraId="3E5E568F" w14:textId="77777777" w:rsidR="003C4FD3" w:rsidRDefault="00162EA6">
      <w:pPr>
        <w:pStyle w:val="CRMExample"/>
        <w:numPr>
          <w:ilvl w:val="0"/>
          <w:numId w:val="5"/>
        </w:numPr>
      </w:pPr>
      <w:r>
        <w:rPr>
          <w:lang w:val="en-US" w:eastAsia="en-US" w:bidi="ar-SA"/>
        </w:rPr>
        <w:t xml:space="preserve">The sampling (S2) undertaken by Joyce Plesters in June 1963 while she was working on the painting ‘Cupid complaining to Venus’ (Cranach), </w:t>
      </w:r>
      <w:r>
        <w:rPr>
          <w:rStyle w:val="CRMExampleProperty"/>
          <w:lang w:val="en-US" w:eastAsia="en-US" w:bidi="ar-SA"/>
        </w:rPr>
        <w:t>removed</w:t>
      </w:r>
      <w:r>
        <w:rPr>
          <w:lang w:val="en-US" w:eastAsia="en-US" w:bidi="ar-SA"/>
        </w:rPr>
        <w:t xml:space="preserve"> micro-sample 7 (S13) (</w:t>
      </w:r>
      <w:r>
        <w:rPr>
          <w:color w:val="000000"/>
          <w:lang w:val="en-US" w:eastAsia="en-US" w:bidi="ar-SA"/>
        </w:rPr>
        <w:t>The National Gallery, London, 1963</w:t>
      </w:r>
      <w:r>
        <w:rPr>
          <w:lang w:val="en-US" w:eastAsia="en-US" w:bidi="ar-SA"/>
        </w:rPr>
        <w:t>).</w:t>
      </w:r>
    </w:p>
    <w:p w14:paraId="442B7681" w14:textId="77777777" w:rsidR="003C4FD3" w:rsidRDefault="00162EA6">
      <w:pPr>
        <w:pStyle w:val="CRMDescriptionLabel"/>
        <w:rPr>
          <w:lang w:eastAsia="el-GR" w:bidi="ar-SA"/>
        </w:rPr>
      </w:pPr>
      <w:r>
        <w:rPr>
          <w:lang w:eastAsia="el-GR" w:bidi="ar-SA"/>
        </w:rPr>
        <w:t>I</w:t>
      </w:r>
      <w:r>
        <w:rPr>
          <w:lang w:eastAsia="el-GR" w:bidi="ar-SA"/>
        </w:rPr>
        <w:t>n First Order Logic:</w:t>
      </w:r>
    </w:p>
    <w:p w14:paraId="526E0270" w14:textId="77777777" w:rsidR="003C4FD3" w:rsidRDefault="00162EA6">
      <w:pPr>
        <w:pStyle w:val="CRMFirstOrderLogic"/>
        <w:rPr>
          <w:lang w:val="es-ES" w:eastAsia="el-GR" w:bidi="ar-SA"/>
        </w:rPr>
      </w:pPr>
      <w:r>
        <w:rPr>
          <w:lang w:val="es-ES" w:eastAsia="el-GR" w:bidi="ar-SA"/>
        </w:rPr>
        <w:t xml:space="preserve">O5(x,y) </w:t>
      </w:r>
      <w:r>
        <w:rPr>
          <w:rFonts w:ascii="Cambria Math" w:hAnsi="Cambria Math" w:cs="Cambria Math"/>
          <w:lang w:val="es-ES" w:eastAsia="el-GR" w:bidi="ar-SA"/>
        </w:rPr>
        <w:t>⇒</w:t>
      </w:r>
      <w:r>
        <w:rPr>
          <w:lang w:val="es-ES" w:eastAsia="el-GR" w:bidi="ar-SA"/>
        </w:rPr>
        <w:t xml:space="preserve"> S2(x)</w:t>
      </w:r>
    </w:p>
    <w:p w14:paraId="616058C7" w14:textId="77777777" w:rsidR="003C4FD3" w:rsidRDefault="00162EA6">
      <w:pPr>
        <w:pStyle w:val="CRMFirstOrderLogic"/>
        <w:rPr>
          <w:rFonts w:eastAsia="Times New Roman" w:cs="Times New Roman"/>
          <w:color w:val="00000A"/>
          <w:kern w:val="0"/>
          <w:lang w:val="es-ES" w:eastAsia="el-GR" w:bidi="ar-SA"/>
        </w:rPr>
      </w:pPr>
      <w:r>
        <w:rPr>
          <w:rFonts w:eastAsia="Times New Roman" w:cs="Times New Roman"/>
          <w:color w:val="00000A"/>
          <w:kern w:val="0"/>
          <w:lang w:val="es-ES" w:eastAsia="el-GR" w:bidi="ar-SA"/>
        </w:rPr>
        <w:t xml:space="preserve">O5(x,y) </w:t>
      </w:r>
      <w:r>
        <w:rPr>
          <w:rFonts w:ascii="Cambria Math" w:eastAsia="Times New Roman" w:hAnsi="Cambria Math" w:cs="Cambria Math"/>
          <w:color w:val="00000A"/>
          <w:kern w:val="0"/>
          <w:lang w:val="es-ES" w:eastAsia="el-GR" w:bidi="ar-SA"/>
        </w:rPr>
        <w:t>⇒</w:t>
      </w:r>
      <w:r>
        <w:rPr>
          <w:rFonts w:eastAsia="Times New Roman" w:cs="Times New Roman"/>
          <w:color w:val="00000A"/>
          <w:kern w:val="0"/>
          <w:lang w:val="es-ES" w:eastAsia="el-GR" w:bidi="ar-SA"/>
        </w:rPr>
        <w:t xml:space="preserve"> S13(y)</w:t>
      </w:r>
    </w:p>
    <w:p w14:paraId="483ABF2E" w14:textId="77777777" w:rsidR="003C4FD3" w:rsidRDefault="00162EA6">
      <w:pPr>
        <w:pStyle w:val="CRMFirstOrderLogic"/>
        <w:rPr>
          <w:rFonts w:eastAsia="Times New Roman" w:cs="Times New Roman"/>
          <w:color w:val="00000A"/>
          <w:kern w:val="0"/>
          <w:lang w:eastAsia="el-GR" w:bidi="ar-SA"/>
        </w:rPr>
      </w:pPr>
      <w:r>
        <w:rPr>
          <w:rFonts w:eastAsia="Times New Roman" w:cs="Times New Roman"/>
          <w:color w:val="00000A"/>
          <w:kern w:val="0"/>
          <w:lang w:val="es-ES" w:eastAsia="el-GR" w:bidi="ar-SA"/>
        </w:rPr>
        <w:t xml:space="preserve">O5(x,y) </w:t>
      </w:r>
      <w:r>
        <w:rPr>
          <w:rFonts w:ascii="Cambria Math" w:eastAsia="Times New Roman" w:hAnsi="Cambria Math" w:cs="Cambria Math"/>
          <w:color w:val="00000A"/>
          <w:kern w:val="0"/>
          <w:lang w:val="es-ES" w:eastAsia="el-GR" w:bidi="ar-SA"/>
        </w:rPr>
        <w:t>⇒</w:t>
      </w:r>
      <w:r>
        <w:rPr>
          <w:rFonts w:eastAsia="Times New Roman" w:cs="Times New Roman"/>
          <w:color w:val="00000A"/>
          <w:kern w:val="0"/>
          <w:lang w:val="es-ES" w:eastAsia="el-GR" w:bidi="ar-SA"/>
        </w:rPr>
        <w:t xml:space="preserve"> O2(x,y)</w:t>
      </w:r>
    </w:p>
    <w:p w14:paraId="10C52F57" w14:textId="77777777" w:rsidR="003C4FD3" w:rsidRDefault="00162EA6">
      <w:pPr>
        <w:pStyle w:val="CRMPropertyLabel"/>
        <w:rPr>
          <w:rFonts w:cs="font280"/>
          <w:lang w:eastAsia="el-GR" w:bidi="ar-SA"/>
        </w:rPr>
      </w:pPr>
      <w:bookmarkStart w:id="329" w:name="__RefHeading___Toc9439_2989989740"/>
      <w:bookmarkStart w:id="330" w:name="_toc2816"/>
      <w:bookmarkStart w:id="331" w:name="_O8_forms_former"/>
      <w:bookmarkStart w:id="332" w:name="_O6_forms_former"/>
      <w:bookmarkEnd w:id="329"/>
      <w:bookmarkEnd w:id="330"/>
      <w:bookmarkEnd w:id="331"/>
      <w:bookmarkEnd w:id="332"/>
      <w:commentRangeStart w:id="333"/>
      <w:r>
        <w:rPr>
          <w:highlight w:val="cyan"/>
          <w:lang w:eastAsia="el-GR" w:bidi="ar-SA"/>
        </w:rPr>
        <w:t>O6</w:t>
      </w:r>
      <w:commentRangeEnd w:id="333"/>
      <w:r>
        <w:commentReference w:id="333"/>
      </w:r>
      <w:r>
        <w:rPr>
          <w:highlight w:val="cyan"/>
          <w:lang w:eastAsia="el-GR" w:bidi="ar-SA"/>
        </w:rPr>
        <w:t xml:space="preserve"> </w:t>
      </w:r>
      <w:r>
        <w:rPr>
          <w:rFonts w:cs="font280"/>
          <w:highlight w:val="cyan"/>
          <w:lang w:eastAsia="el-GR" w:bidi="ar-SA"/>
        </w:rPr>
        <w:t>is</w:t>
      </w:r>
      <w:r>
        <w:rPr>
          <w:highlight w:val="cyan"/>
          <w:lang w:eastAsia="el-GR" w:bidi="ar-SA"/>
        </w:rPr>
        <w:t xml:space="preserve"> former or current part of (ha</w:t>
      </w:r>
      <w:r>
        <w:rPr>
          <w:rFonts w:cs="font280"/>
          <w:highlight w:val="cyan"/>
          <w:lang w:eastAsia="el-GR" w:bidi="ar-SA"/>
        </w:rPr>
        <w:t>s</w:t>
      </w:r>
      <w:r>
        <w:rPr>
          <w:highlight w:val="cyan"/>
          <w:lang w:eastAsia="el-GR" w:bidi="ar-SA"/>
        </w:rPr>
        <w:t xml:space="preserve"> former or current par</w:t>
      </w:r>
      <w:bookmarkStart w:id="334" w:name="_Toc113532138"/>
      <w:bookmarkEnd w:id="334"/>
      <w:r>
        <w:rPr>
          <w:highlight w:val="cyan"/>
          <w:lang w:eastAsia="el-GR" w:bidi="ar-SA"/>
        </w:rPr>
        <w:t>t)</w:t>
      </w:r>
    </w:p>
    <w:p w14:paraId="77B5D818" w14:textId="77777777" w:rsidR="003C4FD3" w:rsidRDefault="00162EA6">
      <w:pPr>
        <w:pStyle w:val="CRMDescriptionLabel"/>
        <w:rPr>
          <w:color w:val="00000A"/>
          <w:highlight w:val="cyan"/>
          <w:lang w:val="en-US" w:eastAsia="en-US" w:bidi="ar-SA"/>
        </w:rPr>
      </w:pPr>
      <w:r>
        <w:rPr>
          <w:color w:val="00000A"/>
          <w:highlight w:val="cyan"/>
          <w:lang w:val="en-US" w:eastAsia="en-US" w:bidi="ar-SA"/>
        </w:rPr>
        <w:t>Domain:</w:t>
      </w:r>
    </w:p>
    <w:p w14:paraId="16301977" w14:textId="77777777" w:rsidR="003C4FD3" w:rsidRDefault="00162EA6">
      <w:pPr>
        <w:pStyle w:val="CRMDomainRange"/>
        <w:rPr>
          <w:color w:val="00000A"/>
          <w:lang w:eastAsia="el-GR" w:bidi="ar-SA"/>
        </w:rPr>
      </w:pPr>
      <w:hyperlink w:anchor="_toc2554">
        <w:r>
          <w:rPr>
            <w:rStyle w:val="Hyperlink"/>
            <w:highlight w:val="cyan"/>
            <w:lang w:eastAsia="el-GR" w:bidi="ar-SA"/>
          </w:rPr>
          <w:t>S12</w:t>
        </w:r>
      </w:hyperlink>
      <w:r>
        <w:rPr>
          <w:color w:val="00000A"/>
          <w:highlight w:val="cyan"/>
          <w:lang w:eastAsia="el-GR" w:bidi="ar-SA"/>
        </w:rPr>
        <w:t xml:space="preserve"> </w:t>
      </w:r>
      <w:r>
        <w:rPr>
          <w:color w:val="00000A"/>
          <w:highlight w:val="cyan"/>
          <w:lang w:val="en-US" w:eastAsia="en-US" w:bidi="ar-SA"/>
        </w:rPr>
        <w:t>Amount of Fluid</w:t>
      </w:r>
    </w:p>
    <w:p w14:paraId="4E4DB0BD" w14:textId="77777777" w:rsidR="003C4FD3" w:rsidRDefault="00162EA6">
      <w:pPr>
        <w:pStyle w:val="CRMDescriptionLabel"/>
        <w:rPr>
          <w:color w:val="00000A"/>
          <w:highlight w:val="cyan"/>
          <w:lang w:val="en-US" w:eastAsia="en-US" w:bidi="ar-SA"/>
        </w:rPr>
      </w:pPr>
      <w:r>
        <w:rPr>
          <w:color w:val="00000A"/>
          <w:highlight w:val="cyan"/>
          <w:lang w:val="en-US" w:eastAsia="en-US" w:bidi="ar-SA"/>
        </w:rPr>
        <w:lastRenderedPageBreak/>
        <w:t>Range:</w:t>
      </w:r>
    </w:p>
    <w:p w14:paraId="15821994" w14:textId="77777777" w:rsidR="003C4FD3" w:rsidRDefault="00162EA6">
      <w:pPr>
        <w:pStyle w:val="CRMDomainRange"/>
        <w:rPr>
          <w:color w:val="00000A"/>
          <w:lang w:eastAsia="el-GR" w:bidi="ar-SA"/>
        </w:rPr>
      </w:pPr>
      <w:hyperlink w:anchor="_toc2577">
        <w:r>
          <w:rPr>
            <w:rStyle w:val="Hyperlink"/>
            <w:highlight w:val="cyan"/>
            <w:lang w:eastAsia="el-GR" w:bidi="ar-SA"/>
          </w:rPr>
          <w:t>S14</w:t>
        </w:r>
      </w:hyperlink>
      <w:r>
        <w:rPr>
          <w:color w:val="00000A"/>
          <w:highlight w:val="cyan"/>
          <w:lang w:eastAsia="el-GR" w:bidi="ar-SA"/>
        </w:rPr>
        <w:t xml:space="preserve"> </w:t>
      </w:r>
      <w:r>
        <w:rPr>
          <w:color w:val="00000A"/>
          <w:highlight w:val="cyan"/>
          <w:lang w:val="en-US" w:eastAsia="en-US" w:bidi="ar-SA"/>
        </w:rPr>
        <w:t>Fluid Body</w:t>
      </w:r>
    </w:p>
    <w:p w14:paraId="3B1C1137" w14:textId="77777777" w:rsidR="003C4FD3" w:rsidRDefault="00162EA6">
      <w:pPr>
        <w:pStyle w:val="CRMDescriptionLabel"/>
        <w:rPr>
          <w:color w:val="00000A"/>
          <w:highlight w:val="cyan"/>
          <w:lang w:val="en-US" w:eastAsia="ar-SA" w:bidi="ar-SA"/>
        </w:rPr>
      </w:pPr>
      <w:r>
        <w:rPr>
          <w:color w:val="00000A"/>
          <w:highlight w:val="cyan"/>
          <w:lang w:val="en-US" w:eastAsia="ar-SA" w:bidi="ar-SA"/>
        </w:rPr>
        <w:t>Subproperty of:</w:t>
      </w:r>
    </w:p>
    <w:p w14:paraId="3ECD4BA3" w14:textId="77777777" w:rsidR="003C4FD3" w:rsidRDefault="00162EA6">
      <w:pPr>
        <w:pStyle w:val="CRMSuperSubProperty"/>
        <w:rPr>
          <w:color w:val="00000A"/>
          <w:lang w:eastAsia="el-GR" w:bidi="ar-SA"/>
        </w:rPr>
      </w:pPr>
      <w:hyperlink w:anchor="_toc2522">
        <w:r>
          <w:rPr>
            <w:rStyle w:val="Hyperlink"/>
            <w:highlight w:val="cyan"/>
            <w:lang w:eastAsia="el-GR" w:bidi="ar-SA"/>
          </w:rPr>
          <w:t>S10</w:t>
        </w:r>
      </w:hyperlink>
      <w:r>
        <w:rPr>
          <w:b/>
          <w:bCs/>
          <w:color w:val="00000A"/>
          <w:highlight w:val="cyan"/>
          <w:lang w:val="en-US" w:eastAsia="el-GR" w:bidi="ar-SA"/>
        </w:rPr>
        <w:t xml:space="preserve"> </w:t>
      </w:r>
      <w:r>
        <w:rPr>
          <w:color w:val="00000A"/>
          <w:highlight w:val="cyan"/>
          <w:lang w:val="en-US" w:eastAsia="en-US" w:bidi="ar-SA"/>
        </w:rPr>
        <w:t>Material Substantial</w:t>
      </w:r>
      <w:r>
        <w:rPr>
          <w:color w:val="00000A"/>
          <w:highlight w:val="cyan"/>
          <w:lang w:val="en-US" w:eastAsia="ar-SA" w:bidi="ar-SA"/>
        </w:rPr>
        <w:t xml:space="preserve">: </w:t>
      </w:r>
      <w:hyperlink w:anchor="_toc3102">
        <w:r>
          <w:rPr>
            <w:rStyle w:val="Hyperlink"/>
            <w:highlight w:val="cyan"/>
            <w:lang w:eastAsia="el-GR" w:bidi="ar-SA"/>
          </w:rPr>
          <w:t>O25</w:t>
        </w:r>
      </w:hyperlink>
      <w:r>
        <w:rPr>
          <w:color w:val="00000A"/>
          <w:highlight w:val="cyan"/>
          <w:lang w:eastAsia="el-GR" w:bidi="ar-SA"/>
        </w:rPr>
        <w:t xml:space="preserve"> </w:t>
      </w:r>
      <w:r>
        <w:rPr>
          <w:color w:val="00000A"/>
          <w:szCs w:val="20"/>
          <w:highlight w:val="cyan"/>
          <w:lang w:eastAsia="el-GR" w:bidi="ar-SA"/>
        </w:rPr>
        <w:t>contains (is contained in)</w:t>
      </w:r>
      <w:r>
        <w:rPr>
          <w:color w:val="00000A"/>
          <w:highlight w:val="cyan"/>
          <w:lang w:val="en-US" w:eastAsia="ar-SA" w:bidi="ar-SA"/>
        </w:rPr>
        <w:t xml:space="preserve">: </w:t>
      </w:r>
      <w:hyperlink w:anchor="_toc2522">
        <w:r>
          <w:rPr>
            <w:rStyle w:val="Hyperlink"/>
            <w:highlight w:val="cyan"/>
            <w:lang w:eastAsia="el-GR" w:bidi="ar-SA"/>
          </w:rPr>
          <w:t>S10</w:t>
        </w:r>
      </w:hyperlink>
      <w:r>
        <w:rPr>
          <w:b/>
          <w:bCs/>
          <w:color w:val="00000A"/>
          <w:highlight w:val="cyan"/>
          <w:lang w:val="en-US" w:eastAsia="el-GR" w:bidi="ar-SA"/>
        </w:rPr>
        <w:t xml:space="preserve"> </w:t>
      </w:r>
      <w:r>
        <w:rPr>
          <w:color w:val="00000A"/>
          <w:highlight w:val="cyan"/>
          <w:lang w:val="en-US" w:eastAsia="en-US" w:bidi="ar-SA"/>
        </w:rPr>
        <w:t>Material Substantial</w:t>
      </w:r>
    </w:p>
    <w:p w14:paraId="64DB9231" w14:textId="77777777" w:rsidR="003C4FD3" w:rsidRDefault="00162EA6">
      <w:pPr>
        <w:pStyle w:val="CRMDescriptionLabel"/>
        <w:rPr>
          <w:color w:val="00000A"/>
          <w:szCs w:val="20"/>
          <w:lang w:eastAsia="el-GR" w:bidi="ar-SA"/>
        </w:rPr>
      </w:pPr>
      <w:r>
        <w:rPr>
          <w:color w:val="00000A"/>
          <w:szCs w:val="20"/>
          <w:lang w:eastAsia="el-GR" w:bidi="ar-SA"/>
        </w:rPr>
        <w:t>Quantification:</w:t>
      </w:r>
    </w:p>
    <w:p w14:paraId="568443CE" w14:textId="77777777" w:rsidR="003C4FD3" w:rsidRDefault="00162EA6">
      <w:pPr>
        <w:pStyle w:val="CRMQuantification"/>
        <w:rPr>
          <w:lang w:eastAsia="el-GR" w:bidi="ar-SA"/>
        </w:rPr>
      </w:pPr>
      <w:r>
        <w:rPr>
          <w:lang w:eastAsia="el-GR" w:bidi="ar-SA"/>
        </w:rPr>
        <w:t>many to many (0,n:0,n)</w:t>
      </w:r>
    </w:p>
    <w:p w14:paraId="2B2A2628" w14:textId="77777777" w:rsidR="003C4FD3" w:rsidRDefault="00162EA6">
      <w:pPr>
        <w:pStyle w:val="CRMDescriptionLabel"/>
        <w:rPr>
          <w:color w:val="00000A"/>
          <w:highlight w:val="cyan"/>
          <w:lang w:val="en-US" w:eastAsia="en-US" w:bidi="ar-SA"/>
        </w:rPr>
      </w:pPr>
      <w:r>
        <w:rPr>
          <w:color w:val="00000A"/>
          <w:highlight w:val="cyan"/>
          <w:lang w:val="en-US" w:eastAsia="en-US" w:bidi="ar-SA"/>
        </w:rPr>
        <w:t>Scope note:</w:t>
      </w:r>
    </w:p>
    <w:p w14:paraId="0B068ABA" w14:textId="77777777" w:rsidR="003C4FD3" w:rsidRDefault="00162EA6">
      <w:pPr>
        <w:pStyle w:val="CRMScopeNoteText"/>
        <w:rPr>
          <w:lang w:eastAsia="el-GR" w:bidi="ar-SA"/>
        </w:rPr>
      </w:pPr>
      <w:r>
        <w:rPr>
          <w:highlight w:val="cyan"/>
          <w:lang w:val="en-US" w:eastAsia="en-US" w:bidi="ar-SA"/>
        </w:rPr>
        <w:t xml:space="preserve">This property </w:t>
      </w:r>
      <w:r>
        <w:rPr>
          <w:highlight w:val="cyan"/>
          <w:lang w:eastAsia="el-GR" w:bidi="ar-SA"/>
        </w:rPr>
        <w:t xml:space="preserve">associates an instance of </w:t>
      </w:r>
      <w:r>
        <w:rPr>
          <w:bCs/>
          <w:highlight w:val="cyan"/>
          <w:lang w:val="en-US" w:eastAsia="el-GR" w:bidi="ar-SA"/>
        </w:rPr>
        <w:t>S12</w:t>
      </w:r>
      <w:r>
        <w:rPr>
          <w:bCs/>
          <w:i/>
          <w:iCs/>
          <w:sz w:val="18"/>
          <w:szCs w:val="18"/>
          <w:highlight w:val="cyan"/>
          <w:lang w:val="en-US" w:eastAsia="el-GR" w:bidi="ar-SA"/>
        </w:rPr>
        <w:t xml:space="preserve"> </w:t>
      </w:r>
      <w:r>
        <w:rPr>
          <w:highlight w:val="cyan"/>
          <w:lang w:val="en-US" w:eastAsia="en-US" w:bidi="ar-SA"/>
        </w:rPr>
        <w:t>Amount of Fluid</w:t>
      </w:r>
      <w:r>
        <w:rPr>
          <w:highlight w:val="cyan"/>
          <w:lang w:eastAsia="el-GR" w:bidi="ar-SA"/>
        </w:rPr>
        <w:t xml:space="preserve"> with an instance of </w:t>
      </w:r>
      <w:r>
        <w:rPr>
          <w:bCs/>
          <w:highlight w:val="cyan"/>
          <w:lang w:val="en-US" w:eastAsia="el-GR" w:bidi="ar-SA"/>
        </w:rPr>
        <w:t xml:space="preserve">S14 </w:t>
      </w:r>
      <w:r>
        <w:rPr>
          <w:highlight w:val="cyan"/>
          <w:lang w:val="en-US" w:eastAsia="en-US" w:bidi="ar-SA"/>
        </w:rPr>
        <w:t>Fluid Body</w:t>
      </w:r>
      <w:r>
        <w:rPr>
          <w:highlight w:val="cyan"/>
          <w:lang w:eastAsia="el-GR" w:bidi="ar-SA"/>
        </w:rPr>
        <w:t xml:space="preserve"> which formed or forms part of it. It </w:t>
      </w:r>
      <w:r>
        <w:rPr>
          <w:highlight w:val="cyan"/>
          <w:lang w:val="en-US" w:eastAsia="en-US" w:bidi="ar-SA"/>
        </w:rPr>
        <w:t>allows instances of S14 Fluid Body to be analyzed into elements of S12 Amount of Fluid.</w:t>
      </w:r>
    </w:p>
    <w:p w14:paraId="1504ABE8" w14:textId="77777777" w:rsidR="003C4FD3" w:rsidRDefault="00162EA6">
      <w:pPr>
        <w:pStyle w:val="CRMDescriptionLabel"/>
        <w:rPr>
          <w:color w:val="00000A"/>
          <w:lang w:eastAsia="el-GR" w:bidi="ar-SA"/>
        </w:rPr>
      </w:pPr>
      <w:r>
        <w:rPr>
          <w:color w:val="00000A"/>
          <w:highlight w:val="cyan"/>
          <w:lang w:val="en-US" w:eastAsia="el-GR" w:bidi="ar-SA"/>
        </w:rPr>
        <w:t>Examples:</w:t>
      </w:r>
    </w:p>
    <w:p w14:paraId="6F43AECE" w14:textId="77777777" w:rsidR="003C4FD3" w:rsidRDefault="00162EA6">
      <w:pPr>
        <w:pStyle w:val="CRMExample"/>
        <w:numPr>
          <w:ilvl w:val="0"/>
          <w:numId w:val="5"/>
        </w:numPr>
        <w:rPr>
          <w:highlight w:val="cyan"/>
          <w:lang w:val="en-US" w:eastAsia="el-GR" w:bidi="ar-SA"/>
        </w:rPr>
      </w:pPr>
      <w:r>
        <w:rPr>
          <w:highlight w:val="cyan"/>
          <w:lang w:val="en-US" w:eastAsia="el-GR" w:bidi="ar-SA"/>
        </w:rPr>
        <w:t>J.K.’s blood sample 0019FC</w:t>
      </w:r>
      <w:r>
        <w:rPr>
          <w:highlight w:val="cyan"/>
          <w:lang w:val="en-US" w:eastAsia="el-GR" w:bidi="ar-SA"/>
        </w:rPr>
        <w:t xml:space="preserve">F5 (S12) </w:t>
      </w:r>
      <w:r>
        <w:rPr>
          <w:rStyle w:val="CRMExampleProperty"/>
          <w:lang w:val="en-US" w:eastAsia="el-GR" w:bidi="ar-SA"/>
        </w:rPr>
        <w:t>is former or current part of</w:t>
      </w:r>
      <w:r>
        <w:rPr>
          <w:highlight w:val="cyan"/>
          <w:lang w:val="en-US" w:eastAsia="el-GR" w:bidi="ar-SA"/>
        </w:rPr>
        <w:t xml:space="preserve"> J.K.’s blood (S14) (fictitious)</w:t>
      </w:r>
    </w:p>
    <w:p w14:paraId="129618A3" w14:textId="77777777" w:rsidR="003C4FD3" w:rsidRDefault="00162EA6">
      <w:pPr>
        <w:pStyle w:val="CRMDescriptionLabel"/>
        <w:rPr>
          <w:color w:val="00000A"/>
          <w:lang w:eastAsia="el-GR" w:bidi="ar-SA"/>
        </w:rPr>
      </w:pPr>
      <w:r>
        <w:rPr>
          <w:color w:val="00000A"/>
          <w:lang w:eastAsia="el-GR" w:bidi="ar-SA"/>
        </w:rPr>
        <w:t>In First Order Logic:</w:t>
      </w:r>
    </w:p>
    <w:p w14:paraId="233BEC2D" w14:textId="77777777" w:rsidR="003C4FD3" w:rsidRDefault="00162EA6">
      <w:pPr>
        <w:pStyle w:val="CRMFirstOrderLogic"/>
        <w:rPr>
          <w:lang w:val="es-ES" w:eastAsia="el-GR" w:bidi="ar-SA"/>
        </w:rPr>
      </w:pPr>
      <w:r>
        <w:rPr>
          <w:lang w:val="es-ES" w:eastAsia="el-GR" w:bidi="ar-SA"/>
        </w:rPr>
        <w:t xml:space="preserve">O6(x,y) </w:t>
      </w:r>
      <w:r>
        <w:rPr>
          <w:rFonts w:ascii="Cambria Math" w:hAnsi="Cambria Math" w:cs="Cambria Math"/>
          <w:lang w:val="es-ES" w:eastAsia="el-GR" w:bidi="ar-SA"/>
        </w:rPr>
        <w:t>⇒</w:t>
      </w:r>
      <w:r>
        <w:rPr>
          <w:lang w:val="es-ES" w:eastAsia="el-GR" w:bidi="ar-SA"/>
        </w:rPr>
        <w:t xml:space="preserve"> S12(x)</w:t>
      </w:r>
    </w:p>
    <w:p w14:paraId="4CE02E59" w14:textId="77777777" w:rsidR="003C4FD3" w:rsidRDefault="00162EA6">
      <w:pPr>
        <w:pStyle w:val="CRMFirstOrderLogic"/>
        <w:rPr>
          <w:lang w:val="es-ES" w:eastAsia="el-GR" w:bidi="ar-SA"/>
        </w:rPr>
      </w:pPr>
      <w:r>
        <w:rPr>
          <w:lang w:val="es-ES" w:eastAsia="el-GR" w:bidi="ar-SA"/>
        </w:rPr>
        <w:t xml:space="preserve">O6(x,y) </w:t>
      </w:r>
      <w:r>
        <w:rPr>
          <w:rFonts w:ascii="Cambria Math" w:hAnsi="Cambria Math" w:cs="Cambria Math"/>
          <w:lang w:val="es-ES" w:eastAsia="el-GR" w:bidi="ar-SA"/>
        </w:rPr>
        <w:t>⇒</w:t>
      </w:r>
      <w:r>
        <w:rPr>
          <w:lang w:val="es-ES" w:eastAsia="el-GR" w:bidi="ar-SA"/>
        </w:rPr>
        <w:t xml:space="preserve"> S14(y)</w:t>
      </w:r>
    </w:p>
    <w:p w14:paraId="4F5EE86B" w14:textId="77777777" w:rsidR="003C4FD3" w:rsidRDefault="00162EA6">
      <w:pPr>
        <w:pStyle w:val="CRMPropertyLabel"/>
        <w:rPr>
          <w:lang w:eastAsia="el-GR" w:bidi="ar-SA"/>
        </w:rPr>
      </w:pPr>
      <w:bookmarkStart w:id="335" w:name="__RefHeading___Toc9441_2989989740"/>
      <w:bookmarkStart w:id="336" w:name="_O7_contains_or"/>
      <w:bookmarkStart w:id="337" w:name="_O9_contains_or"/>
      <w:bookmarkStart w:id="338" w:name="_toc2832"/>
      <w:bookmarkStart w:id="339" w:name="_Toc341792936"/>
      <w:bookmarkEnd w:id="335"/>
      <w:bookmarkEnd w:id="336"/>
      <w:bookmarkEnd w:id="337"/>
      <w:bookmarkEnd w:id="338"/>
      <w:r>
        <w:rPr>
          <w:lang w:eastAsia="el-GR" w:bidi="ar-SA"/>
        </w:rPr>
        <w:t xml:space="preserve">O7 </w:t>
      </w:r>
      <w:bookmarkEnd w:id="339"/>
      <w:commentRangeStart w:id="340"/>
      <w:r>
        <w:rPr>
          <w:lang w:eastAsia="el-GR" w:bidi="ar-SA"/>
        </w:rPr>
        <w:t>confines</w:t>
      </w:r>
      <w:commentRangeEnd w:id="340"/>
      <w:r>
        <w:commentReference w:id="340"/>
      </w:r>
      <w:r>
        <w:rPr>
          <w:lang w:eastAsia="el-GR" w:bidi="ar-SA"/>
        </w:rPr>
        <w:t xml:space="preserve"> (is confine</w:t>
      </w:r>
      <w:bookmarkStart w:id="341" w:name="_Toc113532139"/>
      <w:bookmarkEnd w:id="341"/>
      <w:r>
        <w:rPr>
          <w:lang w:eastAsia="el-GR" w:bidi="ar-SA"/>
        </w:rPr>
        <w:t>d by)</w:t>
      </w:r>
    </w:p>
    <w:p w14:paraId="070733C8" w14:textId="77777777" w:rsidR="003C4FD3" w:rsidRDefault="00162EA6">
      <w:pPr>
        <w:pStyle w:val="CRMDescriptionLabel"/>
        <w:rPr>
          <w:lang w:val="fr-FR" w:eastAsia="en-US" w:bidi="ar-SA"/>
        </w:rPr>
      </w:pPr>
      <w:r>
        <w:rPr>
          <w:lang w:val="fr-FR" w:eastAsia="en-US" w:bidi="ar-SA"/>
        </w:rPr>
        <w:t>Domain:</w:t>
      </w:r>
    </w:p>
    <w:p w14:paraId="3A5A2A24" w14:textId="77777777" w:rsidR="003C4FD3" w:rsidRDefault="00162EA6">
      <w:pPr>
        <w:pStyle w:val="CRMDomainRange"/>
        <w:rPr>
          <w:lang w:eastAsia="el-GR" w:bidi="ar-SA"/>
        </w:rPr>
      </w:pPr>
      <w:hyperlink w:anchor="_toc2653">
        <w:r>
          <w:rPr>
            <w:rStyle w:val="Hyperlink"/>
            <w:lang w:eastAsia="el-GR" w:bidi="ar-SA"/>
          </w:rPr>
          <w:t>S20</w:t>
        </w:r>
      </w:hyperlink>
      <w:r>
        <w:rPr>
          <w:lang w:eastAsia="el-GR" w:bidi="ar-SA"/>
        </w:rPr>
        <w:t xml:space="preserve"> Rigid Physical Feature</w:t>
      </w:r>
      <w:r>
        <w:rPr>
          <w:lang w:val="fr-FR" w:eastAsia="en-US" w:bidi="ar-SA"/>
        </w:rPr>
        <w:t xml:space="preserve"> </w:t>
      </w:r>
    </w:p>
    <w:p w14:paraId="300F808B" w14:textId="77777777" w:rsidR="003C4FD3" w:rsidRDefault="00162EA6">
      <w:pPr>
        <w:pStyle w:val="CRMDescriptionLabel"/>
        <w:rPr>
          <w:lang w:val="fr-FR" w:eastAsia="en-US" w:bidi="ar-SA"/>
        </w:rPr>
      </w:pPr>
      <w:r>
        <w:rPr>
          <w:lang w:val="fr-FR" w:eastAsia="en-US" w:bidi="ar-SA"/>
        </w:rPr>
        <w:t>Range:</w:t>
      </w:r>
    </w:p>
    <w:p w14:paraId="5DC329B0" w14:textId="77777777" w:rsidR="003C4FD3" w:rsidRDefault="00162EA6">
      <w:pPr>
        <w:pStyle w:val="CRMDomainRange"/>
        <w:rPr>
          <w:lang w:eastAsia="el-GR" w:bidi="ar-SA"/>
        </w:rPr>
      </w:pPr>
      <w:hyperlink w:anchor="_toc2522">
        <w:r>
          <w:rPr>
            <w:rStyle w:val="Hyperlink"/>
            <w:lang w:val="fr-FR" w:eastAsia="en-US" w:bidi="ar-SA"/>
          </w:rPr>
          <w:t>S10</w:t>
        </w:r>
      </w:hyperlink>
      <w:r>
        <w:rPr>
          <w:lang w:eastAsia="el-GR" w:bidi="ar-SA"/>
        </w:rPr>
        <w:t xml:space="preserve"> Material Substantial</w:t>
      </w:r>
    </w:p>
    <w:p w14:paraId="232332EF" w14:textId="77777777" w:rsidR="003C4FD3" w:rsidRDefault="00162EA6">
      <w:pPr>
        <w:pStyle w:val="CRMDescriptionLabel"/>
        <w:rPr>
          <w:lang w:eastAsia="el-GR" w:bidi="ar-SA"/>
        </w:rPr>
      </w:pPr>
      <w:r>
        <w:rPr>
          <w:lang w:eastAsia="el-GR" w:bidi="ar-SA"/>
        </w:rPr>
        <w:t>Quantification:</w:t>
      </w:r>
    </w:p>
    <w:p w14:paraId="1865C72E" w14:textId="77777777" w:rsidR="003C4FD3" w:rsidRDefault="00162EA6">
      <w:pPr>
        <w:pStyle w:val="CRMQuantification"/>
        <w:rPr>
          <w:lang w:eastAsia="el-GR" w:bidi="ar-SA"/>
        </w:rPr>
      </w:pPr>
      <w:r>
        <w:rPr>
          <w:lang w:eastAsia="el-GR" w:bidi="ar-SA"/>
        </w:rPr>
        <w:t>many to many (0,n:0,n)</w:t>
      </w:r>
    </w:p>
    <w:p w14:paraId="1396E6B6" w14:textId="77777777" w:rsidR="003C4FD3" w:rsidRDefault="00162EA6">
      <w:pPr>
        <w:pStyle w:val="CRMDescriptionLabel"/>
        <w:rPr>
          <w:lang w:val="en-US" w:eastAsia="en-US" w:bidi="ar-SA"/>
        </w:rPr>
      </w:pPr>
      <w:r>
        <w:rPr>
          <w:lang w:val="en-US" w:eastAsia="en-US" w:bidi="ar-SA"/>
        </w:rPr>
        <w:t>Scope note:</w:t>
      </w:r>
    </w:p>
    <w:p w14:paraId="1F1D9409" w14:textId="77777777" w:rsidR="003C4FD3" w:rsidRDefault="00162EA6">
      <w:pPr>
        <w:pStyle w:val="CRMScopeNoteText"/>
        <w:rPr>
          <w:lang w:eastAsia="el-GR" w:bidi="ar-SA"/>
        </w:rPr>
      </w:pPr>
      <w:r>
        <w:rPr>
          <w:lang w:val="en-US" w:eastAsia="en-US" w:bidi="ar-SA"/>
        </w:rPr>
        <w:t xml:space="preserve">This property </w:t>
      </w:r>
      <w:r>
        <w:rPr>
          <w:lang w:eastAsia="el-GR" w:bidi="ar-SA"/>
        </w:rPr>
        <w:t>associates an instance of S20 Rigid Physical Feature with</w:t>
      </w:r>
      <w:r>
        <w:rPr>
          <w:lang w:val="fr-FR" w:eastAsia="el-GR" w:bidi="ar-SA"/>
        </w:rPr>
        <w:t xml:space="preserve"> an instance of </w:t>
      </w:r>
      <w:r>
        <w:rPr>
          <w:lang w:val="fr-FR" w:eastAsia="en-US" w:bidi="ar-SA"/>
        </w:rPr>
        <w:t xml:space="preserve">S10 </w:t>
      </w:r>
      <w:r>
        <w:rPr>
          <w:lang w:eastAsia="el-GR" w:bidi="ar-SA"/>
        </w:rPr>
        <w:t>Material Substantial</w:t>
      </w:r>
      <w:r>
        <w:rPr>
          <w:lang w:val="fr-FR" w:eastAsia="el-GR" w:bidi="ar-SA"/>
        </w:rPr>
        <w:t xml:space="preserve"> that it partially or completely confine</w:t>
      </w:r>
      <w:r>
        <w:rPr>
          <w:lang w:val="fr-FR" w:eastAsia="el-GR" w:bidi="ar-SA"/>
        </w:rPr>
        <w:t>s</w:t>
      </w:r>
      <w:r>
        <w:rPr>
          <w:lang w:eastAsia="el-GR" w:bidi="ar-SA"/>
        </w:rPr>
        <w:t>.</w:t>
      </w:r>
      <w:r>
        <w:rPr>
          <w:lang w:val="en-US" w:eastAsia="en-US" w:bidi="ar-SA"/>
        </w:rPr>
        <w:t xml:space="preserve"> </w:t>
      </w:r>
      <w:r>
        <w:rPr>
          <w:lang w:val="en-US" w:eastAsia="el-GR" w:bidi="ar-SA"/>
        </w:rPr>
        <w:t>It describes cases in which rigid f</w:t>
      </w:r>
      <w:r>
        <w:rPr>
          <w:lang w:val="en-US" w:eastAsia="en-US" w:bidi="ar-SA"/>
        </w:rPr>
        <w:t xml:space="preserve">eatures such as </w:t>
      </w:r>
      <w:r>
        <w:rPr>
          <w:lang w:val="en-US" w:eastAsia="el-GR" w:bidi="ar-SA"/>
        </w:rPr>
        <w:t>stratigraphic layers, walls, dams, riverbeds, etc. form the boundaries of some item such as another stratigraphic layer or the waters of a river</w:t>
      </w:r>
      <w:r>
        <w:rPr>
          <w:lang w:val="en-US" w:eastAsia="en-US" w:bidi="ar-SA"/>
        </w:rPr>
        <w:t>.</w:t>
      </w:r>
    </w:p>
    <w:p w14:paraId="4CC4CE6C" w14:textId="77777777" w:rsidR="003C4FD3" w:rsidRDefault="00162EA6">
      <w:pPr>
        <w:pStyle w:val="CRMDescriptionLabel"/>
        <w:rPr>
          <w:lang w:eastAsia="el-GR" w:bidi="ar-SA"/>
        </w:rPr>
      </w:pPr>
      <w:r>
        <w:rPr>
          <w:lang w:eastAsia="el-GR" w:bidi="ar-SA"/>
        </w:rPr>
        <w:t>In First Order Logic:</w:t>
      </w:r>
    </w:p>
    <w:p w14:paraId="352FE512" w14:textId="77777777" w:rsidR="003C4FD3" w:rsidRDefault="00162EA6">
      <w:pPr>
        <w:pStyle w:val="CRMFirstOrderLogic"/>
        <w:rPr>
          <w:lang w:val="es-ES" w:eastAsia="el-GR" w:bidi="ar-SA"/>
        </w:rPr>
      </w:pPr>
      <w:r>
        <w:rPr>
          <w:lang w:val="es-ES" w:eastAsia="el-GR" w:bidi="ar-SA"/>
        </w:rPr>
        <w:t xml:space="preserve">O7(x,y) </w:t>
      </w:r>
      <w:r>
        <w:rPr>
          <w:rFonts w:ascii="Cambria Math" w:hAnsi="Cambria Math" w:cs="Cambria Math"/>
          <w:lang w:val="es-ES" w:eastAsia="el-GR" w:bidi="ar-SA"/>
        </w:rPr>
        <w:t>⇒</w:t>
      </w:r>
      <w:r>
        <w:rPr>
          <w:lang w:val="es-ES" w:eastAsia="el-GR" w:bidi="ar-SA"/>
        </w:rPr>
        <w:t xml:space="preserve"> S20(x)</w:t>
      </w:r>
    </w:p>
    <w:p w14:paraId="0973A33B" w14:textId="77777777" w:rsidR="003C4FD3" w:rsidRDefault="00162EA6">
      <w:pPr>
        <w:pStyle w:val="CRMFirstOrderLogic"/>
        <w:rPr>
          <w:lang w:val="es-ES" w:eastAsia="el-GR" w:bidi="ar-SA"/>
        </w:rPr>
      </w:pPr>
      <w:r>
        <w:rPr>
          <w:lang w:val="es-ES" w:eastAsia="el-GR" w:bidi="ar-SA"/>
        </w:rPr>
        <w:t xml:space="preserve">O7(x,y) </w:t>
      </w:r>
      <w:r>
        <w:rPr>
          <w:rFonts w:ascii="Cambria Math" w:hAnsi="Cambria Math" w:cs="Cambria Math"/>
          <w:lang w:val="es-ES" w:eastAsia="el-GR" w:bidi="ar-SA"/>
        </w:rPr>
        <w:t>⇒</w:t>
      </w:r>
      <w:r>
        <w:rPr>
          <w:lang w:val="es-ES" w:eastAsia="el-GR" w:bidi="ar-SA"/>
        </w:rPr>
        <w:t xml:space="preserve"> S10(y)</w:t>
      </w:r>
    </w:p>
    <w:p w14:paraId="3449D10C" w14:textId="77777777" w:rsidR="003C4FD3" w:rsidRDefault="00162EA6">
      <w:pPr>
        <w:pStyle w:val="CRMDescriptionLabel"/>
        <w:rPr>
          <w:lang w:eastAsia="el-GR" w:bidi="ar-SA"/>
        </w:rPr>
      </w:pPr>
      <w:r>
        <w:rPr>
          <w:lang w:val="en-US" w:eastAsia="en-US" w:bidi="ar-SA"/>
        </w:rPr>
        <w:t>Examples:</w:t>
      </w:r>
    </w:p>
    <w:p w14:paraId="0EE57F32" w14:textId="77777777" w:rsidR="003C4FD3" w:rsidRDefault="00162EA6">
      <w:pPr>
        <w:pStyle w:val="CRMExample"/>
        <w:numPr>
          <w:ilvl w:val="0"/>
          <w:numId w:val="5"/>
        </w:numPr>
      </w:pPr>
      <w:r>
        <w:rPr>
          <w:lang w:val="en-US" w:eastAsia="el-GR" w:bidi="ar-SA"/>
        </w:rPr>
        <w:t xml:space="preserve">The Stavros – Farsala artesian acquifer (S20) </w:t>
      </w:r>
      <w:r>
        <w:rPr>
          <w:rStyle w:val="CRMExampleProperty"/>
          <w:lang w:val="en-US" w:eastAsia="el-GR" w:bidi="ar-SA"/>
        </w:rPr>
        <w:t>confined</w:t>
      </w:r>
      <w:r>
        <w:rPr>
          <w:lang w:val="en-US" w:eastAsia="el-GR" w:bidi="ar-SA"/>
        </w:rPr>
        <w:t xml:space="preserve"> the overexploited groundwater of the area (S10) </w:t>
      </w:r>
      <w:r>
        <w:rPr>
          <w:szCs w:val="20"/>
          <w:lang w:val="en-US" w:eastAsia="el-GR" w:bidi="ar-SA"/>
        </w:rPr>
        <w:t>(Rozos et al., 2017)</w:t>
      </w:r>
    </w:p>
    <w:p w14:paraId="154D5FBB" w14:textId="77777777" w:rsidR="003C4FD3" w:rsidRDefault="00162EA6">
      <w:pPr>
        <w:pStyle w:val="CRMExample"/>
        <w:numPr>
          <w:ilvl w:val="0"/>
          <w:numId w:val="5"/>
        </w:numPr>
      </w:pPr>
      <w:r>
        <w:rPr>
          <w:lang w:val="en-US" w:eastAsia="en-US" w:bidi="ar-SA"/>
        </w:rPr>
        <w:t xml:space="preserve">The posthole (S20) </w:t>
      </w:r>
      <w:r>
        <w:rPr>
          <w:rStyle w:val="CRMExampleProperty"/>
          <w:lang w:val="en-US" w:eastAsia="el-GR" w:bidi="ar-SA"/>
        </w:rPr>
        <w:t>confined</w:t>
      </w:r>
      <w:r>
        <w:rPr>
          <w:lang w:val="en-US" w:eastAsia="el-GR" w:bidi="ar-SA"/>
        </w:rPr>
        <w:t xml:space="preserve"> the organic material (S10) </w:t>
      </w:r>
      <w:r>
        <w:rPr>
          <w:lang w:val="en-US" w:eastAsia="en-US" w:bidi="ar-SA"/>
        </w:rPr>
        <w:t>identified in the 1997 analysis</w:t>
      </w:r>
      <w:r>
        <w:rPr>
          <w:lang w:val="en-US" w:eastAsia="el-GR" w:bidi="ar-SA"/>
        </w:rPr>
        <w:t xml:space="preserve"> of the </w:t>
      </w:r>
      <w:r>
        <w:rPr>
          <w:lang w:eastAsia="el-GR" w:bidi="ar-SA"/>
        </w:rPr>
        <w:t xml:space="preserve">post holes of the structure </w:t>
      </w:r>
      <w:r>
        <w:rPr>
          <w:lang w:eastAsia="el-GR" w:bidi="ar-SA"/>
        </w:rPr>
        <w:t xml:space="preserve">2 in the Tutu archaeological village site </w:t>
      </w:r>
      <w:r>
        <w:rPr>
          <w:szCs w:val="20"/>
          <w:lang w:val="en-US" w:eastAsia="el-GR" w:bidi="ar-SA"/>
        </w:rPr>
        <w:t>(Righter, 2002)</w:t>
      </w:r>
    </w:p>
    <w:p w14:paraId="545E561C" w14:textId="77777777" w:rsidR="003C4FD3" w:rsidRDefault="00162EA6">
      <w:pPr>
        <w:pStyle w:val="CRMExample"/>
        <w:numPr>
          <w:ilvl w:val="0"/>
          <w:numId w:val="5"/>
        </w:numPr>
        <w:rPr>
          <w:lang w:val="en-US" w:eastAsia="en-US" w:bidi="ar-SA"/>
        </w:rPr>
      </w:pPr>
      <w:r>
        <w:rPr>
          <w:lang w:eastAsia="el-GR" w:bidi="ar-SA"/>
        </w:rPr>
        <w:t xml:space="preserve">Borehole No1234 </w:t>
      </w:r>
      <w:r>
        <w:rPr>
          <w:rStyle w:val="CRMExampleProperty"/>
          <w:lang w:eastAsia="el-GR" w:bidi="ar-SA"/>
        </w:rPr>
        <w:t>confines</w:t>
      </w:r>
      <w:r>
        <w:rPr>
          <w:i/>
          <w:lang w:eastAsia="el-GR" w:bidi="ar-SA"/>
        </w:rPr>
        <w:t xml:space="preserve"> </w:t>
      </w:r>
      <w:r>
        <w:rPr>
          <w:lang w:eastAsia="el-GR" w:bidi="ar-SA"/>
        </w:rPr>
        <w:t>intake No5 (Lucchese et al., 2013</w:t>
      </w:r>
      <w:r>
        <w:rPr>
          <w:szCs w:val="20"/>
          <w:lang w:val="en-US" w:eastAsia="el-GR" w:bidi="ar-SA"/>
        </w:rPr>
        <w:t xml:space="preserve"> and Kritikos et al., 2013</w:t>
      </w:r>
      <w:r>
        <w:rPr>
          <w:lang w:eastAsia="el-GR" w:bidi="ar-SA"/>
        </w:rPr>
        <w:t>)</w:t>
      </w:r>
    </w:p>
    <w:p w14:paraId="421A4D75" w14:textId="77777777" w:rsidR="003C4FD3" w:rsidRDefault="00162EA6">
      <w:pPr>
        <w:pStyle w:val="CRMPropertyLabel"/>
        <w:rPr>
          <w:lang w:eastAsia="el-GR" w:bidi="ar-SA"/>
        </w:rPr>
      </w:pPr>
      <w:bookmarkStart w:id="342" w:name="_toc2474"/>
      <w:bookmarkStart w:id="343" w:name="__RefHeading___Toc9443_2989989740"/>
      <w:bookmarkStart w:id="344" w:name="_O10_observed"/>
      <w:bookmarkStart w:id="345" w:name="_O8_observed_(was"/>
      <w:bookmarkStart w:id="346" w:name="_toc2848"/>
      <w:bookmarkStart w:id="347" w:name="_Toc341792937"/>
      <w:bookmarkStart w:id="348" w:name="_Toc341432769"/>
      <w:bookmarkStart w:id="349" w:name="_Toc113532140"/>
      <w:bookmarkEnd w:id="342"/>
      <w:bookmarkEnd w:id="343"/>
      <w:bookmarkEnd w:id="344"/>
      <w:bookmarkEnd w:id="345"/>
      <w:bookmarkEnd w:id="346"/>
      <w:r>
        <w:rPr>
          <w:lang w:eastAsia="el-GR" w:bidi="ar-SA"/>
        </w:rPr>
        <w:t>O8 observed</w:t>
      </w:r>
      <w:bookmarkEnd w:id="347"/>
      <w:bookmarkEnd w:id="348"/>
      <w:r>
        <w:rPr>
          <w:lang w:eastAsia="el-GR" w:bidi="ar-SA"/>
        </w:rPr>
        <w:t xml:space="preserve"> (was observed by)</w:t>
      </w:r>
      <w:bookmarkEnd w:id="349"/>
    </w:p>
    <w:p w14:paraId="061A60D1" w14:textId="77777777" w:rsidR="003C4FD3" w:rsidRDefault="00162EA6">
      <w:pPr>
        <w:pStyle w:val="CRMDescriptionLabel"/>
        <w:rPr>
          <w:lang w:val="en-US" w:eastAsia="en-US" w:bidi="ar-SA"/>
        </w:rPr>
      </w:pPr>
      <w:r>
        <w:rPr>
          <w:lang w:val="en-US" w:eastAsia="en-US" w:bidi="ar-SA"/>
        </w:rPr>
        <w:t>Domain:</w:t>
      </w:r>
    </w:p>
    <w:p w14:paraId="3D00E733" w14:textId="77777777" w:rsidR="003C4FD3" w:rsidRDefault="00162EA6">
      <w:pPr>
        <w:pStyle w:val="CRMDomainRange"/>
        <w:rPr>
          <w:color w:val="00000A"/>
          <w:lang w:eastAsia="el-GR" w:bidi="ar-SA"/>
        </w:rPr>
      </w:pPr>
      <w:hyperlink w:anchor="_toc2441">
        <w:r>
          <w:rPr>
            <w:rStyle w:val="Hyperlink"/>
            <w:lang w:eastAsia="el-GR" w:bidi="ar-SA"/>
          </w:rPr>
          <w:t>S4</w:t>
        </w:r>
      </w:hyperlink>
      <w:r>
        <w:rPr>
          <w:color w:val="00000A"/>
          <w:lang w:eastAsia="el-GR" w:bidi="ar-SA"/>
        </w:rPr>
        <w:t xml:space="preserve"> </w:t>
      </w:r>
      <w:r>
        <w:rPr>
          <w:color w:val="00000A"/>
          <w:lang w:val="en-US" w:eastAsia="en-US" w:bidi="ar-SA"/>
        </w:rPr>
        <w:t>Observation</w:t>
      </w:r>
    </w:p>
    <w:p w14:paraId="66B26EFC" w14:textId="77777777" w:rsidR="003C4FD3" w:rsidRDefault="00162EA6">
      <w:pPr>
        <w:pStyle w:val="CRMDescriptionLabel"/>
        <w:rPr>
          <w:lang w:val="en-US" w:eastAsia="en-US" w:bidi="ar-SA"/>
        </w:rPr>
      </w:pPr>
      <w:r>
        <w:rPr>
          <w:lang w:val="en-US" w:eastAsia="en-US" w:bidi="ar-SA"/>
        </w:rPr>
        <w:t>Range:</w:t>
      </w:r>
    </w:p>
    <w:p w14:paraId="6658A31E" w14:textId="77777777" w:rsidR="003C4FD3" w:rsidRDefault="00162EA6">
      <w:pPr>
        <w:pStyle w:val="CRMDomainRange"/>
        <w:rPr>
          <w:color w:val="00000A"/>
          <w:lang w:eastAsia="el-GR" w:bidi="ar-SA"/>
        </w:rPr>
      </w:pPr>
      <w:hyperlink w:anchor="_toc2588">
        <w:r>
          <w:rPr>
            <w:rStyle w:val="Hyperlink"/>
            <w:lang w:eastAsia="el-GR" w:bidi="ar-SA"/>
          </w:rPr>
          <w:t>S15</w:t>
        </w:r>
      </w:hyperlink>
      <w:r>
        <w:rPr>
          <w:color w:val="00000A"/>
          <w:lang w:val="en-US" w:eastAsia="en-US" w:bidi="ar-SA"/>
        </w:rPr>
        <w:t xml:space="preserve"> Observable Entity</w:t>
      </w:r>
    </w:p>
    <w:p w14:paraId="7176B37A" w14:textId="77777777" w:rsidR="003C4FD3" w:rsidRDefault="00162EA6">
      <w:pPr>
        <w:pStyle w:val="CRMDescriptionLabel"/>
        <w:rPr>
          <w:lang w:val="en-US" w:eastAsia="ar-SA" w:bidi="ar-SA"/>
        </w:rPr>
      </w:pPr>
      <w:r>
        <w:rPr>
          <w:lang w:val="en-US" w:eastAsia="ar-SA" w:bidi="ar-SA"/>
        </w:rPr>
        <w:lastRenderedPageBreak/>
        <w:t>Subproperty of:</w:t>
      </w:r>
    </w:p>
    <w:p w14:paraId="71D039A4" w14:textId="77777777" w:rsidR="003C4FD3" w:rsidRDefault="00162EA6">
      <w:pPr>
        <w:pStyle w:val="CRMSuperSubProperty"/>
        <w:rPr>
          <w:color w:val="00000A"/>
          <w:lang w:eastAsia="el-GR" w:bidi="ar-SA"/>
        </w:rPr>
      </w:pPr>
      <w:hyperlink w:anchor="_E13_Attribute_Assignment_1">
        <w:r>
          <w:rPr>
            <w:lang w:eastAsia="el-GR" w:bidi="ar-SA"/>
          </w:rPr>
          <w:t>E13</w:t>
        </w:r>
      </w:hyperlink>
      <w:r>
        <w:rPr>
          <w:color w:val="00000A"/>
          <w:lang w:val="en-US" w:eastAsia="ar-SA" w:bidi="ar-SA"/>
        </w:rPr>
        <w:t xml:space="preserve"> Attribute Assignment. </w:t>
      </w:r>
      <w:hyperlink w:anchor="_P140_assigned_attribute">
        <w:r>
          <w:rPr>
            <w:lang w:eastAsia="el-GR" w:bidi="ar-SA"/>
          </w:rPr>
          <w:t>P140</w:t>
        </w:r>
      </w:hyperlink>
      <w:r>
        <w:rPr>
          <w:color w:val="00000A"/>
          <w:lang w:val="en-US" w:eastAsia="ar-SA" w:bidi="ar-SA"/>
        </w:rPr>
        <w:t xml:space="preserve"> assigned attribute to (was attributed by): </w:t>
      </w:r>
      <w:hyperlink w:anchor="_E1_CRM_Entity">
        <w:r>
          <w:rPr>
            <w:lang w:eastAsia="el-GR" w:bidi="ar-SA"/>
          </w:rPr>
          <w:t>E1</w:t>
        </w:r>
      </w:hyperlink>
      <w:r>
        <w:rPr>
          <w:color w:val="00000A"/>
          <w:lang w:val="en-US" w:eastAsia="ar-SA" w:bidi="ar-SA"/>
        </w:rPr>
        <w:t xml:space="preserve"> CRM Entity</w:t>
      </w:r>
    </w:p>
    <w:p w14:paraId="5C403F30" w14:textId="77777777" w:rsidR="003C4FD3" w:rsidRDefault="00162EA6">
      <w:pPr>
        <w:pStyle w:val="CRMDescriptionLabel"/>
        <w:rPr>
          <w:lang w:val="en-US" w:eastAsia="ar-SA" w:bidi="ar-SA"/>
        </w:rPr>
      </w:pPr>
      <w:r>
        <w:rPr>
          <w:lang w:val="en-US" w:eastAsia="ar-SA" w:bidi="ar-SA"/>
        </w:rPr>
        <w:t>Superproperty of:</w:t>
      </w:r>
    </w:p>
    <w:p w14:paraId="27C502F5" w14:textId="77777777" w:rsidR="003C4FD3" w:rsidRDefault="00162EA6">
      <w:pPr>
        <w:pStyle w:val="CRMSuperSubProperty"/>
        <w:rPr>
          <w:color w:val="00000A"/>
          <w:lang w:eastAsia="el-GR" w:bidi="ar-SA"/>
        </w:rPr>
      </w:pPr>
      <w:hyperlink w:anchor="_toc2675">
        <w:r>
          <w:rPr>
            <w:rStyle w:val="Hyperlink"/>
            <w:lang w:eastAsia="el-GR" w:bidi="ar-SA"/>
          </w:rPr>
          <w:t>S21</w:t>
        </w:r>
      </w:hyperlink>
      <w:r>
        <w:rPr>
          <w:color w:val="00000A"/>
          <w:lang w:val="en-US" w:eastAsia="ar-SA" w:bidi="ar-SA"/>
        </w:rPr>
        <w:t xml:space="preserve"> Measurement. </w:t>
      </w:r>
      <w:hyperlink w:anchor="_toc3083">
        <w:r>
          <w:rPr>
            <w:rStyle w:val="Hyperlink"/>
            <w:lang w:eastAsia="el-GR" w:bidi="ar-SA"/>
          </w:rPr>
          <w:t>O24</w:t>
        </w:r>
      </w:hyperlink>
      <w:r>
        <w:rPr>
          <w:bCs/>
          <w:color w:val="00000A"/>
          <w:lang w:val="en-US" w:eastAsia="ar-SA" w:bidi="ar-SA"/>
        </w:rPr>
        <w:t xml:space="preserve"> measured (was measured by):</w:t>
      </w:r>
      <w:r>
        <w:rPr>
          <w:b/>
          <w:bCs/>
          <w:color w:val="00000A"/>
          <w:lang w:val="en-US" w:eastAsia="el-GR" w:bidi="ar-SA"/>
        </w:rPr>
        <w:t xml:space="preserve"> </w:t>
      </w:r>
      <w:hyperlink w:anchor="_toc2588">
        <w:r>
          <w:rPr>
            <w:rStyle w:val="Hyperlink"/>
            <w:lang w:eastAsia="el-GR" w:bidi="ar-SA"/>
          </w:rPr>
          <w:t>S15</w:t>
        </w:r>
      </w:hyperlink>
      <w:r>
        <w:rPr>
          <w:color w:val="00000A"/>
          <w:lang w:val="en-US" w:eastAsia="en-US" w:bidi="ar-SA"/>
        </w:rPr>
        <w:t xml:space="preserve"> Observable Entity</w:t>
      </w:r>
    </w:p>
    <w:p w14:paraId="4C0F47C5" w14:textId="77777777" w:rsidR="003C4FD3" w:rsidRDefault="00162EA6">
      <w:pPr>
        <w:pStyle w:val="CRMDescriptionLabel"/>
        <w:rPr>
          <w:lang w:eastAsia="el-GR" w:bidi="ar-SA"/>
        </w:rPr>
      </w:pPr>
      <w:r>
        <w:rPr>
          <w:lang w:eastAsia="el-GR" w:bidi="ar-SA"/>
        </w:rPr>
        <w:t>Quantification:</w:t>
      </w:r>
    </w:p>
    <w:p w14:paraId="01413772" w14:textId="77777777" w:rsidR="003C4FD3" w:rsidRDefault="00162EA6">
      <w:pPr>
        <w:pStyle w:val="CRMQuantification"/>
        <w:rPr>
          <w:lang w:eastAsia="el-GR" w:bidi="ar-SA"/>
        </w:rPr>
      </w:pPr>
      <w:r>
        <w:rPr>
          <w:lang w:eastAsia="el-GR" w:bidi="ar-SA"/>
        </w:rPr>
        <w:t xml:space="preserve">many to one, necessary </w:t>
      </w:r>
      <w:r>
        <w:rPr>
          <w:lang w:eastAsia="el-GR" w:bidi="ar-SA"/>
        </w:rPr>
        <w:t>(1,1:0,n)</w:t>
      </w:r>
    </w:p>
    <w:p w14:paraId="3DF8D2F3" w14:textId="77777777" w:rsidR="003C4FD3" w:rsidRDefault="00162EA6">
      <w:pPr>
        <w:pStyle w:val="CRMDescriptionLabel"/>
        <w:rPr>
          <w:lang w:val="en-US" w:eastAsia="en-US" w:bidi="ar-SA"/>
        </w:rPr>
      </w:pPr>
      <w:r>
        <w:rPr>
          <w:lang w:val="en-US" w:eastAsia="en-US" w:bidi="ar-SA"/>
        </w:rPr>
        <w:t>Scope note:</w:t>
      </w:r>
    </w:p>
    <w:p w14:paraId="0DC19983" w14:textId="77777777" w:rsidR="003C4FD3" w:rsidRDefault="00162EA6">
      <w:pPr>
        <w:pStyle w:val="CRMScopeNoteText"/>
        <w:rPr>
          <w:lang w:eastAsia="el-GR" w:bidi="ar-SA"/>
        </w:rPr>
      </w:pPr>
      <w:r>
        <w:rPr>
          <w:lang w:val="en-US" w:eastAsia="en-US" w:bidi="ar-SA"/>
        </w:rPr>
        <w:t>This property associates an instance of S4 Observation with an instance of S15 Observable Entity that was observed. Specifically it describes that a thing, a feature, a phenomenon or its reaction is observed by an activity of Observat</w:t>
      </w:r>
      <w:r>
        <w:rPr>
          <w:lang w:val="en-US" w:eastAsia="en-US" w:bidi="ar-SA"/>
        </w:rPr>
        <w:t>ion.</w:t>
      </w:r>
    </w:p>
    <w:p w14:paraId="572ADE60" w14:textId="77777777" w:rsidR="003C4FD3" w:rsidRDefault="00162EA6">
      <w:pPr>
        <w:pStyle w:val="CRMDescriptionLabel"/>
        <w:rPr>
          <w:lang w:eastAsia="el-GR" w:bidi="ar-SA"/>
        </w:rPr>
      </w:pPr>
      <w:r>
        <w:rPr>
          <w:lang w:val="en-US" w:eastAsia="en-US" w:bidi="ar-SA"/>
        </w:rPr>
        <w:t>Examples:</w:t>
      </w:r>
    </w:p>
    <w:p w14:paraId="22A1F406" w14:textId="77777777" w:rsidR="003C4FD3" w:rsidRDefault="00162EA6">
      <w:pPr>
        <w:pStyle w:val="CRMExample"/>
        <w:numPr>
          <w:ilvl w:val="0"/>
          <w:numId w:val="5"/>
        </w:numPr>
      </w:pPr>
      <w:r>
        <w:rPr>
          <w:highlight w:val="magenta"/>
          <w:lang w:val="en-US" w:eastAsia="el-GR" w:bidi="ar-SA"/>
        </w:rPr>
        <w:t>Th</w:t>
      </w:r>
      <w:r>
        <w:rPr>
          <w:highlight w:val="magenta"/>
          <w:lang w:val="en-US" w:eastAsia="el-GR" w:bidi="ar-SA"/>
        </w:rPr>
        <w:t>e</w:t>
      </w:r>
      <w:r>
        <w:rPr>
          <w:highlight w:val="magenta"/>
          <w:lang w:val="en-US" w:eastAsia="el-GR" w:bidi="ar-SA"/>
        </w:rPr>
        <w:t xml:space="preserve"> </w:t>
      </w:r>
      <w:del w:id="350" w:author="Athina Kritsotaki" w:date="2022-11-17T12:34:00Z">
        <w:r>
          <w:rPr>
            <w:highlight w:val="magenta"/>
            <w:lang w:val="en-US" w:eastAsia="el-GR" w:bidi="ar-SA"/>
          </w:rPr>
          <w:delText xml:space="preserve">document is about the </w:delText>
        </w:r>
      </w:del>
      <w:r>
        <w:rPr>
          <w:highlight w:val="magenta"/>
          <w:lang w:val="en-US" w:eastAsia="el-GR" w:bidi="ar-SA"/>
        </w:rPr>
        <w:t xml:space="preserve">rotational landslide that </w:t>
      </w:r>
      <w:r>
        <w:rPr>
          <w:rStyle w:val="CRMExampleProperty"/>
          <w:lang w:val="en-US" w:eastAsia="el-GR" w:bidi="ar-SA"/>
        </w:rPr>
        <w:t>was observed by</w:t>
      </w:r>
      <w:r>
        <w:rPr>
          <w:lang w:val="en-US" w:eastAsia="el-GR" w:bidi="ar-SA"/>
        </w:rPr>
        <w:t xml:space="preserve"> </w:t>
      </w:r>
      <w:r>
        <w:rPr>
          <w:highlight w:val="magenta"/>
          <w:lang w:val="en-US" w:eastAsia="el-GR" w:bidi="ar-SA"/>
        </w:rPr>
        <w:t xml:space="preserve">engineers </w:t>
      </w:r>
      <w:r>
        <w:rPr>
          <w:color w:val="333333"/>
          <w:spacing w:val="2"/>
          <w:highlight w:val="magenta"/>
          <w:shd w:val="clear" w:color="auto" w:fill="FCFCFC"/>
          <w:lang w:eastAsia="el-GR" w:bidi="ar-SA"/>
        </w:rPr>
        <w:t>on the slope of Panagopoula coastal site, near Patras,</w:t>
      </w:r>
      <w:r>
        <w:rPr>
          <w:color w:val="333333"/>
          <w:spacing w:val="2"/>
          <w:shd w:val="clear" w:color="auto" w:fill="FCFCFC"/>
          <w:lang w:eastAsia="el-GR" w:bidi="ar-SA"/>
        </w:rPr>
        <w:t xml:space="preserve"> on the 25th–26th April 1971 and the 3rd May 1971 </w:t>
      </w:r>
      <w:r>
        <w:rPr>
          <w:highlight w:val="yellow"/>
          <w:lang w:val="en-US" w:eastAsia="el-GR" w:bidi="ar-SA"/>
        </w:rPr>
        <w:t>(Tavoularis et al., 2017)</w:t>
      </w:r>
      <w:r>
        <w:rPr>
          <w:highlight w:val="green"/>
          <w:lang w:val="en-US" w:eastAsia="el-GR" w:bidi="ar-SA"/>
        </w:rPr>
        <w:t>.</w:t>
      </w:r>
    </w:p>
    <w:p w14:paraId="3A1B5A47" w14:textId="77777777" w:rsidR="003C4FD3" w:rsidRDefault="00162EA6">
      <w:pPr>
        <w:pStyle w:val="CRMExample"/>
        <w:numPr>
          <w:ilvl w:val="0"/>
          <w:numId w:val="5"/>
        </w:numPr>
      </w:pPr>
      <w:r>
        <w:rPr>
          <w:lang w:val="en-US" w:eastAsia="en-US" w:bidi="ar-SA"/>
        </w:rPr>
        <w:t>The survey (S4) of Sinai MS GREE</w:t>
      </w:r>
      <w:r>
        <w:rPr>
          <w:lang w:val="en-US" w:eastAsia="en-US" w:bidi="ar-SA"/>
        </w:rPr>
        <w:t xml:space="preserve">K 418 </w:t>
      </w:r>
      <w:r>
        <w:rPr>
          <w:rStyle w:val="CRMExampleProperty"/>
          <w:lang w:val="en-US" w:eastAsia="en-US" w:bidi="ar-SA"/>
        </w:rPr>
        <w:t>observed</w:t>
      </w:r>
      <w:r>
        <w:rPr>
          <w:lang w:val="en-US" w:eastAsia="en-US" w:bidi="ar-SA"/>
        </w:rPr>
        <w:t xml:space="preserve"> a detached triple-braided clasp strap (S15) (Honey and Pickwoad, 2010).</w:t>
      </w:r>
    </w:p>
    <w:p w14:paraId="4663364D" w14:textId="77777777" w:rsidR="003C4FD3" w:rsidRDefault="00162EA6">
      <w:pPr>
        <w:pStyle w:val="CRMDescriptionLabel"/>
        <w:rPr>
          <w:lang w:eastAsia="el-GR" w:bidi="ar-SA"/>
        </w:rPr>
      </w:pPr>
      <w:r>
        <w:rPr>
          <w:lang w:eastAsia="el-GR" w:bidi="ar-SA"/>
        </w:rPr>
        <w:t>In First Order Logic:</w:t>
      </w:r>
    </w:p>
    <w:p w14:paraId="67270003" w14:textId="77777777" w:rsidR="003C4FD3" w:rsidRDefault="00162EA6">
      <w:pPr>
        <w:pStyle w:val="CRMFirstOrderLogic"/>
        <w:rPr>
          <w:lang w:val="es-ES" w:eastAsia="el-GR" w:bidi="ar-SA"/>
        </w:rPr>
      </w:pPr>
      <w:r>
        <w:rPr>
          <w:lang w:val="es-ES" w:eastAsia="el-GR" w:bidi="ar-SA"/>
        </w:rPr>
        <w:t xml:space="preserve">O8(x,y) </w:t>
      </w:r>
      <w:r>
        <w:rPr>
          <w:rFonts w:ascii="Cambria Math" w:hAnsi="Cambria Math" w:cs="Cambria Math"/>
          <w:lang w:val="es-ES" w:eastAsia="el-GR" w:bidi="ar-SA"/>
        </w:rPr>
        <w:t>⇒</w:t>
      </w:r>
      <w:r>
        <w:rPr>
          <w:lang w:val="es-ES" w:eastAsia="el-GR" w:bidi="ar-SA"/>
        </w:rPr>
        <w:t xml:space="preserve"> S4(x)</w:t>
      </w:r>
    </w:p>
    <w:p w14:paraId="5E385D56" w14:textId="77777777" w:rsidR="003C4FD3" w:rsidRDefault="00162EA6">
      <w:pPr>
        <w:pStyle w:val="CRMFirstOrderLogic"/>
        <w:rPr>
          <w:lang w:val="es-ES" w:eastAsia="el-GR" w:bidi="ar-SA"/>
        </w:rPr>
      </w:pPr>
      <w:r>
        <w:rPr>
          <w:lang w:val="es-ES" w:eastAsia="el-GR" w:bidi="ar-SA"/>
        </w:rPr>
        <w:t xml:space="preserve">O8(x,y) </w:t>
      </w:r>
      <w:r>
        <w:rPr>
          <w:rFonts w:ascii="Cambria Math" w:hAnsi="Cambria Math" w:cs="Cambria Math"/>
          <w:lang w:val="es-ES" w:eastAsia="el-GR" w:bidi="ar-SA"/>
        </w:rPr>
        <w:t>⇒</w:t>
      </w:r>
      <w:r>
        <w:rPr>
          <w:lang w:val="es-ES" w:eastAsia="el-GR" w:bidi="ar-SA"/>
        </w:rPr>
        <w:t xml:space="preserve"> S15(y)</w:t>
      </w:r>
    </w:p>
    <w:p w14:paraId="33619BD0" w14:textId="77777777" w:rsidR="003C4FD3" w:rsidRDefault="00162EA6">
      <w:pPr>
        <w:pStyle w:val="CRMFirstOrderLogic"/>
        <w:rPr>
          <w:lang w:eastAsia="el-GR" w:bidi="ar-SA"/>
        </w:rPr>
      </w:pPr>
      <w:r>
        <w:rPr>
          <w:lang w:val="es-ES" w:eastAsia="el-GR" w:bidi="ar-SA"/>
        </w:rPr>
        <w:t xml:space="preserve">O8(x,y) </w:t>
      </w:r>
      <w:r>
        <w:rPr>
          <w:rFonts w:ascii="Cambria Math" w:hAnsi="Cambria Math" w:cs="Cambria Math"/>
          <w:lang w:val="es-ES" w:eastAsia="el-GR" w:bidi="ar-SA"/>
        </w:rPr>
        <w:t>⇒</w:t>
      </w:r>
      <w:r>
        <w:rPr>
          <w:lang w:val="es-ES" w:eastAsia="el-GR" w:bidi="ar-SA"/>
        </w:rPr>
        <w:t xml:space="preserve"> P140(x,y)</w:t>
      </w:r>
    </w:p>
    <w:p w14:paraId="42A33FCC" w14:textId="77777777" w:rsidR="003C4FD3" w:rsidRDefault="00162EA6">
      <w:pPr>
        <w:pStyle w:val="CRMPropertyLabel"/>
        <w:rPr>
          <w:lang w:eastAsia="el-GR" w:bidi="ar-SA"/>
        </w:rPr>
      </w:pPr>
      <w:bookmarkStart w:id="351" w:name="__RefHeading___Toc9445_2989989740"/>
      <w:bookmarkStart w:id="352" w:name="_toc2868"/>
      <w:bookmarkEnd w:id="351"/>
      <w:bookmarkEnd w:id="352"/>
      <w:r>
        <w:rPr>
          <w:lang w:eastAsia="el-GR" w:bidi="ar-SA"/>
        </w:rPr>
        <w:t>O9 observed property type (property type was observed by)</w:t>
      </w:r>
    </w:p>
    <w:p w14:paraId="0BD348A8" w14:textId="77777777" w:rsidR="003C4FD3" w:rsidRDefault="00162EA6">
      <w:pPr>
        <w:pStyle w:val="CRMDescriptionLabel"/>
        <w:rPr>
          <w:lang w:eastAsia="el-GR" w:bidi="ar-SA"/>
        </w:rPr>
      </w:pPr>
      <w:r>
        <w:rPr>
          <w:lang w:eastAsia="el-GR" w:bidi="ar-SA"/>
        </w:rPr>
        <w:t>Domain:</w:t>
      </w:r>
    </w:p>
    <w:p w14:paraId="43971CD0" w14:textId="77777777" w:rsidR="003C4FD3" w:rsidRDefault="00162EA6">
      <w:pPr>
        <w:pStyle w:val="CRMDomainRange"/>
        <w:rPr>
          <w:lang w:eastAsia="el-GR" w:bidi="ar-SA"/>
        </w:rPr>
      </w:pPr>
      <w:hyperlink w:anchor="_toc2441">
        <w:r>
          <w:rPr>
            <w:rStyle w:val="Hyperlink"/>
            <w:lang w:eastAsia="el-GR" w:bidi="ar-SA"/>
          </w:rPr>
          <w:t>S4</w:t>
        </w:r>
      </w:hyperlink>
      <w:r>
        <w:rPr>
          <w:lang w:eastAsia="el-GR" w:bidi="ar-SA"/>
        </w:rPr>
        <w:t xml:space="preserve"> Observation</w:t>
      </w:r>
    </w:p>
    <w:p w14:paraId="173931DB" w14:textId="77777777" w:rsidR="003C4FD3" w:rsidRDefault="00162EA6">
      <w:pPr>
        <w:pStyle w:val="CRMDescriptionLabel"/>
        <w:rPr>
          <w:lang w:eastAsia="el-GR" w:bidi="ar-SA"/>
        </w:rPr>
      </w:pPr>
      <w:r>
        <w:rPr>
          <w:lang w:eastAsia="el-GR" w:bidi="ar-SA"/>
        </w:rPr>
        <w:t>Range:</w:t>
      </w:r>
    </w:p>
    <w:p w14:paraId="083A4D51" w14:textId="77777777" w:rsidR="003C4FD3" w:rsidRDefault="00162EA6">
      <w:pPr>
        <w:pStyle w:val="CRMDomainRange"/>
        <w:rPr>
          <w:lang w:eastAsia="el-GR" w:bidi="ar-SA"/>
        </w:rPr>
      </w:pPr>
      <w:hyperlink w:anchor="_toc2512">
        <w:r>
          <w:rPr>
            <w:rStyle w:val="Hyperlink"/>
            <w:lang w:eastAsia="el-GR" w:bidi="ar-SA"/>
          </w:rPr>
          <w:t>S9</w:t>
        </w:r>
      </w:hyperlink>
      <w:r>
        <w:rPr>
          <w:lang w:eastAsia="el-GR" w:bidi="ar-SA"/>
        </w:rPr>
        <w:t xml:space="preserve"> Property Type</w:t>
      </w:r>
    </w:p>
    <w:p w14:paraId="3FB4DD17" w14:textId="77777777" w:rsidR="003C4FD3" w:rsidRDefault="00162EA6">
      <w:pPr>
        <w:pStyle w:val="CRMDescriptionLabel"/>
        <w:rPr>
          <w:lang w:eastAsia="el-GR" w:bidi="ar-SA"/>
        </w:rPr>
      </w:pPr>
      <w:r>
        <w:rPr>
          <w:lang w:eastAsia="el-GR" w:bidi="ar-SA"/>
        </w:rPr>
        <w:t>Subproperty of:</w:t>
      </w:r>
    </w:p>
    <w:p w14:paraId="18928BD5" w14:textId="77777777" w:rsidR="003C4FD3" w:rsidRDefault="00162EA6">
      <w:pPr>
        <w:pStyle w:val="CRMSuperSubProperty"/>
        <w:rPr>
          <w:lang w:eastAsia="el-GR" w:bidi="ar-SA"/>
        </w:rPr>
      </w:pPr>
      <w:r>
        <w:rPr>
          <w:lang w:eastAsia="el-GR" w:bidi="ar-SA"/>
        </w:rPr>
        <w:t>E13 Attribute Assignment. P177 assigned property of type (is type of property assigned): E55 Type</w:t>
      </w:r>
    </w:p>
    <w:p w14:paraId="490B2100" w14:textId="77777777" w:rsidR="003C4FD3" w:rsidRDefault="00162EA6">
      <w:pPr>
        <w:pStyle w:val="CRMDescriptionLabel"/>
        <w:rPr>
          <w:lang w:eastAsia="el-GR" w:bidi="ar-SA"/>
        </w:rPr>
      </w:pPr>
      <w:r>
        <w:rPr>
          <w:lang w:eastAsia="el-GR" w:bidi="ar-SA"/>
        </w:rPr>
        <w:t>Quantification:</w:t>
      </w:r>
    </w:p>
    <w:p w14:paraId="4AFDE6CC" w14:textId="77777777" w:rsidR="003C4FD3" w:rsidRDefault="00162EA6">
      <w:pPr>
        <w:pStyle w:val="CRMQuantification"/>
        <w:rPr>
          <w:lang w:eastAsia="el-GR" w:bidi="ar-SA"/>
        </w:rPr>
      </w:pPr>
      <w:r>
        <w:rPr>
          <w:lang w:eastAsia="el-GR" w:bidi="ar-SA"/>
        </w:rPr>
        <w:t>one to one (1,1:0,n)</w:t>
      </w:r>
    </w:p>
    <w:p w14:paraId="098C0C3C" w14:textId="77777777" w:rsidR="003C4FD3" w:rsidRDefault="00162EA6">
      <w:pPr>
        <w:pStyle w:val="CRMDescriptionLabel"/>
        <w:rPr>
          <w:lang w:eastAsia="el-GR" w:bidi="ar-SA"/>
        </w:rPr>
      </w:pPr>
      <w:r>
        <w:rPr>
          <w:lang w:eastAsia="el-GR" w:bidi="ar-SA"/>
        </w:rPr>
        <w:t xml:space="preserve">Scope </w:t>
      </w:r>
      <w:r>
        <w:rPr>
          <w:lang w:eastAsia="el-GR" w:bidi="ar-SA"/>
        </w:rPr>
        <w:t>note:</w:t>
      </w:r>
    </w:p>
    <w:p w14:paraId="5CBE1164" w14:textId="77777777" w:rsidR="003C4FD3" w:rsidRDefault="00162EA6">
      <w:pPr>
        <w:pStyle w:val="CRMScopeNoteText"/>
        <w:rPr>
          <w:lang w:eastAsia="el-GR" w:bidi="ar-SA"/>
        </w:rPr>
      </w:pPr>
      <w:r>
        <w:rPr>
          <w:lang w:eastAsia="el-GR" w:bidi="ar-SA"/>
        </w:rPr>
        <w:t>This property associates an instance of S4 Observation with the instance of S9 Property Type for which the observation provides a value or evidence, such as “concentration of nitrate” observed in the water from a particular borehole. Encoding the obs</w:t>
      </w:r>
      <w:r>
        <w:rPr>
          <w:lang w:eastAsia="el-GR" w:bidi="ar-SA"/>
        </w:rPr>
        <w:t>erved property by type, observed entity and value (properties O9, O10, O16) is a method to circumscribe the reification of the observed property by the respective instance of S4 Observation.</w:t>
      </w:r>
    </w:p>
    <w:p w14:paraId="02AE20FE" w14:textId="77777777" w:rsidR="003C4FD3" w:rsidRDefault="00162EA6">
      <w:pPr>
        <w:pStyle w:val="CRMScopeNoteText"/>
        <w:rPr>
          <w:lang w:eastAsia="el-GR" w:bidi="ar-SA"/>
        </w:rPr>
      </w:pPr>
      <w:r>
        <w:rPr>
          <w:lang w:eastAsia="el-GR" w:bidi="ar-SA"/>
        </w:rPr>
        <w:t>In an RDFS encoding, this circumscription can be transformed into</w:t>
      </w:r>
      <w:r>
        <w:rPr>
          <w:lang w:eastAsia="el-GR" w:bidi="ar-SA"/>
        </w:rPr>
        <w:t xml:space="preserve"> an explicit representation of the observed property in terms of a formal ontology either by use of a reification construct or by the use of a Named Graph containing the observed property. The latter representation allows for more formal reasoning with the</w:t>
      </w:r>
      <w:r>
        <w:rPr>
          <w:lang w:eastAsia="el-GR" w:bidi="ar-SA"/>
        </w:rPr>
        <w:t xml:space="preserve"> model, the former is more flexible about the kinds of observations.</w:t>
      </w:r>
    </w:p>
    <w:p w14:paraId="6D3466D2" w14:textId="77777777" w:rsidR="003C4FD3" w:rsidRDefault="00162EA6">
      <w:pPr>
        <w:pStyle w:val="CRMDescriptionLabel"/>
        <w:rPr>
          <w:lang w:eastAsia="el-GR" w:bidi="ar-SA"/>
        </w:rPr>
      </w:pPr>
      <w:r>
        <w:rPr>
          <w:lang w:eastAsia="el-GR" w:bidi="ar-SA"/>
        </w:rPr>
        <w:lastRenderedPageBreak/>
        <w:t>Examples:</w:t>
      </w:r>
    </w:p>
    <w:p w14:paraId="0E596920" w14:textId="77777777" w:rsidR="003C4FD3" w:rsidRDefault="00162EA6">
      <w:pPr>
        <w:pStyle w:val="CRMExample"/>
        <w:numPr>
          <w:ilvl w:val="0"/>
          <w:numId w:val="5"/>
        </w:numPr>
      </w:pPr>
      <w:r>
        <w:rPr>
          <w:lang w:eastAsia="el-GR" w:bidi="ar-SA"/>
        </w:rPr>
        <w:t xml:space="preserve">The seismic hazard analysis and recording by EPPO in 1990 (S4), in the area of Attiki </w:t>
      </w:r>
      <w:r>
        <w:rPr>
          <w:rStyle w:val="CRMExampleProperty"/>
          <w:lang w:eastAsia="el-GR" w:bidi="ar-SA"/>
        </w:rPr>
        <w:t>observed property type</w:t>
      </w:r>
      <w:r>
        <w:rPr>
          <w:lang w:eastAsia="el-GR" w:bidi="ar-SA"/>
        </w:rPr>
        <w:t xml:space="preserve"> share wave velocity (S9) and recorded it (Lucchese et al., 2013</w:t>
      </w:r>
      <w:r>
        <w:rPr>
          <w:szCs w:val="20"/>
          <w:lang w:val="en-US" w:eastAsia="el-GR" w:bidi="ar-SA"/>
        </w:rPr>
        <w:t xml:space="preserve"> and </w:t>
      </w:r>
      <w:r>
        <w:rPr>
          <w:szCs w:val="20"/>
          <w:lang w:val="en-US" w:eastAsia="el-GR" w:bidi="ar-SA"/>
        </w:rPr>
        <w:t>Kritikos et al., 2013</w:t>
      </w:r>
      <w:r>
        <w:rPr>
          <w:lang w:eastAsia="el-GR" w:bidi="ar-SA"/>
        </w:rPr>
        <w:t>)</w:t>
      </w:r>
    </w:p>
    <w:p w14:paraId="1722AB26" w14:textId="77777777" w:rsidR="003C4FD3" w:rsidRDefault="00162EA6">
      <w:pPr>
        <w:pStyle w:val="CRMExample"/>
        <w:numPr>
          <w:ilvl w:val="0"/>
          <w:numId w:val="5"/>
        </w:numPr>
        <w:rPr>
          <w:szCs w:val="20"/>
          <w:lang w:val="en-US" w:eastAsia="en-US" w:bidi="ar-SA"/>
        </w:rPr>
      </w:pPr>
      <w:r>
        <w:rPr>
          <w:lang w:eastAsia="el-GR" w:bidi="ar-SA"/>
        </w:rPr>
        <w:t xml:space="preserve">The Gas Chromatography analysis (S4) of the sample ‘mid-blue paint from the sky’ </w:t>
      </w:r>
      <w:r>
        <w:rPr>
          <w:rStyle w:val="CRMExampleProperty"/>
          <w:lang w:eastAsia="el-GR" w:bidi="ar-SA"/>
        </w:rPr>
        <w:t>observed property type</w:t>
      </w:r>
      <w:r>
        <w:rPr>
          <w:lang w:eastAsia="el-GR" w:bidi="ar-SA"/>
        </w:rPr>
        <w:t xml:space="preserve"> retention time (S9). (Foister, 2015)</w:t>
      </w:r>
    </w:p>
    <w:p w14:paraId="280C7EF6" w14:textId="77777777" w:rsidR="003C4FD3" w:rsidRDefault="00162EA6">
      <w:pPr>
        <w:pStyle w:val="CRMDescriptionLabel"/>
        <w:rPr>
          <w:lang w:eastAsia="el-GR" w:bidi="ar-SA"/>
        </w:rPr>
      </w:pPr>
      <w:r>
        <w:rPr>
          <w:lang w:eastAsia="el-GR" w:bidi="ar-SA"/>
        </w:rPr>
        <w:t>In First Order Logic:</w:t>
      </w:r>
    </w:p>
    <w:p w14:paraId="026F7904" w14:textId="77777777" w:rsidR="003C4FD3" w:rsidRDefault="00162EA6">
      <w:pPr>
        <w:pStyle w:val="CRMFirstOrderLogic"/>
        <w:rPr>
          <w:lang w:val="es-ES" w:eastAsia="el-GR" w:bidi="ar-SA"/>
        </w:rPr>
      </w:pPr>
      <w:r>
        <w:rPr>
          <w:lang w:val="es-ES" w:eastAsia="el-GR" w:bidi="ar-SA"/>
        </w:rPr>
        <w:t xml:space="preserve">O9(x,y) </w:t>
      </w:r>
      <w:r>
        <w:rPr>
          <w:rFonts w:ascii="Cambria Math" w:hAnsi="Cambria Math" w:cs="Cambria Math"/>
          <w:lang w:val="es-ES" w:eastAsia="el-GR" w:bidi="ar-SA"/>
        </w:rPr>
        <w:t>⇒</w:t>
      </w:r>
      <w:r>
        <w:rPr>
          <w:lang w:val="es-ES" w:eastAsia="el-GR" w:bidi="ar-SA"/>
        </w:rPr>
        <w:t xml:space="preserve"> S4(x)</w:t>
      </w:r>
    </w:p>
    <w:p w14:paraId="0982332C" w14:textId="77777777" w:rsidR="003C4FD3" w:rsidRDefault="00162EA6">
      <w:pPr>
        <w:pStyle w:val="CRMFirstOrderLogic"/>
        <w:rPr>
          <w:lang w:val="es-ES" w:eastAsia="el-GR" w:bidi="ar-SA"/>
        </w:rPr>
      </w:pPr>
      <w:r>
        <w:rPr>
          <w:lang w:val="es-ES" w:eastAsia="el-GR" w:bidi="ar-SA"/>
        </w:rPr>
        <w:t xml:space="preserve">O9(x,y) </w:t>
      </w:r>
      <w:r>
        <w:rPr>
          <w:rFonts w:ascii="Cambria Math" w:hAnsi="Cambria Math" w:cs="Cambria Math"/>
          <w:lang w:val="es-ES" w:eastAsia="el-GR" w:bidi="ar-SA"/>
        </w:rPr>
        <w:t>⇒</w:t>
      </w:r>
      <w:r>
        <w:rPr>
          <w:lang w:val="es-ES" w:eastAsia="el-GR" w:bidi="ar-SA"/>
        </w:rPr>
        <w:t xml:space="preserve"> S9(y)</w:t>
      </w:r>
    </w:p>
    <w:p w14:paraId="62F1D29C" w14:textId="77777777" w:rsidR="003C4FD3" w:rsidRDefault="00162EA6">
      <w:pPr>
        <w:pStyle w:val="CRMFirstOrderLogic"/>
        <w:rPr>
          <w:lang w:eastAsia="el-GR" w:bidi="ar-SA"/>
        </w:rPr>
      </w:pPr>
      <w:r>
        <w:rPr>
          <w:lang w:eastAsia="el-GR" w:bidi="ar-SA"/>
        </w:rPr>
        <w:t xml:space="preserve">O9(x,y) </w:t>
      </w:r>
      <w:r>
        <w:rPr>
          <w:rFonts w:ascii="Cambria Math" w:hAnsi="Cambria Math" w:cs="Cambria Math"/>
          <w:lang w:eastAsia="el-GR" w:bidi="ar-SA"/>
        </w:rPr>
        <w:t>⇒</w:t>
      </w:r>
      <w:r>
        <w:rPr>
          <w:lang w:eastAsia="el-GR" w:bidi="ar-SA"/>
        </w:rPr>
        <w:t xml:space="preserve"> P177(x,y)</w:t>
      </w:r>
    </w:p>
    <w:p w14:paraId="7229A145" w14:textId="77777777" w:rsidR="003C4FD3" w:rsidRDefault="00162EA6">
      <w:pPr>
        <w:pStyle w:val="CRMPropertyLabel"/>
        <w:rPr>
          <w:lang w:eastAsia="el-GR" w:bidi="ar-SA"/>
        </w:rPr>
      </w:pPr>
      <w:bookmarkStart w:id="353" w:name="__RefHeading___Toc9447_2989989740"/>
      <w:bookmarkStart w:id="354" w:name="_toc2887"/>
      <w:bookmarkStart w:id="355" w:name="_Toc341792941"/>
      <w:bookmarkStart w:id="356" w:name="_Toc341432773"/>
      <w:bookmarkStart w:id="357" w:name="_Toc113532141"/>
      <w:bookmarkEnd w:id="353"/>
      <w:bookmarkEnd w:id="354"/>
      <w:r>
        <w:rPr>
          <w:lang w:eastAsia="el-GR" w:bidi="ar-SA"/>
        </w:rPr>
        <w:t xml:space="preserve">O10 assigned </w:t>
      </w:r>
      <w:r>
        <w:rPr>
          <w:lang w:eastAsia="el-GR" w:bidi="ar-SA"/>
        </w:rPr>
        <w:t>dimension</w:t>
      </w:r>
      <w:bookmarkEnd w:id="355"/>
      <w:bookmarkEnd w:id="356"/>
      <w:r>
        <w:rPr>
          <w:lang w:eastAsia="el-GR" w:bidi="ar-SA"/>
        </w:rPr>
        <w:t xml:space="preserve"> (dimension was assigned by)</w:t>
      </w:r>
      <w:bookmarkEnd w:id="357"/>
    </w:p>
    <w:p w14:paraId="421CD997" w14:textId="77777777" w:rsidR="003C4FD3" w:rsidRDefault="00162EA6">
      <w:pPr>
        <w:pStyle w:val="CRMDescriptionLabel"/>
        <w:rPr>
          <w:lang w:val="en-US" w:eastAsia="en-US" w:bidi="ar-SA"/>
        </w:rPr>
      </w:pPr>
      <w:r>
        <w:rPr>
          <w:lang w:val="en-US" w:eastAsia="en-US" w:bidi="ar-SA"/>
        </w:rPr>
        <w:t>Domain:</w:t>
      </w:r>
    </w:p>
    <w:p w14:paraId="67D443B4" w14:textId="77777777" w:rsidR="003C4FD3" w:rsidRDefault="00162EA6">
      <w:pPr>
        <w:pStyle w:val="CRMDomainRange"/>
        <w:rPr>
          <w:lang w:eastAsia="el-GR" w:bidi="ar-SA"/>
        </w:rPr>
      </w:pPr>
      <w:hyperlink w:anchor="_toc2479">
        <w:r>
          <w:rPr>
            <w:rStyle w:val="Hyperlink"/>
            <w:lang w:eastAsia="el-GR" w:bidi="ar-SA"/>
          </w:rPr>
          <w:t>S6</w:t>
        </w:r>
      </w:hyperlink>
      <w:r>
        <w:rPr>
          <w:lang w:eastAsia="el-GR" w:bidi="ar-SA"/>
        </w:rPr>
        <w:t xml:space="preserve"> </w:t>
      </w:r>
      <w:r>
        <w:rPr>
          <w:lang w:val="en-US" w:eastAsia="en-US" w:bidi="ar-SA"/>
        </w:rPr>
        <w:t>Data Evaluation</w:t>
      </w:r>
    </w:p>
    <w:p w14:paraId="55364607" w14:textId="77777777" w:rsidR="003C4FD3" w:rsidRDefault="00162EA6">
      <w:pPr>
        <w:pStyle w:val="CRMDescriptionLabel"/>
        <w:rPr>
          <w:lang w:val="en-US" w:eastAsia="en-US" w:bidi="ar-SA"/>
        </w:rPr>
      </w:pPr>
      <w:r>
        <w:rPr>
          <w:lang w:val="en-US" w:eastAsia="en-US" w:bidi="ar-SA"/>
        </w:rPr>
        <w:t>Range:</w:t>
      </w:r>
    </w:p>
    <w:p w14:paraId="1E295B21" w14:textId="77777777" w:rsidR="003C4FD3" w:rsidRDefault="00162EA6">
      <w:pPr>
        <w:pStyle w:val="CRMDomainRange"/>
        <w:rPr>
          <w:lang w:eastAsia="el-GR" w:bidi="ar-SA"/>
        </w:rPr>
      </w:pPr>
      <w:hyperlink w:anchor="_E54_Dimension">
        <w:r>
          <w:rPr>
            <w:lang w:eastAsia="el-GR" w:bidi="ar-SA"/>
          </w:rPr>
          <w:t>E54</w:t>
        </w:r>
      </w:hyperlink>
      <w:r>
        <w:rPr>
          <w:lang w:eastAsia="el-GR" w:bidi="ar-SA"/>
        </w:rPr>
        <w:t xml:space="preserve"> </w:t>
      </w:r>
      <w:r>
        <w:rPr>
          <w:lang w:val="en-US" w:eastAsia="en-US" w:bidi="ar-SA"/>
        </w:rPr>
        <w:t>Dimension</w:t>
      </w:r>
    </w:p>
    <w:p w14:paraId="3399B9A3" w14:textId="77777777" w:rsidR="003C4FD3" w:rsidRDefault="00162EA6">
      <w:pPr>
        <w:pStyle w:val="CRMDescriptionLabel"/>
        <w:rPr>
          <w:lang w:val="en-US" w:eastAsia="ar-SA" w:bidi="ar-SA"/>
        </w:rPr>
      </w:pPr>
      <w:r>
        <w:rPr>
          <w:lang w:val="en-US" w:eastAsia="ar-SA" w:bidi="ar-SA"/>
        </w:rPr>
        <w:t>Subproperty of:</w:t>
      </w:r>
    </w:p>
    <w:p w14:paraId="2B7361FB" w14:textId="77777777" w:rsidR="003C4FD3" w:rsidRDefault="00162EA6">
      <w:pPr>
        <w:pStyle w:val="CRMSuperSubProperty"/>
        <w:rPr>
          <w:lang w:eastAsia="el-GR" w:bidi="ar-SA"/>
        </w:rPr>
      </w:pPr>
      <w:hyperlink w:anchor="_E13_Attribute_Assignment_1">
        <w:r>
          <w:rPr>
            <w:lang w:eastAsia="el-GR" w:bidi="ar-SA"/>
          </w:rPr>
          <w:t>E13</w:t>
        </w:r>
      </w:hyperlink>
      <w:r>
        <w:rPr>
          <w:lang w:val="en-US" w:eastAsia="ar-SA" w:bidi="ar-SA"/>
        </w:rPr>
        <w:t xml:space="preserve"> Attribute Assignment. </w:t>
      </w:r>
      <w:hyperlink w:anchor="_P141_assigned_(was_assigned_by)">
        <w:r>
          <w:rPr>
            <w:lang w:eastAsia="el-GR" w:bidi="ar-SA"/>
          </w:rPr>
          <w:t>P141</w:t>
        </w:r>
      </w:hyperlink>
      <w:r>
        <w:rPr>
          <w:lang w:val="en-US" w:eastAsia="ar-SA" w:bidi="ar-SA"/>
        </w:rPr>
        <w:t xml:space="preserve"> assigned (was assigned by): </w:t>
      </w:r>
      <w:hyperlink w:anchor="_E1_CRM_Entity">
        <w:r>
          <w:rPr>
            <w:lang w:eastAsia="el-GR" w:bidi="ar-SA"/>
          </w:rPr>
          <w:t>E1</w:t>
        </w:r>
      </w:hyperlink>
      <w:r>
        <w:rPr>
          <w:lang w:val="en-US" w:eastAsia="ar-SA" w:bidi="ar-SA"/>
        </w:rPr>
        <w:t xml:space="preserve"> CRM Entity</w:t>
      </w:r>
    </w:p>
    <w:p w14:paraId="0482A3C4" w14:textId="77777777" w:rsidR="003C4FD3" w:rsidRDefault="00162EA6">
      <w:pPr>
        <w:pStyle w:val="CRMDescriptionLabel"/>
        <w:rPr>
          <w:szCs w:val="20"/>
          <w:lang w:eastAsia="el-GR" w:bidi="ar-SA"/>
        </w:rPr>
      </w:pPr>
      <w:r>
        <w:rPr>
          <w:szCs w:val="20"/>
          <w:lang w:eastAsia="el-GR" w:bidi="ar-SA"/>
        </w:rPr>
        <w:t>Quantification:</w:t>
      </w:r>
    </w:p>
    <w:p w14:paraId="22D157EB" w14:textId="77777777" w:rsidR="003C4FD3" w:rsidRDefault="00162EA6">
      <w:pPr>
        <w:pStyle w:val="CRMQuantification"/>
        <w:rPr>
          <w:lang w:val="en-US" w:eastAsia="en-US" w:bidi="ar-SA"/>
        </w:rPr>
      </w:pPr>
      <w:r>
        <w:rPr>
          <w:lang w:eastAsia="el-GR" w:bidi="ar-SA"/>
        </w:rPr>
        <w:t>many to many, necessary (1,n:0,n)</w:t>
      </w:r>
    </w:p>
    <w:p w14:paraId="5426914F" w14:textId="77777777" w:rsidR="003C4FD3" w:rsidRDefault="00162EA6">
      <w:pPr>
        <w:pStyle w:val="CRMDescriptionLabel"/>
        <w:rPr>
          <w:lang w:val="en-US" w:eastAsia="en-US" w:bidi="ar-SA"/>
        </w:rPr>
      </w:pPr>
      <w:r>
        <w:rPr>
          <w:lang w:val="en-US" w:eastAsia="en-US" w:bidi="ar-SA"/>
        </w:rPr>
        <w:t>Scope note:</w:t>
      </w:r>
    </w:p>
    <w:p w14:paraId="66A173B7" w14:textId="77777777" w:rsidR="003C4FD3" w:rsidRDefault="00162EA6">
      <w:pPr>
        <w:pStyle w:val="CRMScopeNoteText"/>
        <w:rPr>
          <w:lang w:eastAsia="el-GR" w:bidi="ar-SA"/>
        </w:rPr>
      </w:pPr>
      <w:r>
        <w:rPr>
          <w:lang w:val="en-US" w:eastAsia="en-US" w:bidi="ar-SA"/>
        </w:rPr>
        <w:t>This property associates an instance of S6 Data Evaluation with a</w:t>
      </w:r>
      <w:r>
        <w:rPr>
          <w:lang w:val="en-US" w:eastAsia="en-US" w:bidi="ar-SA"/>
        </w:rPr>
        <w:t>n instance of E54 Dimension that a data evaluation activity has assigned. In that case, dimensions may be determined by making evaluations on observational data based on mathematical inference rules and calculations.</w:t>
      </w:r>
    </w:p>
    <w:p w14:paraId="5AE12286" w14:textId="77777777" w:rsidR="003C4FD3" w:rsidRDefault="00162EA6">
      <w:pPr>
        <w:pStyle w:val="CRMDescriptionLabel"/>
        <w:rPr>
          <w:lang w:eastAsia="el-GR" w:bidi="ar-SA"/>
        </w:rPr>
      </w:pPr>
      <w:r>
        <w:rPr>
          <w:lang w:val="en-US" w:eastAsia="en-US" w:bidi="ar-SA"/>
        </w:rPr>
        <w:t>Examples:</w:t>
      </w:r>
    </w:p>
    <w:p w14:paraId="09F64FDE" w14:textId="77777777" w:rsidR="003C4FD3" w:rsidRDefault="00162EA6">
      <w:pPr>
        <w:pStyle w:val="CRMExample"/>
        <w:numPr>
          <w:ilvl w:val="0"/>
          <w:numId w:val="5"/>
        </w:numPr>
        <w:rPr>
          <w:highlight w:val="green"/>
          <w:lang w:eastAsia="en-US" w:bidi="ar-SA"/>
        </w:rPr>
      </w:pPr>
      <w:r>
        <w:rPr>
          <w:highlight w:val="green"/>
          <w:lang w:val="en-US" w:eastAsia="el-GR" w:bidi="ar-SA"/>
        </w:rPr>
        <w:t xml:space="preserve">The shock wave recording (S6) carried out by EPPO in 1999 </w:t>
      </w:r>
      <w:r>
        <w:rPr>
          <w:rStyle w:val="CRMExampleProperty"/>
          <w:lang w:val="en-US" w:eastAsia="el-GR" w:bidi="ar-SA"/>
        </w:rPr>
        <w:t>assigned</w:t>
      </w:r>
      <w:r>
        <w:rPr>
          <w:highlight w:val="green"/>
          <w:lang w:val="en-US" w:eastAsia="el-GR" w:bidi="ar-SA"/>
        </w:rPr>
        <w:t xml:space="preserve"> PSA_10 with value 0.0008 (E54) (Lucchese et al., 2013</w:t>
      </w:r>
      <w:r>
        <w:rPr>
          <w:szCs w:val="20"/>
          <w:highlight w:val="green"/>
          <w:lang w:val="en-US" w:eastAsia="el-GR" w:bidi="ar-SA"/>
        </w:rPr>
        <w:t xml:space="preserve"> and Kritikos et al., 2013</w:t>
      </w:r>
      <w:r>
        <w:rPr>
          <w:highlight w:val="green"/>
          <w:lang w:val="en-US" w:eastAsia="el-GR" w:bidi="ar-SA"/>
        </w:rPr>
        <w:t>)</w:t>
      </w:r>
    </w:p>
    <w:p w14:paraId="49629B50" w14:textId="77777777" w:rsidR="003C4FD3" w:rsidRDefault="00162EA6">
      <w:pPr>
        <w:pStyle w:val="CRMDescriptionLabel"/>
        <w:rPr>
          <w:rFonts w:eastAsia="Times New Roman" w:cs="Times New Roman"/>
          <w:color w:val="00000A"/>
          <w:kern w:val="0"/>
          <w:lang w:eastAsia="el-GR" w:bidi="ar-SA"/>
        </w:rPr>
      </w:pPr>
      <w:bookmarkStart w:id="358" w:name="_O15_is_bounded"/>
      <w:bookmarkEnd w:id="358"/>
      <w:r>
        <w:t>In First Order Logic:</w:t>
      </w:r>
    </w:p>
    <w:p w14:paraId="66ED3795" w14:textId="77777777" w:rsidR="003C4FD3" w:rsidRDefault="00162EA6">
      <w:pPr>
        <w:pStyle w:val="CRMFirstOrderLogic"/>
        <w:rPr>
          <w:rFonts w:eastAsia="Times New Roman" w:cs="Times New Roman"/>
          <w:color w:val="00000A"/>
          <w:kern w:val="0"/>
          <w:lang w:eastAsia="el-GR" w:bidi="ar-SA"/>
        </w:rPr>
      </w:pPr>
      <w:r>
        <w:rPr>
          <w:lang w:val="es-ES" w:eastAsia="el-GR" w:bidi="ar-SA"/>
        </w:rPr>
        <w:t xml:space="preserve">O10(x,y) </w:t>
      </w:r>
      <w:r>
        <w:rPr>
          <w:rFonts w:ascii="Cambria Math" w:hAnsi="Cambria Math" w:cs="Cambria Math"/>
          <w:lang w:val="es-ES" w:eastAsia="el-GR" w:bidi="ar-SA"/>
        </w:rPr>
        <w:t>⇒</w:t>
      </w:r>
      <w:r>
        <w:rPr>
          <w:lang w:val="es-ES" w:eastAsia="el-GR" w:bidi="ar-SA"/>
        </w:rPr>
        <w:t xml:space="preserve"> S6(x)</w:t>
      </w:r>
    </w:p>
    <w:p w14:paraId="357A4212" w14:textId="77777777" w:rsidR="003C4FD3" w:rsidRDefault="00162EA6">
      <w:pPr>
        <w:pStyle w:val="CRMFirstOrderLogic"/>
        <w:rPr>
          <w:lang w:val="es-ES" w:eastAsia="el-GR" w:bidi="ar-SA"/>
        </w:rPr>
      </w:pPr>
      <w:r>
        <w:rPr>
          <w:lang w:val="es-ES" w:eastAsia="el-GR" w:bidi="ar-SA"/>
        </w:rPr>
        <w:t xml:space="preserve">O10(x,y) </w:t>
      </w:r>
      <w:r>
        <w:rPr>
          <w:rFonts w:ascii="Cambria Math" w:hAnsi="Cambria Math" w:cs="Cambria Math"/>
          <w:lang w:val="es-ES" w:eastAsia="el-GR" w:bidi="ar-SA"/>
        </w:rPr>
        <w:t>⇒</w:t>
      </w:r>
      <w:r>
        <w:rPr>
          <w:lang w:val="es-ES" w:eastAsia="el-GR" w:bidi="ar-SA"/>
        </w:rPr>
        <w:t xml:space="preserve"> E54(y)</w:t>
      </w:r>
    </w:p>
    <w:p w14:paraId="2E457871" w14:textId="77777777" w:rsidR="003C4FD3" w:rsidRDefault="00162EA6">
      <w:pPr>
        <w:pStyle w:val="CRMPropertyLabel"/>
        <w:rPr>
          <w:lang w:eastAsia="el-GR" w:bidi="ar-SA"/>
        </w:rPr>
      </w:pPr>
      <w:bookmarkStart w:id="359" w:name="__RefHeading___Toc9449_2989989740"/>
      <w:bookmarkStart w:id="360" w:name="_toc2903"/>
      <w:bookmarkStart w:id="361" w:name="_O16_described"/>
      <w:bookmarkStart w:id="362" w:name="_O11_described_(was"/>
      <w:bookmarkStart w:id="363" w:name="_Toc341432775"/>
      <w:bookmarkStart w:id="364" w:name="_Toc341792943"/>
      <w:bookmarkStart w:id="365" w:name="_Toc113532142"/>
      <w:bookmarkEnd w:id="359"/>
      <w:bookmarkEnd w:id="360"/>
      <w:bookmarkEnd w:id="361"/>
      <w:bookmarkEnd w:id="362"/>
      <w:r>
        <w:rPr>
          <w:lang w:eastAsia="el-GR" w:bidi="ar-SA"/>
        </w:rPr>
        <w:t>O11 described</w:t>
      </w:r>
      <w:bookmarkEnd w:id="363"/>
      <w:bookmarkEnd w:id="364"/>
      <w:r>
        <w:rPr>
          <w:lang w:eastAsia="el-GR" w:bidi="ar-SA"/>
        </w:rPr>
        <w:t xml:space="preserve"> (was described by)</w:t>
      </w:r>
      <w:bookmarkEnd w:id="365"/>
    </w:p>
    <w:p w14:paraId="3A2A60F7" w14:textId="77777777" w:rsidR="003C4FD3" w:rsidRDefault="00162EA6">
      <w:pPr>
        <w:pStyle w:val="CRMDescriptionLabel"/>
        <w:rPr>
          <w:lang w:val="en-US" w:eastAsia="en-US" w:bidi="ar-SA"/>
        </w:rPr>
      </w:pPr>
      <w:r>
        <w:rPr>
          <w:lang w:val="en-US" w:eastAsia="en-US" w:bidi="ar-SA"/>
        </w:rPr>
        <w:t>Domain:</w:t>
      </w:r>
    </w:p>
    <w:p w14:paraId="06D6BC60" w14:textId="77777777" w:rsidR="003C4FD3" w:rsidRDefault="00162EA6">
      <w:pPr>
        <w:pStyle w:val="CRMDomainRange"/>
        <w:rPr>
          <w:lang w:eastAsia="el-GR" w:bidi="ar-SA"/>
        </w:rPr>
      </w:pPr>
      <w:hyperlink w:anchor="_toc2479">
        <w:r>
          <w:rPr>
            <w:rStyle w:val="Hyperlink"/>
            <w:lang w:eastAsia="el-GR" w:bidi="ar-SA"/>
          </w:rPr>
          <w:t>S6</w:t>
        </w:r>
      </w:hyperlink>
      <w:r>
        <w:rPr>
          <w:lang w:eastAsia="el-GR" w:bidi="ar-SA"/>
        </w:rPr>
        <w:t xml:space="preserve"> </w:t>
      </w:r>
      <w:r>
        <w:rPr>
          <w:lang w:val="en-US" w:eastAsia="en-US" w:bidi="ar-SA"/>
        </w:rPr>
        <w:t>Data Evaluation</w:t>
      </w:r>
    </w:p>
    <w:p w14:paraId="77055DC7" w14:textId="77777777" w:rsidR="003C4FD3" w:rsidRDefault="00162EA6">
      <w:pPr>
        <w:pStyle w:val="CRMDescriptionLabel"/>
        <w:rPr>
          <w:lang w:val="en-US" w:eastAsia="en-US" w:bidi="ar-SA"/>
        </w:rPr>
      </w:pPr>
      <w:r>
        <w:rPr>
          <w:lang w:val="en-US" w:eastAsia="en-US" w:bidi="ar-SA"/>
        </w:rPr>
        <w:t>Range:</w:t>
      </w:r>
    </w:p>
    <w:p w14:paraId="23EB9042" w14:textId="77777777" w:rsidR="003C4FD3" w:rsidRDefault="00162EA6">
      <w:pPr>
        <w:pStyle w:val="CRMDomainRange"/>
        <w:rPr>
          <w:lang w:eastAsia="el-GR" w:bidi="ar-SA"/>
        </w:rPr>
      </w:pPr>
      <w:hyperlink w:anchor="_toc2588">
        <w:r>
          <w:rPr>
            <w:rStyle w:val="Hyperlink"/>
            <w:lang w:eastAsia="el-GR" w:bidi="ar-SA"/>
          </w:rPr>
          <w:t>S15</w:t>
        </w:r>
      </w:hyperlink>
      <w:r>
        <w:rPr>
          <w:b/>
          <w:bCs/>
          <w:lang w:val="en-US" w:eastAsia="el-GR" w:bidi="ar-SA"/>
        </w:rPr>
        <w:t xml:space="preserve"> </w:t>
      </w:r>
      <w:r>
        <w:rPr>
          <w:lang w:val="en-US" w:eastAsia="en-US" w:bidi="ar-SA"/>
        </w:rPr>
        <w:t>Observable Entity</w:t>
      </w:r>
    </w:p>
    <w:p w14:paraId="1F09FC49" w14:textId="77777777" w:rsidR="003C4FD3" w:rsidRDefault="00162EA6">
      <w:pPr>
        <w:pStyle w:val="CRMDescriptionLabel"/>
        <w:rPr>
          <w:szCs w:val="20"/>
          <w:lang w:eastAsia="el-GR" w:bidi="ar-SA"/>
        </w:rPr>
      </w:pPr>
      <w:r>
        <w:rPr>
          <w:szCs w:val="20"/>
          <w:lang w:eastAsia="el-GR" w:bidi="ar-SA"/>
        </w:rPr>
        <w:t>Quantification:</w:t>
      </w:r>
    </w:p>
    <w:p w14:paraId="5D203ADC" w14:textId="77777777" w:rsidR="003C4FD3" w:rsidRDefault="00162EA6">
      <w:pPr>
        <w:pStyle w:val="CRMQuantification"/>
        <w:rPr>
          <w:lang w:eastAsia="el-GR" w:bidi="ar-SA"/>
        </w:rPr>
      </w:pPr>
      <w:r>
        <w:rPr>
          <w:lang w:eastAsia="el-GR" w:bidi="ar-SA"/>
        </w:rPr>
        <w:t>many to many, necessary (1,n:0,n)</w:t>
      </w:r>
    </w:p>
    <w:p w14:paraId="387EE88F" w14:textId="77777777" w:rsidR="003C4FD3" w:rsidRDefault="00162EA6">
      <w:pPr>
        <w:pStyle w:val="CRMDescriptionLabel"/>
        <w:rPr>
          <w:lang w:val="en-US" w:eastAsia="en-US" w:bidi="ar-SA"/>
        </w:rPr>
      </w:pPr>
      <w:r>
        <w:rPr>
          <w:lang w:val="en-US" w:eastAsia="en-US" w:bidi="ar-SA"/>
        </w:rPr>
        <w:t>Scope note:</w:t>
      </w:r>
    </w:p>
    <w:p w14:paraId="77AC793B" w14:textId="77777777" w:rsidR="003C4FD3" w:rsidRDefault="00162EA6">
      <w:pPr>
        <w:pStyle w:val="CRMScopeNoteText"/>
        <w:rPr>
          <w:lang w:eastAsia="el-GR" w:bidi="ar-SA"/>
        </w:rPr>
      </w:pPr>
      <w:r>
        <w:rPr>
          <w:lang w:val="en-US" w:eastAsia="en-US" w:bidi="ar-SA"/>
        </w:rPr>
        <w:t xml:space="preserve">This property associates an instance of S6 Data Evaluation with an instance of S15 Observable </w:t>
      </w:r>
      <w:r>
        <w:rPr>
          <w:lang w:val="en-US" w:eastAsia="en-US" w:bidi="ar-SA"/>
        </w:rPr>
        <w:t>Entity for which a data evaluation activity provides a description. This description of any Observable Entity is based on data evaluations.</w:t>
      </w:r>
    </w:p>
    <w:p w14:paraId="2EB3D0FC" w14:textId="77777777" w:rsidR="003C4FD3" w:rsidRDefault="00162EA6">
      <w:pPr>
        <w:pStyle w:val="CRMDescriptionLabel"/>
        <w:rPr>
          <w:lang w:eastAsia="el-GR" w:bidi="ar-SA"/>
        </w:rPr>
      </w:pPr>
      <w:r>
        <w:rPr>
          <w:lang w:val="en-US" w:eastAsia="en-US" w:bidi="ar-SA"/>
        </w:rPr>
        <w:lastRenderedPageBreak/>
        <w:t>Examples:</w:t>
      </w:r>
    </w:p>
    <w:p w14:paraId="43651376" w14:textId="77777777" w:rsidR="003C4FD3" w:rsidRDefault="00162EA6">
      <w:pPr>
        <w:pStyle w:val="CRMExample"/>
        <w:numPr>
          <w:ilvl w:val="0"/>
          <w:numId w:val="5"/>
        </w:numPr>
      </w:pPr>
      <w:r>
        <w:rPr>
          <w:szCs w:val="20"/>
          <w:highlight w:val="green"/>
          <w:lang w:val="en-US" w:eastAsia="el-GR" w:bidi="ar-SA"/>
        </w:rPr>
        <w:t>The quantitati</w:t>
      </w:r>
      <w:r>
        <w:rPr>
          <w:highlight w:val="green"/>
          <w:lang w:val="en-US" w:eastAsia="el-GR" w:bidi="ar-SA"/>
        </w:rPr>
        <w:t xml:space="preserve">ve analysis of Munsell color data carried out by by C.TBrown in 1999 (S6) </w:t>
      </w:r>
      <w:r>
        <w:rPr>
          <w:rStyle w:val="CRMExampleProperty"/>
          <w:lang w:val="en-US" w:eastAsia="el-GR" w:bidi="ar-SA"/>
        </w:rPr>
        <w:t>described</w:t>
      </w:r>
      <w:r>
        <w:rPr>
          <w:highlight w:val="green"/>
          <w:lang w:val="en-US" w:eastAsia="el-GR" w:bidi="ar-SA"/>
        </w:rPr>
        <w:t xml:space="preserve"> </w:t>
      </w:r>
      <w:r>
        <w:rPr>
          <w:szCs w:val="20"/>
          <w:highlight w:val="green"/>
          <w:lang w:val="en-US" w:eastAsia="el-GR" w:bidi="ar-SA"/>
        </w:rPr>
        <w:t xml:space="preserve">the </w:t>
      </w:r>
      <w:r>
        <w:rPr>
          <w:highlight w:val="green"/>
          <w:lang w:val="en-US" w:eastAsia="el-GR" w:bidi="ar-SA"/>
        </w:rPr>
        <w:t>slip</w:t>
      </w:r>
      <w:r>
        <w:rPr>
          <w:highlight w:val="green"/>
          <w:lang w:val="en-US" w:eastAsia="el-GR" w:bidi="ar-SA"/>
        </w:rPr>
        <w:t xml:space="preserve">ped sherds of Mayapan period ceramics (S15) in Yukatan, Mexico </w:t>
      </w:r>
      <w:r>
        <w:rPr>
          <w:szCs w:val="20"/>
          <w:lang w:val="en-US" w:eastAsia="el-GR" w:bidi="ar-SA"/>
        </w:rPr>
        <w:t>(Ruck and Brown, 2015)</w:t>
      </w:r>
      <w:r>
        <w:rPr>
          <w:highlight w:val="green"/>
          <w:lang w:val="en-US" w:eastAsia="el-GR" w:bidi="ar-SA"/>
        </w:rPr>
        <w:t>.</w:t>
      </w:r>
    </w:p>
    <w:p w14:paraId="17A86D63" w14:textId="77777777" w:rsidR="003C4FD3" w:rsidRDefault="00162EA6">
      <w:pPr>
        <w:pStyle w:val="CRMExample"/>
        <w:numPr>
          <w:ilvl w:val="0"/>
          <w:numId w:val="5"/>
        </w:numPr>
        <w:rPr>
          <w:lang w:eastAsia="el-GR" w:bidi="ar-SA"/>
        </w:rPr>
      </w:pPr>
      <w:r>
        <w:rPr>
          <w:szCs w:val="20"/>
          <w:lang w:val="en-US" w:eastAsia="en-US" w:bidi="ar-SA"/>
        </w:rPr>
        <w:t xml:space="preserve">The linear extrapolation of overall figure height from the size of the fingers (S6) </w:t>
      </w:r>
      <w:r>
        <w:rPr>
          <w:rStyle w:val="CRMExampleProperty"/>
          <w:szCs w:val="20"/>
          <w:lang w:val="en-US" w:eastAsia="en-US" w:bidi="ar-SA"/>
        </w:rPr>
        <w:t>described</w:t>
      </w:r>
      <w:r>
        <w:rPr>
          <w:szCs w:val="20"/>
          <w:lang w:val="en-US" w:eastAsia="en-US" w:bidi="ar-SA"/>
        </w:rPr>
        <w:t xml:space="preserve"> the statue of Hercules (S15) in Amman (‘Temple of Hercules (Amman)’, Wikipe</w:t>
      </w:r>
      <w:r>
        <w:rPr>
          <w:szCs w:val="20"/>
          <w:lang w:val="en-US" w:eastAsia="en-US" w:bidi="ar-SA"/>
        </w:rPr>
        <w:t>dia, 2022).</w:t>
      </w:r>
    </w:p>
    <w:p w14:paraId="33792870" w14:textId="77777777" w:rsidR="003C4FD3" w:rsidRDefault="00162EA6">
      <w:pPr>
        <w:pStyle w:val="CRMDescriptionLabel"/>
        <w:rPr>
          <w:lang w:eastAsia="el-GR" w:bidi="ar-SA"/>
        </w:rPr>
      </w:pPr>
      <w:r>
        <w:rPr>
          <w:lang w:eastAsia="el-GR" w:bidi="ar-SA"/>
        </w:rPr>
        <w:t>In First Order Logic:</w:t>
      </w:r>
    </w:p>
    <w:p w14:paraId="4A111060" w14:textId="77777777" w:rsidR="003C4FD3" w:rsidRDefault="00162EA6">
      <w:pPr>
        <w:pStyle w:val="CRMFirstOrderLogic"/>
        <w:rPr>
          <w:lang w:val="es-ES" w:eastAsia="el-GR" w:bidi="ar-SA"/>
        </w:rPr>
      </w:pPr>
      <w:r>
        <w:rPr>
          <w:lang w:val="es-ES" w:eastAsia="el-GR" w:bidi="ar-SA"/>
        </w:rPr>
        <w:t xml:space="preserve">O11(x,y) </w:t>
      </w:r>
      <w:r>
        <w:rPr>
          <w:rFonts w:ascii="Cambria Math" w:hAnsi="Cambria Math" w:cs="Cambria Math"/>
          <w:lang w:val="es-ES" w:eastAsia="el-GR" w:bidi="ar-SA"/>
        </w:rPr>
        <w:t>⇒</w:t>
      </w:r>
      <w:r>
        <w:rPr>
          <w:lang w:val="es-ES" w:eastAsia="el-GR" w:bidi="ar-SA"/>
        </w:rPr>
        <w:t xml:space="preserve"> S6(x)</w:t>
      </w:r>
    </w:p>
    <w:p w14:paraId="0BAE1BDA" w14:textId="77777777" w:rsidR="003C4FD3" w:rsidRDefault="00162EA6">
      <w:pPr>
        <w:pStyle w:val="CRMFirstOrderLogic"/>
        <w:rPr>
          <w:rFonts w:eastAsia="Times New Roman" w:cs="Times New Roman"/>
          <w:color w:val="00000A"/>
          <w:kern w:val="0"/>
          <w:lang w:val="es-ES" w:eastAsia="en-US" w:bidi="ar-SA"/>
        </w:rPr>
      </w:pPr>
      <w:r>
        <w:rPr>
          <w:lang w:val="es-ES" w:eastAsia="el-GR" w:bidi="ar-SA"/>
        </w:rPr>
        <w:t xml:space="preserve">O11(x,y) </w:t>
      </w:r>
      <w:r>
        <w:rPr>
          <w:rFonts w:ascii="Cambria Math" w:hAnsi="Cambria Math" w:cs="Cambria Math"/>
          <w:lang w:val="es-ES" w:eastAsia="el-GR" w:bidi="ar-SA"/>
        </w:rPr>
        <w:t>⇒</w:t>
      </w:r>
      <w:r>
        <w:rPr>
          <w:lang w:val="es-ES" w:eastAsia="el-GR" w:bidi="ar-SA"/>
        </w:rPr>
        <w:t xml:space="preserve"> S15(y)</w:t>
      </w:r>
    </w:p>
    <w:p w14:paraId="316F4008" w14:textId="77777777" w:rsidR="003C4FD3" w:rsidRDefault="00162EA6">
      <w:pPr>
        <w:pStyle w:val="CRMPropertyLabel"/>
        <w:rPr>
          <w:lang w:eastAsia="el-GR" w:bidi="ar-SA"/>
        </w:rPr>
      </w:pPr>
      <w:bookmarkStart w:id="366" w:name="__RefHeading___Toc9451_2989989740"/>
      <w:bookmarkStart w:id="367" w:name="_toc2918"/>
      <w:bookmarkEnd w:id="366"/>
      <w:bookmarkEnd w:id="367"/>
      <w:r>
        <w:rPr>
          <w:lang w:eastAsia="el-GR" w:bidi="ar-SA"/>
        </w:rPr>
        <w:t>O12 has dimension (is dimension of)</w:t>
      </w:r>
    </w:p>
    <w:p w14:paraId="13F83179" w14:textId="77777777" w:rsidR="003C4FD3" w:rsidRDefault="00162EA6">
      <w:pPr>
        <w:pStyle w:val="CRMDescriptionLabel"/>
        <w:rPr>
          <w:lang w:eastAsia="el-GR" w:bidi="ar-SA"/>
        </w:rPr>
      </w:pPr>
      <w:r>
        <w:rPr>
          <w:lang w:eastAsia="el-GR" w:bidi="ar-SA"/>
        </w:rPr>
        <w:t>Domain:</w:t>
      </w:r>
      <w:r>
        <w:rPr>
          <w:lang w:eastAsia="el-GR" w:bidi="ar-SA"/>
        </w:rPr>
        <w:tab/>
      </w:r>
    </w:p>
    <w:p w14:paraId="338EBC22" w14:textId="77777777" w:rsidR="003C4FD3" w:rsidRDefault="00162EA6">
      <w:pPr>
        <w:pStyle w:val="CRMDomainRange"/>
        <w:rPr>
          <w:lang w:eastAsia="el-GR" w:bidi="ar-SA"/>
        </w:rPr>
      </w:pPr>
      <w:hyperlink w:anchor="_toc2588">
        <w:r>
          <w:rPr>
            <w:rStyle w:val="Hyperlink"/>
            <w:lang w:eastAsia="el-GR" w:bidi="ar-SA"/>
          </w:rPr>
          <w:t>S15</w:t>
        </w:r>
      </w:hyperlink>
      <w:r>
        <w:rPr>
          <w:lang w:eastAsia="el-GR" w:bidi="ar-SA"/>
        </w:rPr>
        <w:t xml:space="preserve"> Observable Entity</w:t>
      </w:r>
    </w:p>
    <w:p w14:paraId="05D441A4" w14:textId="77777777" w:rsidR="003C4FD3" w:rsidRDefault="00162EA6">
      <w:pPr>
        <w:pStyle w:val="CRMDescriptionLabel"/>
        <w:rPr>
          <w:lang w:eastAsia="el-GR" w:bidi="ar-SA"/>
        </w:rPr>
      </w:pPr>
      <w:r>
        <w:rPr>
          <w:lang w:eastAsia="el-GR" w:bidi="ar-SA"/>
        </w:rPr>
        <w:t>Range:</w:t>
      </w:r>
    </w:p>
    <w:p w14:paraId="3AE6E986" w14:textId="77777777" w:rsidR="003C4FD3" w:rsidRDefault="00162EA6">
      <w:pPr>
        <w:pStyle w:val="CRMDomainRange"/>
        <w:rPr>
          <w:lang w:eastAsia="el-GR" w:bidi="ar-SA"/>
        </w:rPr>
      </w:pPr>
      <w:r>
        <w:rPr>
          <w:lang w:eastAsia="el-GR" w:bidi="ar-SA"/>
        </w:rPr>
        <w:t>E54 Dimension</w:t>
      </w:r>
    </w:p>
    <w:p w14:paraId="47999551" w14:textId="77777777" w:rsidR="003C4FD3" w:rsidRDefault="00162EA6">
      <w:pPr>
        <w:pStyle w:val="CRMDescriptionLabel"/>
        <w:rPr>
          <w:lang w:eastAsia="el-GR" w:bidi="ar-SA"/>
        </w:rPr>
      </w:pPr>
      <w:r>
        <w:rPr>
          <w:lang w:eastAsia="el-GR" w:bidi="ar-SA"/>
        </w:rPr>
        <w:t>Quantification:</w:t>
      </w:r>
    </w:p>
    <w:p w14:paraId="6A0223E2" w14:textId="77777777" w:rsidR="003C4FD3" w:rsidRDefault="00162EA6">
      <w:pPr>
        <w:pStyle w:val="CRMQuantification"/>
        <w:rPr>
          <w:lang w:eastAsia="el-GR" w:bidi="ar-SA"/>
        </w:rPr>
      </w:pPr>
      <w:r>
        <w:rPr>
          <w:lang w:eastAsia="el-GR" w:bidi="ar-SA"/>
        </w:rPr>
        <w:t>one to many, dependent (0,n:1,1)</w:t>
      </w:r>
    </w:p>
    <w:p w14:paraId="6F277EAC" w14:textId="77777777" w:rsidR="003C4FD3" w:rsidRDefault="00162EA6">
      <w:pPr>
        <w:pStyle w:val="CRMDescriptionLabel"/>
        <w:rPr>
          <w:lang w:eastAsia="el-GR" w:bidi="ar-SA"/>
        </w:rPr>
      </w:pPr>
      <w:r>
        <w:rPr>
          <w:lang w:eastAsia="el-GR" w:bidi="ar-SA"/>
        </w:rPr>
        <w:t>Scope note:</w:t>
      </w:r>
    </w:p>
    <w:p w14:paraId="59338A10" w14:textId="77777777" w:rsidR="003C4FD3" w:rsidRDefault="00162EA6">
      <w:pPr>
        <w:pStyle w:val="CRMScopeNoteText"/>
        <w:rPr>
          <w:lang w:eastAsia="el-GR" w:bidi="ar-SA"/>
        </w:rPr>
      </w:pPr>
      <w:r>
        <w:rPr>
          <w:lang w:eastAsia="el-GR" w:bidi="ar-SA"/>
        </w:rPr>
        <w:t xml:space="preserve">This </w:t>
      </w:r>
      <w:r>
        <w:rPr>
          <w:lang w:eastAsia="el-GR" w:bidi="ar-SA"/>
        </w:rPr>
        <w:t>property associates an instance of S15 Observable Entity with an instance of E54 Dimension that the observable entity has. It offers no information about how and when an E54 Dimension was established. In case the instance of S15 Observable Entity is more s</w:t>
      </w:r>
      <w:r>
        <w:rPr>
          <w:lang w:eastAsia="el-GR" w:bidi="ar-SA"/>
        </w:rPr>
        <w:t>pecifically an instance of E18 Physical Thing, using the property O12 has dimension (is dimension of) is equivalent to using the property P43 has dimension (is dimension of). In other words, using the one implies the other.</w:t>
      </w:r>
    </w:p>
    <w:p w14:paraId="29447223" w14:textId="77777777" w:rsidR="003C4FD3" w:rsidRDefault="00162EA6">
      <w:pPr>
        <w:pStyle w:val="CRMDescriptionLabel"/>
        <w:rPr>
          <w:lang w:eastAsia="el-GR" w:bidi="ar-SA"/>
        </w:rPr>
      </w:pPr>
      <w:r>
        <w:rPr>
          <w:lang w:eastAsia="el-GR" w:bidi="ar-SA"/>
        </w:rPr>
        <w:t>Examples:</w:t>
      </w:r>
    </w:p>
    <w:p w14:paraId="41DB78E3" w14:textId="77777777" w:rsidR="003C4FD3" w:rsidRDefault="00162EA6">
      <w:pPr>
        <w:pStyle w:val="CRMExample"/>
        <w:numPr>
          <w:ilvl w:val="0"/>
          <w:numId w:val="5"/>
        </w:numPr>
      </w:pPr>
      <w:r>
        <w:rPr>
          <w:lang w:eastAsia="el-GR" w:bidi="ar-SA"/>
        </w:rPr>
        <w:t>The earthquake of Mexi</w:t>
      </w:r>
      <w:r>
        <w:rPr>
          <w:lang w:eastAsia="el-GR" w:bidi="ar-SA"/>
        </w:rPr>
        <w:t xml:space="preserve">co city in 2017 (E7) </w:t>
      </w:r>
      <w:r>
        <w:rPr>
          <w:rStyle w:val="CRMExampleProperty"/>
          <w:lang w:eastAsia="el-GR" w:bidi="ar-SA"/>
        </w:rPr>
        <w:t>has dimension</w:t>
      </w:r>
      <w:r>
        <w:rPr>
          <w:lang w:eastAsia="el-GR" w:bidi="ar-SA"/>
        </w:rPr>
        <w:t xml:space="preserve"> magnitude 6.2 Richter (Mindock, 2017). </w:t>
      </w:r>
    </w:p>
    <w:p w14:paraId="1BB983F1" w14:textId="77777777" w:rsidR="003C4FD3" w:rsidRDefault="00162EA6">
      <w:pPr>
        <w:pStyle w:val="CRMExample"/>
        <w:numPr>
          <w:ilvl w:val="0"/>
          <w:numId w:val="5"/>
        </w:numPr>
        <w:rPr>
          <w:szCs w:val="20"/>
          <w:lang w:eastAsia="el-GR" w:bidi="ar-SA"/>
        </w:rPr>
      </w:pPr>
      <w:r>
        <w:rPr>
          <w:lang w:eastAsia="el-GR" w:bidi="ar-SA"/>
        </w:rPr>
        <w:t xml:space="preserve">The landslide that was activated in Parnitha in 1999 after the earthquake (E26), </w:t>
      </w:r>
      <w:r>
        <w:rPr>
          <w:rStyle w:val="CRMExampleProperty"/>
          <w:lang w:eastAsia="el-GR" w:bidi="ar-SA"/>
        </w:rPr>
        <w:t>has dimension</w:t>
      </w:r>
      <w:r>
        <w:rPr>
          <w:lang w:eastAsia="el-GR" w:bidi="ar-SA"/>
        </w:rPr>
        <w:t xml:space="preserve"> crest length &gt; 70 (Lucchese et al., 2013</w:t>
      </w:r>
      <w:r>
        <w:rPr>
          <w:szCs w:val="20"/>
          <w:lang w:val="en-US" w:eastAsia="el-GR" w:bidi="ar-SA"/>
        </w:rPr>
        <w:t xml:space="preserve"> and Kritikos et al., 2013</w:t>
      </w:r>
      <w:r>
        <w:rPr>
          <w:lang w:eastAsia="el-GR" w:bidi="ar-SA"/>
        </w:rPr>
        <w:t>)</w:t>
      </w:r>
    </w:p>
    <w:p w14:paraId="37078879" w14:textId="77777777" w:rsidR="003C4FD3" w:rsidRDefault="00162EA6">
      <w:pPr>
        <w:pStyle w:val="CRMDescriptionLabel"/>
        <w:rPr>
          <w:lang w:eastAsia="el-GR" w:bidi="ar-SA"/>
        </w:rPr>
      </w:pPr>
      <w:r>
        <w:rPr>
          <w:lang w:eastAsia="el-GR" w:bidi="ar-SA"/>
        </w:rPr>
        <w:t>In First Order Log</w:t>
      </w:r>
      <w:r>
        <w:rPr>
          <w:lang w:eastAsia="el-GR" w:bidi="ar-SA"/>
        </w:rPr>
        <w:t>ic:</w:t>
      </w:r>
    </w:p>
    <w:p w14:paraId="370B4E38" w14:textId="77777777" w:rsidR="003C4FD3" w:rsidRDefault="00162EA6">
      <w:pPr>
        <w:pStyle w:val="CRMFirstOrderLogic"/>
        <w:rPr>
          <w:lang w:val="es-ES" w:eastAsia="el-GR" w:bidi="ar-SA"/>
        </w:rPr>
      </w:pPr>
      <w:r>
        <w:rPr>
          <w:lang w:val="es-ES" w:eastAsia="el-GR" w:bidi="ar-SA"/>
        </w:rPr>
        <w:t xml:space="preserve">O12(x,y) </w:t>
      </w:r>
      <w:r>
        <w:rPr>
          <w:rFonts w:ascii="Cambria Math" w:hAnsi="Cambria Math" w:cs="Cambria Math"/>
          <w:lang w:val="es-ES" w:eastAsia="el-GR" w:bidi="ar-SA"/>
        </w:rPr>
        <w:t>⇒</w:t>
      </w:r>
      <w:r>
        <w:rPr>
          <w:lang w:val="es-ES" w:eastAsia="el-GR" w:bidi="ar-SA"/>
        </w:rPr>
        <w:t xml:space="preserve"> S15(x)</w:t>
      </w:r>
    </w:p>
    <w:p w14:paraId="47C48007" w14:textId="77777777" w:rsidR="003C4FD3" w:rsidRDefault="00162EA6">
      <w:pPr>
        <w:pStyle w:val="CRMFirstOrderLogic"/>
        <w:rPr>
          <w:lang w:val="es-ES" w:eastAsia="el-GR" w:bidi="ar-SA"/>
        </w:rPr>
      </w:pPr>
      <w:r>
        <w:rPr>
          <w:lang w:val="es-ES" w:eastAsia="el-GR" w:bidi="ar-SA"/>
        </w:rPr>
        <w:t xml:space="preserve">O12(x,y) </w:t>
      </w:r>
      <w:r>
        <w:rPr>
          <w:rFonts w:ascii="Cambria Math" w:hAnsi="Cambria Math" w:cs="Cambria Math"/>
          <w:lang w:val="es-ES" w:eastAsia="el-GR" w:bidi="ar-SA"/>
        </w:rPr>
        <w:t>⇒</w:t>
      </w:r>
      <w:r>
        <w:rPr>
          <w:lang w:val="es-ES" w:eastAsia="el-GR" w:bidi="ar-SA"/>
        </w:rPr>
        <w:t xml:space="preserve"> E54(y)</w:t>
      </w:r>
    </w:p>
    <w:p w14:paraId="58706389" w14:textId="77777777" w:rsidR="003C4FD3" w:rsidRDefault="00162EA6">
      <w:pPr>
        <w:pStyle w:val="CRMFirstOrderLogic"/>
        <w:rPr>
          <w:lang w:val="es-ES" w:eastAsia="el-GR" w:bidi="ar-SA"/>
        </w:rPr>
      </w:pPr>
      <w:r>
        <w:rPr>
          <w:lang w:val="es-ES" w:eastAsia="el-GR" w:bidi="ar-SA"/>
        </w:rPr>
        <w:t xml:space="preserve">[O12(x,y) </w:t>
      </w:r>
      <w:r>
        <w:rPr>
          <w:rFonts w:ascii="Cambria Math" w:hAnsi="Cambria Math" w:cs="Cambria Math"/>
          <w:lang w:val="es-ES" w:eastAsia="el-GR" w:bidi="ar-SA"/>
        </w:rPr>
        <w:t>∧</w:t>
      </w:r>
      <w:r>
        <w:rPr>
          <w:lang w:val="es-ES" w:eastAsia="el-GR" w:bidi="ar-SA"/>
        </w:rPr>
        <w:t xml:space="preserve"> E18(x)] </w:t>
      </w:r>
      <w:r>
        <w:rPr>
          <w:rFonts w:ascii="Cambria Math" w:hAnsi="Cambria Math" w:cs="Cambria Math"/>
          <w:lang w:val="es-ES" w:eastAsia="el-GR" w:bidi="ar-SA"/>
        </w:rPr>
        <w:t>⇒</w:t>
      </w:r>
      <w:r>
        <w:rPr>
          <w:lang w:val="es-ES" w:eastAsia="el-GR" w:bidi="ar-SA"/>
        </w:rPr>
        <w:t xml:space="preserve"> P43(x,y)</w:t>
      </w:r>
    </w:p>
    <w:p w14:paraId="6AA7542F" w14:textId="77777777" w:rsidR="003C4FD3" w:rsidRDefault="00162EA6">
      <w:pPr>
        <w:pStyle w:val="CRMFirstOrderLogic"/>
        <w:rPr>
          <w:lang w:val="es-ES" w:eastAsia="el-GR" w:bidi="ar-SA"/>
        </w:rPr>
      </w:pPr>
      <w:r>
        <w:rPr>
          <w:lang w:val="es-ES" w:eastAsia="el-GR" w:bidi="ar-SA"/>
        </w:rPr>
        <w:t xml:space="preserve">[P43(x,y) </w:t>
      </w:r>
      <w:r>
        <w:rPr>
          <w:rFonts w:ascii="Cambria Math" w:hAnsi="Cambria Math" w:cs="Cambria Math"/>
          <w:lang w:val="es-ES" w:eastAsia="el-GR" w:bidi="ar-SA"/>
        </w:rPr>
        <w:t>∧</w:t>
      </w:r>
      <w:r>
        <w:rPr>
          <w:lang w:val="es-ES" w:eastAsia="el-GR" w:bidi="ar-SA"/>
        </w:rPr>
        <w:t xml:space="preserve"> E18(x)] </w:t>
      </w:r>
      <w:r>
        <w:rPr>
          <w:rFonts w:ascii="Cambria Math" w:hAnsi="Cambria Math" w:cs="Cambria Math"/>
          <w:lang w:val="es-ES" w:eastAsia="el-GR" w:bidi="ar-SA"/>
        </w:rPr>
        <w:t>⇒</w:t>
      </w:r>
      <w:r>
        <w:rPr>
          <w:lang w:val="es-ES" w:eastAsia="el-GR" w:bidi="ar-SA"/>
        </w:rPr>
        <w:t xml:space="preserve"> O12(x,y)</w:t>
      </w:r>
      <w:bookmarkStart w:id="368" w:name="_Toc357072259"/>
    </w:p>
    <w:p w14:paraId="305591FA" w14:textId="77777777" w:rsidR="003C4FD3" w:rsidRDefault="00162EA6">
      <w:pPr>
        <w:pStyle w:val="CRMPropertyLabel"/>
        <w:rPr>
          <w:lang w:val="es-ES" w:eastAsia="el-GR" w:bidi="ar-SA"/>
        </w:rPr>
      </w:pPr>
      <w:bookmarkStart w:id="369" w:name="__RefHeading___Toc9453_2989989740"/>
      <w:bookmarkStart w:id="370" w:name="_toc2935"/>
      <w:bookmarkEnd w:id="369"/>
      <w:bookmarkEnd w:id="370"/>
      <w:r>
        <w:rPr>
          <w:lang w:eastAsia="el-GR" w:bidi="ar-SA"/>
        </w:rPr>
        <w:t xml:space="preserve">O13 </w:t>
      </w:r>
      <w:commentRangeStart w:id="371"/>
      <w:r>
        <w:rPr>
          <w:lang w:eastAsia="el-GR" w:bidi="ar-SA"/>
        </w:rPr>
        <w:t>triggers</w:t>
      </w:r>
      <w:bookmarkEnd w:id="368"/>
      <w:commentRangeEnd w:id="371"/>
      <w:r>
        <w:commentReference w:id="371"/>
      </w:r>
      <w:r>
        <w:rPr>
          <w:lang w:eastAsia="el-GR" w:bidi="ar-SA"/>
        </w:rPr>
        <w:t xml:space="preserve"> (is triggered by)</w:t>
      </w:r>
    </w:p>
    <w:p w14:paraId="5DCDE3CF" w14:textId="77777777" w:rsidR="003C4FD3" w:rsidRDefault="00162EA6">
      <w:pPr>
        <w:pStyle w:val="CRMDescriptionLabel"/>
        <w:rPr>
          <w:lang w:val="en-US" w:eastAsia="en-US" w:bidi="ar-SA"/>
        </w:rPr>
      </w:pPr>
      <w:r>
        <w:rPr>
          <w:lang w:val="en-US" w:eastAsia="en-US" w:bidi="ar-SA"/>
        </w:rPr>
        <w:t>Domain:</w:t>
      </w:r>
    </w:p>
    <w:p w14:paraId="3EA95AAF" w14:textId="77777777" w:rsidR="003C4FD3" w:rsidRDefault="00162EA6">
      <w:pPr>
        <w:pStyle w:val="CRMDomainRange"/>
        <w:rPr>
          <w:lang w:eastAsia="el-GR" w:bidi="ar-SA"/>
        </w:rPr>
      </w:pPr>
      <w:hyperlink w:anchor="_E2_Temporal_Entity">
        <w:r>
          <w:rPr>
            <w:lang w:eastAsia="el-GR" w:bidi="ar-SA"/>
          </w:rPr>
          <w:t>E5</w:t>
        </w:r>
      </w:hyperlink>
      <w:r>
        <w:rPr>
          <w:lang w:val="en-US" w:eastAsia="en-US" w:bidi="ar-SA"/>
        </w:rPr>
        <w:t xml:space="preserve"> Event</w:t>
      </w:r>
    </w:p>
    <w:p w14:paraId="0208C74A" w14:textId="77777777" w:rsidR="003C4FD3" w:rsidRDefault="00162EA6">
      <w:pPr>
        <w:pStyle w:val="CRMDescriptionLabel"/>
        <w:rPr>
          <w:lang w:val="en-US" w:eastAsia="en-US" w:bidi="ar-SA"/>
        </w:rPr>
      </w:pPr>
      <w:r>
        <w:rPr>
          <w:lang w:val="en-US" w:eastAsia="en-US" w:bidi="ar-SA"/>
        </w:rPr>
        <w:t>Range:</w:t>
      </w:r>
    </w:p>
    <w:p w14:paraId="25D221F3" w14:textId="77777777" w:rsidR="003C4FD3" w:rsidRDefault="00162EA6">
      <w:pPr>
        <w:pStyle w:val="CRMDomainRange"/>
        <w:rPr>
          <w:lang w:eastAsia="el-GR" w:bidi="ar-SA"/>
        </w:rPr>
      </w:pPr>
      <w:hyperlink w:anchor="_E2_Temporal_Entity">
        <w:r>
          <w:rPr>
            <w:lang w:eastAsia="el-GR" w:bidi="ar-SA"/>
          </w:rPr>
          <w:t>E5</w:t>
        </w:r>
      </w:hyperlink>
      <w:r>
        <w:rPr>
          <w:lang w:val="en-US" w:eastAsia="el-GR" w:bidi="ar-SA"/>
        </w:rPr>
        <w:t xml:space="preserve"> Event</w:t>
      </w:r>
    </w:p>
    <w:p w14:paraId="096D265F" w14:textId="77777777" w:rsidR="003C4FD3" w:rsidRDefault="00162EA6">
      <w:pPr>
        <w:pStyle w:val="CRMDescriptionLabel"/>
        <w:rPr>
          <w:szCs w:val="20"/>
          <w:lang w:eastAsia="el-GR" w:bidi="ar-SA"/>
        </w:rPr>
      </w:pPr>
      <w:r>
        <w:rPr>
          <w:szCs w:val="20"/>
          <w:lang w:eastAsia="el-GR" w:bidi="ar-SA"/>
        </w:rPr>
        <w:t>Quantification:</w:t>
      </w:r>
    </w:p>
    <w:p w14:paraId="3B65D2BE" w14:textId="77777777" w:rsidR="003C4FD3" w:rsidRDefault="00162EA6">
      <w:pPr>
        <w:pStyle w:val="CRMQuantification"/>
        <w:rPr>
          <w:lang w:eastAsia="el-GR" w:bidi="ar-SA"/>
        </w:rPr>
      </w:pPr>
      <w:r>
        <w:rPr>
          <w:lang w:eastAsia="el-GR" w:bidi="ar-SA"/>
        </w:rPr>
        <w:t>many to many (0,n:0,n)</w:t>
      </w:r>
    </w:p>
    <w:p w14:paraId="4C52A0C2" w14:textId="77777777" w:rsidR="003C4FD3" w:rsidRDefault="00162EA6">
      <w:pPr>
        <w:pStyle w:val="CRMDescriptionLabel"/>
        <w:rPr>
          <w:lang w:val="en-US" w:eastAsia="en-US" w:bidi="ar-SA"/>
        </w:rPr>
      </w:pPr>
      <w:r>
        <w:rPr>
          <w:lang w:val="en-US" w:eastAsia="en-US" w:bidi="ar-SA"/>
        </w:rPr>
        <w:t>Scope note:</w:t>
      </w:r>
    </w:p>
    <w:p w14:paraId="18EE153C" w14:textId="77777777" w:rsidR="003C4FD3" w:rsidRDefault="00162EA6">
      <w:pPr>
        <w:pStyle w:val="CRMScopeNoteText"/>
        <w:rPr>
          <w:lang w:eastAsia="el-GR" w:bidi="ar-SA"/>
        </w:rPr>
      </w:pPr>
      <w:r>
        <w:rPr>
          <w:lang w:val="en-US" w:eastAsia="en-US" w:bidi="ar-SA"/>
        </w:rPr>
        <w:t xml:space="preserve">This property associates an instance of E5 Event that triggers another instance of E5 Event with the latter. It identifies the interaction between events: an event can activate (trigger) other </w:t>
      </w:r>
      <w:r>
        <w:rPr>
          <w:lang w:val="en-US" w:eastAsia="en-US" w:bidi="ar-SA"/>
        </w:rPr>
        <w:lastRenderedPageBreak/>
        <w:t xml:space="preserve">events in a </w:t>
      </w:r>
      <w:r>
        <w:rPr>
          <w:lang w:val="en-US" w:eastAsia="en-US" w:bidi="ar-SA"/>
        </w:rPr>
        <w:t xml:space="preserve">target system that is in a situation of sustained tension, such as a trap or an unstable mountain slope giving way to a land slide after a rain or earthquake. In that sense the triggering event </w:t>
      </w:r>
      <w:del w:id="372" w:author="Athanasios Velios" w:date="2022-11-06T12:57:00Z">
        <w:r>
          <w:rPr>
            <w:lang w:val="en-US" w:eastAsia="en-US" w:bidi="ar-SA"/>
          </w:rPr>
          <w:delText xml:space="preserve">it </w:delText>
        </w:r>
      </w:del>
      <w:r>
        <w:rPr>
          <w:lang w:val="en-US" w:eastAsia="en-US" w:bidi="ar-SA"/>
        </w:rPr>
        <w:t>is interpreted as a cause.</w:t>
      </w:r>
      <w:commentRangeStart w:id="373"/>
      <w:ins w:id="374" w:author="Athanasios Velios" w:date="2022-11-06T12:58:00Z">
        <w:r>
          <w:rPr>
            <w:lang w:val="en-US" w:eastAsia="en-US" w:bidi="ar-SA"/>
          </w:rPr>
          <w:t xml:space="preserve"> However, the association of the </w:t>
        </w:r>
        <w:r>
          <w:rPr>
            <w:lang w:val="en-US" w:eastAsia="en-US" w:bidi="ar-SA"/>
          </w:rPr>
          <w:t>two events is based on their temporal proximity, with the triggering event ending when the triggered event starts.</w:t>
        </w:r>
      </w:ins>
      <w:commentRangeEnd w:id="373"/>
      <w:r>
        <w:commentReference w:id="373"/>
      </w:r>
    </w:p>
    <w:p w14:paraId="00B161B6" w14:textId="77777777" w:rsidR="003C4FD3" w:rsidRDefault="00162EA6">
      <w:pPr>
        <w:pStyle w:val="CRMDescriptionLabel"/>
        <w:rPr>
          <w:lang w:eastAsia="el-GR" w:bidi="ar-SA"/>
        </w:rPr>
      </w:pPr>
      <w:r>
        <w:rPr>
          <w:lang w:val="en-US" w:eastAsia="el-GR" w:bidi="ar-SA"/>
        </w:rPr>
        <w:t>Examples:</w:t>
      </w:r>
    </w:p>
    <w:p w14:paraId="2FFE3E76" w14:textId="77777777" w:rsidR="003C4FD3" w:rsidRDefault="00162EA6">
      <w:pPr>
        <w:pStyle w:val="CRMExample"/>
        <w:numPr>
          <w:ilvl w:val="0"/>
          <w:numId w:val="5"/>
        </w:numPr>
      </w:pPr>
      <w:r>
        <w:rPr>
          <w:highlight w:val="magenta"/>
          <w:lang w:val="en-US" w:eastAsia="el-GR" w:bidi="ar-SA"/>
        </w:rPr>
        <w:t xml:space="preserve">The earthquake of Parnitha in </w:t>
      </w:r>
      <w:r>
        <w:rPr>
          <w:szCs w:val="20"/>
          <w:highlight w:val="magenta"/>
          <w:lang w:val="en-US" w:eastAsia="el-GR" w:bidi="ar-SA"/>
        </w:rPr>
        <w:t xml:space="preserve">1999 </w:t>
      </w:r>
      <w:r>
        <w:rPr>
          <w:rStyle w:val="CRMExampleProperty"/>
          <w:highlight w:val="magenta"/>
          <w:lang w:val="en-US" w:eastAsia="el-GR" w:bidi="ar-SA"/>
        </w:rPr>
        <w:t>triggered</w:t>
      </w:r>
      <w:r>
        <w:rPr>
          <w:highlight w:val="magenta"/>
          <w:lang w:val="en-US" w:eastAsia="el-GR" w:bidi="ar-SA"/>
        </w:rPr>
        <w:t xml:space="preserve"> the rotational landslide </w:t>
      </w:r>
      <w:r>
        <w:rPr>
          <w:szCs w:val="20"/>
          <w:highlight w:val="magenta"/>
          <w:lang w:val="en-US" w:eastAsia="el-GR" w:bidi="ar-SA"/>
        </w:rPr>
        <w:t xml:space="preserve">that was observed </w:t>
      </w:r>
      <w:r>
        <w:rPr>
          <w:highlight w:val="magenta"/>
          <w:lang w:val="en-US" w:eastAsia="el-GR" w:bidi="ar-SA"/>
        </w:rPr>
        <w:t>along the road</w:t>
      </w:r>
      <w:r>
        <w:rPr>
          <w:szCs w:val="20"/>
          <w:highlight w:val="magenta"/>
          <w:lang w:val="en-US" w:eastAsia="el-GR" w:bidi="ar-SA"/>
        </w:rPr>
        <w:t xml:space="preserve"> on the same day</w:t>
      </w:r>
      <w:r>
        <w:rPr>
          <w:szCs w:val="20"/>
          <w:highlight w:val="green"/>
          <w:lang w:val="en-US" w:eastAsia="el-GR" w:bidi="ar-SA"/>
        </w:rPr>
        <w:t>. (fictiti</w:t>
      </w:r>
      <w:r>
        <w:rPr>
          <w:szCs w:val="20"/>
          <w:highlight w:val="green"/>
          <w:lang w:val="en-US" w:eastAsia="el-GR" w:bidi="ar-SA"/>
        </w:rPr>
        <w:t>ous)</w:t>
      </w:r>
    </w:p>
    <w:p w14:paraId="47AF0950" w14:textId="77777777" w:rsidR="003C4FD3" w:rsidRDefault="00162EA6">
      <w:pPr>
        <w:pStyle w:val="CRMExample"/>
        <w:numPr>
          <w:ilvl w:val="0"/>
          <w:numId w:val="5"/>
        </w:numPr>
      </w:pPr>
      <w:r>
        <w:rPr>
          <w:highlight w:val="green"/>
          <w:lang w:eastAsia="en-US" w:bidi="ar-SA"/>
        </w:rPr>
        <w:t>The explosion</w:t>
      </w:r>
      <w:r>
        <w:rPr>
          <w:highlight w:val="green"/>
          <w:lang w:eastAsia="el-GR" w:bidi="ar-SA"/>
        </w:rPr>
        <w:t xml:space="preserve"> at the Montserrat massif </w:t>
      </w:r>
      <w:r>
        <w:rPr>
          <w:highlight w:val="magenta"/>
          <w:lang w:eastAsia="el-GR" w:bidi="ar-SA"/>
        </w:rPr>
        <w:t>in 2007 (near Barcelona, Spain</w:t>
      </w:r>
      <w:r>
        <w:rPr>
          <w:highlight w:val="green"/>
          <w:lang w:eastAsia="el-GR" w:bidi="ar-SA"/>
        </w:rPr>
        <w:t xml:space="preserve">) </w:t>
      </w:r>
      <w:r>
        <w:rPr>
          <w:rStyle w:val="CRMExampleProperty"/>
          <w:lang w:eastAsia="el-GR" w:bidi="ar-SA"/>
        </w:rPr>
        <w:t>triggered</w:t>
      </w:r>
      <w:r>
        <w:rPr>
          <w:i/>
          <w:highlight w:val="green"/>
          <w:lang w:eastAsia="el-GR" w:bidi="ar-SA"/>
        </w:rPr>
        <w:t xml:space="preserve"> </w:t>
      </w:r>
      <w:r>
        <w:rPr>
          <w:i/>
          <w:highlight w:val="green"/>
          <w:lang w:val="en-US" w:eastAsia="en-US" w:bidi="ar-SA"/>
        </w:rPr>
        <w:t xml:space="preserve">the </w:t>
      </w:r>
      <w:r>
        <w:rPr>
          <w:highlight w:val="green"/>
          <w:lang w:eastAsia="el-GR" w:bidi="ar-SA"/>
        </w:rPr>
        <w:t xml:space="preserve">rock fall event </w:t>
      </w:r>
      <w:r>
        <w:rPr>
          <w:highlight w:val="green"/>
          <w:lang w:eastAsia="en-US" w:bidi="ar-SA"/>
        </w:rPr>
        <w:t xml:space="preserve">happened </w:t>
      </w:r>
      <w:r>
        <w:rPr>
          <w:highlight w:val="green"/>
          <w:lang w:eastAsia="el-GR" w:bidi="ar-SA"/>
        </w:rPr>
        <w:t xml:space="preserve">on 14 February 2007 </w:t>
      </w:r>
      <w:r>
        <w:rPr>
          <w:szCs w:val="20"/>
          <w:lang w:val="en-US" w:eastAsia="el-GR" w:bidi="ar-SA"/>
        </w:rPr>
        <w:t>(Vilajosana et al., 2008)</w:t>
      </w:r>
      <w:r>
        <w:rPr>
          <w:highlight w:val="green"/>
          <w:lang w:eastAsia="el-GR" w:bidi="ar-SA"/>
        </w:rPr>
        <w:t>.</w:t>
      </w:r>
    </w:p>
    <w:p w14:paraId="21051C3E" w14:textId="77777777" w:rsidR="003C4FD3" w:rsidRDefault="00162EA6">
      <w:pPr>
        <w:pStyle w:val="CRMExample"/>
        <w:numPr>
          <w:ilvl w:val="0"/>
          <w:numId w:val="5"/>
        </w:numPr>
        <w:rPr>
          <w:szCs w:val="20"/>
          <w:highlight w:val="green"/>
          <w:lang w:val="en-US" w:eastAsia="en-US" w:bidi="ar-SA"/>
        </w:rPr>
      </w:pPr>
      <w:r>
        <w:rPr>
          <w:highlight w:val="lightGray"/>
          <w:lang w:eastAsia="en-US" w:bidi="ar-SA"/>
        </w:rPr>
        <w:t xml:space="preserve">The 1966 flood in Florence </w:t>
      </w:r>
      <w:r>
        <w:rPr>
          <w:rStyle w:val="CRMExampleProperty"/>
          <w:lang w:eastAsia="en-US" w:bidi="ar-SA"/>
        </w:rPr>
        <w:t>triggered</w:t>
      </w:r>
      <w:r>
        <w:rPr>
          <w:highlight w:val="lightGray"/>
          <w:lang w:eastAsia="en-US" w:bidi="ar-SA"/>
        </w:rPr>
        <w:t xml:space="preserve"> mould growth on books stored in flooded library rooms (Rubinstein, N., 1966)</w:t>
      </w:r>
    </w:p>
    <w:p w14:paraId="5C192DF8" w14:textId="77777777" w:rsidR="003C4FD3" w:rsidRDefault="00162EA6">
      <w:pPr>
        <w:pStyle w:val="CRMDescriptionLabel"/>
        <w:rPr>
          <w:lang w:eastAsia="el-GR" w:bidi="ar-SA"/>
        </w:rPr>
      </w:pPr>
      <w:r>
        <w:rPr>
          <w:lang w:eastAsia="el-GR" w:bidi="ar-SA"/>
        </w:rPr>
        <w:t>In First Order Logic:</w:t>
      </w:r>
    </w:p>
    <w:p w14:paraId="4D056CD1" w14:textId="77777777" w:rsidR="003C4FD3" w:rsidRDefault="00162EA6">
      <w:pPr>
        <w:pStyle w:val="CRMFirstOrderLogic"/>
        <w:rPr>
          <w:lang w:val="es-ES" w:eastAsia="el-GR" w:bidi="ar-SA"/>
        </w:rPr>
      </w:pPr>
      <w:r>
        <w:rPr>
          <w:lang w:val="es-ES" w:eastAsia="el-GR" w:bidi="ar-SA"/>
        </w:rPr>
        <w:t xml:space="preserve">O13(x,y) </w:t>
      </w:r>
      <w:r>
        <w:rPr>
          <w:rFonts w:ascii="Cambria Math" w:hAnsi="Cambria Math" w:cs="Cambria Math"/>
          <w:lang w:val="es-ES" w:eastAsia="el-GR" w:bidi="ar-SA"/>
        </w:rPr>
        <w:t>⇒</w:t>
      </w:r>
      <w:r>
        <w:rPr>
          <w:lang w:val="es-ES" w:eastAsia="el-GR" w:bidi="ar-SA"/>
        </w:rPr>
        <w:t xml:space="preserve"> E5(x)</w:t>
      </w:r>
    </w:p>
    <w:p w14:paraId="642C7314" w14:textId="77777777" w:rsidR="003C4FD3" w:rsidRDefault="00162EA6">
      <w:pPr>
        <w:pStyle w:val="CRMFirstOrderLogic"/>
        <w:rPr>
          <w:ins w:id="375" w:author="Athanasios Velios" w:date="2022-11-06T13:03:00Z"/>
          <w:lang w:val="es-ES" w:eastAsia="el-GR" w:bidi="ar-SA"/>
        </w:rPr>
      </w:pPr>
      <w:r>
        <w:rPr>
          <w:lang w:val="es-ES" w:eastAsia="el-GR" w:bidi="ar-SA"/>
        </w:rPr>
        <w:t xml:space="preserve">O13(x,y) </w:t>
      </w:r>
      <w:r>
        <w:rPr>
          <w:rFonts w:ascii="Cambria Math" w:hAnsi="Cambria Math" w:cs="Cambria Math"/>
          <w:lang w:val="es-ES" w:eastAsia="el-GR" w:bidi="ar-SA"/>
        </w:rPr>
        <w:t>⇒</w:t>
      </w:r>
      <w:r>
        <w:rPr>
          <w:lang w:val="es-ES" w:eastAsia="el-GR" w:bidi="ar-SA"/>
        </w:rPr>
        <w:t xml:space="preserve"> E5(y)</w:t>
      </w:r>
    </w:p>
    <w:p w14:paraId="1847A859" w14:textId="77777777" w:rsidR="003C4FD3" w:rsidRDefault="00162EA6">
      <w:pPr>
        <w:pStyle w:val="CRMFirstOrderLogic"/>
        <w:rPr>
          <w:lang w:val="es-ES" w:eastAsia="el-GR" w:bidi="ar-SA"/>
        </w:rPr>
      </w:pPr>
      <w:commentRangeStart w:id="376"/>
      <w:ins w:id="377" w:author="Athanasios Velios" w:date="2022-11-06T13:03:00Z">
        <w:r>
          <w:rPr>
            <w:lang w:val="es-ES" w:eastAsia="el-GR" w:bidi="ar-SA"/>
          </w:rPr>
          <w:t xml:space="preserve">O13(x,y) </w:t>
        </w:r>
        <w:r>
          <w:rPr>
            <w:rFonts w:ascii="Cambria Math" w:hAnsi="Cambria Math" w:cs="Cambria Math"/>
            <w:lang w:val="es-ES" w:eastAsia="el-GR" w:bidi="ar-SA"/>
          </w:rPr>
          <w:t>⇒</w:t>
        </w:r>
        <w:r>
          <w:rPr>
            <w:lang w:val="es-ES" w:eastAsia="el-GR" w:bidi="ar-SA"/>
          </w:rPr>
          <w:t xml:space="preserve"> P182</w:t>
        </w:r>
      </w:ins>
      <w:ins w:id="378" w:author="Athanasios Velios" w:date="2022-11-06T13:04:00Z">
        <w:r>
          <w:rPr>
            <w:lang w:val="es-ES" w:eastAsia="el-GR" w:bidi="ar-SA"/>
          </w:rPr>
          <w:t>(x,y)</w:t>
        </w:r>
      </w:ins>
      <w:commentRangeEnd w:id="376"/>
      <w:r>
        <w:commentReference w:id="376"/>
      </w:r>
    </w:p>
    <w:p w14:paraId="10122F42" w14:textId="77777777" w:rsidR="003C4FD3" w:rsidRDefault="00162EA6">
      <w:pPr>
        <w:pStyle w:val="CRMPropertyLabel"/>
        <w:rPr>
          <w:lang w:eastAsia="el-GR" w:bidi="ar-SA"/>
        </w:rPr>
      </w:pPr>
      <w:bookmarkStart w:id="379" w:name="__RefHeading___Toc9455_2989989740"/>
      <w:bookmarkStart w:id="380" w:name="_O14_initializes_(is"/>
      <w:bookmarkStart w:id="381" w:name="_O15_occupied_(was"/>
      <w:bookmarkStart w:id="382" w:name="_O27_at_place"/>
      <w:bookmarkStart w:id="383" w:name="_toc2951"/>
      <w:bookmarkStart w:id="384" w:name="_O15_occupied_(equivalent"/>
      <w:bookmarkStart w:id="385" w:name="_O23_modified"/>
      <w:bookmarkStart w:id="386" w:name="_O26_is_section"/>
      <w:bookmarkStart w:id="387" w:name="_Toc113532143"/>
      <w:bookmarkEnd w:id="379"/>
      <w:bookmarkEnd w:id="380"/>
      <w:bookmarkEnd w:id="381"/>
      <w:bookmarkEnd w:id="382"/>
      <w:bookmarkEnd w:id="383"/>
      <w:bookmarkEnd w:id="384"/>
      <w:bookmarkEnd w:id="385"/>
      <w:bookmarkEnd w:id="386"/>
      <w:r>
        <w:rPr>
          <w:lang w:eastAsia="el-GR" w:bidi="ar-SA"/>
        </w:rPr>
        <w:t>O15 occupied (was occupied by)</w:t>
      </w:r>
      <w:bookmarkEnd w:id="387"/>
    </w:p>
    <w:p w14:paraId="24ABB10C" w14:textId="77777777" w:rsidR="003C4FD3" w:rsidRDefault="00162EA6">
      <w:pPr>
        <w:pStyle w:val="CRMDescriptionLabel"/>
        <w:rPr>
          <w:lang w:val="en-US" w:eastAsia="en-US" w:bidi="ar-SA"/>
        </w:rPr>
      </w:pPr>
      <w:r>
        <w:rPr>
          <w:lang w:val="en-US" w:eastAsia="en-US" w:bidi="ar-SA"/>
        </w:rPr>
        <w:t>Domain:</w:t>
      </w:r>
    </w:p>
    <w:p w14:paraId="69B3EA6E" w14:textId="77777777" w:rsidR="003C4FD3" w:rsidRDefault="00162EA6">
      <w:pPr>
        <w:pStyle w:val="CRMDomainRange"/>
        <w:rPr>
          <w:lang w:eastAsia="en-US" w:bidi="ar-SA"/>
        </w:rPr>
      </w:pPr>
      <w:hyperlink w:anchor="_toc2522">
        <w:r>
          <w:rPr>
            <w:rStyle w:val="Hyperlink"/>
            <w:lang w:eastAsia="el-GR" w:bidi="ar-SA"/>
          </w:rPr>
          <w:t>S10</w:t>
        </w:r>
      </w:hyperlink>
      <w:r>
        <w:rPr>
          <w:lang w:eastAsia="el-GR" w:bidi="ar-SA"/>
        </w:rPr>
        <w:t xml:space="preserve"> Material Substantial</w:t>
      </w:r>
    </w:p>
    <w:p w14:paraId="36356C55" w14:textId="77777777" w:rsidR="003C4FD3" w:rsidRDefault="00162EA6">
      <w:pPr>
        <w:pStyle w:val="CRMDescriptionLabel"/>
        <w:rPr>
          <w:lang w:val="en-US" w:eastAsia="en-US" w:bidi="ar-SA"/>
        </w:rPr>
      </w:pPr>
      <w:r>
        <w:rPr>
          <w:lang w:val="en-US" w:eastAsia="en-US" w:bidi="ar-SA"/>
        </w:rPr>
        <w:t>Range:</w:t>
      </w:r>
    </w:p>
    <w:p w14:paraId="3A89C1B6" w14:textId="77777777" w:rsidR="003C4FD3" w:rsidRDefault="00162EA6">
      <w:pPr>
        <w:pStyle w:val="CRMDomainRange"/>
        <w:rPr>
          <w:del w:id="388" w:author="Athanasios Velios" w:date="2022-11-05T15:41:00Z"/>
          <w:lang w:eastAsia="el-GR" w:bidi="ar-SA"/>
        </w:rPr>
      </w:pPr>
      <w:hyperlink w:anchor="_E53_Place">
        <w:r>
          <w:rPr>
            <w:lang w:eastAsia="el-GR" w:bidi="ar-SA"/>
          </w:rPr>
          <w:t>E53</w:t>
        </w:r>
      </w:hyperlink>
      <w:r>
        <w:rPr>
          <w:lang w:val="en-US" w:eastAsia="el-GR" w:bidi="ar-SA"/>
        </w:rPr>
        <w:t xml:space="preserve"> Place</w:t>
      </w:r>
    </w:p>
    <w:p w14:paraId="51D92BDF" w14:textId="77777777" w:rsidR="003C4FD3" w:rsidRDefault="00162EA6">
      <w:pPr>
        <w:pStyle w:val="CRMDomainRange"/>
        <w:rPr>
          <w:del w:id="389" w:author="Athanasios Velios" w:date="2022-11-05T15:41:00Z"/>
          <w:lang w:eastAsia="el-GR" w:bidi="ar-SA"/>
        </w:rPr>
      </w:pPr>
      <w:del w:id="390" w:author="Athanasios Velios" w:date="2022-11-05T15:41:00Z">
        <w:r>
          <w:delText>Equivalent to:</w:delText>
        </w:r>
      </w:del>
    </w:p>
    <w:p w14:paraId="1374F22A" w14:textId="77777777" w:rsidR="003C4FD3" w:rsidRDefault="00162EA6">
      <w:pPr>
        <w:pStyle w:val="CRMDomainRange"/>
        <w:rPr>
          <w:lang w:eastAsia="el-GR" w:bidi="ar-SA"/>
        </w:rPr>
      </w:pPr>
      <w:r>
        <w:fldChar w:fldCharType="begin"/>
      </w:r>
      <w:r>
        <w:instrText xml:space="preserve"> HYPERLINK \l "_E12_Production_" \h </w:instrText>
      </w:r>
      <w:r>
        <w:fldChar w:fldCharType="separate"/>
      </w:r>
      <w:del w:id="391" w:author="Athanasios Velios" w:date="2022-11-05T15:41:00Z">
        <w:r>
          <w:delText>E18</w:delText>
        </w:r>
      </w:del>
      <w:r>
        <w:fldChar w:fldCharType="end"/>
      </w:r>
      <w:del w:id="392" w:author="Athanasios Velios" w:date="2022-11-05T15:41:00Z">
        <w:r>
          <w:delText xml:space="preserve"> Physical Thing. </w:delText>
        </w:r>
      </w:del>
      <w:r>
        <w:fldChar w:fldCharType="begin"/>
      </w:r>
      <w:r>
        <w:instrText xml:space="preserve"> HYPERLINK \l "_P156_occupies_(is" \h </w:instrText>
      </w:r>
      <w:r>
        <w:fldChar w:fldCharType="separate"/>
      </w:r>
      <w:del w:id="393" w:author="Athanasios Velios" w:date="2022-11-05T15:41:00Z">
        <w:r>
          <w:delText>P156</w:delText>
        </w:r>
      </w:del>
      <w:r>
        <w:fldChar w:fldCharType="end"/>
      </w:r>
      <w:del w:id="394" w:author="Athanasios Velios" w:date="2022-11-05T15:41:00Z">
        <w:r>
          <w:delText xml:space="preserve"> occupies (is occupied by): </w:delText>
        </w:r>
      </w:del>
      <w:r>
        <w:fldChar w:fldCharType="begin"/>
      </w:r>
      <w:r>
        <w:instrText xml:space="preserve"> HYPERLINK \l "_E53_Place" \h </w:instrText>
      </w:r>
      <w:r>
        <w:fldChar w:fldCharType="separate"/>
      </w:r>
      <w:del w:id="395" w:author="Athanasios Velios" w:date="2022-11-05T15:41:00Z">
        <w:r>
          <w:delText>E53</w:delText>
        </w:r>
      </w:del>
      <w:r>
        <w:fldChar w:fldCharType="end"/>
      </w:r>
      <w:del w:id="396" w:author="Athanasios Velios" w:date="2022-11-05T15:41:00Z">
        <w:r>
          <w:delText xml:space="preserve"> Place</w:delText>
        </w:r>
      </w:del>
    </w:p>
    <w:p w14:paraId="087AFB2B" w14:textId="77777777" w:rsidR="003C4FD3" w:rsidRDefault="00162EA6">
      <w:pPr>
        <w:pStyle w:val="CRMDescriptionLabel"/>
        <w:rPr>
          <w:lang w:val="en-US" w:eastAsia="en-US" w:bidi="ar-SA"/>
        </w:rPr>
      </w:pPr>
      <w:r>
        <w:rPr>
          <w:lang w:val="en-US" w:eastAsia="en-US" w:bidi="ar-SA"/>
        </w:rPr>
        <w:t>Scope note:</w:t>
      </w:r>
    </w:p>
    <w:p w14:paraId="71026627" w14:textId="77777777" w:rsidR="003C4FD3" w:rsidRDefault="00162EA6">
      <w:pPr>
        <w:pStyle w:val="CRMScopeNoteText"/>
        <w:rPr>
          <w:lang w:eastAsia="el-GR" w:bidi="ar-SA"/>
        </w:rPr>
      </w:pPr>
      <w:r>
        <w:rPr>
          <w:lang w:val="en-US" w:eastAsia="en-US" w:bidi="ar-SA"/>
        </w:rPr>
        <w:t>This</w:t>
      </w:r>
      <w:r>
        <w:rPr>
          <w:lang w:val="en-US" w:eastAsia="en-US" w:bidi="ar-SA"/>
        </w:rPr>
        <w:t xml:space="preserve"> property associates an instance of </w:t>
      </w:r>
      <w:r>
        <w:rPr>
          <w:bCs/>
          <w:lang w:eastAsia="el-GR" w:bidi="ar-SA"/>
        </w:rPr>
        <w:t>S10</w:t>
      </w:r>
      <w:r>
        <w:rPr>
          <w:lang w:eastAsia="el-GR" w:bidi="ar-SA"/>
        </w:rPr>
        <w:t xml:space="preserve"> Material Substantial</w:t>
      </w:r>
      <w:r>
        <w:rPr>
          <w:lang w:val="en-US" w:eastAsia="en-US" w:bidi="ar-SA"/>
        </w:rPr>
        <w:t xml:space="preserve"> with the instance of E53 Place that this substance occupied. It describes the space filled (occupied) by a physical matter. This property is the development of the shortcut expressed in the proposition of classification: “S20 Physical Feature” isA “E53 Pl</w:t>
      </w:r>
      <w:r>
        <w:rPr>
          <w:lang w:val="en-US" w:eastAsia="en-US" w:bidi="ar-SA"/>
        </w:rPr>
        <w:t>ace”.</w:t>
      </w:r>
      <w:ins w:id="397" w:author="Athanasios Velios" w:date="2022-11-05T15:40:00Z">
        <w:r>
          <w:rPr>
            <w:lang w:val="en-US" w:eastAsia="el-GR" w:bidi="ar-SA"/>
          </w:rPr>
          <w:t xml:space="preserve"> This property is equivalent to P156</w:t>
        </w:r>
      </w:ins>
      <w:ins w:id="398" w:author="Athanasios Velios" w:date="2022-11-05T15:41:00Z">
        <w:r>
          <w:rPr>
            <w:lang w:val="en-US" w:eastAsia="el-GR" w:bidi="ar-SA"/>
          </w:rPr>
          <w:t xml:space="preserve"> occupies (is occupied by) with domain E18 Physical Thing and range E53 Place.</w:t>
        </w:r>
      </w:ins>
    </w:p>
    <w:p w14:paraId="0415D597" w14:textId="77777777" w:rsidR="003C4FD3" w:rsidRDefault="00162EA6">
      <w:pPr>
        <w:pStyle w:val="CRMDescriptionLabel"/>
        <w:rPr>
          <w:lang w:eastAsia="el-GR" w:bidi="ar-SA"/>
        </w:rPr>
      </w:pPr>
      <w:r>
        <w:rPr>
          <w:lang w:val="en-US" w:eastAsia="en-US" w:bidi="ar-SA"/>
        </w:rPr>
        <w:t>Examples:</w:t>
      </w:r>
    </w:p>
    <w:p w14:paraId="54AFB93A" w14:textId="77777777" w:rsidR="003C4FD3" w:rsidRDefault="00162EA6">
      <w:pPr>
        <w:pStyle w:val="CRMExample"/>
        <w:numPr>
          <w:ilvl w:val="0"/>
          <w:numId w:val="5"/>
        </w:numPr>
        <w:rPr>
          <w:lang w:val="en-US" w:eastAsia="el-GR" w:bidi="ar-SA"/>
        </w:rPr>
      </w:pPr>
      <w:r>
        <w:rPr>
          <w:szCs w:val="20"/>
          <w:highlight w:val="magenta"/>
          <w:lang w:val="en-US" w:eastAsia="el-GR" w:bidi="ar-SA"/>
        </w:rPr>
        <w:t>The</w:t>
      </w:r>
      <w:r>
        <w:rPr>
          <w:highlight w:val="magenta"/>
          <w:lang w:val="en-US" w:eastAsia="el-GR" w:bidi="ar-SA"/>
        </w:rPr>
        <w:t xml:space="preserve"> layer of pink plaster that </w:t>
      </w:r>
      <w:r>
        <w:rPr>
          <w:rStyle w:val="CRMExampleProperty"/>
          <w:lang w:val="en-US" w:eastAsia="el-GR" w:bidi="ar-SA"/>
        </w:rPr>
        <w:t>occupied</w:t>
      </w:r>
      <w:r>
        <w:rPr>
          <w:lang w:val="en-US" w:eastAsia="el-GR" w:bidi="ar-SA"/>
        </w:rPr>
        <w:t xml:space="preserve">/covered the block 30 floor of the area X. on </w:t>
      </w:r>
      <w:r>
        <w:rPr>
          <w:highlight w:val="magenta"/>
          <w:lang w:val="en-US" w:eastAsia="el-GR" w:bidi="ar-SA"/>
        </w:rPr>
        <w:t>3/2/2009</w:t>
      </w:r>
      <w:r>
        <w:rPr>
          <w:lang w:val="en-US" w:eastAsia="el-GR" w:bidi="ar-SA"/>
        </w:rPr>
        <w:t>. (fictitious)</w:t>
      </w:r>
    </w:p>
    <w:p w14:paraId="7461C8D3" w14:textId="77777777" w:rsidR="003C4FD3" w:rsidRDefault="00162EA6">
      <w:pPr>
        <w:pStyle w:val="CRMDescriptionLabel"/>
        <w:rPr>
          <w:lang w:eastAsia="el-GR" w:bidi="ar-SA"/>
        </w:rPr>
      </w:pPr>
      <w:r>
        <w:rPr>
          <w:lang w:eastAsia="el-GR" w:bidi="ar-SA"/>
        </w:rPr>
        <w:t xml:space="preserve">In First Order </w:t>
      </w:r>
      <w:r>
        <w:rPr>
          <w:lang w:eastAsia="el-GR" w:bidi="ar-SA"/>
        </w:rPr>
        <w:t>Logic:</w:t>
      </w:r>
    </w:p>
    <w:p w14:paraId="66622FED" w14:textId="77777777" w:rsidR="003C4FD3" w:rsidRDefault="00162EA6">
      <w:pPr>
        <w:pStyle w:val="CRMFirstOrderLogic"/>
        <w:rPr>
          <w:lang w:val="es-ES" w:eastAsia="el-GR" w:bidi="ar-SA"/>
        </w:rPr>
      </w:pPr>
      <w:r>
        <w:rPr>
          <w:lang w:val="es-ES" w:eastAsia="el-GR" w:bidi="ar-SA"/>
        </w:rPr>
        <w:t xml:space="preserve">O15(x,y) </w:t>
      </w:r>
      <w:r>
        <w:rPr>
          <w:rFonts w:ascii="Cambria Math" w:hAnsi="Cambria Math" w:cs="Cambria Math"/>
          <w:lang w:val="es-ES" w:eastAsia="el-GR" w:bidi="ar-SA"/>
        </w:rPr>
        <w:t>⇒</w:t>
      </w:r>
      <w:r>
        <w:rPr>
          <w:lang w:val="es-ES" w:eastAsia="el-GR" w:bidi="ar-SA"/>
        </w:rPr>
        <w:t xml:space="preserve"> S10(x)</w:t>
      </w:r>
    </w:p>
    <w:p w14:paraId="5FD578E1" w14:textId="77777777" w:rsidR="003C4FD3" w:rsidRDefault="00162EA6">
      <w:pPr>
        <w:pStyle w:val="CRMFirstOrderLogic"/>
        <w:rPr>
          <w:lang w:val="es-ES" w:eastAsia="el-GR" w:bidi="ar-SA"/>
        </w:rPr>
      </w:pPr>
      <w:r>
        <w:rPr>
          <w:lang w:val="es-ES" w:eastAsia="el-GR" w:bidi="ar-SA"/>
        </w:rPr>
        <w:t xml:space="preserve">O15(x,y) </w:t>
      </w:r>
      <w:r>
        <w:rPr>
          <w:rFonts w:ascii="Cambria Math" w:hAnsi="Cambria Math" w:cs="Cambria Math"/>
          <w:lang w:val="es-ES" w:eastAsia="el-GR" w:bidi="ar-SA"/>
        </w:rPr>
        <w:t>⇒</w:t>
      </w:r>
      <w:r>
        <w:rPr>
          <w:lang w:val="es-ES" w:eastAsia="el-GR" w:bidi="ar-SA"/>
        </w:rPr>
        <w:t xml:space="preserve"> E53(y)</w:t>
      </w:r>
    </w:p>
    <w:p w14:paraId="1B8B2B27" w14:textId="77777777" w:rsidR="003C4FD3" w:rsidRDefault="00162EA6">
      <w:pPr>
        <w:pStyle w:val="CRMPropertyLabel"/>
        <w:rPr>
          <w:lang w:eastAsia="el-GR" w:bidi="ar-SA"/>
        </w:rPr>
      </w:pPr>
      <w:bookmarkStart w:id="399" w:name="_toc2592"/>
      <w:bookmarkStart w:id="400" w:name="__RefHeading___Toc9457_2989989740"/>
      <w:bookmarkStart w:id="401" w:name="_O29_observedValue"/>
      <w:bookmarkStart w:id="402" w:name="_O16_observed_value"/>
      <w:bookmarkStart w:id="403" w:name="_toc2965"/>
      <w:bookmarkStart w:id="404" w:name="_Toc113532144"/>
      <w:bookmarkEnd w:id="399"/>
      <w:bookmarkEnd w:id="400"/>
      <w:bookmarkEnd w:id="401"/>
      <w:bookmarkEnd w:id="402"/>
      <w:bookmarkEnd w:id="403"/>
      <w:r>
        <w:rPr>
          <w:lang w:eastAsia="el-GR" w:bidi="ar-SA"/>
        </w:rPr>
        <w:t>O16 observed value (value was observed by)</w:t>
      </w:r>
      <w:bookmarkEnd w:id="404"/>
    </w:p>
    <w:p w14:paraId="450341B9" w14:textId="77777777" w:rsidR="003C4FD3" w:rsidRDefault="00162EA6">
      <w:pPr>
        <w:pStyle w:val="CRMDescriptionLabel"/>
        <w:rPr>
          <w:b/>
          <w:bCs/>
          <w:lang w:val="en-US" w:eastAsia="en-US" w:bidi="ar-SA"/>
        </w:rPr>
      </w:pPr>
      <w:r>
        <w:rPr>
          <w:lang w:val="en-US" w:eastAsia="en-US" w:bidi="ar-SA"/>
        </w:rPr>
        <w:t>Domain:</w:t>
      </w:r>
    </w:p>
    <w:p w14:paraId="28FD25C8" w14:textId="77777777" w:rsidR="003C4FD3" w:rsidRDefault="00162EA6">
      <w:pPr>
        <w:pStyle w:val="CRMDomainRange"/>
        <w:rPr>
          <w:lang w:val="en-US" w:eastAsia="en-US" w:bidi="ar-SA"/>
        </w:rPr>
      </w:pPr>
      <w:hyperlink w:anchor="_toc2441">
        <w:r>
          <w:rPr>
            <w:rStyle w:val="Hyperlink"/>
            <w:lang w:val="en-US" w:eastAsia="en-US" w:bidi="ar-SA"/>
          </w:rPr>
          <w:t>S4</w:t>
        </w:r>
      </w:hyperlink>
      <w:r>
        <w:rPr>
          <w:lang w:val="en-US" w:eastAsia="en-US" w:bidi="ar-SA"/>
        </w:rPr>
        <w:t xml:space="preserve"> Observation</w:t>
      </w:r>
    </w:p>
    <w:p w14:paraId="129F3FC1" w14:textId="77777777" w:rsidR="003C4FD3" w:rsidRDefault="00162EA6">
      <w:pPr>
        <w:pStyle w:val="CRMDescriptionLabel"/>
        <w:rPr>
          <w:b/>
          <w:bCs/>
          <w:lang w:val="en-US" w:eastAsia="en-US" w:bidi="ar-SA"/>
        </w:rPr>
      </w:pPr>
      <w:r>
        <w:rPr>
          <w:lang w:val="en-US" w:eastAsia="en-US" w:bidi="ar-SA"/>
        </w:rPr>
        <w:t>Range:</w:t>
      </w:r>
    </w:p>
    <w:p w14:paraId="025D7747" w14:textId="77777777" w:rsidR="003C4FD3" w:rsidRDefault="00162EA6">
      <w:pPr>
        <w:pStyle w:val="CRMDomainRange"/>
        <w:rPr>
          <w:lang w:val="en-US" w:eastAsia="en-US" w:bidi="ar-SA"/>
        </w:rPr>
      </w:pPr>
      <w:r>
        <w:rPr>
          <w:lang w:val="en-US" w:eastAsia="en-US" w:bidi="ar-SA"/>
        </w:rPr>
        <w:t>E1 CRM Entity</w:t>
      </w:r>
    </w:p>
    <w:p w14:paraId="56B5A00E" w14:textId="77777777" w:rsidR="003C4FD3" w:rsidRDefault="00162EA6">
      <w:pPr>
        <w:pStyle w:val="CRMDescriptionLabel"/>
        <w:rPr>
          <w:b/>
          <w:bCs/>
          <w:lang w:val="en-US" w:eastAsia="en-US" w:bidi="ar-SA"/>
        </w:rPr>
      </w:pPr>
      <w:r>
        <w:rPr>
          <w:lang w:val="en-US" w:eastAsia="en-US" w:bidi="ar-SA"/>
        </w:rPr>
        <w:t>Subproperty of:</w:t>
      </w:r>
    </w:p>
    <w:p w14:paraId="10CA1AF3" w14:textId="77777777" w:rsidR="003C4FD3" w:rsidRDefault="00162EA6">
      <w:pPr>
        <w:pStyle w:val="CRMSuperSubProperty"/>
        <w:rPr>
          <w:lang w:val="en-US" w:eastAsia="en-US" w:bidi="ar-SA"/>
        </w:rPr>
      </w:pPr>
      <w:r>
        <w:rPr>
          <w:lang w:val="en-US" w:eastAsia="en-US" w:bidi="ar-SA"/>
        </w:rPr>
        <w:t>E13 Attribute Assignment. P141 assigned (was assigned by): E1 CRM Entity</w:t>
      </w:r>
    </w:p>
    <w:p w14:paraId="347888F0" w14:textId="77777777" w:rsidR="003C4FD3" w:rsidRDefault="00162EA6">
      <w:pPr>
        <w:pStyle w:val="CRMDescriptionLabel"/>
        <w:rPr>
          <w:lang w:val="en-US" w:eastAsia="en-US" w:bidi="ar-SA"/>
        </w:rPr>
      </w:pPr>
      <w:r>
        <w:rPr>
          <w:lang w:val="en-US" w:eastAsia="en-US" w:bidi="ar-SA"/>
        </w:rPr>
        <w:t>Superproperty of:</w:t>
      </w:r>
    </w:p>
    <w:p w14:paraId="0F2A1C8F" w14:textId="77777777" w:rsidR="003C4FD3" w:rsidRDefault="00162EA6">
      <w:pPr>
        <w:pStyle w:val="CRMSuperSubProperty"/>
        <w:rPr>
          <w:lang w:val="en-US" w:eastAsia="en-US" w:bidi="ar-SA"/>
        </w:rPr>
      </w:pPr>
      <w:r>
        <w:rPr>
          <w:lang w:val="en-US" w:eastAsia="en-US" w:bidi="ar-SA"/>
        </w:rPr>
        <w:t>E16 Measurement. P40 observed dimension (was observed in): E54 Dimension</w:t>
      </w:r>
    </w:p>
    <w:p w14:paraId="5D96445B" w14:textId="77777777" w:rsidR="003C4FD3" w:rsidRDefault="00162EA6">
      <w:pPr>
        <w:pStyle w:val="CRMDescriptionLabel"/>
        <w:rPr>
          <w:lang w:val="en-US" w:eastAsia="en-US" w:bidi="ar-SA"/>
        </w:rPr>
      </w:pPr>
      <w:r>
        <w:rPr>
          <w:lang w:val="en-US" w:eastAsia="en-US" w:bidi="ar-SA"/>
        </w:rPr>
        <w:t>Quantification:</w:t>
      </w:r>
    </w:p>
    <w:p w14:paraId="68C94FEA" w14:textId="77777777" w:rsidR="003C4FD3" w:rsidRDefault="00162EA6">
      <w:pPr>
        <w:pStyle w:val="CRMQuantification"/>
        <w:rPr>
          <w:lang w:val="en-US" w:eastAsia="en-US" w:bidi="ar-SA"/>
        </w:rPr>
      </w:pPr>
      <w:r>
        <w:rPr>
          <w:lang w:val="en-US" w:eastAsia="en-US" w:bidi="ar-SA"/>
        </w:rPr>
        <w:t>many to one, necessary (1,1:0,n)</w:t>
      </w:r>
    </w:p>
    <w:p w14:paraId="0E0BC3B0" w14:textId="77777777" w:rsidR="003C4FD3" w:rsidRDefault="00162EA6">
      <w:pPr>
        <w:pStyle w:val="CRMDescriptionLabel"/>
        <w:rPr>
          <w:b/>
          <w:bCs/>
          <w:lang w:val="en-US" w:eastAsia="en-US" w:bidi="ar-SA"/>
        </w:rPr>
      </w:pPr>
      <w:r>
        <w:rPr>
          <w:lang w:val="en-US" w:eastAsia="en-US" w:bidi="ar-SA"/>
        </w:rPr>
        <w:lastRenderedPageBreak/>
        <w:t>Scope note:</w:t>
      </w:r>
    </w:p>
    <w:p w14:paraId="745EFE31" w14:textId="77777777" w:rsidR="003C4FD3" w:rsidRDefault="00162EA6">
      <w:pPr>
        <w:pStyle w:val="CRMScopeNoteText"/>
        <w:rPr>
          <w:lang w:val="en-US" w:eastAsia="en-US" w:bidi="ar-SA"/>
        </w:rPr>
      </w:pPr>
      <w:r>
        <w:rPr>
          <w:lang w:val="en-US" w:eastAsia="en-US" w:bidi="ar-SA"/>
        </w:rPr>
        <w:t>This property associates a value assigned to an entity observed by S4 Observation.</w:t>
      </w:r>
    </w:p>
    <w:p w14:paraId="7B4A9409" w14:textId="77777777" w:rsidR="003C4FD3" w:rsidRDefault="00162EA6">
      <w:pPr>
        <w:pStyle w:val="CRMDescriptionLabel"/>
        <w:rPr>
          <w:lang w:val="en-US" w:eastAsia="en-US" w:bidi="ar-SA"/>
        </w:rPr>
      </w:pPr>
      <w:r>
        <w:rPr>
          <w:lang w:val="en-US" w:eastAsia="en-US" w:bidi="ar-SA"/>
        </w:rPr>
        <w:t>Examples:</w:t>
      </w:r>
    </w:p>
    <w:p w14:paraId="771E0F62" w14:textId="77777777" w:rsidR="003C4FD3" w:rsidRDefault="00162EA6">
      <w:pPr>
        <w:pStyle w:val="CRMExample"/>
        <w:numPr>
          <w:ilvl w:val="0"/>
          <w:numId w:val="5"/>
        </w:numPr>
        <w:rPr>
          <w:sz w:val="24"/>
          <w:lang w:val="en-US" w:eastAsia="en-US" w:bidi="ar-SA"/>
        </w:rPr>
      </w:pPr>
      <w:r>
        <w:rPr>
          <w:lang w:val="en-US" w:eastAsia="en-US" w:bidi="ar-SA"/>
        </w:rPr>
        <w:t>The surface</w:t>
      </w:r>
      <w:r>
        <w:rPr>
          <w:lang w:val="en-US" w:eastAsia="en-US" w:bidi="ar-SA"/>
        </w:rPr>
        <w:t xml:space="preserve"> survey at the bronze age site of Mitrou in east Lokris carried out by Cornell University in 1989 (S4) </w:t>
      </w:r>
      <w:r>
        <w:rPr>
          <w:rStyle w:val="CRMExampleProperty"/>
          <w:lang w:val="en-US" w:eastAsia="en-US" w:bidi="ar-SA"/>
        </w:rPr>
        <w:t>observed value</w:t>
      </w:r>
      <w:r>
        <w:rPr>
          <w:lang w:val="en-US" w:eastAsia="en-US" w:bidi="ar-SA"/>
        </w:rPr>
        <w:t xml:space="preserve"> 600 (of sherds) (E1) (Kramer-Hajos and O’Neill, 2008).</w:t>
      </w:r>
    </w:p>
    <w:p w14:paraId="57411504" w14:textId="77777777" w:rsidR="003C4FD3" w:rsidRDefault="00162EA6">
      <w:pPr>
        <w:pStyle w:val="CRMDescriptionLabel"/>
        <w:rPr>
          <w:lang w:val="en-US" w:eastAsia="en-US" w:bidi="ar-SA"/>
        </w:rPr>
      </w:pPr>
      <w:r>
        <w:rPr>
          <w:lang w:val="en-US" w:eastAsia="en-US" w:bidi="ar-SA"/>
        </w:rPr>
        <w:t>In First Order Logic:</w:t>
      </w:r>
    </w:p>
    <w:p w14:paraId="76D02260" w14:textId="77777777" w:rsidR="003C4FD3" w:rsidRDefault="00162EA6">
      <w:pPr>
        <w:pStyle w:val="CRMFirstOrderLogic"/>
        <w:rPr>
          <w:lang w:val="es-ES" w:eastAsia="en-US" w:bidi="ar-SA"/>
        </w:rPr>
      </w:pPr>
      <w:r>
        <w:rPr>
          <w:lang w:val="es-ES" w:eastAsia="en-US" w:bidi="ar-SA"/>
        </w:rPr>
        <w:t xml:space="preserve">O16(x,y) </w:t>
      </w:r>
      <w:r>
        <w:rPr>
          <w:rFonts w:ascii="Cambria Math" w:hAnsi="Cambria Math" w:cs="Cambria Math"/>
          <w:lang w:val="es-ES" w:eastAsia="en-US" w:bidi="ar-SA"/>
        </w:rPr>
        <w:t>⇒</w:t>
      </w:r>
      <w:r>
        <w:rPr>
          <w:lang w:val="es-ES" w:eastAsia="en-US" w:bidi="ar-SA"/>
        </w:rPr>
        <w:t xml:space="preserve"> S4(x)</w:t>
      </w:r>
    </w:p>
    <w:p w14:paraId="29C3BA9B" w14:textId="77777777" w:rsidR="003C4FD3" w:rsidRDefault="00162EA6">
      <w:pPr>
        <w:pStyle w:val="CRMFirstOrderLogic"/>
        <w:rPr>
          <w:lang w:val="es-ES" w:eastAsia="en-US" w:bidi="ar-SA"/>
        </w:rPr>
      </w:pPr>
      <w:r>
        <w:rPr>
          <w:lang w:val="es-ES" w:eastAsia="en-US" w:bidi="ar-SA"/>
        </w:rPr>
        <w:t xml:space="preserve">O16(x,y) </w:t>
      </w:r>
      <w:r>
        <w:rPr>
          <w:rFonts w:ascii="Cambria Math" w:hAnsi="Cambria Math" w:cs="Cambria Math"/>
          <w:lang w:val="es-ES" w:eastAsia="en-US" w:bidi="ar-SA"/>
        </w:rPr>
        <w:t>⇒</w:t>
      </w:r>
      <w:r>
        <w:rPr>
          <w:lang w:val="es-ES" w:eastAsia="en-US" w:bidi="ar-SA"/>
        </w:rPr>
        <w:t xml:space="preserve"> E1(y)</w:t>
      </w:r>
    </w:p>
    <w:p w14:paraId="54DA9E5B" w14:textId="77777777" w:rsidR="003C4FD3" w:rsidRDefault="00162EA6">
      <w:pPr>
        <w:pStyle w:val="CRMFirstOrderLogic"/>
        <w:rPr>
          <w:lang w:val="en-US" w:eastAsia="en-US" w:bidi="ar-SA"/>
        </w:rPr>
      </w:pPr>
      <w:r>
        <w:rPr>
          <w:lang w:val="en-US" w:eastAsia="en-US" w:bidi="ar-SA"/>
        </w:rPr>
        <w:t xml:space="preserve">O16(x,y) </w:t>
      </w:r>
      <w:r>
        <w:rPr>
          <w:rFonts w:ascii="Cambria Math" w:hAnsi="Cambria Math" w:cs="Cambria Math"/>
          <w:lang w:val="en-US" w:eastAsia="en-US" w:bidi="ar-SA"/>
        </w:rPr>
        <w:t>⇒</w:t>
      </w:r>
      <w:r>
        <w:rPr>
          <w:lang w:val="en-US" w:eastAsia="en-US" w:bidi="ar-SA"/>
        </w:rPr>
        <w:t xml:space="preserve"> P141(x,y)</w:t>
      </w:r>
    </w:p>
    <w:p w14:paraId="61F9DEED" w14:textId="77777777" w:rsidR="003C4FD3" w:rsidRDefault="00162EA6">
      <w:pPr>
        <w:pStyle w:val="CRMPropertyLabel"/>
        <w:rPr>
          <w:lang w:eastAsia="el-GR" w:bidi="ar-SA"/>
        </w:rPr>
      </w:pPr>
      <w:bookmarkStart w:id="405" w:name="__RefHeading___Toc9459_2989989740"/>
      <w:bookmarkStart w:id="406" w:name="_toc2984"/>
      <w:bookmarkStart w:id="407" w:name="_O17_generated_(was"/>
      <w:bookmarkStart w:id="408" w:name="_O30_generated"/>
      <w:bookmarkStart w:id="409" w:name="_Toc366749383"/>
      <w:bookmarkStart w:id="410" w:name="_Toc113532145"/>
      <w:bookmarkEnd w:id="405"/>
      <w:bookmarkEnd w:id="406"/>
      <w:bookmarkEnd w:id="407"/>
      <w:bookmarkEnd w:id="408"/>
      <w:r>
        <w:rPr>
          <w:lang w:eastAsia="el-GR" w:bidi="ar-SA"/>
        </w:rPr>
        <w:t>O17 ge</w:t>
      </w:r>
      <w:r>
        <w:rPr>
          <w:lang w:eastAsia="el-GR" w:bidi="ar-SA"/>
        </w:rPr>
        <w:t>nerated</w:t>
      </w:r>
      <w:bookmarkEnd w:id="409"/>
      <w:r>
        <w:rPr>
          <w:lang w:eastAsia="el-GR" w:bidi="ar-SA"/>
        </w:rPr>
        <w:t xml:space="preserve"> (was generated by)</w:t>
      </w:r>
      <w:bookmarkEnd w:id="410"/>
    </w:p>
    <w:p w14:paraId="49EA0A15" w14:textId="77777777" w:rsidR="003C4FD3" w:rsidRDefault="00162EA6">
      <w:pPr>
        <w:pStyle w:val="CRMDescriptionLabel"/>
        <w:rPr>
          <w:lang w:val="en-US" w:eastAsia="en-US" w:bidi="ar-SA"/>
        </w:rPr>
      </w:pPr>
      <w:r>
        <w:rPr>
          <w:lang w:val="en-US" w:eastAsia="en-US" w:bidi="ar-SA"/>
        </w:rPr>
        <w:t>Domain:</w:t>
      </w:r>
    </w:p>
    <w:p w14:paraId="32919541" w14:textId="77777777" w:rsidR="003C4FD3" w:rsidRDefault="00162EA6">
      <w:pPr>
        <w:pStyle w:val="CRMDomainRange"/>
        <w:rPr>
          <w:color w:val="00000A"/>
          <w:lang w:eastAsia="el-GR" w:bidi="ar-SA"/>
        </w:rPr>
      </w:pPr>
      <w:hyperlink w:anchor="_toc2607">
        <w:r>
          <w:rPr>
            <w:rStyle w:val="Hyperlink"/>
            <w:lang w:val="en-US" w:eastAsia="el-GR" w:bidi="ar-SA"/>
          </w:rPr>
          <w:t>S</w:t>
        </w:r>
        <w:r>
          <w:rPr>
            <w:rStyle w:val="Hyperlink"/>
            <w:lang w:eastAsia="el-GR" w:bidi="ar-SA"/>
          </w:rPr>
          <w:t>17</w:t>
        </w:r>
      </w:hyperlink>
      <w:r>
        <w:rPr>
          <w:color w:val="00000A"/>
          <w:lang w:eastAsia="el-GR" w:bidi="ar-SA"/>
        </w:rPr>
        <w:t xml:space="preserve"> Physical Genesis</w:t>
      </w:r>
    </w:p>
    <w:p w14:paraId="1617BF59" w14:textId="77777777" w:rsidR="003C4FD3" w:rsidRDefault="00162EA6">
      <w:pPr>
        <w:pStyle w:val="CRMDescriptionLabel"/>
        <w:rPr>
          <w:lang w:val="en-US" w:eastAsia="en-US" w:bidi="ar-SA"/>
        </w:rPr>
      </w:pPr>
      <w:r>
        <w:rPr>
          <w:lang w:val="en-US" w:eastAsia="en-US" w:bidi="ar-SA"/>
        </w:rPr>
        <w:t>Range:</w:t>
      </w:r>
    </w:p>
    <w:p w14:paraId="28147FEB" w14:textId="77777777" w:rsidR="003C4FD3" w:rsidRDefault="00162EA6">
      <w:pPr>
        <w:pStyle w:val="CRMDomainRange"/>
        <w:rPr>
          <w:lang w:eastAsia="el-GR" w:bidi="ar-SA"/>
        </w:rPr>
      </w:pPr>
      <w:hyperlink w:anchor="_E12_Production_">
        <w:r>
          <w:rPr>
            <w:lang w:eastAsia="el-GR" w:bidi="ar-SA"/>
          </w:rPr>
          <w:t>E18</w:t>
        </w:r>
      </w:hyperlink>
      <w:r>
        <w:rPr>
          <w:lang w:val="en-US" w:eastAsia="en-US" w:bidi="ar-SA"/>
        </w:rPr>
        <w:t xml:space="preserve"> Physical Thing</w:t>
      </w:r>
    </w:p>
    <w:p w14:paraId="357C11E5" w14:textId="77777777" w:rsidR="003C4FD3" w:rsidRDefault="00162EA6">
      <w:pPr>
        <w:pStyle w:val="CRMDescriptionLabel"/>
        <w:rPr>
          <w:lang w:val="en-US" w:eastAsia="el-GR" w:bidi="ar-SA"/>
        </w:rPr>
      </w:pPr>
      <w:r>
        <w:rPr>
          <w:lang w:val="en-US" w:eastAsia="el-GR" w:bidi="ar-SA"/>
        </w:rPr>
        <w:t>Subproperty of:</w:t>
      </w:r>
    </w:p>
    <w:p w14:paraId="73C74884" w14:textId="77777777" w:rsidR="003C4FD3" w:rsidRDefault="00162EA6">
      <w:pPr>
        <w:pStyle w:val="CRMSuperSubProperty"/>
        <w:rPr>
          <w:lang w:eastAsia="el-GR" w:bidi="ar-SA"/>
        </w:rPr>
      </w:pPr>
      <w:hyperlink w:anchor="_toc2623">
        <w:r>
          <w:rPr>
            <w:rStyle w:val="Hyperlink"/>
            <w:lang w:eastAsia="el-GR" w:bidi="ar-SA"/>
          </w:rPr>
          <w:t>S18</w:t>
        </w:r>
      </w:hyperlink>
      <w:r>
        <w:rPr>
          <w:lang w:eastAsia="el-GR" w:bidi="ar-SA"/>
        </w:rPr>
        <w:t xml:space="preserve"> Alteration. </w:t>
      </w:r>
      <w:hyperlink w:anchor="_toc3001">
        <w:r>
          <w:rPr>
            <w:rStyle w:val="Hyperlink"/>
            <w:lang w:eastAsia="el-GR" w:bidi="ar-SA"/>
          </w:rPr>
          <w:t>O18</w:t>
        </w:r>
      </w:hyperlink>
      <w:r>
        <w:rPr>
          <w:lang w:eastAsia="el-GR" w:bidi="ar-SA"/>
        </w:rPr>
        <w:t xml:space="preserve"> altered </w:t>
      </w:r>
      <w:r>
        <w:rPr>
          <w:lang w:val="en-US" w:eastAsia="el-GR" w:bidi="ar-SA"/>
        </w:rPr>
        <w:t xml:space="preserve">(was altered by): </w:t>
      </w:r>
      <w:hyperlink w:anchor="_E1_CRM_Entity">
        <w:r>
          <w:rPr>
            <w:lang w:eastAsia="el-GR" w:bidi="ar-SA"/>
          </w:rPr>
          <w:t>E1</w:t>
        </w:r>
      </w:hyperlink>
      <w:r>
        <w:rPr>
          <w:lang w:eastAsia="el-GR" w:bidi="ar-SA"/>
        </w:rPr>
        <w:t>8 Physical Thing</w:t>
      </w:r>
    </w:p>
    <w:p w14:paraId="3F35F759" w14:textId="77777777" w:rsidR="003C4FD3" w:rsidRDefault="00162EA6">
      <w:pPr>
        <w:pStyle w:val="CRMDescriptionLabel"/>
        <w:rPr>
          <w:lang w:eastAsia="el-GR" w:bidi="ar-SA"/>
        </w:rPr>
      </w:pPr>
      <w:r>
        <w:rPr>
          <w:lang w:eastAsia="el-GR" w:bidi="ar-SA"/>
        </w:rPr>
        <w:t>Superproperty of:</w:t>
      </w:r>
    </w:p>
    <w:p w14:paraId="145EF3DE" w14:textId="77777777" w:rsidR="003C4FD3" w:rsidRDefault="00162EA6">
      <w:pPr>
        <w:pStyle w:val="CRMSuperSubProperty"/>
        <w:rPr>
          <w:lang w:eastAsia="el-GR" w:bidi="ar-SA"/>
        </w:rPr>
      </w:pPr>
      <w:hyperlink w:anchor="_E12_Production_1">
        <w:r>
          <w:rPr>
            <w:lang w:eastAsia="el-GR" w:bidi="ar-SA"/>
          </w:rPr>
          <w:t>E12</w:t>
        </w:r>
      </w:hyperlink>
      <w:r>
        <w:rPr>
          <w:lang w:eastAsia="el-GR" w:bidi="ar-SA"/>
        </w:rPr>
        <w:t xml:space="preserve"> Production. </w:t>
      </w:r>
      <w:hyperlink w:anchor="_P108_has_produced">
        <w:r>
          <w:rPr>
            <w:lang w:eastAsia="el-GR" w:bidi="ar-SA"/>
          </w:rPr>
          <w:t>P108</w:t>
        </w:r>
      </w:hyperlink>
      <w:r>
        <w:rPr>
          <w:lang w:eastAsia="el-GR" w:bidi="ar-SA"/>
        </w:rPr>
        <w:t xml:space="preserve"> has produced (was produced by): </w:t>
      </w:r>
      <w:hyperlink w:anchor="_E24_Physical_Man-Made">
        <w:r>
          <w:rPr>
            <w:lang w:eastAsia="el-GR" w:bidi="ar-SA"/>
          </w:rPr>
          <w:t>E24</w:t>
        </w:r>
      </w:hyperlink>
      <w:r>
        <w:rPr>
          <w:lang w:eastAsia="el-GR" w:bidi="ar-SA"/>
        </w:rPr>
        <w:t xml:space="preserve"> Physical Human-Made Thing</w:t>
      </w:r>
    </w:p>
    <w:p w14:paraId="19BE39A8" w14:textId="77777777" w:rsidR="003C4FD3" w:rsidRDefault="00162EA6">
      <w:pPr>
        <w:pStyle w:val="CRMDescriptionLabel"/>
        <w:rPr>
          <w:szCs w:val="20"/>
          <w:lang w:eastAsia="el-GR" w:bidi="ar-SA"/>
        </w:rPr>
      </w:pPr>
      <w:r>
        <w:rPr>
          <w:szCs w:val="20"/>
          <w:lang w:eastAsia="el-GR" w:bidi="ar-SA"/>
        </w:rPr>
        <w:t>Quantification:</w:t>
      </w:r>
    </w:p>
    <w:p w14:paraId="31B6A9BD" w14:textId="77777777" w:rsidR="003C4FD3" w:rsidRDefault="00162EA6">
      <w:pPr>
        <w:pStyle w:val="CRMQuantification"/>
        <w:rPr>
          <w:lang w:eastAsia="en-US" w:bidi="ar-SA"/>
        </w:rPr>
      </w:pPr>
      <w:r>
        <w:rPr>
          <w:lang w:eastAsia="el-GR" w:bidi="ar-SA"/>
        </w:rPr>
        <w:t>one to many, necessary (1,n:0,1)</w:t>
      </w:r>
    </w:p>
    <w:p w14:paraId="479A8AFB" w14:textId="77777777" w:rsidR="003C4FD3" w:rsidRDefault="00162EA6">
      <w:pPr>
        <w:pStyle w:val="CRMDescriptionLabel"/>
        <w:rPr>
          <w:lang w:val="en-US" w:eastAsia="en-US" w:bidi="ar-SA"/>
        </w:rPr>
      </w:pPr>
      <w:r>
        <w:rPr>
          <w:lang w:val="en-US" w:eastAsia="en-US" w:bidi="ar-SA"/>
        </w:rPr>
        <w:t>Scope note:</w:t>
      </w:r>
    </w:p>
    <w:p w14:paraId="0ED2986D" w14:textId="77777777" w:rsidR="003C4FD3" w:rsidRDefault="00162EA6">
      <w:pPr>
        <w:pStyle w:val="CRMScopeNoteText"/>
        <w:rPr>
          <w:lang w:eastAsia="el-GR" w:bidi="ar-SA"/>
        </w:rPr>
      </w:pPr>
      <w:r>
        <w:rPr>
          <w:lang w:val="en-US" w:eastAsia="en-US" w:bidi="ar-SA"/>
        </w:rPr>
        <w:t>This property associates an instance of S17 Physical Genesis event with an instance of E18 Physical Thing that the event generated.</w:t>
      </w:r>
    </w:p>
    <w:p w14:paraId="402E4DE3" w14:textId="77777777" w:rsidR="003C4FD3" w:rsidRDefault="00162EA6">
      <w:pPr>
        <w:pStyle w:val="CRMDescriptionLabel"/>
        <w:rPr>
          <w:lang w:eastAsia="el-GR" w:bidi="ar-SA"/>
        </w:rPr>
      </w:pPr>
      <w:r>
        <w:rPr>
          <w:lang w:val="en-US" w:eastAsia="en-US" w:bidi="ar-SA"/>
        </w:rPr>
        <w:t>Examples:</w:t>
      </w:r>
    </w:p>
    <w:p w14:paraId="4B6ED176" w14:textId="77777777" w:rsidR="003C4FD3" w:rsidRDefault="00162EA6">
      <w:pPr>
        <w:pStyle w:val="CRMExample"/>
        <w:numPr>
          <w:ilvl w:val="0"/>
          <w:numId w:val="5"/>
        </w:numPr>
      </w:pPr>
      <w:r>
        <w:rPr>
          <w:lang w:val="en-US" w:eastAsia="el-GR" w:bidi="ar-SA"/>
        </w:rPr>
        <w:t>The landslide of Parnitha in 1999 generated the head of the landslide feature. (fictitious)</w:t>
      </w:r>
    </w:p>
    <w:p w14:paraId="75666718" w14:textId="77777777" w:rsidR="003C4FD3" w:rsidRDefault="00162EA6">
      <w:pPr>
        <w:pStyle w:val="CRMExample"/>
        <w:numPr>
          <w:ilvl w:val="0"/>
          <w:numId w:val="5"/>
        </w:numPr>
      </w:pPr>
      <w:r>
        <w:rPr>
          <w:lang w:eastAsia="el-GR" w:bidi="ar-SA"/>
        </w:rPr>
        <w:t>The</w:t>
      </w:r>
      <w:r>
        <w:rPr>
          <w:lang w:val="en-US" w:eastAsia="el-GR" w:bidi="ar-SA"/>
        </w:rPr>
        <w:t xml:space="preserve"> mud flow in the western region of Thessaly million years ago </w:t>
      </w:r>
      <w:r>
        <w:rPr>
          <w:rStyle w:val="CRMExampleProperty"/>
          <w:lang w:val="en-US" w:eastAsia="el-GR" w:bidi="ar-SA"/>
        </w:rPr>
        <w:t>generated</w:t>
      </w:r>
      <w:r>
        <w:rPr>
          <w:i/>
          <w:lang w:val="en-US" w:eastAsia="el-GR" w:bidi="ar-SA"/>
        </w:rPr>
        <w:t xml:space="preserve"> </w:t>
      </w:r>
      <w:r>
        <w:rPr>
          <w:lang w:val="en-US" w:eastAsia="el-GR" w:bidi="ar-SA"/>
        </w:rPr>
        <w:t xml:space="preserve">the </w:t>
      </w:r>
      <w:r>
        <w:rPr>
          <w:color w:val="222222"/>
          <w:shd w:val="clear" w:color="auto" w:fill="FFFFFF"/>
          <w:lang w:eastAsia="el-GR" w:bidi="ar-SA"/>
        </w:rPr>
        <w:t>deposits of solidified mud with irregular surface in the area. (fictitious)</w:t>
      </w:r>
    </w:p>
    <w:p w14:paraId="748DEBA4" w14:textId="77777777" w:rsidR="003C4FD3" w:rsidRDefault="00162EA6">
      <w:pPr>
        <w:pStyle w:val="CRMExample"/>
        <w:numPr>
          <w:ilvl w:val="0"/>
          <w:numId w:val="5"/>
        </w:numPr>
        <w:rPr>
          <w:lang w:val="en-US" w:eastAsia="el-GR" w:bidi="ar-SA"/>
        </w:rPr>
      </w:pPr>
      <w:r>
        <w:rPr>
          <w:color w:val="222222"/>
          <w:highlight w:val="lightGray"/>
          <w:shd w:val="clear" w:color="auto" w:fill="FFFFFF"/>
          <w:lang w:eastAsia="el-GR" w:bidi="ar-SA"/>
        </w:rPr>
        <w:t>The intr</w:t>
      </w:r>
      <w:r>
        <w:rPr>
          <w:color w:val="222222"/>
          <w:highlight w:val="lightGray"/>
          <w:shd w:val="clear" w:color="auto" w:fill="FFFFFF"/>
          <w:lang w:eastAsia="el-GR" w:bidi="ar-SA"/>
        </w:rPr>
        <w:t xml:space="preserve">oduction of my copper samples in the salt-spray apparatus (S17) </w:t>
      </w:r>
      <w:r>
        <w:rPr>
          <w:rStyle w:val="CRMExampleProperty"/>
          <w:lang w:eastAsia="el-GR" w:bidi="ar-SA"/>
        </w:rPr>
        <w:t>generated</w:t>
      </w:r>
      <w:r>
        <w:rPr>
          <w:color w:val="222222"/>
          <w:highlight w:val="lightGray"/>
          <w:shd w:val="clear" w:color="auto" w:fill="FFFFFF"/>
          <w:lang w:eastAsia="el-GR" w:bidi="ar-SA"/>
        </w:rPr>
        <w:t xml:space="preserve"> new corrosion layers of cuprite and malachite (E18).</w:t>
      </w:r>
      <w:r>
        <w:rPr>
          <w:color w:val="222222"/>
          <w:highlight w:val="lightGray"/>
          <w:shd w:val="clear" w:color="auto" w:fill="FFFFFF"/>
          <w:lang w:val="en-US" w:eastAsia="el-GR" w:bidi="ar-SA"/>
        </w:rPr>
        <w:t xml:space="preserve"> (fictitious)</w:t>
      </w:r>
    </w:p>
    <w:p w14:paraId="0395F063" w14:textId="77777777" w:rsidR="003C4FD3" w:rsidRDefault="00162EA6">
      <w:pPr>
        <w:pStyle w:val="CRMPropertyLabel"/>
        <w:rPr>
          <w:lang w:eastAsia="el-GR" w:bidi="ar-SA"/>
        </w:rPr>
      </w:pPr>
      <w:bookmarkStart w:id="411" w:name="__RefHeading___Toc9461_2989989740"/>
      <w:bookmarkStart w:id="412" w:name="_toc3001"/>
      <w:bookmarkStart w:id="413" w:name="_O31_altered"/>
      <w:bookmarkStart w:id="414" w:name="_O18_altered_(was"/>
      <w:bookmarkStart w:id="415" w:name="_Toc366749384"/>
      <w:bookmarkStart w:id="416" w:name="_Toc113532146"/>
      <w:bookmarkEnd w:id="411"/>
      <w:bookmarkEnd w:id="412"/>
      <w:bookmarkEnd w:id="413"/>
      <w:bookmarkEnd w:id="414"/>
      <w:r>
        <w:rPr>
          <w:lang w:eastAsia="el-GR" w:bidi="ar-SA"/>
        </w:rPr>
        <w:t>O18 altered</w:t>
      </w:r>
      <w:bookmarkEnd w:id="415"/>
      <w:r>
        <w:rPr>
          <w:lang w:eastAsia="el-GR" w:bidi="ar-SA"/>
        </w:rPr>
        <w:t xml:space="preserve"> (was altered by)</w:t>
      </w:r>
      <w:bookmarkEnd w:id="416"/>
    </w:p>
    <w:p w14:paraId="2A33B88B" w14:textId="77777777" w:rsidR="003C4FD3" w:rsidRDefault="00162EA6">
      <w:pPr>
        <w:pStyle w:val="CRMDescriptionLabel"/>
        <w:rPr>
          <w:lang w:val="en-US" w:eastAsia="en-US" w:bidi="ar-SA"/>
        </w:rPr>
      </w:pPr>
      <w:r>
        <w:rPr>
          <w:lang w:val="en-US" w:eastAsia="en-US" w:bidi="ar-SA"/>
        </w:rPr>
        <w:t>Domain:</w:t>
      </w:r>
    </w:p>
    <w:p w14:paraId="1D3B7747" w14:textId="77777777" w:rsidR="003C4FD3" w:rsidRDefault="00162EA6">
      <w:pPr>
        <w:pStyle w:val="CRMDomainRange"/>
        <w:rPr>
          <w:lang w:eastAsia="el-GR" w:bidi="ar-SA"/>
        </w:rPr>
      </w:pPr>
      <w:hyperlink w:anchor="_toc2623">
        <w:r>
          <w:rPr>
            <w:rStyle w:val="Hyperlink"/>
            <w:lang w:eastAsia="el-GR" w:bidi="ar-SA"/>
          </w:rPr>
          <w:t>S18</w:t>
        </w:r>
      </w:hyperlink>
      <w:r>
        <w:rPr>
          <w:lang w:eastAsia="el-GR" w:bidi="ar-SA"/>
        </w:rPr>
        <w:t xml:space="preserve"> Alteration</w:t>
      </w:r>
    </w:p>
    <w:p w14:paraId="0D5B9CE9" w14:textId="77777777" w:rsidR="003C4FD3" w:rsidRDefault="00162EA6">
      <w:pPr>
        <w:pStyle w:val="CRMDescriptionLabel"/>
        <w:rPr>
          <w:lang w:val="en-US" w:eastAsia="en-US" w:bidi="ar-SA"/>
        </w:rPr>
      </w:pPr>
      <w:r>
        <w:rPr>
          <w:lang w:val="en-US" w:eastAsia="en-US" w:bidi="ar-SA"/>
        </w:rPr>
        <w:t>Range:</w:t>
      </w:r>
    </w:p>
    <w:p w14:paraId="0E9F6061" w14:textId="77777777" w:rsidR="003C4FD3" w:rsidRDefault="00162EA6">
      <w:pPr>
        <w:pStyle w:val="CRMDomainRange"/>
        <w:rPr>
          <w:lang w:eastAsia="el-GR" w:bidi="ar-SA"/>
        </w:rPr>
      </w:pPr>
      <w:hyperlink w:anchor="_E12_Production_">
        <w:r>
          <w:rPr>
            <w:lang w:eastAsia="el-GR" w:bidi="ar-SA"/>
          </w:rPr>
          <w:t>E18</w:t>
        </w:r>
      </w:hyperlink>
      <w:r>
        <w:rPr>
          <w:lang w:val="en-US" w:eastAsia="en-US" w:bidi="ar-SA"/>
        </w:rPr>
        <w:t xml:space="preserve"> Physical Thing</w:t>
      </w:r>
    </w:p>
    <w:p w14:paraId="13411287" w14:textId="77777777" w:rsidR="003C4FD3" w:rsidRDefault="00162EA6">
      <w:pPr>
        <w:pStyle w:val="CRMDescriptionLabel"/>
        <w:rPr>
          <w:lang w:eastAsia="el-GR" w:bidi="ar-SA"/>
        </w:rPr>
      </w:pPr>
      <w:r>
        <w:rPr>
          <w:lang w:eastAsia="el-GR" w:bidi="ar-SA"/>
        </w:rPr>
        <w:t>Superproperty of:</w:t>
      </w:r>
    </w:p>
    <w:p w14:paraId="42707BBE" w14:textId="77777777" w:rsidR="003C4FD3" w:rsidRDefault="00162EA6">
      <w:pPr>
        <w:pStyle w:val="CRMSuperSubProperty"/>
        <w:rPr>
          <w:lang w:eastAsia="el-GR" w:bidi="ar-SA"/>
        </w:rPr>
      </w:pPr>
      <w:r>
        <w:rPr>
          <w:lang w:eastAsia="el-GR" w:bidi="ar-SA"/>
        </w:rPr>
        <w:t xml:space="preserve">E11 Modification. </w:t>
      </w:r>
      <w:hyperlink w:anchor="_P31_has_modified">
        <w:r>
          <w:rPr>
            <w:lang w:eastAsia="el-GR" w:bidi="ar-SA"/>
          </w:rPr>
          <w:t>P31</w:t>
        </w:r>
      </w:hyperlink>
      <w:r>
        <w:rPr>
          <w:lang w:eastAsia="el-GR" w:bidi="ar-SA"/>
        </w:rPr>
        <w:t xml:space="preserve"> has modified (was modified by): E18 Physical Thing </w:t>
      </w:r>
    </w:p>
    <w:p w14:paraId="7047F26D" w14:textId="77777777" w:rsidR="003C4FD3" w:rsidRDefault="00162EA6">
      <w:pPr>
        <w:pStyle w:val="CRMSuperSubProperty"/>
        <w:rPr>
          <w:lang w:eastAsia="el-GR" w:bidi="ar-SA"/>
        </w:rPr>
      </w:pPr>
      <w:hyperlink w:anchor="_toc2607">
        <w:r>
          <w:rPr>
            <w:rStyle w:val="Hyperlink"/>
            <w:lang w:val="en-US" w:eastAsia="el-GR" w:bidi="ar-SA"/>
          </w:rPr>
          <w:t>S</w:t>
        </w:r>
        <w:r>
          <w:rPr>
            <w:rStyle w:val="Hyperlink"/>
            <w:lang w:eastAsia="el-GR" w:bidi="ar-SA"/>
          </w:rPr>
          <w:t>17</w:t>
        </w:r>
      </w:hyperlink>
      <w:r>
        <w:rPr>
          <w:lang w:eastAsia="el-GR" w:bidi="ar-SA"/>
        </w:rPr>
        <w:t xml:space="preserve"> Physical Genesis. </w:t>
      </w:r>
      <w:hyperlink w:anchor="_toc2984">
        <w:r>
          <w:rPr>
            <w:rStyle w:val="Hyperlink"/>
            <w:lang w:eastAsia="el-GR" w:bidi="ar-SA"/>
          </w:rPr>
          <w:t>O17</w:t>
        </w:r>
      </w:hyperlink>
      <w:r>
        <w:rPr>
          <w:lang w:eastAsia="el-GR" w:bidi="ar-SA"/>
        </w:rPr>
        <w:t xml:space="preserve"> generated (was generated by): E18 Physical Thing</w:t>
      </w:r>
    </w:p>
    <w:p w14:paraId="132C279A" w14:textId="77777777" w:rsidR="003C4FD3" w:rsidRDefault="00162EA6">
      <w:pPr>
        <w:pStyle w:val="CRMDescriptionLabel"/>
        <w:rPr>
          <w:szCs w:val="20"/>
          <w:lang w:eastAsia="el-GR" w:bidi="ar-SA"/>
        </w:rPr>
      </w:pPr>
      <w:r>
        <w:rPr>
          <w:szCs w:val="20"/>
          <w:lang w:eastAsia="el-GR" w:bidi="ar-SA"/>
        </w:rPr>
        <w:t>Quantification:</w:t>
      </w:r>
    </w:p>
    <w:p w14:paraId="1FF7F6EB" w14:textId="77777777" w:rsidR="003C4FD3" w:rsidRDefault="00162EA6">
      <w:pPr>
        <w:pStyle w:val="CRMQuantification"/>
        <w:rPr>
          <w:lang w:eastAsia="el-GR" w:bidi="ar-SA"/>
        </w:rPr>
      </w:pPr>
      <w:r>
        <w:rPr>
          <w:lang w:eastAsia="el-GR" w:bidi="ar-SA"/>
        </w:rPr>
        <w:t>many to many, necessary (1,n:0,n)</w:t>
      </w:r>
    </w:p>
    <w:p w14:paraId="06C86327" w14:textId="77777777" w:rsidR="003C4FD3" w:rsidRDefault="00162EA6">
      <w:pPr>
        <w:pStyle w:val="CRMDescriptionLabel"/>
        <w:rPr>
          <w:lang w:val="en-US" w:eastAsia="en-US" w:bidi="ar-SA"/>
        </w:rPr>
      </w:pPr>
      <w:r>
        <w:rPr>
          <w:lang w:val="en-US" w:eastAsia="en-US" w:bidi="ar-SA"/>
        </w:rPr>
        <w:lastRenderedPageBreak/>
        <w:t>Scope note:</w:t>
      </w:r>
    </w:p>
    <w:p w14:paraId="5090711C" w14:textId="77777777" w:rsidR="003C4FD3" w:rsidRDefault="00162EA6">
      <w:pPr>
        <w:pStyle w:val="CRMScopeNoteText"/>
        <w:rPr>
          <w:lang w:eastAsia="el-GR" w:bidi="ar-SA"/>
        </w:rPr>
      </w:pPr>
      <w:r>
        <w:rPr>
          <w:lang w:val="en-US" w:eastAsia="en-US" w:bidi="ar-SA"/>
        </w:rPr>
        <w:t>This property associates an instance of S18 Alteration process with an instance of E18 Physical Thing which was altered by this activity.</w:t>
      </w:r>
    </w:p>
    <w:p w14:paraId="505023E0" w14:textId="77777777" w:rsidR="003C4FD3" w:rsidRDefault="00162EA6">
      <w:pPr>
        <w:pStyle w:val="CRMDescriptionLabel"/>
        <w:rPr>
          <w:lang w:eastAsia="el-GR" w:bidi="ar-SA"/>
        </w:rPr>
      </w:pPr>
      <w:r>
        <w:rPr>
          <w:lang w:val="en-US" w:eastAsia="en-US" w:bidi="ar-SA"/>
        </w:rPr>
        <w:t>Exampl</w:t>
      </w:r>
      <w:r>
        <w:rPr>
          <w:lang w:val="en-US" w:eastAsia="en-US" w:bidi="ar-SA"/>
        </w:rPr>
        <w:t>es:</w:t>
      </w:r>
    </w:p>
    <w:p w14:paraId="2D7D2703" w14:textId="77777777" w:rsidR="003C4FD3" w:rsidRDefault="00162EA6">
      <w:pPr>
        <w:pStyle w:val="CRMExample"/>
        <w:numPr>
          <w:ilvl w:val="0"/>
          <w:numId w:val="5"/>
        </w:numPr>
      </w:pPr>
      <w:r>
        <w:rPr>
          <w:highlight w:val="magenta"/>
          <w:lang w:val="en-US" w:eastAsia="el-GR" w:bidi="ar-SA"/>
        </w:rPr>
        <w:t>The alteration by the invasion of the beetles in 1995</w:t>
      </w:r>
      <w:r>
        <w:rPr>
          <w:lang w:val="en-US" w:eastAsia="el-GR" w:bidi="ar-SA"/>
        </w:rPr>
        <w:t xml:space="preserve"> (S18) which killed the trees, </w:t>
      </w:r>
      <w:r>
        <w:rPr>
          <w:rStyle w:val="CRMExampleProperty"/>
          <w:lang w:val="en-US" w:eastAsia="el-GR" w:bidi="ar-SA"/>
        </w:rPr>
        <w:t>altered</w:t>
      </w:r>
      <w:r>
        <w:rPr>
          <w:lang w:val="en-US" w:eastAsia="el-GR" w:bidi="ar-SA"/>
        </w:rPr>
        <w:t xml:space="preserve"> the forest (E18) in the areas of Brazil (Paine, 2008). </w:t>
      </w:r>
    </w:p>
    <w:p w14:paraId="354E6160" w14:textId="77777777" w:rsidR="003C4FD3" w:rsidRDefault="00162EA6">
      <w:pPr>
        <w:pStyle w:val="CRMExample"/>
        <w:numPr>
          <w:ilvl w:val="0"/>
          <w:numId w:val="5"/>
        </w:numPr>
        <w:rPr>
          <w:highlight w:val="lightGray"/>
          <w:lang w:val="en-US" w:eastAsia="el-GR" w:bidi="ar-SA"/>
        </w:rPr>
      </w:pPr>
      <w:r>
        <w:rPr>
          <w:highlight w:val="lightGray"/>
          <w:lang w:val="en-US" w:eastAsia="el-GR" w:bidi="ar-SA"/>
        </w:rPr>
        <w:t xml:space="preserve">The application of tension (S18) </w:t>
      </w:r>
      <w:r>
        <w:rPr>
          <w:rStyle w:val="CRMExampleProperty"/>
          <w:lang w:val="en-US" w:eastAsia="el-GR" w:bidi="ar-SA"/>
        </w:rPr>
        <w:t>altered</w:t>
      </w:r>
      <w:r>
        <w:rPr>
          <w:highlight w:val="lightGray"/>
          <w:lang w:val="en-US" w:eastAsia="el-GR" w:bidi="ar-SA"/>
        </w:rPr>
        <w:t xml:space="preserve"> the humidified parchment of the Lanhydrock Pedigree (E18) (Pickwoad, 2010).</w:t>
      </w:r>
    </w:p>
    <w:p w14:paraId="1AFA7E10" w14:textId="77777777" w:rsidR="003C4FD3" w:rsidRDefault="00162EA6">
      <w:pPr>
        <w:pStyle w:val="CRMDescriptionLabel"/>
        <w:rPr>
          <w:lang w:eastAsia="el-GR" w:bidi="ar-SA"/>
        </w:rPr>
      </w:pPr>
      <w:r>
        <w:rPr>
          <w:lang w:eastAsia="el-GR" w:bidi="ar-SA"/>
        </w:rPr>
        <w:t>In First Order Logic:</w:t>
      </w:r>
    </w:p>
    <w:p w14:paraId="16C2EBA7" w14:textId="77777777" w:rsidR="003C4FD3" w:rsidRDefault="00162EA6">
      <w:pPr>
        <w:pStyle w:val="CRMFirstOrderLogic"/>
        <w:rPr>
          <w:lang w:val="es-ES" w:eastAsia="el-GR" w:bidi="ar-SA"/>
        </w:rPr>
      </w:pPr>
      <w:r>
        <w:rPr>
          <w:lang w:val="es-ES" w:eastAsia="el-GR" w:bidi="ar-SA"/>
        </w:rPr>
        <w:t xml:space="preserve">O18(x,y) </w:t>
      </w:r>
      <w:r>
        <w:rPr>
          <w:rFonts w:ascii="Cambria Math" w:hAnsi="Cambria Math" w:cs="Cambria Math"/>
          <w:lang w:val="es-ES" w:eastAsia="el-GR" w:bidi="ar-SA"/>
        </w:rPr>
        <w:t>⇒</w:t>
      </w:r>
      <w:r>
        <w:rPr>
          <w:lang w:val="es-ES" w:eastAsia="el-GR" w:bidi="ar-SA"/>
        </w:rPr>
        <w:t xml:space="preserve"> S18(x)</w:t>
      </w:r>
    </w:p>
    <w:p w14:paraId="4ED73637" w14:textId="77777777" w:rsidR="003C4FD3" w:rsidRDefault="00162EA6">
      <w:pPr>
        <w:pStyle w:val="CRMFirstOrderLogic"/>
        <w:rPr>
          <w:lang w:val="es-ES" w:eastAsia="el-GR" w:bidi="ar-SA"/>
        </w:rPr>
      </w:pPr>
      <w:r>
        <w:rPr>
          <w:lang w:val="es-ES" w:eastAsia="el-GR" w:bidi="ar-SA"/>
        </w:rPr>
        <w:t xml:space="preserve">O18(x,y) </w:t>
      </w:r>
      <w:r>
        <w:rPr>
          <w:rFonts w:ascii="Cambria Math" w:hAnsi="Cambria Math" w:cs="Cambria Math"/>
          <w:lang w:val="es-ES" w:eastAsia="el-GR" w:bidi="ar-SA"/>
        </w:rPr>
        <w:t>⇒</w:t>
      </w:r>
      <w:r>
        <w:rPr>
          <w:lang w:val="es-ES" w:eastAsia="el-GR" w:bidi="ar-SA"/>
        </w:rPr>
        <w:t xml:space="preserve"> E18(y)</w:t>
      </w:r>
    </w:p>
    <w:p w14:paraId="3147BFF0" w14:textId="77777777" w:rsidR="003C4FD3" w:rsidRDefault="00162EA6">
      <w:pPr>
        <w:pStyle w:val="CRMPropertyLabel"/>
        <w:rPr>
          <w:lang w:eastAsia="el-GR" w:bidi="ar-SA"/>
        </w:rPr>
      </w:pPr>
      <w:bookmarkStart w:id="417" w:name="__RefHeading___Toc9463_2989989740"/>
      <w:bookmarkStart w:id="418" w:name="_toc3019"/>
      <w:bookmarkStart w:id="419" w:name="_O19_has_found"/>
      <w:bookmarkStart w:id="420" w:name="_O32_has_found"/>
      <w:bookmarkStart w:id="421" w:name="_Toc113532147"/>
      <w:bookmarkEnd w:id="417"/>
      <w:bookmarkEnd w:id="418"/>
      <w:bookmarkEnd w:id="419"/>
      <w:bookmarkEnd w:id="420"/>
      <w:r>
        <w:rPr>
          <w:lang w:eastAsia="el-GR" w:bidi="ar-SA"/>
        </w:rPr>
        <w:t>O19 encountered object (was object encountered through)</w:t>
      </w:r>
      <w:bookmarkEnd w:id="421"/>
    </w:p>
    <w:p w14:paraId="289B1981" w14:textId="77777777" w:rsidR="003C4FD3" w:rsidRDefault="00162EA6">
      <w:pPr>
        <w:pStyle w:val="CRMDescriptionLabel"/>
        <w:rPr>
          <w:lang w:val="en-US" w:eastAsia="en-US" w:bidi="ar-SA"/>
        </w:rPr>
      </w:pPr>
      <w:r>
        <w:rPr>
          <w:lang w:val="en-US" w:eastAsia="en-US" w:bidi="ar-SA"/>
        </w:rPr>
        <w:t>Domain:</w:t>
      </w:r>
    </w:p>
    <w:p w14:paraId="612E2FFF" w14:textId="77777777" w:rsidR="003C4FD3" w:rsidRDefault="00162EA6">
      <w:pPr>
        <w:pStyle w:val="CRMDomainRange"/>
        <w:rPr>
          <w:lang w:eastAsia="el-GR" w:bidi="ar-SA"/>
        </w:rPr>
      </w:pPr>
      <w:hyperlink w:anchor="_toc2638">
        <w:r>
          <w:rPr>
            <w:rStyle w:val="Hyperlink"/>
            <w:lang w:eastAsia="el-GR" w:bidi="ar-SA"/>
          </w:rPr>
          <w:t>S19</w:t>
        </w:r>
      </w:hyperlink>
      <w:r>
        <w:rPr>
          <w:lang w:eastAsia="el-GR" w:bidi="ar-SA"/>
        </w:rPr>
        <w:t xml:space="preserve"> Encounter Event</w:t>
      </w:r>
    </w:p>
    <w:p w14:paraId="43F42413" w14:textId="77777777" w:rsidR="003C4FD3" w:rsidRDefault="00162EA6">
      <w:pPr>
        <w:pStyle w:val="CRMDescriptionLabel"/>
        <w:rPr>
          <w:lang w:val="en-US" w:eastAsia="en-US" w:bidi="ar-SA"/>
        </w:rPr>
      </w:pPr>
      <w:r>
        <w:rPr>
          <w:lang w:val="en-US" w:eastAsia="en-US" w:bidi="ar-SA"/>
        </w:rPr>
        <w:t>Range:</w:t>
      </w:r>
    </w:p>
    <w:p w14:paraId="0818CFF6" w14:textId="77777777" w:rsidR="003C4FD3" w:rsidRDefault="00162EA6">
      <w:pPr>
        <w:pStyle w:val="CRMDomainRange"/>
        <w:rPr>
          <w:lang w:eastAsia="el-GR" w:bidi="ar-SA"/>
        </w:rPr>
      </w:pPr>
      <w:hyperlink w:anchor="_E12_Production_">
        <w:r>
          <w:rPr>
            <w:lang w:eastAsia="el-GR" w:bidi="ar-SA"/>
          </w:rPr>
          <w:t>E18</w:t>
        </w:r>
      </w:hyperlink>
      <w:r>
        <w:rPr>
          <w:lang w:val="en-US" w:eastAsia="en-US" w:bidi="ar-SA"/>
        </w:rPr>
        <w:t xml:space="preserve"> Physical Thing</w:t>
      </w:r>
    </w:p>
    <w:p w14:paraId="3AEEC8CA" w14:textId="77777777" w:rsidR="003C4FD3" w:rsidRDefault="00162EA6">
      <w:pPr>
        <w:pStyle w:val="CRMDescriptionLabel"/>
        <w:rPr>
          <w:szCs w:val="20"/>
          <w:lang w:eastAsia="el-GR" w:bidi="ar-SA"/>
        </w:rPr>
      </w:pPr>
      <w:r>
        <w:rPr>
          <w:szCs w:val="20"/>
          <w:lang w:eastAsia="el-GR" w:bidi="ar-SA"/>
        </w:rPr>
        <w:t>Quantification:</w:t>
      </w:r>
    </w:p>
    <w:p w14:paraId="7599BE9A" w14:textId="77777777" w:rsidR="003C4FD3" w:rsidRDefault="00162EA6">
      <w:pPr>
        <w:pStyle w:val="CRMQuantification"/>
        <w:rPr>
          <w:lang w:eastAsia="el-GR" w:bidi="ar-SA"/>
        </w:rPr>
      </w:pPr>
      <w:r>
        <w:rPr>
          <w:lang w:eastAsia="el-GR" w:bidi="ar-SA"/>
        </w:rPr>
        <w:t>many to many, necessary (1,n:0,n)</w:t>
      </w:r>
    </w:p>
    <w:p w14:paraId="26321641" w14:textId="77777777" w:rsidR="003C4FD3" w:rsidRDefault="00162EA6">
      <w:pPr>
        <w:pStyle w:val="CRMDescriptionLabel"/>
        <w:rPr>
          <w:lang w:val="en-US" w:eastAsia="en-US" w:bidi="ar-SA"/>
        </w:rPr>
      </w:pPr>
      <w:r>
        <w:rPr>
          <w:lang w:val="en-US" w:eastAsia="en-US" w:bidi="ar-SA"/>
        </w:rPr>
        <w:t>Scope note:</w:t>
      </w:r>
    </w:p>
    <w:p w14:paraId="6A8C7C46" w14:textId="77777777" w:rsidR="003C4FD3" w:rsidRDefault="00162EA6">
      <w:pPr>
        <w:pStyle w:val="CRMScopeNoteText"/>
        <w:rPr>
          <w:lang w:eastAsia="el-GR" w:bidi="ar-SA"/>
        </w:rPr>
      </w:pPr>
      <w:r>
        <w:rPr>
          <w:lang w:eastAsia="el-GR" w:bidi="ar-SA"/>
        </w:rPr>
        <w:t xml:space="preserve">This property associates an instance of S19 Encounter Event with an instance of E18 Physical Thing that was encountered or observed as </w:t>
      </w:r>
      <w:r>
        <w:rPr>
          <w:lang w:eastAsia="el-GR" w:bidi="ar-SA"/>
        </w:rPr>
        <w:t>present during the event</w:t>
      </w:r>
      <w:r>
        <w:rPr>
          <w:lang w:val="en-US" w:eastAsia="en-US" w:bidi="ar-SA"/>
        </w:rPr>
        <w:t>.</w:t>
      </w:r>
    </w:p>
    <w:p w14:paraId="2A888045" w14:textId="77777777" w:rsidR="003C4FD3" w:rsidRDefault="00162EA6">
      <w:pPr>
        <w:pStyle w:val="CRMDescriptionLabel"/>
        <w:rPr>
          <w:lang w:eastAsia="el-GR" w:bidi="ar-SA"/>
        </w:rPr>
      </w:pPr>
      <w:r>
        <w:rPr>
          <w:lang w:val="en-US" w:eastAsia="en-US" w:bidi="ar-SA"/>
        </w:rPr>
        <w:t>Examples:</w:t>
      </w:r>
    </w:p>
    <w:p w14:paraId="51AD8DB0" w14:textId="77777777" w:rsidR="003C4FD3" w:rsidRDefault="00162EA6">
      <w:pPr>
        <w:pStyle w:val="CRMExample"/>
        <w:numPr>
          <w:ilvl w:val="0"/>
          <w:numId w:val="5"/>
        </w:numPr>
        <w:rPr>
          <w:highlight w:val="green"/>
          <w:lang w:val="en-US" w:eastAsia="el-GR" w:bidi="ar-SA"/>
        </w:rPr>
      </w:pPr>
      <w:r>
        <w:rPr>
          <w:highlight w:val="green"/>
          <w:lang w:val="en-US" w:eastAsia="el-GR" w:bidi="ar-SA"/>
        </w:rPr>
        <w:t xml:space="preserve">The preservation followed the in situ finding (S19) that </w:t>
      </w:r>
      <w:r>
        <w:rPr>
          <w:rStyle w:val="CRMExampleProperty"/>
          <w:lang w:val="en-US" w:eastAsia="el-GR" w:bidi="ar-SA"/>
        </w:rPr>
        <w:t xml:space="preserve">encountered object </w:t>
      </w:r>
      <w:r>
        <w:rPr>
          <w:highlight w:val="green"/>
          <w:lang w:val="en-US" w:eastAsia="el-GR" w:bidi="ar-SA"/>
        </w:rPr>
        <w:t xml:space="preserve">18 arrowheads (E18) from Lerna in Argolis in 1994. (fictitious) </w:t>
      </w:r>
    </w:p>
    <w:p w14:paraId="0A2182BD" w14:textId="77777777" w:rsidR="003C4FD3" w:rsidRDefault="00162EA6">
      <w:pPr>
        <w:pStyle w:val="CRMDescriptionLabel"/>
        <w:rPr>
          <w:rFonts w:eastAsia="Times New Roman" w:cs="Times New Roman"/>
          <w:color w:val="00000A"/>
          <w:kern w:val="0"/>
          <w:lang w:eastAsia="el-GR" w:bidi="ar-SA"/>
        </w:rPr>
      </w:pPr>
      <w:r>
        <w:t>In First Order Logic:</w:t>
      </w:r>
    </w:p>
    <w:p w14:paraId="42A1526B" w14:textId="77777777" w:rsidR="003C4FD3" w:rsidRDefault="00162EA6">
      <w:pPr>
        <w:pStyle w:val="CRMFirstOrderLogic"/>
        <w:rPr>
          <w:lang w:val="es-ES" w:eastAsia="el-GR" w:bidi="ar-SA"/>
        </w:rPr>
      </w:pPr>
      <w:r>
        <w:rPr>
          <w:lang w:val="es-ES" w:eastAsia="el-GR" w:bidi="ar-SA"/>
        </w:rPr>
        <w:t xml:space="preserve">O19(x,y) </w:t>
      </w:r>
      <w:r>
        <w:rPr>
          <w:rFonts w:ascii="Cambria Math" w:hAnsi="Cambria Math" w:cs="Cambria Math"/>
          <w:lang w:val="es-ES" w:eastAsia="el-GR" w:bidi="ar-SA"/>
        </w:rPr>
        <w:t>⇒</w:t>
      </w:r>
      <w:r>
        <w:rPr>
          <w:lang w:val="es-ES" w:eastAsia="el-GR" w:bidi="ar-SA"/>
        </w:rPr>
        <w:t xml:space="preserve"> S19(x)</w:t>
      </w:r>
    </w:p>
    <w:p w14:paraId="41E3B0D5" w14:textId="77777777" w:rsidR="003C4FD3" w:rsidRDefault="00162EA6">
      <w:pPr>
        <w:pStyle w:val="CRMFirstOrderLogic"/>
        <w:rPr>
          <w:lang w:val="es-ES" w:eastAsia="el-GR" w:bidi="ar-SA"/>
        </w:rPr>
      </w:pPr>
      <w:r>
        <w:rPr>
          <w:lang w:val="es-ES" w:eastAsia="el-GR" w:bidi="ar-SA"/>
        </w:rPr>
        <w:t xml:space="preserve">O19(x,y) </w:t>
      </w:r>
      <w:r>
        <w:rPr>
          <w:rFonts w:ascii="Cambria Math" w:hAnsi="Cambria Math" w:cs="Cambria Math"/>
          <w:lang w:val="es-ES" w:eastAsia="el-GR" w:bidi="ar-SA"/>
        </w:rPr>
        <w:t>⇒</w:t>
      </w:r>
      <w:r>
        <w:rPr>
          <w:lang w:val="es-ES" w:eastAsia="el-GR" w:bidi="ar-SA"/>
        </w:rPr>
        <w:t xml:space="preserve"> E18(y)</w:t>
      </w:r>
    </w:p>
    <w:p w14:paraId="5703ACAD" w14:textId="77777777" w:rsidR="003C4FD3" w:rsidRDefault="00162EA6">
      <w:pPr>
        <w:pStyle w:val="CRMFirstOrderLogic"/>
        <w:rPr>
          <w:lang w:val="es-ES" w:eastAsia="el-GR" w:bidi="ar-SA"/>
        </w:rPr>
      </w:pPr>
      <w:r>
        <w:rPr>
          <w:lang w:val="es-ES" w:eastAsia="el-GR" w:bidi="ar-SA"/>
        </w:rPr>
        <w:t xml:space="preserve">O19(x,y) </w:t>
      </w:r>
      <w:r>
        <w:rPr>
          <w:rFonts w:ascii="Cambria Math" w:hAnsi="Cambria Math" w:cs="Cambria Math"/>
          <w:lang w:val="es-ES" w:eastAsia="el-GR" w:bidi="ar-SA"/>
        </w:rPr>
        <w:t>⇒</w:t>
      </w:r>
      <w:r>
        <w:rPr>
          <w:lang w:val="es-ES" w:eastAsia="el-GR" w:bidi="ar-SA"/>
        </w:rPr>
        <w:t xml:space="preserve"> (</w:t>
      </w:r>
      <w:r>
        <w:rPr>
          <w:rFonts w:ascii="Cambria Math" w:hAnsi="Cambria Math" w:cs="Cambria Math"/>
          <w:lang w:val="es-ES" w:eastAsia="el-GR" w:bidi="ar-SA"/>
        </w:rPr>
        <w:t>∃</w:t>
      </w:r>
      <w:r>
        <w:rPr>
          <w:lang w:val="es-ES" w:eastAsia="el-GR" w:bidi="ar-SA"/>
        </w:rPr>
        <w:t xml:space="preserve">z)[ E53(z) </w:t>
      </w:r>
      <w:r>
        <w:rPr>
          <w:rFonts w:ascii="Cambria Math" w:hAnsi="Cambria Math" w:cs="Cambria Math"/>
          <w:lang w:val="es-ES" w:eastAsia="el-GR" w:bidi="ar-SA"/>
        </w:rPr>
        <w:t>∧</w:t>
      </w:r>
      <w:r>
        <w:rPr>
          <w:lang w:val="es-ES" w:eastAsia="el-GR" w:bidi="ar-SA"/>
        </w:rPr>
        <w:t xml:space="preserve"> O21(x,z)]</w:t>
      </w:r>
    </w:p>
    <w:p w14:paraId="430445C2" w14:textId="77777777" w:rsidR="003C4FD3" w:rsidRDefault="00162EA6">
      <w:pPr>
        <w:pStyle w:val="CRMPropertyLabel"/>
        <w:rPr>
          <w:lang w:eastAsia="el-GR" w:bidi="ar-SA"/>
        </w:rPr>
      </w:pPr>
      <w:bookmarkStart w:id="422" w:name="__RefHeading___Toc9465_2989989740"/>
      <w:bookmarkStart w:id="423" w:name="_toc3034"/>
      <w:bookmarkStart w:id="424" w:name="_CRMdig__L12_happened"/>
      <w:bookmarkStart w:id="425" w:name="_O20_sampled_from"/>
      <w:bookmarkStart w:id="426" w:name="_Toc113532148"/>
      <w:bookmarkEnd w:id="422"/>
      <w:bookmarkEnd w:id="423"/>
      <w:bookmarkEnd w:id="424"/>
      <w:bookmarkEnd w:id="425"/>
      <w:r>
        <w:rPr>
          <w:lang w:eastAsia="el-GR" w:bidi="ar-SA"/>
        </w:rPr>
        <w:t>O20 sampled from type of part (type of part was sampled by)</w:t>
      </w:r>
      <w:bookmarkEnd w:id="426"/>
    </w:p>
    <w:p w14:paraId="15F5064F" w14:textId="77777777" w:rsidR="003C4FD3" w:rsidRDefault="00162EA6">
      <w:pPr>
        <w:pStyle w:val="CRMDescriptionLabel"/>
        <w:rPr>
          <w:lang w:val="en-US" w:eastAsia="en-US" w:bidi="ar-SA"/>
        </w:rPr>
      </w:pPr>
      <w:r>
        <w:rPr>
          <w:lang w:val="en-US" w:eastAsia="en-US" w:bidi="ar-SA"/>
        </w:rPr>
        <w:t>Domain:</w:t>
      </w:r>
    </w:p>
    <w:p w14:paraId="73FFCE93" w14:textId="77777777" w:rsidR="003C4FD3" w:rsidRDefault="00162EA6">
      <w:pPr>
        <w:pStyle w:val="CRMDomainRange"/>
        <w:rPr>
          <w:lang w:eastAsia="en-US" w:bidi="ar-SA"/>
        </w:rPr>
      </w:pPr>
      <w:hyperlink w:anchor="_toc2409">
        <w:r>
          <w:rPr>
            <w:rStyle w:val="Hyperlink"/>
            <w:lang w:eastAsia="el-GR" w:bidi="ar-SA"/>
          </w:rPr>
          <w:t>S2</w:t>
        </w:r>
      </w:hyperlink>
      <w:r>
        <w:rPr>
          <w:lang w:eastAsia="el-GR" w:bidi="ar-SA"/>
        </w:rPr>
        <w:t xml:space="preserve"> Sample Taking</w:t>
      </w:r>
    </w:p>
    <w:p w14:paraId="37A4E15A" w14:textId="77777777" w:rsidR="003C4FD3" w:rsidRDefault="00162EA6">
      <w:pPr>
        <w:pStyle w:val="CRMDescriptionLabel"/>
        <w:rPr>
          <w:lang w:val="en-US" w:eastAsia="en-US" w:bidi="ar-SA"/>
        </w:rPr>
      </w:pPr>
      <w:r>
        <w:rPr>
          <w:lang w:val="en-US" w:eastAsia="en-US" w:bidi="ar-SA"/>
        </w:rPr>
        <w:t>Range:</w:t>
      </w:r>
    </w:p>
    <w:p w14:paraId="4B660E97" w14:textId="77777777" w:rsidR="003C4FD3" w:rsidRDefault="00162EA6">
      <w:pPr>
        <w:pStyle w:val="CRMDomainRange"/>
        <w:rPr>
          <w:lang w:eastAsia="el-GR" w:bidi="ar-SA"/>
        </w:rPr>
      </w:pPr>
      <w:hyperlink w:anchor="_E55_Type">
        <w:r>
          <w:rPr>
            <w:lang w:val="en-US" w:eastAsia="en-US" w:bidi="ar-SA"/>
          </w:rPr>
          <w:t>E55</w:t>
        </w:r>
      </w:hyperlink>
      <w:r>
        <w:rPr>
          <w:lang w:val="en-US" w:eastAsia="en-US" w:bidi="ar-SA"/>
        </w:rPr>
        <w:t xml:space="preserve"> Type</w:t>
      </w:r>
    </w:p>
    <w:p w14:paraId="254A88FB" w14:textId="77777777" w:rsidR="003C4FD3" w:rsidRDefault="00162EA6">
      <w:pPr>
        <w:pStyle w:val="CRMDescriptionLabel"/>
        <w:rPr>
          <w:szCs w:val="20"/>
          <w:lang w:eastAsia="el-GR" w:bidi="ar-SA"/>
        </w:rPr>
      </w:pPr>
      <w:r>
        <w:rPr>
          <w:szCs w:val="20"/>
          <w:lang w:eastAsia="el-GR" w:bidi="ar-SA"/>
        </w:rPr>
        <w:t>Quantification:</w:t>
      </w:r>
    </w:p>
    <w:p w14:paraId="3775BBA8" w14:textId="77777777" w:rsidR="003C4FD3" w:rsidRDefault="00162EA6">
      <w:pPr>
        <w:pStyle w:val="CRMQuantification"/>
        <w:rPr>
          <w:lang w:eastAsia="el-GR" w:bidi="ar-SA"/>
        </w:rPr>
      </w:pPr>
      <w:r>
        <w:rPr>
          <w:lang w:eastAsia="el-GR" w:bidi="ar-SA"/>
        </w:rPr>
        <w:t>many to many (0,n:0,n)</w:t>
      </w:r>
    </w:p>
    <w:p w14:paraId="3AACF7E5" w14:textId="77777777" w:rsidR="003C4FD3" w:rsidRDefault="00162EA6">
      <w:pPr>
        <w:pStyle w:val="CRMDescriptionLabel"/>
        <w:rPr>
          <w:lang w:val="en-US" w:eastAsia="en-US" w:bidi="ar-SA"/>
        </w:rPr>
      </w:pPr>
      <w:r>
        <w:rPr>
          <w:lang w:val="en-US" w:eastAsia="en-US" w:bidi="ar-SA"/>
        </w:rPr>
        <w:t>Scope note:</w:t>
      </w:r>
    </w:p>
    <w:p w14:paraId="18AEDA32" w14:textId="77777777" w:rsidR="003C4FD3" w:rsidRDefault="00162EA6">
      <w:pPr>
        <w:pStyle w:val="CRMScopeNoteText"/>
        <w:rPr>
          <w:lang w:eastAsia="el-GR" w:bidi="ar-SA"/>
        </w:rPr>
      </w:pPr>
      <w:r>
        <w:rPr>
          <w:lang w:val="en-US" w:eastAsia="en-US" w:bidi="ar-SA"/>
        </w:rPr>
        <w:t xml:space="preserve">This property </w:t>
      </w:r>
      <w:r>
        <w:rPr>
          <w:lang w:val="en-US" w:eastAsia="en-US" w:bidi="ar-SA"/>
        </w:rPr>
        <w:t>associates the activity of a Sample Taking with the type of the location part from which a sample was taken. It is a shortcut of the property O4 sampled at, and it is used as an alternative property, identifying features and material substantial as types o</w:t>
      </w:r>
      <w:r>
        <w:rPr>
          <w:lang w:val="en-US" w:eastAsia="en-US" w:bidi="ar-SA"/>
        </w:rPr>
        <w:t>f parts of sampling positions.</w:t>
      </w:r>
    </w:p>
    <w:p w14:paraId="06F56704" w14:textId="77777777" w:rsidR="003C4FD3" w:rsidRDefault="00162EA6">
      <w:pPr>
        <w:pStyle w:val="CRMDescriptionLabel"/>
        <w:rPr>
          <w:lang w:eastAsia="el-GR" w:bidi="ar-SA"/>
        </w:rPr>
      </w:pPr>
      <w:r>
        <w:rPr>
          <w:lang w:eastAsia="el-GR" w:bidi="ar-SA"/>
        </w:rPr>
        <w:lastRenderedPageBreak/>
        <w:t>Examples:</w:t>
      </w:r>
    </w:p>
    <w:p w14:paraId="0F7DB66F" w14:textId="77777777" w:rsidR="003C4FD3" w:rsidRDefault="00162EA6">
      <w:pPr>
        <w:pStyle w:val="CRMExample"/>
        <w:numPr>
          <w:ilvl w:val="0"/>
          <w:numId w:val="5"/>
        </w:numPr>
        <w:rPr>
          <w:del w:id="427" w:author="Athanasios Velios" w:date="2022-11-05T15:45:00Z"/>
          <w:lang w:val="en-US" w:eastAsia="en-US" w:bidi="ar-SA"/>
        </w:rPr>
      </w:pPr>
      <w:ins w:id="428" w:author="Athanasios Velios" w:date="2022-11-05T15:42:00Z">
        <w:r>
          <w:rPr>
            <w:lang w:val="en-US" w:eastAsia="en-US" w:bidi="ar-SA"/>
          </w:rPr>
          <w:t>The sampl</w:t>
        </w:r>
      </w:ins>
      <w:ins w:id="429" w:author="Athanasios Velios" w:date="2022-11-05T15:43:00Z">
        <w:r>
          <w:rPr>
            <w:lang w:val="en-US" w:eastAsia="en-US" w:bidi="ar-SA"/>
          </w:rPr>
          <w:t>ing (S2) of tissue for DNA analysis of human r</w:t>
        </w:r>
      </w:ins>
      <w:ins w:id="430" w:author="Athanasios Velios" w:date="2022-11-05T15:44:00Z">
        <w:r>
          <w:rPr>
            <w:lang w:val="en-US" w:eastAsia="en-US" w:bidi="ar-SA"/>
          </w:rPr>
          <w:t xml:space="preserve">emains in an archaeological site, </w:t>
        </w:r>
        <w:r>
          <w:rPr>
            <w:rStyle w:val="CRMExampleProperty"/>
            <w:lang w:val="en-US" w:eastAsia="en-US" w:bidi="ar-SA"/>
          </w:rPr>
          <w:t>sampled from type of part</w:t>
        </w:r>
        <w:r>
          <w:rPr>
            <w:lang w:val="en-US" w:eastAsia="en-US" w:bidi="ar-SA"/>
          </w:rPr>
          <w:t xml:space="preserve"> molar tooth (E55). (fictitious)</w:t>
        </w:r>
      </w:ins>
      <w:del w:id="431" w:author="Athanasios Velios" w:date="2022-11-05T15:44:00Z">
        <w:r>
          <w:rPr>
            <w:lang w:val="en-US" w:eastAsia="en-US" w:bidi="ar-SA"/>
          </w:rPr>
          <w:delText>A tissue taken from molar tooth for DNA analysis</w:delText>
        </w:r>
      </w:del>
    </w:p>
    <w:p w14:paraId="64CC79B8" w14:textId="77777777" w:rsidR="003C4FD3" w:rsidRDefault="00162EA6">
      <w:pPr>
        <w:pStyle w:val="CRMExample"/>
        <w:numPr>
          <w:ilvl w:val="0"/>
          <w:numId w:val="5"/>
        </w:numPr>
        <w:rPr>
          <w:lang w:val="en-US" w:eastAsia="en-US" w:bidi="ar-SA"/>
        </w:rPr>
      </w:pPr>
      <w:del w:id="432" w:author="Athanasios Velios" w:date="2022-11-05T15:45:00Z">
        <w:r>
          <w:rPr>
            <w:lang w:val="en-US" w:eastAsia="en-US" w:bidi="ar-SA"/>
          </w:rPr>
          <w:delText xml:space="preserve">A sample taken from </w:delText>
        </w:r>
        <w:r>
          <w:rPr>
            <w:lang w:val="en-US" w:eastAsia="en-US" w:bidi="ar-SA"/>
          </w:rPr>
          <w:delText>a hand/head</w:delText>
        </w:r>
      </w:del>
    </w:p>
    <w:p w14:paraId="136666EE" w14:textId="77777777" w:rsidR="003C4FD3" w:rsidRDefault="00162EA6">
      <w:pPr>
        <w:pStyle w:val="CRMExample"/>
        <w:numPr>
          <w:ilvl w:val="0"/>
          <w:numId w:val="5"/>
        </w:numPr>
        <w:rPr>
          <w:lang w:eastAsia="el-GR" w:bidi="ar-SA"/>
        </w:rPr>
      </w:pPr>
      <w:r>
        <w:rPr>
          <w:szCs w:val="20"/>
          <w:highlight w:val="lightGray"/>
          <w:lang w:val="en-US" w:eastAsia="en-US" w:bidi="ar-SA"/>
        </w:rPr>
        <w:t xml:space="preserve">The sampling (S2) undertaken by Joyce Plesters in June 1963 while she was working on the painting ‘Cupid complaining to Venus’ (Cranach), </w:t>
      </w:r>
      <w:r>
        <w:rPr>
          <w:rStyle w:val="CRMExampleProperty"/>
          <w:lang w:val="en-US" w:eastAsia="en-US" w:bidi="ar-SA"/>
        </w:rPr>
        <w:t>sampled from type of part</w:t>
      </w:r>
      <w:r>
        <w:rPr>
          <w:szCs w:val="20"/>
          <w:highlight w:val="lightGray"/>
          <w:lang w:val="en-US" w:eastAsia="en-US" w:bidi="ar-SA"/>
        </w:rPr>
        <w:t xml:space="preserve"> paint (E55). (The National Gallery, London, 1963)</w:t>
      </w:r>
    </w:p>
    <w:p w14:paraId="5A877F31" w14:textId="77777777" w:rsidR="003C4FD3" w:rsidRDefault="00162EA6">
      <w:pPr>
        <w:pStyle w:val="CRMDescriptionLabel"/>
        <w:rPr>
          <w:lang w:eastAsia="en-US" w:bidi="ar-SA"/>
        </w:rPr>
      </w:pPr>
      <w:r>
        <w:rPr>
          <w:lang w:eastAsia="en-US" w:bidi="ar-SA"/>
        </w:rPr>
        <w:t>In First Order Logic:</w:t>
      </w:r>
    </w:p>
    <w:p w14:paraId="1B2766A0" w14:textId="77777777" w:rsidR="003C4FD3" w:rsidRDefault="00162EA6">
      <w:pPr>
        <w:pStyle w:val="CRMFirstOrderLogic"/>
        <w:rPr>
          <w:lang w:val="es-ES" w:eastAsia="en-US" w:bidi="ar-SA"/>
        </w:rPr>
      </w:pPr>
      <w:r>
        <w:rPr>
          <w:lang w:val="es-ES" w:eastAsia="en-US" w:bidi="ar-SA"/>
        </w:rPr>
        <w:t>O20(x,y)</w:t>
      </w:r>
      <w:r>
        <w:rPr>
          <w:lang w:val="es-ES" w:eastAsia="en-US" w:bidi="ar-SA"/>
        </w:rPr>
        <w:t xml:space="preserve"> </w:t>
      </w:r>
      <w:r>
        <w:rPr>
          <w:rFonts w:ascii="Cambria Math" w:hAnsi="Cambria Math" w:cs="Cambria Math"/>
          <w:lang w:val="es-ES" w:eastAsia="en-US" w:bidi="ar-SA"/>
        </w:rPr>
        <w:t>⇒</w:t>
      </w:r>
      <w:r>
        <w:rPr>
          <w:lang w:val="es-ES" w:eastAsia="en-US" w:bidi="ar-SA"/>
        </w:rPr>
        <w:t xml:space="preserve"> S2(x)</w:t>
      </w:r>
    </w:p>
    <w:p w14:paraId="5198CA36" w14:textId="77777777" w:rsidR="003C4FD3" w:rsidRDefault="00162EA6">
      <w:pPr>
        <w:pStyle w:val="CRMFirstOrderLogic"/>
        <w:rPr>
          <w:lang w:val="es-ES" w:eastAsia="en-US" w:bidi="ar-SA"/>
        </w:rPr>
      </w:pPr>
      <w:r>
        <w:rPr>
          <w:lang w:val="es-ES" w:eastAsia="en-US" w:bidi="ar-SA"/>
        </w:rPr>
        <w:t xml:space="preserve">O20(x,y) </w:t>
      </w:r>
      <w:r>
        <w:rPr>
          <w:rFonts w:ascii="Cambria Math" w:hAnsi="Cambria Math" w:cs="Cambria Math"/>
          <w:lang w:val="es-ES" w:eastAsia="en-US" w:bidi="ar-SA"/>
        </w:rPr>
        <w:t>⇒</w:t>
      </w:r>
      <w:r>
        <w:rPr>
          <w:lang w:val="es-ES" w:eastAsia="en-US" w:bidi="ar-SA"/>
        </w:rPr>
        <w:t xml:space="preserve"> E55(y)</w:t>
      </w:r>
    </w:p>
    <w:p w14:paraId="6D925B65" w14:textId="77777777" w:rsidR="003C4FD3" w:rsidRDefault="00162EA6">
      <w:pPr>
        <w:pStyle w:val="CRMPropertyLabel"/>
        <w:rPr>
          <w:lang w:eastAsia="el-GR" w:bidi="ar-SA"/>
        </w:rPr>
      </w:pPr>
      <w:bookmarkStart w:id="433" w:name="__RefHeading___Toc9467_2989989740"/>
      <w:bookmarkStart w:id="434" w:name="_O21_has_found"/>
      <w:bookmarkStart w:id="435" w:name="_toc3050"/>
      <w:bookmarkStart w:id="436" w:name="_Toc113532149"/>
      <w:bookmarkEnd w:id="433"/>
      <w:bookmarkEnd w:id="434"/>
      <w:bookmarkEnd w:id="435"/>
      <w:r>
        <w:rPr>
          <w:lang w:eastAsia="el-GR" w:bidi="ar-SA"/>
        </w:rPr>
        <w:t>O21 encountered</w:t>
      </w:r>
      <w:r>
        <w:rPr>
          <w:lang w:val="en-US" w:eastAsia="el-GR" w:bidi="ar-SA"/>
        </w:rPr>
        <w:t xml:space="preserve"> </w:t>
      </w:r>
      <w:r>
        <w:rPr>
          <w:lang w:eastAsia="el-GR" w:bidi="ar-SA"/>
        </w:rPr>
        <w:t>at (witnessed encounter)</w:t>
      </w:r>
      <w:bookmarkEnd w:id="436"/>
    </w:p>
    <w:p w14:paraId="22C93378" w14:textId="77777777" w:rsidR="003C4FD3" w:rsidRDefault="00162EA6">
      <w:pPr>
        <w:pStyle w:val="CRMDescriptionLabel"/>
        <w:rPr>
          <w:lang w:val="en-US" w:eastAsia="en-US" w:bidi="ar-SA"/>
        </w:rPr>
      </w:pPr>
      <w:r>
        <w:rPr>
          <w:lang w:val="en-US" w:eastAsia="en-US" w:bidi="ar-SA"/>
        </w:rPr>
        <w:t>Domain:</w:t>
      </w:r>
    </w:p>
    <w:p w14:paraId="1BC84D26" w14:textId="77777777" w:rsidR="003C4FD3" w:rsidRDefault="00162EA6">
      <w:pPr>
        <w:pStyle w:val="CRMDomainRange"/>
        <w:rPr>
          <w:lang w:eastAsia="el-GR" w:bidi="ar-SA"/>
        </w:rPr>
      </w:pPr>
      <w:hyperlink w:anchor="_toc2638">
        <w:r>
          <w:rPr>
            <w:rStyle w:val="Hyperlink"/>
            <w:lang w:eastAsia="el-GR" w:bidi="ar-SA"/>
          </w:rPr>
          <w:t>S19</w:t>
        </w:r>
      </w:hyperlink>
      <w:r>
        <w:rPr>
          <w:lang w:eastAsia="el-GR" w:bidi="ar-SA"/>
        </w:rPr>
        <w:t xml:space="preserve"> Encounter Event</w:t>
      </w:r>
    </w:p>
    <w:p w14:paraId="6E447A60" w14:textId="77777777" w:rsidR="003C4FD3" w:rsidRDefault="00162EA6">
      <w:pPr>
        <w:pStyle w:val="CRMDescriptionLabel"/>
        <w:rPr>
          <w:lang w:val="en-US" w:eastAsia="en-US" w:bidi="ar-SA"/>
        </w:rPr>
      </w:pPr>
      <w:r>
        <w:rPr>
          <w:lang w:val="en-US" w:eastAsia="en-US" w:bidi="ar-SA"/>
        </w:rPr>
        <w:t>Range:</w:t>
      </w:r>
    </w:p>
    <w:p w14:paraId="5417B154" w14:textId="77777777" w:rsidR="003C4FD3" w:rsidRDefault="00162EA6">
      <w:pPr>
        <w:pStyle w:val="CRMDomainRange"/>
        <w:rPr>
          <w:lang w:eastAsia="el-GR" w:bidi="ar-SA"/>
        </w:rPr>
      </w:pPr>
      <w:hyperlink w:anchor="_E53_Place">
        <w:r>
          <w:rPr>
            <w:lang w:eastAsia="el-GR" w:bidi="ar-SA"/>
          </w:rPr>
          <w:t>E53</w:t>
        </w:r>
      </w:hyperlink>
      <w:r>
        <w:rPr>
          <w:lang w:val="en-US" w:eastAsia="en-US" w:bidi="ar-SA"/>
        </w:rPr>
        <w:t xml:space="preserve"> Place</w:t>
      </w:r>
    </w:p>
    <w:p w14:paraId="2BFAD87B" w14:textId="77777777" w:rsidR="003C4FD3" w:rsidRDefault="00162EA6">
      <w:pPr>
        <w:pStyle w:val="CRMDescriptionLabel"/>
        <w:rPr>
          <w:szCs w:val="20"/>
          <w:lang w:eastAsia="el-GR" w:bidi="ar-SA"/>
        </w:rPr>
      </w:pPr>
      <w:r>
        <w:rPr>
          <w:szCs w:val="20"/>
          <w:lang w:eastAsia="el-GR" w:bidi="ar-SA"/>
        </w:rPr>
        <w:t>Quantification:</w:t>
      </w:r>
    </w:p>
    <w:p w14:paraId="514FAEEA" w14:textId="77777777" w:rsidR="003C4FD3" w:rsidRDefault="00162EA6">
      <w:pPr>
        <w:pStyle w:val="CRMQuantification"/>
        <w:rPr>
          <w:lang w:eastAsia="el-GR" w:bidi="ar-SA"/>
        </w:rPr>
      </w:pPr>
      <w:commentRangeStart w:id="437"/>
      <w:r>
        <w:rPr>
          <w:lang w:eastAsia="el-GR" w:bidi="ar-SA"/>
        </w:rPr>
        <w:t>many to many, necessary (1,n:0,n)</w:t>
      </w:r>
      <w:commentRangeEnd w:id="437"/>
      <w:r>
        <w:commentReference w:id="437"/>
      </w:r>
    </w:p>
    <w:p w14:paraId="78F624BD" w14:textId="77777777" w:rsidR="003C4FD3" w:rsidRDefault="00162EA6">
      <w:pPr>
        <w:pStyle w:val="CRMDescriptionLabel"/>
        <w:rPr>
          <w:lang w:val="en-US" w:eastAsia="en-US" w:bidi="ar-SA"/>
        </w:rPr>
      </w:pPr>
      <w:r>
        <w:rPr>
          <w:lang w:val="en-US" w:eastAsia="en-US" w:bidi="ar-SA"/>
        </w:rPr>
        <w:t>Scope note:</w:t>
      </w:r>
    </w:p>
    <w:p w14:paraId="15EC6FC8" w14:textId="77777777" w:rsidR="003C4FD3" w:rsidRDefault="00162EA6">
      <w:pPr>
        <w:pStyle w:val="CRMScopeNoteText"/>
        <w:rPr>
          <w:lang w:eastAsia="el-GR" w:bidi="ar-SA"/>
        </w:rPr>
      </w:pPr>
      <w:r>
        <w:rPr>
          <w:lang w:eastAsia="el-GR" w:bidi="ar-SA"/>
        </w:rPr>
        <w:t xml:space="preserve">This property </w:t>
      </w:r>
      <w:r>
        <w:rPr>
          <w:lang w:eastAsia="el-GR" w:bidi="ar-SA"/>
        </w:rPr>
        <w:t xml:space="preserve">associates an instance of S19 Encounter Event with an instance of E53 Place at which the things, which were encountered, were observed to be present. This may be given in absolute terms or in terms relative to the observed thing. The associated place must </w:t>
      </w:r>
      <w:r>
        <w:rPr>
          <w:lang w:eastAsia="el-GR" w:bidi="ar-SA"/>
        </w:rPr>
        <w:t>be within the boundaries of the E53 Place at which the S19 Encounter Event took place, if that has been given. Note, that the encountered object may be larger and extend beyond the place of encounter, such as a corner of a building being excavated.</w:t>
      </w:r>
    </w:p>
    <w:p w14:paraId="2A890EB8" w14:textId="77777777" w:rsidR="003C4FD3" w:rsidRDefault="00162EA6">
      <w:pPr>
        <w:pStyle w:val="CRMDescriptionLabel"/>
        <w:rPr>
          <w:lang w:eastAsia="el-GR" w:bidi="ar-SA"/>
        </w:rPr>
      </w:pPr>
      <w:r>
        <w:rPr>
          <w:highlight w:val="green"/>
          <w:lang w:eastAsia="el-GR" w:bidi="ar-SA"/>
        </w:rPr>
        <w:t>Example</w:t>
      </w:r>
      <w:r>
        <w:rPr>
          <w:highlight w:val="green"/>
          <w:lang w:eastAsia="el-GR" w:bidi="ar-SA"/>
        </w:rPr>
        <w:t>s:</w:t>
      </w:r>
    </w:p>
    <w:p w14:paraId="6706721F" w14:textId="77777777" w:rsidR="003C4FD3" w:rsidRDefault="00162EA6">
      <w:pPr>
        <w:pStyle w:val="CRMExample"/>
        <w:numPr>
          <w:ilvl w:val="0"/>
          <w:numId w:val="5"/>
        </w:numPr>
        <w:rPr>
          <w:lang w:eastAsia="el-GR" w:bidi="ar-SA"/>
        </w:rPr>
      </w:pPr>
      <w:r>
        <w:rPr>
          <w:highlight w:val="green"/>
          <w:lang w:val="en-US" w:eastAsia="el-GR" w:bidi="ar-SA"/>
        </w:rPr>
        <w:t xml:space="preserve">The “urn:catalog:IOL:POLY:Sphaerosyllis-levantina-ALA-IL-7-Oct.2009” (S19) </w:t>
      </w:r>
      <w:r>
        <w:rPr>
          <w:rStyle w:val="CRMExampleProperty"/>
          <w:lang w:val="en-US" w:eastAsia="el-GR" w:bidi="ar-SA"/>
        </w:rPr>
        <w:t>encountered at</w:t>
      </w:r>
      <w:r>
        <w:rPr>
          <w:i/>
          <w:highlight w:val="green"/>
          <w:lang w:val="en-US" w:eastAsia="el-GR" w:bidi="ar-SA"/>
        </w:rPr>
        <w:t xml:space="preserve"> </w:t>
      </w:r>
      <w:r>
        <w:rPr>
          <w:highlight w:val="green"/>
          <w:lang w:val="en-US" w:eastAsia="el-GR" w:bidi="ar-SA"/>
        </w:rPr>
        <w:t>Haifa Bay (E53).</w:t>
      </w:r>
    </w:p>
    <w:p w14:paraId="7D5501D3" w14:textId="77777777" w:rsidR="003C4FD3" w:rsidRDefault="00162EA6">
      <w:pPr>
        <w:pStyle w:val="CRMDescriptionLabel"/>
        <w:rPr>
          <w:lang w:eastAsia="el-GR" w:bidi="ar-SA"/>
        </w:rPr>
      </w:pPr>
      <w:r>
        <w:rPr>
          <w:lang w:eastAsia="el-GR" w:bidi="ar-SA"/>
        </w:rPr>
        <w:t>In First Order Logic:</w:t>
      </w:r>
    </w:p>
    <w:p w14:paraId="4133F171" w14:textId="77777777" w:rsidR="003C4FD3" w:rsidRDefault="00162EA6">
      <w:pPr>
        <w:pStyle w:val="CRMFirstOrderLogic"/>
        <w:rPr>
          <w:lang w:val="es-ES" w:eastAsia="el-GR" w:bidi="ar-SA"/>
        </w:rPr>
      </w:pPr>
      <w:r>
        <w:rPr>
          <w:lang w:val="es-ES" w:eastAsia="el-GR" w:bidi="ar-SA"/>
        </w:rPr>
        <w:t xml:space="preserve">O21(x,y) </w:t>
      </w:r>
      <w:r>
        <w:rPr>
          <w:rFonts w:ascii="Cambria Math" w:hAnsi="Cambria Math" w:cs="Cambria Math"/>
          <w:lang w:val="es-ES" w:eastAsia="el-GR" w:bidi="ar-SA"/>
        </w:rPr>
        <w:t>⇒</w:t>
      </w:r>
      <w:r>
        <w:rPr>
          <w:lang w:val="es-ES" w:eastAsia="el-GR" w:bidi="ar-SA"/>
        </w:rPr>
        <w:t xml:space="preserve"> S19(x)</w:t>
      </w:r>
    </w:p>
    <w:p w14:paraId="00C24436" w14:textId="77777777" w:rsidR="003C4FD3" w:rsidRDefault="00162EA6">
      <w:pPr>
        <w:pStyle w:val="CRMFirstOrderLogic"/>
        <w:rPr>
          <w:lang w:val="es-ES" w:eastAsia="el-GR" w:bidi="ar-SA"/>
        </w:rPr>
      </w:pPr>
      <w:r>
        <w:rPr>
          <w:lang w:val="es-ES" w:eastAsia="el-GR" w:bidi="ar-SA"/>
        </w:rPr>
        <w:t xml:space="preserve">O21(x,y) </w:t>
      </w:r>
      <w:r>
        <w:rPr>
          <w:rFonts w:ascii="Cambria Math" w:hAnsi="Cambria Math" w:cs="Cambria Math"/>
          <w:lang w:val="es-ES" w:eastAsia="el-GR" w:bidi="ar-SA"/>
        </w:rPr>
        <w:t>⇒</w:t>
      </w:r>
      <w:r>
        <w:rPr>
          <w:lang w:val="es-ES" w:eastAsia="el-GR" w:bidi="ar-SA"/>
        </w:rPr>
        <w:t xml:space="preserve"> E53(y)</w:t>
      </w:r>
    </w:p>
    <w:p w14:paraId="37BF7C06" w14:textId="77777777" w:rsidR="003C4FD3" w:rsidRDefault="00162EA6">
      <w:pPr>
        <w:pStyle w:val="CRMFirstOrderLogic"/>
        <w:rPr>
          <w:lang w:val="es-ES" w:eastAsia="el-GR" w:bidi="ar-SA"/>
        </w:rPr>
      </w:pPr>
      <w:r>
        <w:rPr>
          <w:lang w:val="es-ES" w:eastAsia="el-GR" w:bidi="ar-SA"/>
        </w:rPr>
        <w:t xml:space="preserve">O21(x,y) </w:t>
      </w:r>
      <w:r>
        <w:rPr>
          <w:rFonts w:ascii="Cambria Math" w:hAnsi="Cambria Math" w:cs="Cambria Math"/>
          <w:lang w:val="es-ES" w:eastAsia="el-GR" w:bidi="ar-SA"/>
        </w:rPr>
        <w:t>⇒</w:t>
      </w:r>
      <w:r>
        <w:rPr>
          <w:lang w:val="es-ES" w:eastAsia="el-GR" w:bidi="ar-SA"/>
        </w:rPr>
        <w:t xml:space="preserve"> (</w:t>
      </w:r>
      <w:r>
        <w:rPr>
          <w:rFonts w:ascii="Cambria Math" w:hAnsi="Cambria Math" w:cs="Cambria Math"/>
          <w:lang w:val="es-ES" w:eastAsia="el-GR" w:bidi="ar-SA"/>
        </w:rPr>
        <w:t>∃</w:t>
      </w:r>
      <w:r>
        <w:rPr>
          <w:lang w:val="es-ES" w:eastAsia="el-GR" w:bidi="ar-SA"/>
        </w:rPr>
        <w:t xml:space="preserve">z)[ E53(z) </w:t>
      </w:r>
      <w:r>
        <w:rPr>
          <w:rFonts w:ascii="Cambria Math" w:hAnsi="Cambria Math" w:cs="Cambria Math"/>
          <w:lang w:val="es-ES" w:eastAsia="el-GR" w:bidi="ar-SA"/>
        </w:rPr>
        <w:t>∧</w:t>
      </w:r>
      <w:r>
        <w:rPr>
          <w:lang w:val="es-ES" w:eastAsia="el-GR" w:bidi="ar-SA"/>
        </w:rPr>
        <w:t xml:space="preserve"> P161(x,z) </w:t>
      </w:r>
      <w:r>
        <w:rPr>
          <w:rFonts w:ascii="Cambria Math" w:hAnsi="Cambria Math" w:cs="Cambria Math"/>
          <w:lang w:val="es-ES" w:eastAsia="el-GR" w:bidi="ar-SA"/>
        </w:rPr>
        <w:t>∧</w:t>
      </w:r>
      <w:r>
        <w:rPr>
          <w:lang w:val="es-ES" w:eastAsia="el-GR" w:bidi="ar-SA"/>
        </w:rPr>
        <w:t xml:space="preserve"> P89(y,z)]</w:t>
      </w:r>
      <w:ins w:id="438" w:author="Athanasios Velios" w:date="2022-11-05T15:47:00Z">
        <w:r>
          <w:rPr>
            <w:lang w:val="es-ES" w:eastAsia="el-GR" w:bidi="ar-SA"/>
          </w:rPr>
          <w:t xml:space="preserve"> : There exists a place z which is the spatial projection P161 of the encounter event S19, and contains P89i the place of encounter.</w:t>
        </w:r>
      </w:ins>
    </w:p>
    <w:p w14:paraId="4805B2B2" w14:textId="77777777" w:rsidR="003C4FD3" w:rsidRDefault="00162EA6">
      <w:pPr>
        <w:pStyle w:val="CRMFirstOrderLogic"/>
        <w:rPr>
          <w:del w:id="439" w:author="Athanasios Velios" w:date="2022-11-05T15:48:00Z"/>
          <w:lang w:val="es-ES" w:eastAsia="el-GR" w:bidi="ar-SA"/>
        </w:rPr>
      </w:pPr>
      <w:r>
        <w:rPr>
          <w:lang w:val="es-ES" w:eastAsia="el-GR" w:bidi="ar-SA"/>
        </w:rPr>
        <w:t xml:space="preserve">O21(x,y) </w:t>
      </w:r>
      <w:r>
        <w:rPr>
          <w:rFonts w:ascii="Cambria Math" w:hAnsi="Cambria Math" w:cs="Cambria Math"/>
          <w:lang w:val="es-ES" w:eastAsia="el-GR" w:bidi="ar-SA"/>
        </w:rPr>
        <w:t>⇒</w:t>
      </w:r>
      <w:r>
        <w:rPr>
          <w:lang w:val="es-ES" w:eastAsia="el-GR" w:bidi="ar-SA"/>
        </w:rPr>
        <w:t xml:space="preserve"> (</w:t>
      </w:r>
      <w:r>
        <w:rPr>
          <w:rFonts w:ascii="Cambria Math" w:hAnsi="Cambria Math" w:cs="Cambria Math"/>
          <w:lang w:val="es-ES" w:eastAsia="el-GR" w:bidi="ar-SA"/>
        </w:rPr>
        <w:t>∃</w:t>
      </w:r>
      <w:r>
        <w:rPr>
          <w:lang w:val="es-ES" w:eastAsia="el-GR" w:bidi="ar-SA"/>
        </w:rPr>
        <w:t xml:space="preserve">z,v,w)[ E93(w) </w:t>
      </w:r>
      <w:r>
        <w:rPr>
          <w:rFonts w:ascii="Cambria Math" w:hAnsi="Cambria Math" w:cs="Cambria Math"/>
          <w:lang w:val="es-ES" w:eastAsia="el-GR" w:bidi="ar-SA"/>
        </w:rPr>
        <w:t>∧</w:t>
      </w:r>
      <w:r>
        <w:rPr>
          <w:lang w:val="es-ES" w:eastAsia="el-GR" w:bidi="ar-SA"/>
        </w:rPr>
        <w:t xml:space="preserve"> E18(z) </w:t>
      </w:r>
      <w:r>
        <w:rPr>
          <w:rFonts w:ascii="Cambria Math" w:hAnsi="Cambria Math" w:cs="Cambria Math"/>
          <w:lang w:val="es-ES" w:eastAsia="el-GR" w:bidi="ar-SA"/>
        </w:rPr>
        <w:t>∧</w:t>
      </w:r>
      <w:r>
        <w:rPr>
          <w:lang w:val="es-ES" w:eastAsia="el-GR" w:bidi="ar-SA"/>
        </w:rPr>
        <w:t xml:space="preserve"> E52(v) </w:t>
      </w:r>
      <w:r>
        <w:rPr>
          <w:rFonts w:ascii="Cambria Math" w:hAnsi="Cambria Math" w:cs="Cambria Math"/>
          <w:lang w:val="es-ES" w:eastAsia="el-GR" w:bidi="ar-SA"/>
        </w:rPr>
        <w:t>∧</w:t>
      </w:r>
      <w:r>
        <w:rPr>
          <w:lang w:val="es-ES" w:eastAsia="el-GR" w:bidi="ar-SA"/>
        </w:rPr>
        <w:t xml:space="preserve"> O19(x,z) </w:t>
      </w:r>
      <w:r>
        <w:rPr>
          <w:rFonts w:ascii="Cambria Math" w:hAnsi="Cambria Math" w:cs="Cambria Math"/>
          <w:lang w:val="es-ES" w:eastAsia="el-GR" w:bidi="ar-SA"/>
        </w:rPr>
        <w:t>∧</w:t>
      </w:r>
      <w:r>
        <w:rPr>
          <w:lang w:val="es-ES" w:eastAsia="el-GR" w:bidi="ar-SA"/>
        </w:rPr>
        <w:t xml:space="preserve"> P195(w,z) </w:t>
      </w:r>
      <w:r>
        <w:rPr>
          <w:rFonts w:ascii="Cambria Math" w:hAnsi="Cambria Math" w:cs="Cambria Math"/>
          <w:lang w:val="es-ES" w:eastAsia="el-GR" w:bidi="ar-SA"/>
        </w:rPr>
        <w:t>∧</w:t>
      </w:r>
      <w:r>
        <w:rPr>
          <w:lang w:val="es-ES" w:eastAsia="el-GR" w:bidi="ar-SA"/>
        </w:rPr>
        <w:t xml:space="preserve"> P4(x,v) </w:t>
      </w:r>
      <w:r>
        <w:rPr>
          <w:rFonts w:ascii="Cambria Math" w:hAnsi="Cambria Math" w:cs="Cambria Math"/>
          <w:lang w:val="es-ES" w:eastAsia="el-GR" w:bidi="ar-SA"/>
        </w:rPr>
        <w:t>∧</w:t>
      </w:r>
      <w:r>
        <w:rPr>
          <w:lang w:val="es-ES" w:eastAsia="el-GR" w:bidi="ar-SA"/>
        </w:rPr>
        <w:t xml:space="preserve"> P164(w,v) </w:t>
      </w:r>
      <w:r>
        <w:rPr>
          <w:rFonts w:ascii="Cambria Math" w:hAnsi="Cambria Math" w:cs="Cambria Math"/>
          <w:lang w:val="es-ES" w:eastAsia="el-GR" w:bidi="ar-SA"/>
        </w:rPr>
        <w:t>∧</w:t>
      </w:r>
      <w:r>
        <w:rPr>
          <w:lang w:val="es-ES" w:eastAsia="el-GR" w:bidi="ar-SA"/>
        </w:rPr>
        <w:t xml:space="preserve"> P197(w,y)]</w:t>
      </w:r>
      <w:ins w:id="440" w:author="Athanasios Velios" w:date="2022-11-05T15:47:00Z">
        <w:r>
          <w:rPr>
            <w:lang w:val="es-ES" w:eastAsia="el-GR" w:bidi="ar-SA"/>
          </w:rPr>
          <w:t xml:space="preserve"> : </w:t>
        </w:r>
      </w:ins>
      <w:ins w:id="441" w:author="Athanasios Velios" w:date="2022-11-05T15:48:00Z">
        <w:r>
          <w:rPr>
            <w:lang w:val="es-ES" w:eastAsia="el-GR" w:bidi="ar-SA"/>
          </w:rPr>
          <w:t xml:space="preserve">The presence E93 </w:t>
        </w:r>
        <w:r>
          <w:rPr>
            <w:lang w:val="es-ES" w:eastAsia="el-GR" w:bidi="ar-SA"/>
          </w:rPr>
          <w:t>of P195 the encountered object O19 at the time E52 of P4 the encounter P197 covered parts of (or P167 was within) the place of encounter.</w:t>
        </w:r>
      </w:ins>
    </w:p>
    <w:p w14:paraId="1DA524AB" w14:textId="77777777" w:rsidR="003C4FD3" w:rsidRDefault="00162EA6">
      <w:pPr>
        <w:pStyle w:val="CRMFirstOrderLogic"/>
        <w:rPr>
          <w:del w:id="442" w:author="Athanasios Velios" w:date="2022-11-05T15:48:00Z"/>
          <w:lang w:val="es-ES" w:eastAsia="el-GR" w:bidi="ar-SA"/>
        </w:rPr>
      </w:pPr>
      <w:del w:id="443" w:author="Athanasios Velios" w:date="2022-11-05T15:48:00Z">
        <w:r>
          <w:delText>In words:</w:delText>
        </w:r>
      </w:del>
    </w:p>
    <w:p w14:paraId="637C6AF7" w14:textId="77777777" w:rsidR="003C4FD3" w:rsidRDefault="00162EA6">
      <w:pPr>
        <w:pStyle w:val="CRMFirstOrderLogic"/>
        <w:rPr>
          <w:del w:id="444" w:author="Athanasios Velios" w:date="2022-11-05T15:48:00Z"/>
          <w:lang w:val="es-ES" w:eastAsia="el-GR" w:bidi="ar-SA"/>
        </w:rPr>
      </w:pPr>
      <w:del w:id="445" w:author="Athanasios Velios" w:date="2022-11-05T15:48:00Z">
        <w:r>
          <w:delText xml:space="preserve">There exists a place z which is the spatial projection P161 of the encounter event S19, and contains P89i the place of encounter. </w:delText>
        </w:r>
      </w:del>
    </w:p>
    <w:p w14:paraId="3720846F" w14:textId="77777777" w:rsidR="003C4FD3" w:rsidRDefault="00162EA6">
      <w:pPr>
        <w:pStyle w:val="CRMFirstOrderLogic"/>
        <w:rPr>
          <w:lang w:val="es-ES" w:eastAsia="el-GR" w:bidi="ar-SA"/>
        </w:rPr>
      </w:pPr>
      <w:del w:id="446" w:author="Athanasios Velios" w:date="2022-11-05T15:48:00Z">
        <w:r>
          <w:delText>The presence E93 of P195 the encountered object O19 at the time E52 of P4 the encounter P197 covered parts of (or P167 was wi</w:delText>
        </w:r>
        <w:r>
          <w:delText>thin) the place of encounter.</w:delText>
        </w:r>
      </w:del>
    </w:p>
    <w:p w14:paraId="75857614" w14:textId="77777777" w:rsidR="003C4FD3" w:rsidRDefault="00162EA6">
      <w:pPr>
        <w:pStyle w:val="CRMPropertyLabel"/>
        <w:rPr>
          <w:lang w:eastAsia="el-GR" w:bidi="ar-SA"/>
        </w:rPr>
      </w:pPr>
      <w:bookmarkStart w:id="447" w:name="__RefHeading___Toc9469_2989989740"/>
      <w:bookmarkStart w:id="448" w:name="_O22_partly_or"/>
      <w:bookmarkStart w:id="449" w:name="_Toc381237472"/>
      <w:bookmarkStart w:id="450" w:name="_O23_is_defined"/>
      <w:bookmarkStart w:id="451" w:name="_toc3069"/>
      <w:bookmarkStart w:id="452" w:name="_Toc113532150"/>
      <w:bookmarkEnd w:id="447"/>
      <w:bookmarkEnd w:id="448"/>
      <w:bookmarkEnd w:id="449"/>
      <w:bookmarkEnd w:id="450"/>
      <w:bookmarkEnd w:id="451"/>
      <w:r>
        <w:rPr>
          <w:lang w:eastAsia="el-GR" w:bidi="ar-SA"/>
        </w:rPr>
        <w:t>O23 is defined by (defines)</w:t>
      </w:r>
      <w:bookmarkEnd w:id="452"/>
    </w:p>
    <w:p w14:paraId="1C0FE2B7" w14:textId="77777777" w:rsidR="003C4FD3" w:rsidRDefault="00162EA6">
      <w:pPr>
        <w:pStyle w:val="CRMDescriptionLabel"/>
        <w:rPr>
          <w:lang w:val="en-US" w:eastAsia="el-GR" w:bidi="ar-SA"/>
        </w:rPr>
      </w:pPr>
      <w:r>
        <w:rPr>
          <w:lang w:val="en-US" w:eastAsia="el-GR" w:bidi="ar-SA"/>
        </w:rPr>
        <w:t>Domain:</w:t>
      </w:r>
      <w:r>
        <w:rPr>
          <w:lang w:val="en-US" w:eastAsia="el-GR" w:bidi="ar-SA"/>
        </w:rPr>
        <w:tab/>
      </w:r>
    </w:p>
    <w:p w14:paraId="28794D4A" w14:textId="77777777" w:rsidR="003C4FD3" w:rsidRDefault="00162EA6">
      <w:pPr>
        <w:pStyle w:val="CRMDomainRange"/>
        <w:rPr>
          <w:lang w:eastAsia="el-GR" w:bidi="ar-SA"/>
        </w:rPr>
      </w:pPr>
      <w:hyperlink w:anchor="_toc2690">
        <w:r>
          <w:rPr>
            <w:rStyle w:val="Hyperlink"/>
            <w:lang w:val="en-US" w:eastAsia="el-GR" w:bidi="ar-SA"/>
          </w:rPr>
          <w:t>S22</w:t>
        </w:r>
      </w:hyperlink>
      <w:r>
        <w:rPr>
          <w:lang w:val="en-US" w:eastAsia="el-GR" w:bidi="ar-SA"/>
        </w:rPr>
        <w:t xml:space="preserve"> Segment of Matter</w:t>
      </w:r>
    </w:p>
    <w:p w14:paraId="5096DC4F" w14:textId="77777777" w:rsidR="003C4FD3" w:rsidRDefault="00162EA6">
      <w:pPr>
        <w:pStyle w:val="CRMDescriptionLabel"/>
        <w:rPr>
          <w:lang w:val="en-US" w:eastAsia="el-GR" w:bidi="ar-SA"/>
        </w:rPr>
      </w:pPr>
      <w:r>
        <w:rPr>
          <w:lang w:val="en-US" w:eastAsia="el-GR" w:bidi="ar-SA"/>
        </w:rPr>
        <w:t>Range:</w:t>
      </w:r>
    </w:p>
    <w:p w14:paraId="468EA707" w14:textId="77777777" w:rsidR="003C4FD3" w:rsidRDefault="00162EA6">
      <w:pPr>
        <w:pStyle w:val="CRMDomainRange"/>
        <w:rPr>
          <w:lang w:eastAsia="el-GR" w:bidi="ar-SA"/>
        </w:rPr>
      </w:pPr>
      <w:hyperlink w:anchor="_E92_Spacetime_Volume">
        <w:r>
          <w:rPr>
            <w:lang w:val="en-US" w:eastAsia="el-GR" w:bidi="ar-SA"/>
          </w:rPr>
          <w:t>E92</w:t>
        </w:r>
      </w:hyperlink>
      <w:r>
        <w:rPr>
          <w:lang w:val="en-US" w:eastAsia="el-GR" w:bidi="ar-SA"/>
        </w:rPr>
        <w:t xml:space="preserve"> Spacetime Volume</w:t>
      </w:r>
    </w:p>
    <w:p w14:paraId="69AA99B2" w14:textId="77777777" w:rsidR="003C4FD3" w:rsidRDefault="00162EA6">
      <w:pPr>
        <w:pStyle w:val="CRMDescriptionLabel"/>
        <w:rPr>
          <w:szCs w:val="20"/>
          <w:lang w:eastAsia="el-GR" w:bidi="ar-SA"/>
        </w:rPr>
      </w:pPr>
      <w:r>
        <w:rPr>
          <w:szCs w:val="20"/>
          <w:lang w:eastAsia="el-GR" w:bidi="ar-SA"/>
        </w:rPr>
        <w:t>Quantification:</w:t>
      </w:r>
    </w:p>
    <w:p w14:paraId="50D73FEB" w14:textId="77777777" w:rsidR="003C4FD3" w:rsidRDefault="00162EA6">
      <w:pPr>
        <w:pStyle w:val="CRMQuantification"/>
        <w:rPr>
          <w:lang w:eastAsia="el-GR" w:bidi="ar-SA"/>
        </w:rPr>
      </w:pPr>
      <w:r>
        <w:rPr>
          <w:lang w:eastAsia="el-GR" w:bidi="ar-SA"/>
        </w:rPr>
        <w:t>many to one, necessary (1,1:0,n)</w:t>
      </w:r>
    </w:p>
    <w:p w14:paraId="6CBBF6AE" w14:textId="77777777" w:rsidR="003C4FD3" w:rsidRDefault="00162EA6">
      <w:pPr>
        <w:pStyle w:val="CRMDescriptionLabel"/>
        <w:rPr>
          <w:lang w:eastAsia="el-GR" w:bidi="ar-SA"/>
        </w:rPr>
      </w:pPr>
      <w:r>
        <w:rPr>
          <w:lang w:val="en-US" w:eastAsia="el-GR" w:bidi="ar-SA"/>
        </w:rPr>
        <w:lastRenderedPageBreak/>
        <w:t>Scope note:</w:t>
      </w:r>
    </w:p>
    <w:p w14:paraId="01F36907" w14:textId="77777777" w:rsidR="003C4FD3" w:rsidRDefault="00162EA6">
      <w:pPr>
        <w:pStyle w:val="CRMScopeNoteText"/>
        <w:rPr>
          <w:lang w:eastAsia="el-GR" w:bidi="ar-SA"/>
        </w:rPr>
      </w:pPr>
      <w:r>
        <w:rPr>
          <w:lang w:val="en-US" w:eastAsia="el-GR" w:bidi="ar-SA"/>
        </w:rPr>
        <w:t xml:space="preserve">This property identifies the E92 Spacetime Volume that defines a S22 Segment of Matter. The spatial </w:t>
      </w:r>
      <w:r>
        <w:rPr>
          <w:lang w:eastAsia="el-GR" w:bidi="ar-SA"/>
        </w:rPr>
        <w:t xml:space="preserve">boundaries of the </w:t>
      </w:r>
      <w:r>
        <w:rPr>
          <w:lang w:val="en-US" w:eastAsia="el-GR" w:bidi="ar-SA"/>
        </w:rPr>
        <w:t>E92 Spacetime Volume</w:t>
      </w:r>
      <w:r>
        <w:rPr>
          <w:lang w:eastAsia="el-GR" w:bidi="ar-SA"/>
        </w:rPr>
        <w:t xml:space="preserve"> are defined through S4 Observation or declaration while the temporal boundaries are confined by S18 Alteration events</w:t>
      </w:r>
      <w:r>
        <w:rPr>
          <w:lang w:eastAsia="el-GR" w:bidi="ar-SA"/>
        </w:rPr>
        <w:t>.</w:t>
      </w:r>
    </w:p>
    <w:p w14:paraId="7210CFBD" w14:textId="77777777" w:rsidR="003C4FD3" w:rsidRDefault="00162EA6">
      <w:pPr>
        <w:pStyle w:val="CRMDescriptionLabel"/>
        <w:rPr>
          <w:lang w:eastAsia="el-GR" w:bidi="ar-SA"/>
        </w:rPr>
      </w:pPr>
      <w:r>
        <w:rPr>
          <w:highlight w:val="green"/>
          <w:lang w:eastAsia="el-GR" w:bidi="ar-SA"/>
        </w:rPr>
        <w:t>Examples:</w:t>
      </w:r>
    </w:p>
    <w:p w14:paraId="09FE6739" w14:textId="77777777" w:rsidR="003C4FD3" w:rsidRDefault="00162EA6">
      <w:pPr>
        <w:pStyle w:val="CRMDescriptionLabel"/>
        <w:numPr>
          <w:ilvl w:val="0"/>
          <w:numId w:val="5"/>
        </w:numPr>
        <w:rPr>
          <w:highlight w:val="green"/>
          <w:lang w:eastAsia="el-GR" w:bidi="ar-SA"/>
        </w:rPr>
      </w:pPr>
      <w:r>
        <w:rPr>
          <w:highlight w:val="magenta"/>
          <w:lang w:eastAsia="el-GR" w:bidi="ar-SA"/>
        </w:rPr>
        <w:t xml:space="preserve">This google earth image marks in red </w:t>
      </w:r>
      <w:r>
        <w:rPr>
          <w:highlight w:val="green"/>
          <w:lang w:eastAsia="el-GR" w:bidi="ar-SA"/>
        </w:rPr>
        <w:t xml:space="preserve">the accumulation zone (S22) of the landslide which </w:t>
      </w:r>
      <w:r>
        <w:rPr>
          <w:rStyle w:val="CRMExampleProperty"/>
          <w:highlight w:val="green"/>
          <w:lang w:eastAsia="el-GR" w:bidi="ar-SA"/>
        </w:rPr>
        <w:t>is defined by</w:t>
      </w:r>
      <w:r>
        <w:rPr>
          <w:highlight w:val="green"/>
          <w:lang w:eastAsia="el-GR" w:bidi="ar-SA"/>
        </w:rPr>
        <w:t xml:space="preserve"> the evolution (E92) of the landslide of Santomerion village </w:t>
      </w:r>
      <w:r>
        <w:rPr>
          <w:highlight w:val="magenta"/>
          <w:lang w:eastAsia="el-GR" w:bidi="ar-SA"/>
        </w:rPr>
        <w:t xml:space="preserve">in 2008 </w:t>
      </w:r>
      <w:r>
        <w:rPr>
          <w:szCs w:val="20"/>
          <w:lang w:val="en-US" w:eastAsia="el-GR" w:bidi="ar-SA"/>
        </w:rPr>
        <w:t>(Litoseliti et al., 2014)</w:t>
      </w:r>
      <w:r>
        <w:rPr>
          <w:highlight w:val="green"/>
          <w:lang w:eastAsia="el-GR" w:bidi="ar-SA"/>
        </w:rPr>
        <w:t>.</w:t>
      </w:r>
    </w:p>
    <w:p w14:paraId="7FCAACED" w14:textId="77777777" w:rsidR="003C4FD3" w:rsidRDefault="00162EA6">
      <w:pPr>
        <w:pStyle w:val="CRMDescriptionLabel"/>
        <w:rPr>
          <w:lang w:eastAsia="el-GR" w:bidi="ar-SA"/>
        </w:rPr>
      </w:pPr>
      <w:r>
        <w:rPr>
          <w:lang w:eastAsia="el-GR" w:bidi="ar-SA"/>
        </w:rPr>
        <w:t>In First Order Logic:</w:t>
      </w:r>
    </w:p>
    <w:p w14:paraId="1D58FB48" w14:textId="77777777" w:rsidR="003C4FD3" w:rsidRDefault="00162EA6">
      <w:pPr>
        <w:pStyle w:val="CRMFirstOrderLogic"/>
        <w:rPr>
          <w:lang w:val="es-ES" w:eastAsia="el-GR" w:bidi="ar-SA"/>
        </w:rPr>
      </w:pPr>
      <w:r>
        <w:rPr>
          <w:lang w:val="es-ES" w:eastAsia="el-GR" w:bidi="ar-SA"/>
        </w:rPr>
        <w:t xml:space="preserve">O23(x,y) </w:t>
      </w:r>
      <w:r>
        <w:rPr>
          <w:rFonts w:ascii="Cambria Math" w:hAnsi="Cambria Math" w:cs="Cambria Math"/>
          <w:lang w:val="es-ES" w:eastAsia="el-GR" w:bidi="ar-SA"/>
        </w:rPr>
        <w:t>⇒</w:t>
      </w:r>
      <w:r>
        <w:rPr>
          <w:lang w:val="es-ES" w:eastAsia="el-GR" w:bidi="ar-SA"/>
        </w:rPr>
        <w:t xml:space="preserve"> S22(x)</w:t>
      </w:r>
    </w:p>
    <w:p w14:paraId="79ACC44E" w14:textId="77777777" w:rsidR="003C4FD3" w:rsidRDefault="00162EA6">
      <w:pPr>
        <w:pStyle w:val="CRMFirstOrderLogic"/>
        <w:rPr>
          <w:lang w:val="es-ES" w:eastAsia="el-GR" w:bidi="ar-SA"/>
        </w:rPr>
      </w:pPr>
      <w:r>
        <w:rPr>
          <w:lang w:val="es-ES" w:eastAsia="el-GR" w:bidi="ar-SA"/>
        </w:rPr>
        <w:t>O23(x,y</w:t>
      </w:r>
      <w:r>
        <w:rPr>
          <w:lang w:val="es-ES" w:eastAsia="el-GR" w:bidi="ar-SA"/>
        </w:rPr>
        <w:t xml:space="preserve">) </w:t>
      </w:r>
      <w:r>
        <w:rPr>
          <w:rFonts w:ascii="Cambria Math" w:hAnsi="Cambria Math" w:cs="Cambria Math"/>
          <w:lang w:val="es-ES" w:eastAsia="el-GR" w:bidi="ar-SA"/>
        </w:rPr>
        <w:t>⇒</w:t>
      </w:r>
      <w:r>
        <w:rPr>
          <w:lang w:val="es-ES" w:eastAsia="el-GR" w:bidi="ar-SA"/>
        </w:rPr>
        <w:t xml:space="preserve"> E92(y)</w:t>
      </w:r>
    </w:p>
    <w:p w14:paraId="73F3EBA7" w14:textId="77777777" w:rsidR="003C4FD3" w:rsidRDefault="00162EA6">
      <w:pPr>
        <w:pStyle w:val="CRMPropertyLabel"/>
        <w:rPr>
          <w:lang w:eastAsia="el-GR" w:bidi="ar-SA"/>
        </w:rPr>
      </w:pPr>
      <w:bookmarkStart w:id="453" w:name="__RefHeading___Toc9471_2989989740"/>
      <w:bookmarkStart w:id="454" w:name="_toc3083"/>
      <w:bookmarkEnd w:id="453"/>
      <w:bookmarkEnd w:id="454"/>
      <w:r>
        <w:rPr>
          <w:lang w:eastAsia="el-GR" w:bidi="ar-SA"/>
        </w:rPr>
        <w:t>O24 measured (was measured by)</w:t>
      </w:r>
    </w:p>
    <w:p w14:paraId="6FA467AA" w14:textId="77777777" w:rsidR="003C4FD3" w:rsidRDefault="00162EA6">
      <w:pPr>
        <w:pStyle w:val="CRMDescriptionLabel"/>
        <w:rPr>
          <w:lang w:val="en-US" w:eastAsia="ar-SA" w:bidi="ar-SA"/>
        </w:rPr>
      </w:pPr>
      <w:r>
        <w:rPr>
          <w:lang w:val="en-US" w:eastAsia="ar-SA" w:bidi="ar-SA"/>
        </w:rPr>
        <w:t>Domain:</w:t>
      </w:r>
    </w:p>
    <w:p w14:paraId="1129EAA8" w14:textId="77777777" w:rsidR="003C4FD3" w:rsidRDefault="00162EA6">
      <w:pPr>
        <w:pStyle w:val="CRMDomainRange"/>
        <w:rPr>
          <w:lang w:val="en-US" w:eastAsia="ar-SA" w:bidi="ar-SA"/>
        </w:rPr>
      </w:pPr>
      <w:hyperlink w:anchor="_toc2675">
        <w:r>
          <w:rPr>
            <w:rStyle w:val="Hyperlink"/>
            <w:lang w:val="en-US" w:eastAsia="ar-SA" w:bidi="ar-SA"/>
          </w:rPr>
          <w:t>S21</w:t>
        </w:r>
      </w:hyperlink>
      <w:r>
        <w:rPr>
          <w:lang w:val="en-US" w:eastAsia="ar-SA" w:bidi="ar-SA"/>
        </w:rPr>
        <w:t xml:space="preserve"> Measurement</w:t>
      </w:r>
    </w:p>
    <w:p w14:paraId="101BF94A" w14:textId="77777777" w:rsidR="003C4FD3" w:rsidRDefault="00162EA6">
      <w:pPr>
        <w:pStyle w:val="CRMDescriptionLabel"/>
        <w:rPr>
          <w:lang w:val="en-US" w:eastAsia="ar-SA" w:bidi="ar-SA"/>
        </w:rPr>
      </w:pPr>
      <w:r>
        <w:rPr>
          <w:lang w:val="en-US" w:eastAsia="ar-SA" w:bidi="ar-SA"/>
        </w:rPr>
        <w:t>Range:</w:t>
      </w:r>
    </w:p>
    <w:p w14:paraId="1C373F96" w14:textId="77777777" w:rsidR="003C4FD3" w:rsidRDefault="00162EA6">
      <w:pPr>
        <w:pStyle w:val="CRMDomainRange"/>
        <w:rPr>
          <w:lang w:val="en-US" w:eastAsia="ar-SA" w:bidi="ar-SA"/>
        </w:rPr>
      </w:pPr>
      <w:hyperlink w:anchor="_toc2588">
        <w:r>
          <w:rPr>
            <w:rStyle w:val="Hyperlink"/>
            <w:lang w:val="en-US" w:eastAsia="ar-SA" w:bidi="ar-SA"/>
          </w:rPr>
          <w:t>S15</w:t>
        </w:r>
      </w:hyperlink>
      <w:r>
        <w:rPr>
          <w:lang w:val="en-US" w:eastAsia="ar-SA" w:bidi="ar-SA"/>
        </w:rPr>
        <w:t xml:space="preserve"> Observable Entity</w:t>
      </w:r>
    </w:p>
    <w:p w14:paraId="0E8F1DB6" w14:textId="77777777" w:rsidR="003C4FD3" w:rsidRDefault="00162EA6">
      <w:pPr>
        <w:pStyle w:val="CRMDescriptionLabel"/>
        <w:rPr>
          <w:lang w:val="en-US" w:eastAsia="ar-SA" w:bidi="ar-SA"/>
        </w:rPr>
      </w:pPr>
      <w:r>
        <w:rPr>
          <w:lang w:val="en-US" w:eastAsia="ar-SA" w:bidi="ar-SA"/>
        </w:rPr>
        <w:t>Subproperty of:</w:t>
      </w:r>
    </w:p>
    <w:p w14:paraId="237375C8" w14:textId="77777777" w:rsidR="003C4FD3" w:rsidRDefault="00162EA6">
      <w:pPr>
        <w:pStyle w:val="CRMSuperSubProperty"/>
        <w:rPr>
          <w:lang w:val="en-US" w:eastAsia="ar-SA" w:bidi="ar-SA"/>
        </w:rPr>
      </w:pPr>
      <w:hyperlink w:anchor="_toc2441">
        <w:r>
          <w:rPr>
            <w:rStyle w:val="Hyperlink"/>
            <w:lang w:val="en-US" w:eastAsia="ar-SA" w:bidi="ar-SA"/>
          </w:rPr>
          <w:t>S4</w:t>
        </w:r>
      </w:hyperlink>
      <w:r>
        <w:rPr>
          <w:lang w:val="en-US" w:eastAsia="ar-SA" w:bidi="ar-SA"/>
        </w:rPr>
        <w:t xml:space="preserve"> Observation. </w:t>
      </w:r>
      <w:hyperlink w:anchor="_toc2848">
        <w:r>
          <w:rPr>
            <w:rStyle w:val="Hyperlink"/>
            <w:lang w:val="en-US" w:eastAsia="ar-SA" w:bidi="ar-SA"/>
          </w:rPr>
          <w:t>O8</w:t>
        </w:r>
      </w:hyperlink>
      <w:r>
        <w:rPr>
          <w:lang w:val="en-US" w:eastAsia="ar-SA" w:bidi="ar-SA"/>
        </w:rPr>
        <w:t xml:space="preserve"> observed (was observed by): </w:t>
      </w:r>
      <w:hyperlink w:anchor="_toc2588">
        <w:r>
          <w:rPr>
            <w:rStyle w:val="Hyperlink"/>
            <w:lang w:val="en-US" w:eastAsia="ar-SA" w:bidi="ar-SA"/>
          </w:rPr>
          <w:t>S15</w:t>
        </w:r>
      </w:hyperlink>
      <w:r>
        <w:rPr>
          <w:lang w:val="en-US" w:eastAsia="ar-SA" w:bidi="ar-SA"/>
        </w:rPr>
        <w:t xml:space="preserve"> Observable Entity</w:t>
      </w:r>
    </w:p>
    <w:p w14:paraId="1F7A4902" w14:textId="77777777" w:rsidR="003C4FD3" w:rsidRDefault="00162EA6">
      <w:pPr>
        <w:pStyle w:val="CRMDescriptionLabel"/>
        <w:rPr>
          <w:lang w:val="en-US" w:eastAsia="ar-SA" w:bidi="ar-SA"/>
        </w:rPr>
      </w:pPr>
      <w:r>
        <w:rPr>
          <w:lang w:val="en-US" w:eastAsia="ar-SA" w:bidi="ar-SA"/>
        </w:rPr>
        <w:t>Superproperty of:</w:t>
      </w:r>
    </w:p>
    <w:p w14:paraId="314F92EA" w14:textId="77777777" w:rsidR="003C4FD3" w:rsidRDefault="00162EA6">
      <w:pPr>
        <w:pStyle w:val="CRMSuperSubProperty"/>
        <w:rPr>
          <w:lang w:val="en-US" w:eastAsia="ar-SA" w:bidi="ar-SA"/>
        </w:rPr>
      </w:pPr>
      <w:r>
        <w:rPr>
          <w:lang w:val="en-US" w:eastAsia="ar-SA" w:bidi="ar-SA"/>
        </w:rPr>
        <w:t>E16 Measurement. P39 measured (was measured by): E18 Physical Thing</w:t>
      </w:r>
    </w:p>
    <w:p w14:paraId="54C3F5E5" w14:textId="77777777" w:rsidR="003C4FD3" w:rsidRDefault="00162EA6">
      <w:pPr>
        <w:pStyle w:val="CRMDescriptionLabel"/>
        <w:rPr>
          <w:lang w:val="en-US" w:eastAsia="ar-SA" w:bidi="ar-SA"/>
        </w:rPr>
      </w:pPr>
      <w:r>
        <w:rPr>
          <w:lang w:val="en-US" w:eastAsia="ar-SA" w:bidi="ar-SA"/>
        </w:rPr>
        <w:t>Quantification:</w:t>
      </w:r>
    </w:p>
    <w:p w14:paraId="7CBD38B1" w14:textId="77777777" w:rsidR="003C4FD3" w:rsidRDefault="00162EA6">
      <w:pPr>
        <w:pStyle w:val="CRMQuantification"/>
        <w:rPr>
          <w:lang w:val="en-US" w:eastAsia="ar-SA" w:bidi="ar-SA"/>
        </w:rPr>
      </w:pPr>
      <w:r>
        <w:rPr>
          <w:lang w:val="en-US" w:eastAsia="ar-SA" w:bidi="ar-SA"/>
        </w:rPr>
        <w:t>many to one, necessary (1,1:0,n)</w:t>
      </w:r>
    </w:p>
    <w:p w14:paraId="0234CABA" w14:textId="77777777" w:rsidR="003C4FD3" w:rsidRDefault="00162EA6">
      <w:pPr>
        <w:pStyle w:val="CRMDescriptionLabel"/>
        <w:rPr>
          <w:lang w:val="en-US" w:eastAsia="ar-SA" w:bidi="ar-SA"/>
        </w:rPr>
      </w:pPr>
      <w:r>
        <w:rPr>
          <w:lang w:val="en-US" w:eastAsia="ar-SA" w:bidi="ar-SA"/>
        </w:rPr>
        <w:t>Scope note:</w:t>
      </w:r>
    </w:p>
    <w:p w14:paraId="3E51EEC1" w14:textId="77777777" w:rsidR="003C4FD3" w:rsidRDefault="00162EA6">
      <w:pPr>
        <w:pStyle w:val="CRMScopeNoteText"/>
        <w:rPr>
          <w:lang w:val="en-US" w:eastAsia="ar-SA" w:bidi="ar-SA"/>
        </w:rPr>
      </w:pPr>
      <w:r>
        <w:rPr>
          <w:lang w:val="en-US" w:eastAsia="ar-SA" w:bidi="ar-SA"/>
        </w:rPr>
        <w:t>This property associates an</w:t>
      </w:r>
      <w:r>
        <w:rPr>
          <w:lang w:val="en-US" w:eastAsia="ar-SA" w:bidi="ar-SA"/>
        </w:rPr>
        <w:t xml:space="preserve"> instance of S21 Measurement with the instance of S15 Observable Entity to which it applied. An instance of S15 Observable Entity may be measured more than once. Material and immaterial things and processes may be measured, e.g. the number of words in a te</w:t>
      </w:r>
      <w:r>
        <w:rPr>
          <w:lang w:val="en-US" w:eastAsia="ar-SA" w:bidi="ar-SA"/>
        </w:rPr>
        <w:t>xt, or the duration of an event.</w:t>
      </w:r>
    </w:p>
    <w:p w14:paraId="684129E5" w14:textId="77777777" w:rsidR="003C4FD3" w:rsidRDefault="00162EA6">
      <w:pPr>
        <w:pStyle w:val="CRMDescriptionLabel"/>
        <w:rPr>
          <w:lang w:val="en-US" w:eastAsia="ar-SA" w:bidi="ar-SA"/>
        </w:rPr>
      </w:pPr>
      <w:r>
        <w:rPr>
          <w:lang w:val="en-US" w:eastAsia="ar-SA" w:bidi="ar-SA"/>
        </w:rPr>
        <w:t>Examples:</w:t>
      </w:r>
    </w:p>
    <w:p w14:paraId="26F1277C" w14:textId="77777777" w:rsidR="003C4FD3" w:rsidRDefault="00162EA6">
      <w:pPr>
        <w:pStyle w:val="CRMScopeNoteText"/>
        <w:numPr>
          <w:ilvl w:val="0"/>
          <w:numId w:val="5"/>
        </w:numPr>
        <w:rPr>
          <w:lang w:val="en-US" w:eastAsia="ar-SA" w:bidi="ar-SA"/>
        </w:rPr>
      </w:pPr>
      <w:r>
        <w:rPr>
          <w:lang w:val="en-US" w:eastAsia="ar-SA" w:bidi="ar-SA"/>
        </w:rPr>
        <w:t xml:space="preserve">The sensor measurement by IGME in 1999 (S21) </w:t>
      </w:r>
      <w:r>
        <w:rPr>
          <w:rStyle w:val="CRMExampleProperty"/>
          <w:lang w:val="en-US" w:eastAsia="ar-SA" w:bidi="ar-SA"/>
        </w:rPr>
        <w:t>measured</w:t>
      </w:r>
      <w:r>
        <w:rPr>
          <w:lang w:val="en-US" w:eastAsia="ar-SA" w:bidi="ar-SA"/>
        </w:rPr>
        <w:t xml:space="preserve"> the landslide displacement (S15) in the area of Parnitha (Lucchese et al., 2013</w:t>
      </w:r>
      <w:r>
        <w:rPr>
          <w:szCs w:val="20"/>
          <w:lang w:val="en-US" w:eastAsia="ar-SA" w:bidi="ar-SA"/>
        </w:rPr>
        <w:t xml:space="preserve"> and Kritikos et al., 2013</w:t>
      </w:r>
      <w:r>
        <w:rPr>
          <w:lang w:val="en-US" w:eastAsia="ar-SA" w:bidi="ar-SA"/>
        </w:rPr>
        <w:t>)</w:t>
      </w:r>
    </w:p>
    <w:p w14:paraId="0C848C1A" w14:textId="77777777" w:rsidR="003C4FD3" w:rsidRDefault="00162EA6">
      <w:pPr>
        <w:pStyle w:val="CRMDescriptionLabel"/>
        <w:rPr>
          <w:lang w:val="en-US" w:eastAsia="ar-SA" w:bidi="ar-SA"/>
        </w:rPr>
      </w:pPr>
      <w:r>
        <w:rPr>
          <w:lang w:val="en-US" w:eastAsia="ar-SA" w:bidi="ar-SA"/>
        </w:rPr>
        <w:t>In First Order Logic:</w:t>
      </w:r>
    </w:p>
    <w:p w14:paraId="53FF82EF" w14:textId="77777777" w:rsidR="003C4FD3" w:rsidRDefault="00162EA6">
      <w:pPr>
        <w:pStyle w:val="CRMFirstOrderLogic"/>
        <w:rPr>
          <w:rFonts w:eastAsia="Times New Roman" w:cs="Times New Roman"/>
          <w:color w:val="00000A"/>
          <w:kern w:val="0"/>
          <w:lang w:val="es-ES" w:eastAsia="ar-SA" w:bidi="ar-SA"/>
        </w:rPr>
      </w:pPr>
      <w:r>
        <w:rPr>
          <w:rFonts w:eastAsia="Times New Roman" w:cs="Times New Roman"/>
          <w:color w:val="00000A"/>
          <w:kern w:val="0"/>
          <w:lang w:val="es-ES" w:eastAsia="ar-SA" w:bidi="ar-SA"/>
        </w:rPr>
        <w:t xml:space="preserve">O24(x,y) </w:t>
      </w:r>
      <w:r>
        <w:rPr>
          <w:rFonts w:ascii="Cambria Math" w:eastAsia="Times New Roman" w:hAnsi="Cambria Math" w:cs="Cambria Math"/>
          <w:color w:val="00000A"/>
          <w:kern w:val="0"/>
          <w:lang w:val="es-ES" w:eastAsia="ar-SA" w:bidi="ar-SA"/>
        </w:rPr>
        <w:t>⇒</w:t>
      </w:r>
      <w:r>
        <w:rPr>
          <w:rFonts w:eastAsia="Times New Roman" w:cs="Times New Roman"/>
          <w:color w:val="00000A"/>
          <w:kern w:val="0"/>
          <w:lang w:val="es-ES" w:eastAsia="ar-SA" w:bidi="ar-SA"/>
        </w:rPr>
        <w:t xml:space="preserve"> S21(x)</w:t>
      </w:r>
    </w:p>
    <w:p w14:paraId="0C4EDB3A" w14:textId="77777777" w:rsidR="003C4FD3" w:rsidRDefault="00162EA6">
      <w:pPr>
        <w:pStyle w:val="CRMFirstOrderLogic"/>
        <w:rPr>
          <w:rFonts w:eastAsia="Times New Roman" w:cs="Times New Roman"/>
          <w:color w:val="00000A"/>
          <w:kern w:val="0"/>
          <w:lang w:val="es-ES" w:eastAsia="ar-SA" w:bidi="ar-SA"/>
        </w:rPr>
      </w:pPr>
      <w:r>
        <w:rPr>
          <w:rFonts w:eastAsia="Times New Roman" w:cs="Times New Roman"/>
          <w:color w:val="00000A"/>
          <w:kern w:val="0"/>
          <w:lang w:val="es-ES" w:eastAsia="ar-SA" w:bidi="ar-SA"/>
        </w:rPr>
        <w:t xml:space="preserve">O24(x,y) </w:t>
      </w:r>
      <w:r>
        <w:rPr>
          <w:rFonts w:ascii="Cambria Math" w:eastAsia="Times New Roman" w:hAnsi="Cambria Math" w:cs="Cambria Math"/>
          <w:color w:val="00000A"/>
          <w:kern w:val="0"/>
          <w:lang w:val="es-ES" w:eastAsia="ar-SA" w:bidi="ar-SA"/>
        </w:rPr>
        <w:t>⇒</w:t>
      </w:r>
      <w:r>
        <w:rPr>
          <w:rFonts w:eastAsia="Times New Roman" w:cs="Times New Roman"/>
          <w:color w:val="00000A"/>
          <w:kern w:val="0"/>
          <w:lang w:val="es-ES" w:eastAsia="ar-SA" w:bidi="ar-SA"/>
        </w:rPr>
        <w:t xml:space="preserve"> S15(y)</w:t>
      </w:r>
    </w:p>
    <w:p w14:paraId="483CEFB9" w14:textId="77777777" w:rsidR="003C4FD3" w:rsidRDefault="00162EA6">
      <w:pPr>
        <w:pStyle w:val="CRMFirstOrderLogic"/>
        <w:rPr>
          <w:rFonts w:eastAsia="Times New Roman" w:cs="Times New Roman"/>
          <w:color w:val="00000A"/>
          <w:kern w:val="0"/>
          <w:lang w:val="en-US" w:eastAsia="ar-SA" w:bidi="ar-SA"/>
        </w:rPr>
      </w:pPr>
      <w:r>
        <w:rPr>
          <w:rFonts w:eastAsia="Times New Roman" w:cs="Times New Roman"/>
          <w:color w:val="00000A"/>
          <w:kern w:val="0"/>
          <w:lang w:val="en-US" w:eastAsia="ar-SA" w:bidi="ar-SA"/>
        </w:rPr>
        <w:t xml:space="preserve">O24(x,y) </w:t>
      </w:r>
      <w:r>
        <w:rPr>
          <w:rFonts w:ascii="Cambria Math" w:eastAsia="Times New Roman" w:hAnsi="Cambria Math" w:cs="Cambria Math"/>
          <w:color w:val="00000A"/>
          <w:kern w:val="0"/>
          <w:lang w:val="en-US" w:eastAsia="ar-SA" w:bidi="ar-SA"/>
        </w:rPr>
        <w:t>⇒</w:t>
      </w:r>
      <w:r>
        <w:rPr>
          <w:rFonts w:eastAsia="Times New Roman" w:cs="Times New Roman"/>
          <w:color w:val="00000A"/>
          <w:kern w:val="0"/>
          <w:lang w:val="en-US" w:eastAsia="ar-SA" w:bidi="ar-SA"/>
        </w:rPr>
        <w:t xml:space="preserve"> O8(x,y)</w:t>
      </w:r>
    </w:p>
    <w:p w14:paraId="64C57A20" w14:textId="77777777" w:rsidR="003C4FD3" w:rsidRDefault="00162EA6">
      <w:pPr>
        <w:pStyle w:val="CRMPropertyLabel"/>
        <w:rPr>
          <w:lang w:eastAsia="el-GR" w:bidi="ar-SA"/>
        </w:rPr>
      </w:pPr>
      <w:bookmarkStart w:id="455" w:name="__RefHeading___Toc9473_2989989740"/>
      <w:bookmarkStart w:id="456" w:name="_Toc468456494"/>
      <w:bookmarkStart w:id="457" w:name="_O25_is_composed"/>
      <w:bookmarkStart w:id="458" w:name="_toc3102"/>
      <w:bookmarkEnd w:id="455"/>
      <w:bookmarkEnd w:id="456"/>
      <w:bookmarkEnd w:id="457"/>
      <w:bookmarkEnd w:id="458"/>
      <w:r>
        <w:rPr>
          <w:highlight w:val="cyan"/>
          <w:lang w:eastAsia="el-GR" w:bidi="ar-SA"/>
        </w:rPr>
        <w:t xml:space="preserve">O25 </w:t>
      </w:r>
      <w:commentRangeStart w:id="459"/>
      <w:r>
        <w:rPr>
          <w:highlight w:val="cyan"/>
          <w:lang w:eastAsia="el-GR" w:bidi="ar-SA"/>
        </w:rPr>
        <w:t xml:space="preserve">contains (is </w:t>
      </w:r>
      <w:commentRangeEnd w:id="459"/>
      <w:r>
        <w:commentReference w:id="459"/>
      </w:r>
      <w:r>
        <w:rPr>
          <w:highlight w:val="cyan"/>
          <w:lang w:eastAsia="el-GR" w:bidi="ar-SA"/>
        </w:rPr>
        <w:t>contained i</w:t>
      </w:r>
      <w:bookmarkStart w:id="460" w:name="_Toc113532151"/>
      <w:bookmarkEnd w:id="460"/>
      <w:r>
        <w:rPr>
          <w:highlight w:val="cyan"/>
          <w:lang w:eastAsia="el-GR" w:bidi="ar-SA"/>
        </w:rPr>
        <w:t>n)</w:t>
      </w:r>
    </w:p>
    <w:p w14:paraId="06EB0960" w14:textId="77777777" w:rsidR="003C4FD3" w:rsidRDefault="00162EA6">
      <w:pPr>
        <w:pStyle w:val="CRMDescriptionLabel"/>
        <w:rPr>
          <w:highlight w:val="cyan"/>
          <w:lang w:eastAsia="el-GR" w:bidi="ar-SA"/>
        </w:rPr>
      </w:pPr>
      <w:r>
        <w:rPr>
          <w:highlight w:val="cyan"/>
          <w:lang w:eastAsia="el-GR" w:bidi="ar-SA"/>
        </w:rPr>
        <w:t>Domain:</w:t>
      </w:r>
      <w:r>
        <w:rPr>
          <w:highlight w:val="cyan"/>
          <w:lang w:eastAsia="el-GR" w:bidi="ar-SA"/>
        </w:rPr>
        <w:tab/>
      </w:r>
    </w:p>
    <w:p w14:paraId="01D362FF" w14:textId="77777777" w:rsidR="003C4FD3" w:rsidRDefault="00162EA6">
      <w:pPr>
        <w:pStyle w:val="CRMDomainRange"/>
        <w:rPr>
          <w:lang w:eastAsia="el-GR" w:bidi="ar-SA"/>
        </w:rPr>
      </w:pPr>
      <w:hyperlink w:anchor="_toc2522">
        <w:r>
          <w:rPr>
            <w:rStyle w:val="Hyperlink"/>
            <w:highlight w:val="cyan"/>
            <w:lang w:eastAsia="el-GR" w:bidi="ar-SA"/>
          </w:rPr>
          <w:t>S10</w:t>
        </w:r>
      </w:hyperlink>
      <w:r>
        <w:rPr>
          <w:b/>
          <w:highlight w:val="cyan"/>
          <w:lang w:val="en-US" w:eastAsia="el-GR" w:bidi="ar-SA"/>
        </w:rPr>
        <w:t xml:space="preserve"> </w:t>
      </w:r>
      <w:r>
        <w:rPr>
          <w:highlight w:val="cyan"/>
          <w:lang w:val="en-US" w:eastAsia="el-GR" w:bidi="ar-SA"/>
        </w:rPr>
        <w:t>Material Substantial</w:t>
      </w:r>
    </w:p>
    <w:p w14:paraId="2589902E" w14:textId="77777777" w:rsidR="003C4FD3" w:rsidRDefault="00162EA6">
      <w:pPr>
        <w:pStyle w:val="CRMDescriptionLabel"/>
        <w:rPr>
          <w:szCs w:val="20"/>
          <w:highlight w:val="cyan"/>
          <w:lang w:eastAsia="en-US" w:bidi="ar-SA"/>
        </w:rPr>
      </w:pPr>
      <w:r>
        <w:rPr>
          <w:szCs w:val="20"/>
          <w:highlight w:val="cyan"/>
          <w:lang w:eastAsia="en-US" w:bidi="ar-SA"/>
        </w:rPr>
        <w:t>Range:</w:t>
      </w:r>
    </w:p>
    <w:p w14:paraId="296CE964" w14:textId="77777777" w:rsidR="003C4FD3" w:rsidRDefault="00162EA6">
      <w:pPr>
        <w:pStyle w:val="CRMDomainRange"/>
        <w:rPr>
          <w:lang w:eastAsia="en-US" w:bidi="ar-SA"/>
        </w:rPr>
      </w:pPr>
      <w:hyperlink w:anchor="_toc2522">
        <w:r>
          <w:rPr>
            <w:rStyle w:val="Hyperlink"/>
            <w:highlight w:val="cyan"/>
            <w:lang w:eastAsia="en-US" w:bidi="ar-SA"/>
          </w:rPr>
          <w:t>S10</w:t>
        </w:r>
      </w:hyperlink>
      <w:r>
        <w:rPr>
          <w:b/>
          <w:highlight w:val="cyan"/>
          <w:lang w:val="en-US" w:eastAsia="en-US" w:bidi="ar-SA"/>
        </w:rPr>
        <w:t xml:space="preserve"> </w:t>
      </w:r>
      <w:r>
        <w:rPr>
          <w:highlight w:val="cyan"/>
          <w:lang w:val="en-US" w:eastAsia="en-US" w:bidi="ar-SA"/>
        </w:rPr>
        <w:t>Material Substantial</w:t>
      </w:r>
    </w:p>
    <w:p w14:paraId="5242600B" w14:textId="77777777" w:rsidR="003C4FD3" w:rsidRDefault="00162EA6">
      <w:pPr>
        <w:pStyle w:val="CRMDescriptionLabel"/>
        <w:rPr>
          <w:del w:id="461" w:author="Athina Kritsotaki" w:date="2022-11-17T12:17:00Z"/>
          <w:highlight w:val="cyan"/>
          <w:lang w:eastAsia="el-GR" w:bidi="ar-SA"/>
        </w:rPr>
      </w:pPr>
      <w:del w:id="462" w:author="Athina Kritsotaki" w:date="2022-11-17T12:17:00Z">
        <w:r>
          <w:rPr>
            <w:highlight w:val="cyan"/>
            <w:lang w:eastAsia="el-GR" w:bidi="ar-SA"/>
          </w:rPr>
          <w:delText>Subproperty of:</w:delText>
        </w:r>
      </w:del>
    </w:p>
    <w:p w14:paraId="576B611C" w14:textId="77777777" w:rsidR="003C4FD3" w:rsidRDefault="00162EA6">
      <w:pPr>
        <w:pStyle w:val="CRMPropertyofEntity"/>
        <w:rPr>
          <w:del w:id="463" w:author="Athina Kritsotaki" w:date="2022-11-17T12:17:00Z"/>
          <w:highlight w:val="cyan"/>
          <w:lang w:eastAsia="el-GR" w:bidi="ar-SA"/>
        </w:rPr>
      </w:pPr>
      <w:r>
        <w:fldChar w:fldCharType="begin"/>
      </w:r>
      <w:r>
        <w:instrText xml:space="preserve"> HYPERLINK \l "_toc2554" \h </w:instrText>
      </w:r>
      <w:r>
        <w:fldChar w:fldCharType="separate"/>
      </w:r>
      <w:del w:id="464" w:author="Athina Kritsotaki" w:date="2022-11-17T12:17:00Z">
        <w:r>
          <w:rPr>
            <w:rStyle w:val="Hyperlink"/>
          </w:rPr>
          <w:delText>S12</w:delText>
        </w:r>
      </w:del>
      <w:r>
        <w:rPr>
          <w:rStyle w:val="Hyperlink"/>
        </w:rPr>
        <w:fldChar w:fldCharType="end"/>
      </w:r>
      <w:del w:id="465" w:author="Athina Kritsotaki" w:date="2022-11-17T12:17:00Z">
        <w:r>
          <w:delText xml:space="preserve"> Amount of Fluid. </w:delText>
        </w:r>
      </w:del>
      <w:r>
        <w:fldChar w:fldCharType="begin"/>
      </w:r>
      <w:r>
        <w:instrText xml:space="preserve"> HYPERLINK \l "_toc2816" \h </w:instrText>
      </w:r>
      <w:r>
        <w:fldChar w:fldCharType="separate"/>
      </w:r>
      <w:del w:id="466" w:author="Athina Kritsotaki" w:date="2022-11-17T12:17:00Z">
        <w:r>
          <w:rPr>
            <w:rStyle w:val="Hyperlink"/>
          </w:rPr>
          <w:delText>O6</w:delText>
        </w:r>
      </w:del>
      <w:r>
        <w:rPr>
          <w:rStyle w:val="Hyperlink"/>
        </w:rPr>
        <w:fldChar w:fldCharType="end"/>
      </w:r>
      <w:del w:id="467" w:author="Athina Kritsotaki" w:date="2022-11-17T12:17:00Z">
        <w:r>
          <w:delText xml:space="preserve"> is former or current part of (has former or current part): </w:delText>
        </w:r>
      </w:del>
      <w:r>
        <w:fldChar w:fldCharType="begin"/>
      </w:r>
      <w:r>
        <w:instrText xml:space="preserve"> HYPERLINK \l "_toc2577" \h </w:instrText>
      </w:r>
      <w:r>
        <w:fldChar w:fldCharType="separate"/>
      </w:r>
      <w:del w:id="468" w:author="Athina Kritsotaki" w:date="2022-11-17T12:17:00Z">
        <w:r>
          <w:rPr>
            <w:rStyle w:val="Hyperlink"/>
          </w:rPr>
          <w:delText>S14</w:delText>
        </w:r>
      </w:del>
      <w:r>
        <w:rPr>
          <w:rStyle w:val="Hyperlink"/>
        </w:rPr>
        <w:fldChar w:fldCharType="end"/>
      </w:r>
      <w:del w:id="469" w:author="Athina Kritsotaki" w:date="2022-11-17T12:17:00Z">
        <w:r>
          <w:delText xml:space="preserve"> Fluid Body</w:delText>
        </w:r>
        <w:bookmarkStart w:id="470" w:name="move1195798642111111111111111"/>
        <w:bookmarkEnd w:id="470"/>
      </w:del>
    </w:p>
    <w:p w14:paraId="4D794437" w14:textId="77777777" w:rsidR="003C4FD3" w:rsidRDefault="00162EA6">
      <w:pPr>
        <w:pStyle w:val="CRMDescriptionLabel"/>
        <w:rPr>
          <w:highlight w:val="cyan"/>
          <w:lang w:eastAsia="el-GR" w:bidi="ar-SA"/>
        </w:rPr>
      </w:pPr>
      <w:r>
        <w:rPr>
          <w:highlight w:val="cyan"/>
          <w:lang w:eastAsia="el-GR" w:bidi="ar-SA"/>
        </w:rPr>
        <w:t>Superproperty of:</w:t>
      </w:r>
    </w:p>
    <w:p w14:paraId="403AD20A" w14:textId="77777777" w:rsidR="003C4FD3" w:rsidRDefault="00162EA6">
      <w:pPr>
        <w:pStyle w:val="CRMDomainRange"/>
        <w:rPr>
          <w:ins w:id="471" w:author="Athina Kritsotaki" w:date="2022-11-17T12:17:00Z"/>
          <w:highlight w:val="cyan"/>
          <w:lang w:eastAsia="el-GR" w:bidi="ar-SA"/>
        </w:rPr>
      </w:pPr>
      <w:r>
        <w:rPr>
          <w:highlight w:val="cyan"/>
          <w:lang w:eastAsia="el-GR" w:bidi="ar-SA"/>
        </w:rPr>
        <w:t>E18 Physical Thing. P46 is composed of (forms part of): E18 Physical Thing</w:t>
      </w:r>
    </w:p>
    <w:p w14:paraId="2B989E3A" w14:textId="77777777" w:rsidR="003C4FD3" w:rsidRDefault="00162EA6">
      <w:pPr>
        <w:pStyle w:val="CRMPropertyofEntity"/>
        <w:rPr>
          <w:highlight w:val="cyan"/>
          <w:lang w:eastAsia="el-GR" w:bidi="ar-SA"/>
        </w:rPr>
      </w:pPr>
      <w:r>
        <w:lastRenderedPageBreak/>
        <w:fldChar w:fldCharType="begin"/>
      </w:r>
      <w:r>
        <w:instrText xml:space="preserve"> HYP</w:instrText>
      </w:r>
      <w:r>
        <w:instrText xml:space="preserve">ERLINK \l "_toc2554" \h </w:instrText>
      </w:r>
      <w:r>
        <w:fldChar w:fldCharType="separate"/>
      </w:r>
      <w:ins w:id="472" w:author="Athina Kritsotaki" w:date="2022-11-17T12:17:00Z">
        <w:r>
          <w:rPr>
            <w:rStyle w:val="Hyperlink"/>
          </w:rPr>
          <w:t>S12</w:t>
        </w:r>
      </w:ins>
      <w:r>
        <w:rPr>
          <w:rStyle w:val="Hyperlink"/>
        </w:rPr>
        <w:fldChar w:fldCharType="end"/>
      </w:r>
      <w:ins w:id="473" w:author="Athina Kritsotaki" w:date="2022-11-17T12:17:00Z">
        <w:r>
          <w:t xml:space="preserve"> Amount of Fluid. </w:t>
        </w:r>
      </w:ins>
      <w:r>
        <w:fldChar w:fldCharType="begin"/>
      </w:r>
      <w:r>
        <w:instrText xml:space="preserve"> HYPERLINK \l "_toc2816" \h </w:instrText>
      </w:r>
      <w:r>
        <w:fldChar w:fldCharType="separate"/>
      </w:r>
      <w:ins w:id="474" w:author="Athina Kritsotaki" w:date="2022-11-17T12:17:00Z">
        <w:r>
          <w:rPr>
            <w:rStyle w:val="Hyperlink"/>
          </w:rPr>
          <w:t>O6</w:t>
        </w:r>
      </w:ins>
      <w:r>
        <w:rPr>
          <w:rStyle w:val="Hyperlink"/>
        </w:rPr>
        <w:fldChar w:fldCharType="end"/>
      </w:r>
      <w:ins w:id="475" w:author="Athina Kritsotaki" w:date="2022-11-17T12:17:00Z">
        <w:r>
          <w:t xml:space="preserve"> is former or current part of (has former or current part): </w:t>
        </w:r>
      </w:ins>
      <w:r>
        <w:fldChar w:fldCharType="begin"/>
      </w:r>
      <w:r>
        <w:instrText xml:space="preserve"> HYPERLINK \l "_toc2577" \h </w:instrText>
      </w:r>
      <w:r>
        <w:fldChar w:fldCharType="separate"/>
      </w:r>
      <w:ins w:id="476" w:author="Athina Kritsotaki" w:date="2022-11-17T12:17:00Z">
        <w:r>
          <w:rPr>
            <w:rStyle w:val="Hyperlink"/>
          </w:rPr>
          <w:t>S14</w:t>
        </w:r>
      </w:ins>
      <w:r>
        <w:rPr>
          <w:rStyle w:val="Hyperlink"/>
        </w:rPr>
        <w:fldChar w:fldCharType="end"/>
      </w:r>
      <w:ins w:id="477" w:author="Athina Kritsotaki" w:date="2022-11-17T12:17:00Z">
        <w:r>
          <w:t xml:space="preserve"> Fluid Body</w:t>
        </w:r>
      </w:ins>
      <w:bookmarkStart w:id="478" w:name="move1195798641"/>
      <w:bookmarkEnd w:id="478"/>
    </w:p>
    <w:p w14:paraId="18FAF3AF" w14:textId="77777777" w:rsidR="003C4FD3" w:rsidRDefault="003C4FD3">
      <w:pPr>
        <w:pStyle w:val="CRMDomainRange"/>
        <w:rPr>
          <w:highlight w:val="cyan"/>
          <w:lang w:eastAsia="el-GR" w:bidi="ar-SA"/>
        </w:rPr>
      </w:pPr>
    </w:p>
    <w:p w14:paraId="6E634787" w14:textId="77777777" w:rsidR="003C4FD3" w:rsidRDefault="00162EA6">
      <w:pPr>
        <w:pStyle w:val="CRMDescriptionLabel"/>
        <w:rPr>
          <w:highlight w:val="cyan"/>
          <w:lang w:eastAsia="el-GR" w:bidi="ar-SA"/>
        </w:rPr>
      </w:pPr>
      <w:r>
        <w:rPr>
          <w:highlight w:val="cyan"/>
          <w:lang w:eastAsia="el-GR" w:bidi="ar-SA"/>
        </w:rPr>
        <w:t>Quantification:</w:t>
      </w:r>
    </w:p>
    <w:p w14:paraId="71BC06C4" w14:textId="77777777" w:rsidR="003C4FD3" w:rsidRDefault="00162EA6">
      <w:pPr>
        <w:pStyle w:val="CRMQuantification"/>
        <w:rPr>
          <w:szCs w:val="20"/>
          <w:lang w:eastAsia="el-GR" w:bidi="ar-SA"/>
        </w:rPr>
      </w:pPr>
      <w:r>
        <w:rPr>
          <w:highlight w:val="cyan"/>
          <w:lang w:eastAsia="el-GR" w:bidi="ar-SA"/>
        </w:rPr>
        <w:t>many to many (0,n:0,n)</w:t>
      </w:r>
    </w:p>
    <w:p w14:paraId="555C8FCD" w14:textId="77777777" w:rsidR="003C4FD3" w:rsidRDefault="00162EA6">
      <w:pPr>
        <w:pStyle w:val="CRMDescriptionLabel"/>
        <w:rPr>
          <w:highlight w:val="cyan"/>
          <w:lang w:eastAsia="el-GR" w:bidi="ar-SA"/>
        </w:rPr>
      </w:pPr>
      <w:r>
        <w:rPr>
          <w:highlight w:val="cyan"/>
          <w:lang w:eastAsia="el-GR" w:bidi="ar-SA"/>
        </w:rPr>
        <w:t>Scope note:</w:t>
      </w:r>
    </w:p>
    <w:p w14:paraId="5B059C63" w14:textId="77777777" w:rsidR="003C4FD3" w:rsidRDefault="00162EA6">
      <w:pPr>
        <w:pStyle w:val="CRMScopeNoteText"/>
        <w:rPr>
          <w:szCs w:val="20"/>
          <w:lang w:eastAsia="el-GR" w:bidi="ar-SA"/>
        </w:rPr>
      </w:pPr>
      <w:r>
        <w:rPr>
          <w:highlight w:val="cyan"/>
          <w:lang w:eastAsia="el-GR" w:bidi="ar-SA"/>
        </w:rPr>
        <w:t xml:space="preserve">This property describes that an instance of S10 Material Substantial was or is contained in another instance of S10 Material Substantial regardless of </w:t>
      </w:r>
      <w:del w:id="479" w:author="Athanasios Velios" w:date="2022-11-22T10:58:00Z">
        <w:r>
          <w:rPr>
            <w:highlight w:val="cyan"/>
            <w:lang w:eastAsia="el-GR" w:bidi="ar-SA"/>
          </w:rPr>
          <w:delText>if</w:delText>
        </w:r>
      </w:del>
      <w:ins w:id="480" w:author="Athanasios Velios" w:date="2022-11-22T10:58:00Z">
        <w:r>
          <w:rPr>
            <w:highlight w:val="cyan"/>
            <w:lang w:eastAsia="el-GR" w:bidi="ar-SA"/>
          </w:rPr>
          <w:t>whether</w:t>
        </w:r>
      </w:ins>
      <w:r>
        <w:rPr>
          <w:highlight w:val="cyan"/>
          <w:lang w:eastAsia="el-GR" w:bidi="ar-SA"/>
        </w:rPr>
        <w:t xml:space="preserve"> the identity of the involved instances is based on the persistence of the form of material or o</w:t>
      </w:r>
      <w:r>
        <w:rPr>
          <w:highlight w:val="cyan"/>
          <w:lang w:eastAsia="el-GR" w:bidi="ar-SA"/>
        </w:rPr>
        <w:t xml:space="preserve">n material substance that may change form. </w:t>
      </w:r>
    </w:p>
    <w:p w14:paraId="014D77E8" w14:textId="77777777" w:rsidR="003C4FD3" w:rsidRDefault="00162EA6">
      <w:pPr>
        <w:pStyle w:val="CRMDescriptionLabel"/>
        <w:rPr>
          <w:szCs w:val="20"/>
          <w:lang w:eastAsia="el-GR" w:bidi="ar-SA"/>
        </w:rPr>
      </w:pPr>
      <w:commentRangeStart w:id="481"/>
      <w:r>
        <w:rPr>
          <w:highlight w:val="cyan"/>
          <w:lang w:eastAsia="el-GR" w:bidi="ar-SA"/>
        </w:rPr>
        <w:t>Examples:</w:t>
      </w:r>
      <w:commentRangeEnd w:id="481"/>
      <w:r>
        <w:commentReference w:id="481"/>
      </w:r>
    </w:p>
    <w:p w14:paraId="13FDAF03" w14:textId="77777777" w:rsidR="003C4FD3" w:rsidRDefault="003C4FD3">
      <w:pPr>
        <w:pStyle w:val="CRMExample"/>
        <w:numPr>
          <w:ilvl w:val="0"/>
          <w:numId w:val="5"/>
        </w:numPr>
        <w:rPr>
          <w:szCs w:val="20"/>
          <w:lang w:eastAsia="el-GR" w:bidi="ar-SA"/>
        </w:rPr>
      </w:pPr>
    </w:p>
    <w:p w14:paraId="062FD49F" w14:textId="77777777" w:rsidR="003C4FD3" w:rsidRDefault="00162EA6">
      <w:pPr>
        <w:pStyle w:val="CRMDescriptionLabel"/>
        <w:rPr>
          <w:lang w:eastAsia="el-GR" w:bidi="ar-SA"/>
        </w:rPr>
      </w:pPr>
      <w:r>
        <w:rPr>
          <w:lang w:eastAsia="el-GR" w:bidi="ar-SA"/>
        </w:rPr>
        <w:t>In First Order Logic</w:t>
      </w:r>
      <w:r>
        <w:rPr>
          <w:szCs w:val="20"/>
          <w:lang w:val="en-US" w:eastAsia="el-GR" w:bidi="ar-SA"/>
        </w:rPr>
        <w:t>:</w:t>
      </w:r>
    </w:p>
    <w:p w14:paraId="73FC7E29" w14:textId="77777777" w:rsidR="003C4FD3" w:rsidRDefault="00162EA6">
      <w:pPr>
        <w:pStyle w:val="CRMFirstOrderLogic"/>
        <w:rPr>
          <w:lang w:eastAsia="el-GR" w:bidi="ar-SA"/>
        </w:rPr>
      </w:pPr>
      <w:r>
        <w:rPr>
          <w:lang w:val="de-DE" w:eastAsia="el-GR" w:bidi="ar-SA"/>
        </w:rPr>
        <w:t xml:space="preserve">O25(x,y) </w:t>
      </w:r>
      <w:r>
        <w:rPr>
          <w:rFonts w:ascii="Cambria Math" w:hAnsi="Cambria Math" w:cs="Cambria Math"/>
          <w:lang w:val="de-DE" w:eastAsia="el-GR" w:bidi="ar-SA"/>
        </w:rPr>
        <w:t>⇒</w:t>
      </w:r>
      <w:r>
        <w:rPr>
          <w:rFonts w:cs="Cambria Math"/>
          <w:lang w:val="de-DE" w:eastAsia="el-GR" w:bidi="ar-SA"/>
        </w:rPr>
        <w:t xml:space="preserve"> </w:t>
      </w:r>
      <w:r>
        <w:rPr>
          <w:lang w:val="de-DE" w:eastAsia="el-GR" w:bidi="ar-SA"/>
        </w:rPr>
        <w:t>E18(x)</w:t>
      </w:r>
    </w:p>
    <w:p w14:paraId="3880DB66" w14:textId="77777777" w:rsidR="003C4FD3" w:rsidRDefault="00162EA6">
      <w:pPr>
        <w:pStyle w:val="CRMFirstOrderLogic"/>
        <w:rPr>
          <w:lang w:val="es-ES" w:eastAsia="el-GR" w:bidi="ar-SA"/>
        </w:rPr>
      </w:pPr>
      <w:r>
        <w:rPr>
          <w:lang w:val="es-ES" w:eastAsia="el-GR" w:bidi="ar-SA"/>
        </w:rPr>
        <w:t xml:space="preserve">O25(x,y) </w:t>
      </w:r>
      <w:r>
        <w:rPr>
          <w:rFonts w:ascii="Cambria Math" w:hAnsi="Cambria Math" w:cs="Cambria Math"/>
          <w:lang w:val="es-ES" w:eastAsia="el-GR" w:bidi="ar-SA"/>
        </w:rPr>
        <w:t>⇒</w:t>
      </w:r>
      <w:r>
        <w:rPr>
          <w:lang w:val="es-ES" w:eastAsia="el-GR" w:bidi="ar-SA"/>
        </w:rPr>
        <w:t xml:space="preserve"> E18(y)</w:t>
      </w:r>
    </w:p>
    <w:p w14:paraId="426DBAE3" w14:textId="77777777" w:rsidR="003C4FD3" w:rsidRDefault="00162EA6">
      <w:pPr>
        <w:pStyle w:val="CRMPropertyLabel"/>
        <w:rPr>
          <w:lang w:eastAsia="el-GR" w:bidi="ar-SA"/>
        </w:rPr>
      </w:pPr>
      <w:bookmarkStart w:id="482" w:name="__RefHeading___Toc9475_2989989740"/>
      <w:bookmarkStart w:id="483" w:name="_toc3120"/>
      <w:bookmarkStart w:id="484" w:name="_Toc113532152"/>
      <w:bookmarkEnd w:id="482"/>
      <w:bookmarkEnd w:id="483"/>
      <w:r>
        <w:rPr>
          <w:lang w:eastAsia="el-GR" w:bidi="ar-SA"/>
        </w:rPr>
        <w:t>O27 split (was source for)</w:t>
      </w:r>
      <w:bookmarkEnd w:id="484"/>
    </w:p>
    <w:p w14:paraId="06A76059" w14:textId="77777777" w:rsidR="003C4FD3" w:rsidRDefault="00162EA6">
      <w:pPr>
        <w:pStyle w:val="CRMDescriptionLabel"/>
        <w:rPr>
          <w:rFonts w:eastAsia="Times New Roman" w:cs="Times New Roman"/>
          <w:color w:val="00000A"/>
          <w:kern w:val="0"/>
          <w:lang w:eastAsia="el-GR" w:bidi="ar-SA"/>
        </w:rPr>
      </w:pPr>
      <w:r>
        <w:t>Domain:</w:t>
      </w:r>
      <w:r>
        <w:tab/>
      </w:r>
    </w:p>
    <w:p w14:paraId="5E27ED8D" w14:textId="77777777" w:rsidR="003C4FD3" w:rsidRDefault="00162EA6">
      <w:pPr>
        <w:pStyle w:val="CRMDomainRange"/>
        <w:rPr>
          <w:rFonts w:eastAsia="Times New Roman" w:cs="Times New Roman"/>
          <w:color w:val="00000A"/>
          <w:kern w:val="0"/>
          <w:lang w:eastAsia="el-GR" w:bidi="ar-SA"/>
        </w:rPr>
      </w:pPr>
      <w:hyperlink w:anchor="_toc2714">
        <w:r>
          <w:rPr>
            <w:rStyle w:val="Hyperlink"/>
          </w:rPr>
          <w:t>S24</w:t>
        </w:r>
      </w:hyperlink>
      <w:r>
        <w:t xml:space="preserve"> Sample Splitting</w:t>
      </w:r>
    </w:p>
    <w:p w14:paraId="3CD13568" w14:textId="77777777" w:rsidR="003C4FD3" w:rsidRDefault="00162EA6">
      <w:pPr>
        <w:pStyle w:val="CRMDescriptionLabel"/>
        <w:rPr>
          <w:rFonts w:eastAsia="Times New Roman" w:cs="Times New Roman"/>
          <w:color w:val="00000A"/>
          <w:kern w:val="0"/>
          <w:szCs w:val="20"/>
          <w:lang w:eastAsia="en-US" w:bidi="ar-SA"/>
        </w:rPr>
      </w:pPr>
      <w:r>
        <w:t>Range:</w:t>
      </w:r>
    </w:p>
    <w:p w14:paraId="40FAA1EF" w14:textId="77777777" w:rsidR="003C4FD3" w:rsidRDefault="00162EA6">
      <w:pPr>
        <w:pStyle w:val="CRMDomainRange"/>
        <w:rPr>
          <w:rFonts w:eastAsia="Times New Roman" w:cs="Times New Roman"/>
          <w:color w:val="00000A"/>
          <w:kern w:val="0"/>
          <w:szCs w:val="20"/>
          <w:lang w:eastAsia="en-US" w:bidi="ar-SA"/>
        </w:rPr>
      </w:pPr>
      <w:hyperlink w:anchor="_toc2567">
        <w:r>
          <w:rPr>
            <w:rStyle w:val="Hyperlink"/>
            <w:rFonts w:eastAsia="Times New Roman" w:cs="Times New Roman"/>
            <w:color w:val="00000A"/>
            <w:kern w:val="0"/>
            <w:szCs w:val="20"/>
            <w:lang w:eastAsia="en-US" w:bidi="ar-SA"/>
          </w:rPr>
          <w:t>S13</w:t>
        </w:r>
      </w:hyperlink>
      <w:r>
        <w:rPr>
          <w:rFonts w:eastAsia="Times New Roman" w:cs="Times New Roman"/>
          <w:color w:val="00000A"/>
          <w:kern w:val="0"/>
          <w:szCs w:val="20"/>
          <w:lang w:eastAsia="en-US" w:bidi="ar-SA"/>
        </w:rPr>
        <w:t xml:space="preserve"> Sample</w:t>
      </w:r>
    </w:p>
    <w:p w14:paraId="6A232EC7" w14:textId="77777777" w:rsidR="003C4FD3" w:rsidRDefault="00162EA6">
      <w:pPr>
        <w:pStyle w:val="CRMDescriptionLabel"/>
        <w:rPr>
          <w:rFonts w:eastAsia="Times New Roman" w:cs="Times New Roman"/>
          <w:color w:val="00000A"/>
          <w:kern w:val="0"/>
          <w:lang w:eastAsia="el-GR" w:bidi="ar-SA"/>
        </w:rPr>
      </w:pPr>
      <w:r>
        <w:t>Subproperty of:</w:t>
      </w:r>
    </w:p>
    <w:p w14:paraId="62C68A24" w14:textId="77777777" w:rsidR="003C4FD3" w:rsidRDefault="00162EA6">
      <w:pPr>
        <w:pStyle w:val="CRMSuperSubProperty"/>
        <w:rPr>
          <w:rFonts w:eastAsia="Times New Roman" w:cs="Times New Roman"/>
          <w:color w:val="00000A"/>
          <w:kern w:val="0"/>
          <w:lang w:eastAsia="el-GR" w:bidi="ar-SA"/>
        </w:rPr>
      </w:pPr>
      <w:hyperlink w:anchor="_toc2409">
        <w:r>
          <w:rPr>
            <w:rStyle w:val="Hyperlink"/>
          </w:rPr>
          <w:t>S2</w:t>
        </w:r>
      </w:hyperlink>
      <w:r>
        <w:t xml:space="preserve"> Sample Taking: </w:t>
      </w:r>
      <w:hyperlink w:anchor="_toc2762">
        <w:r>
          <w:rPr>
            <w:rStyle w:val="Hyperlink"/>
          </w:rPr>
          <w:t>O3</w:t>
        </w:r>
      </w:hyperlink>
      <w:r>
        <w:t xml:space="preserve"> sampled from (was sample by): </w:t>
      </w:r>
      <w:hyperlink w:anchor="_toc2522">
        <w:r>
          <w:rPr>
            <w:rStyle w:val="Hyperlink"/>
          </w:rPr>
          <w:t>S10</w:t>
        </w:r>
      </w:hyperlink>
      <w:r>
        <w:t xml:space="preserve"> Material Substantial</w:t>
      </w:r>
    </w:p>
    <w:p w14:paraId="75AE7EF6" w14:textId="77777777" w:rsidR="003C4FD3" w:rsidRDefault="00162EA6">
      <w:pPr>
        <w:pStyle w:val="CRMDescriptionLabel"/>
        <w:rPr>
          <w:rFonts w:eastAsia="Times New Roman" w:cs="Times New Roman"/>
          <w:color w:val="00000A"/>
          <w:kern w:val="0"/>
          <w:lang w:eastAsia="el-GR" w:bidi="ar-SA"/>
        </w:rPr>
      </w:pPr>
      <w:r>
        <w:t>Quantification:</w:t>
      </w:r>
    </w:p>
    <w:p w14:paraId="4249952F" w14:textId="77777777" w:rsidR="003C4FD3" w:rsidRDefault="00162EA6">
      <w:pPr>
        <w:pStyle w:val="CRMQuantification"/>
        <w:rPr>
          <w:rFonts w:eastAsia="Times New Roman" w:cs="Times New Roman"/>
          <w:color w:val="00000A"/>
          <w:kern w:val="0"/>
          <w:szCs w:val="20"/>
          <w:lang w:eastAsia="el-GR" w:bidi="ar-SA"/>
        </w:rPr>
      </w:pPr>
      <w:r>
        <w:t>many to many (0,n:0,n)</w:t>
      </w:r>
    </w:p>
    <w:p w14:paraId="1BED029E" w14:textId="77777777" w:rsidR="003C4FD3" w:rsidRDefault="00162EA6">
      <w:pPr>
        <w:pStyle w:val="CRMDescriptionLabel"/>
        <w:rPr>
          <w:rFonts w:eastAsia="Times New Roman" w:cs="Times New Roman"/>
          <w:color w:val="00000A"/>
          <w:kern w:val="0"/>
          <w:lang w:eastAsia="el-GR" w:bidi="ar-SA"/>
        </w:rPr>
      </w:pPr>
      <w:r>
        <w:t>Scope note:</w:t>
      </w:r>
    </w:p>
    <w:p w14:paraId="6E8A395E" w14:textId="77777777" w:rsidR="003C4FD3" w:rsidRDefault="00162EA6">
      <w:pPr>
        <w:pStyle w:val="CRMScopeNoteText"/>
        <w:rPr>
          <w:rFonts w:eastAsia="Times New Roman" w:cs="Times New Roman"/>
          <w:color w:val="00000A"/>
          <w:kern w:val="0"/>
          <w:lang w:eastAsia="el-GR" w:bidi="ar-SA"/>
        </w:rPr>
      </w:pPr>
      <w:r>
        <w:t xml:space="preserve">This property associates an instance of S24 Sample Splitting with the instance of S13 Sample which is the original sample being split. </w:t>
      </w:r>
    </w:p>
    <w:p w14:paraId="47C7C069" w14:textId="77777777" w:rsidR="003C4FD3" w:rsidRDefault="00162EA6">
      <w:pPr>
        <w:pStyle w:val="CRMDescriptionLabel"/>
        <w:rPr>
          <w:rFonts w:eastAsia="Times New Roman" w:cs="Times New Roman"/>
          <w:color w:val="00000A"/>
          <w:kern w:val="0"/>
          <w:lang w:eastAsia="el-GR" w:bidi="ar-SA"/>
        </w:rPr>
      </w:pPr>
      <w:r>
        <w:t>Examples:</w:t>
      </w:r>
    </w:p>
    <w:p w14:paraId="552D6053" w14:textId="77777777" w:rsidR="003C4FD3" w:rsidRDefault="00162EA6">
      <w:pPr>
        <w:pStyle w:val="CRMExample"/>
        <w:numPr>
          <w:ilvl w:val="0"/>
          <w:numId w:val="5"/>
        </w:numPr>
      </w:pPr>
      <w:r>
        <w:t xml:space="preserve">The subsampling activity by Godfrey et al. in 2000 (S24) </w:t>
      </w:r>
      <w:r>
        <w:rPr>
          <w:rStyle w:val="CRMExampleProperty"/>
        </w:rPr>
        <w:t>split</w:t>
      </w:r>
      <w:r>
        <w:t xml:space="preserve"> the homogenous Sample (S13). [Part of the finel</w:t>
      </w:r>
      <w:r>
        <w:t>y ground sample from fragment GT993 was taken to be used in ICP-AES analysis.] (Godfrey et al., 2002)</w:t>
      </w:r>
    </w:p>
    <w:p w14:paraId="48D5245F" w14:textId="77777777" w:rsidR="003C4FD3" w:rsidRDefault="00162EA6">
      <w:pPr>
        <w:pStyle w:val="CRMDescriptionLabel"/>
        <w:rPr>
          <w:rFonts w:eastAsia="Times New Roman" w:cs="Times New Roman"/>
          <w:color w:val="00000A"/>
          <w:kern w:val="0"/>
          <w:lang w:eastAsia="el-GR" w:bidi="ar-SA"/>
        </w:rPr>
      </w:pPr>
      <w:r>
        <w:t>In First Order Logic:</w:t>
      </w:r>
    </w:p>
    <w:p w14:paraId="33E130A5" w14:textId="77777777" w:rsidR="003C4FD3" w:rsidRDefault="00162EA6">
      <w:pPr>
        <w:pStyle w:val="CRMFirstOrderLogic"/>
        <w:rPr>
          <w:rFonts w:eastAsia="Times New Roman" w:cs="Times New Roman"/>
          <w:color w:val="00000A"/>
          <w:kern w:val="0"/>
          <w:lang w:val="es-ES" w:eastAsia="el-GR" w:bidi="ar-SA"/>
        </w:rPr>
      </w:pPr>
      <w:r>
        <w:rPr>
          <w:rFonts w:eastAsia="Times New Roman" w:cs="Times New Roman"/>
          <w:color w:val="00000A"/>
          <w:kern w:val="0"/>
          <w:lang w:val="es-ES" w:eastAsia="el-GR" w:bidi="ar-SA"/>
        </w:rPr>
        <w:t xml:space="preserve">O27(x,y) </w:t>
      </w:r>
      <w:r>
        <w:rPr>
          <w:rFonts w:ascii="Cambria Math" w:eastAsia="Times New Roman" w:hAnsi="Cambria Math" w:cs="Cambria Math"/>
          <w:color w:val="00000A"/>
          <w:kern w:val="0"/>
          <w:lang w:val="es-ES" w:eastAsia="el-GR" w:bidi="ar-SA"/>
        </w:rPr>
        <w:t>⇒</w:t>
      </w:r>
      <w:r>
        <w:rPr>
          <w:rFonts w:eastAsia="Times New Roman" w:cs="Times New Roman"/>
          <w:color w:val="00000A"/>
          <w:kern w:val="0"/>
          <w:lang w:val="es-ES" w:eastAsia="el-GR" w:bidi="ar-SA"/>
        </w:rPr>
        <w:t xml:space="preserve"> S24(x)</w:t>
      </w:r>
    </w:p>
    <w:p w14:paraId="61140581" w14:textId="77777777" w:rsidR="003C4FD3" w:rsidRDefault="00162EA6">
      <w:pPr>
        <w:pStyle w:val="CRMFirstOrderLogic"/>
        <w:rPr>
          <w:rFonts w:eastAsia="Times New Roman" w:cs="Times New Roman"/>
          <w:color w:val="00000A"/>
          <w:kern w:val="0"/>
          <w:lang w:val="es-ES" w:eastAsia="el-GR" w:bidi="ar-SA"/>
        </w:rPr>
      </w:pPr>
      <w:r>
        <w:rPr>
          <w:rFonts w:eastAsia="Times New Roman" w:cs="Times New Roman"/>
          <w:color w:val="00000A"/>
          <w:kern w:val="0"/>
          <w:lang w:val="es-ES" w:eastAsia="el-GR" w:bidi="ar-SA"/>
        </w:rPr>
        <w:t xml:space="preserve">O27(x,y) </w:t>
      </w:r>
      <w:r>
        <w:rPr>
          <w:rFonts w:ascii="Cambria Math" w:eastAsia="Times New Roman" w:hAnsi="Cambria Math" w:cs="Cambria Math"/>
          <w:color w:val="00000A"/>
          <w:kern w:val="0"/>
          <w:lang w:val="es-ES" w:eastAsia="el-GR" w:bidi="ar-SA"/>
        </w:rPr>
        <w:t>⇒</w:t>
      </w:r>
      <w:r>
        <w:rPr>
          <w:rFonts w:eastAsia="Times New Roman" w:cs="Times New Roman"/>
          <w:color w:val="00000A"/>
          <w:kern w:val="0"/>
          <w:lang w:val="es-ES" w:eastAsia="el-GR" w:bidi="ar-SA"/>
        </w:rPr>
        <w:t xml:space="preserve"> S13(y)</w:t>
      </w:r>
    </w:p>
    <w:p w14:paraId="5823FE5A" w14:textId="77777777" w:rsidR="003C4FD3" w:rsidRDefault="00162EA6">
      <w:pPr>
        <w:pStyle w:val="CRMPropertyLabel"/>
        <w:rPr>
          <w:lang w:eastAsia="el-GR" w:bidi="ar-SA"/>
        </w:rPr>
      </w:pPr>
      <w:bookmarkStart w:id="485" w:name="__RefHeading___Toc9477_2989989740"/>
      <w:bookmarkStart w:id="486" w:name="_toc3136"/>
      <w:bookmarkStart w:id="487" w:name="_Toc113532153"/>
      <w:bookmarkEnd w:id="485"/>
      <w:bookmarkEnd w:id="486"/>
      <w:r>
        <w:rPr>
          <w:lang w:eastAsia="el-GR" w:bidi="ar-SA"/>
        </w:rPr>
        <w:t>O28 is conceptually greater than (is conceptually less than)</w:t>
      </w:r>
      <w:bookmarkEnd w:id="487"/>
    </w:p>
    <w:p w14:paraId="77E1B063" w14:textId="77777777" w:rsidR="003C4FD3" w:rsidRDefault="00162EA6">
      <w:pPr>
        <w:pStyle w:val="CRMDescriptionLabel"/>
        <w:rPr>
          <w:lang w:eastAsia="el-GR" w:bidi="ar-SA"/>
        </w:rPr>
      </w:pPr>
      <w:r>
        <w:rPr>
          <w:lang w:eastAsia="el-GR" w:bidi="ar-SA"/>
        </w:rPr>
        <w:t>Domain:</w:t>
      </w:r>
      <w:r>
        <w:rPr>
          <w:lang w:eastAsia="el-GR" w:bidi="ar-SA"/>
        </w:rPr>
        <w:tab/>
      </w:r>
    </w:p>
    <w:p w14:paraId="2838C32C" w14:textId="77777777" w:rsidR="003C4FD3" w:rsidRDefault="00162EA6">
      <w:pPr>
        <w:pStyle w:val="CRMDomainRange"/>
        <w:rPr>
          <w:lang w:eastAsia="el-GR" w:bidi="ar-SA"/>
        </w:rPr>
      </w:pPr>
      <w:r>
        <w:rPr>
          <w:lang w:eastAsia="el-GR" w:bidi="ar-SA"/>
        </w:rPr>
        <w:t>E55 Type</w:t>
      </w:r>
    </w:p>
    <w:p w14:paraId="24A4368B" w14:textId="77777777" w:rsidR="003C4FD3" w:rsidRDefault="00162EA6">
      <w:pPr>
        <w:pStyle w:val="CRMDescriptionLabel"/>
        <w:rPr>
          <w:szCs w:val="20"/>
          <w:lang w:eastAsia="en-US" w:bidi="ar-SA"/>
        </w:rPr>
      </w:pPr>
      <w:r>
        <w:rPr>
          <w:szCs w:val="20"/>
          <w:lang w:eastAsia="en-US" w:bidi="ar-SA"/>
        </w:rPr>
        <w:t>Range:</w:t>
      </w:r>
    </w:p>
    <w:p w14:paraId="4ACD37E1" w14:textId="77777777" w:rsidR="003C4FD3" w:rsidRDefault="00162EA6">
      <w:pPr>
        <w:pStyle w:val="CRMDomainRange"/>
        <w:rPr>
          <w:szCs w:val="20"/>
          <w:lang w:eastAsia="en-US" w:bidi="ar-SA"/>
        </w:rPr>
      </w:pPr>
      <w:commentRangeStart w:id="488"/>
      <w:r>
        <w:rPr>
          <w:lang w:eastAsia="en-US" w:bidi="ar-SA"/>
        </w:rPr>
        <w:t>E55 Type</w:t>
      </w:r>
      <w:commentRangeEnd w:id="488"/>
      <w:r>
        <w:commentReference w:id="488"/>
      </w:r>
    </w:p>
    <w:p w14:paraId="3DE59438" w14:textId="77777777" w:rsidR="003C4FD3" w:rsidRDefault="00162EA6">
      <w:pPr>
        <w:pStyle w:val="CRMDescriptionLabel"/>
        <w:rPr>
          <w:lang w:eastAsia="el-GR" w:bidi="ar-SA"/>
        </w:rPr>
      </w:pPr>
      <w:del w:id="489" w:author="Athanasios Velios" w:date="2022-11-06T10:23:00Z">
        <w:r>
          <w:rPr>
            <w:lang w:eastAsia="el-GR" w:bidi="ar-SA"/>
          </w:rPr>
          <w:lastRenderedPageBreak/>
          <w:delText>Subproperty of:</w:delText>
        </w:r>
      </w:del>
    </w:p>
    <w:p w14:paraId="2B740E3F" w14:textId="77777777" w:rsidR="003C4FD3" w:rsidRDefault="00162EA6">
      <w:pPr>
        <w:pStyle w:val="CRMDescriptionLabel"/>
        <w:rPr>
          <w:szCs w:val="20"/>
          <w:lang w:eastAsia="el-GR" w:bidi="ar-SA"/>
        </w:rPr>
      </w:pPr>
      <w:r>
        <w:rPr>
          <w:lang w:eastAsia="el-GR" w:bidi="ar-SA"/>
        </w:rPr>
        <w:t>Quantification:</w:t>
      </w:r>
    </w:p>
    <w:p w14:paraId="1E5361ED" w14:textId="77777777" w:rsidR="003C4FD3" w:rsidRDefault="00162EA6">
      <w:pPr>
        <w:pStyle w:val="CRMQuantification"/>
        <w:rPr>
          <w:rFonts w:eastAsia="Times New Roman" w:cs="Times New Roman"/>
          <w:color w:val="00000A"/>
          <w:kern w:val="0"/>
          <w:szCs w:val="20"/>
          <w:lang w:eastAsia="el-GR" w:bidi="ar-SA"/>
        </w:rPr>
      </w:pPr>
      <w:ins w:id="490" w:author="Athanasios Velios" w:date="2022-11-05T15:54:00Z">
        <w:r>
          <w:rPr>
            <w:szCs w:val="20"/>
            <w:lang w:eastAsia="el-GR" w:bidi="ar-SA"/>
          </w:rPr>
          <w:t>many to many (0,n:0,n)</w:t>
        </w:r>
      </w:ins>
    </w:p>
    <w:p w14:paraId="7FE08F2B" w14:textId="77777777" w:rsidR="003C4FD3" w:rsidRDefault="00162EA6">
      <w:pPr>
        <w:pStyle w:val="CRMDescriptionLabel"/>
        <w:rPr>
          <w:lang w:eastAsia="el-GR" w:bidi="ar-SA"/>
        </w:rPr>
      </w:pPr>
      <w:r>
        <w:rPr>
          <w:lang w:eastAsia="el-GR" w:bidi="ar-SA"/>
        </w:rPr>
        <w:t>Scope note:</w:t>
      </w:r>
    </w:p>
    <w:p w14:paraId="64E16F29" w14:textId="77777777" w:rsidR="003C4FD3" w:rsidRDefault="00162EA6">
      <w:pPr>
        <w:pStyle w:val="CRMScopeNoteText"/>
        <w:rPr>
          <w:lang w:eastAsia="el-GR" w:bidi="ar-SA"/>
        </w:rPr>
      </w:pPr>
      <w:r>
        <w:rPr>
          <w:lang w:eastAsia="el-GR" w:bidi="ar-SA"/>
        </w:rPr>
        <w:t>This property allows an instance of E55 Type from a particular concept scheme or vocabulary to be declared as having an order relative to other instances of E55 Type in the same or other concept schemes, without necessarily having a specific value associat</w:t>
      </w:r>
      <w:r>
        <w:rPr>
          <w:lang w:eastAsia="el-GR" w:bidi="ar-SA"/>
        </w:rPr>
        <w:t>ed with either instance. This allows, for example, for an E55 Type instance representing the concept of "good" in a conservation report vocabulary to be greater than the E55 Type instance representing the concept of "average" in the same vocabulary. This p</w:t>
      </w:r>
      <w:r>
        <w:rPr>
          <w:lang w:eastAsia="el-GR" w:bidi="ar-SA"/>
        </w:rPr>
        <w:t>roperty is transitive, and thus if "average" is greater than "poor", then "good" is also greater than "poor". In the domain of statistics, types that participate in this kind of relationship are called "Ordinal Variables"; as opposed to those without order</w:t>
      </w:r>
      <w:r>
        <w:rPr>
          <w:lang w:eastAsia="el-GR" w:bidi="ar-SA"/>
        </w:rPr>
        <w:t xml:space="preserve"> which are called "Nominal Variables". This property allows for queries that select based on the relative position of participating E55 Types. </w:t>
      </w:r>
    </w:p>
    <w:p w14:paraId="3772728E" w14:textId="77777777" w:rsidR="003C4FD3" w:rsidRDefault="00162EA6">
      <w:pPr>
        <w:pStyle w:val="CRMDescriptionLabel"/>
        <w:rPr>
          <w:lang w:eastAsia="el-GR" w:bidi="ar-SA"/>
        </w:rPr>
      </w:pPr>
      <w:r>
        <w:rPr>
          <w:lang w:eastAsia="el-GR" w:bidi="ar-SA"/>
        </w:rPr>
        <w:t>Examples:</w:t>
      </w:r>
    </w:p>
    <w:p w14:paraId="3CA17253" w14:textId="77777777" w:rsidR="003C4FD3" w:rsidRDefault="00162EA6">
      <w:pPr>
        <w:pStyle w:val="CRMExample"/>
        <w:numPr>
          <w:ilvl w:val="0"/>
          <w:numId w:val="5"/>
        </w:numPr>
      </w:pPr>
      <w:commentRangeStart w:id="491"/>
      <w:ins w:id="492" w:author="Athanasios Velios" w:date="2022-11-05T15:59:00Z">
        <w:r>
          <w:t>In the condition survey of the manuscripts of the library of the Saint Catherine Monastery</w:t>
        </w:r>
      </w:ins>
      <w:ins w:id="493" w:author="Athanasios Velios" w:date="2022-11-05T16:00:00Z">
        <w:r>
          <w:t>, t</w:t>
        </w:r>
      </w:ins>
      <w:ins w:id="494" w:author="Athanasios Velios" w:date="2022-11-05T15:55:00Z">
        <w:r>
          <w:t>he option</w:t>
        </w:r>
        <w:r>
          <w:t xml:space="preserve"> ‘supple’ (E55) </w:t>
        </w:r>
        <w:r>
          <w:rPr>
            <w:rStyle w:val="CRMExampleProperty"/>
          </w:rPr>
          <w:t>is conceptually greater than</w:t>
        </w:r>
        <w:r>
          <w:t xml:space="preserve"> the option </w:t>
        </w:r>
      </w:ins>
      <w:ins w:id="495" w:author="Athanasios Velios" w:date="2022-11-05T15:59:00Z">
        <w:r>
          <w:t>‘stiff’</w:t>
        </w:r>
      </w:ins>
      <w:ins w:id="496" w:author="Athanasios Velios" w:date="2022-11-05T16:03:00Z">
        <w:r>
          <w:t xml:space="preserve"> (E55)</w:t>
        </w:r>
      </w:ins>
      <w:ins w:id="497" w:author="Athanasios Velios" w:date="2022-11-05T15:55:00Z">
        <w:r>
          <w:t>. [These options are used for assessing parchment on page 2, section 2 of the survey form] (Pickwoad, 2004)</w:t>
        </w:r>
      </w:ins>
      <w:commentRangeEnd w:id="491"/>
      <w:ins w:id="498" w:author="Athanasios Velios" w:date="2022-11-22T11:02:00Z">
        <w:r>
          <w:commentReference w:id="491"/>
        </w:r>
      </w:ins>
    </w:p>
    <w:p w14:paraId="18ABB199" w14:textId="77777777" w:rsidR="003C4FD3" w:rsidRDefault="00162EA6">
      <w:pPr>
        <w:pStyle w:val="CRMPropertyLabel"/>
        <w:rPr>
          <w:lang w:eastAsia="el-GR" w:bidi="ar-SA"/>
        </w:rPr>
      </w:pPr>
      <w:bookmarkStart w:id="499" w:name="_Toc11353215421111111111"/>
      <w:r>
        <w:rPr>
          <w:lang w:eastAsia="el-GR" w:bidi="ar-SA"/>
        </w:rPr>
        <w:t>O29 removed sub-sample (was sub-sample removed by)</w:t>
      </w:r>
      <w:bookmarkEnd w:id="499"/>
    </w:p>
    <w:p w14:paraId="0DC8ED16" w14:textId="77777777" w:rsidR="003C4FD3" w:rsidRDefault="00162EA6">
      <w:pPr>
        <w:pStyle w:val="CRMDescriptionLabel"/>
        <w:rPr>
          <w:lang w:eastAsia="el-GR" w:bidi="ar-SA"/>
        </w:rPr>
      </w:pPr>
      <w:r>
        <w:rPr>
          <w:lang w:eastAsia="el-GR" w:bidi="ar-SA"/>
        </w:rPr>
        <w:t>Domain:</w:t>
      </w:r>
      <w:r>
        <w:rPr>
          <w:lang w:eastAsia="el-GR" w:bidi="ar-SA"/>
        </w:rPr>
        <w:tab/>
      </w:r>
    </w:p>
    <w:p w14:paraId="703C28CD" w14:textId="77777777" w:rsidR="003C4FD3" w:rsidRDefault="00162EA6">
      <w:pPr>
        <w:pStyle w:val="CRMDomainRange"/>
        <w:rPr>
          <w:lang w:eastAsia="el-GR" w:bidi="ar-SA"/>
        </w:rPr>
      </w:pPr>
      <w:hyperlink w:anchor="_toc2714">
        <w:r>
          <w:rPr>
            <w:rStyle w:val="Hyperlink"/>
            <w:lang w:eastAsia="el-GR" w:bidi="ar-SA"/>
          </w:rPr>
          <w:t>S24</w:t>
        </w:r>
      </w:hyperlink>
      <w:r>
        <w:rPr>
          <w:lang w:eastAsia="el-GR" w:bidi="ar-SA"/>
        </w:rPr>
        <w:t xml:space="preserve"> Sample Splitting</w:t>
      </w:r>
    </w:p>
    <w:p w14:paraId="4EF62912" w14:textId="77777777" w:rsidR="003C4FD3" w:rsidRDefault="00162EA6">
      <w:pPr>
        <w:pStyle w:val="CRMDescriptionLabel"/>
        <w:rPr>
          <w:szCs w:val="20"/>
          <w:lang w:eastAsia="en-US" w:bidi="ar-SA"/>
        </w:rPr>
      </w:pPr>
      <w:r>
        <w:rPr>
          <w:szCs w:val="20"/>
          <w:lang w:eastAsia="en-US" w:bidi="ar-SA"/>
        </w:rPr>
        <w:t>Range:</w:t>
      </w:r>
    </w:p>
    <w:p w14:paraId="54928742" w14:textId="77777777" w:rsidR="003C4FD3" w:rsidRDefault="00162EA6">
      <w:pPr>
        <w:pStyle w:val="CRMDomainRange"/>
        <w:rPr>
          <w:lang w:eastAsia="en-US" w:bidi="ar-SA"/>
        </w:rPr>
      </w:pPr>
      <w:hyperlink w:anchor="_toc2567">
        <w:r>
          <w:rPr>
            <w:rStyle w:val="Hyperlink"/>
            <w:lang w:eastAsia="en-US" w:bidi="ar-SA"/>
          </w:rPr>
          <w:t>S13</w:t>
        </w:r>
      </w:hyperlink>
      <w:r>
        <w:rPr>
          <w:lang w:eastAsia="en-US" w:bidi="ar-SA"/>
        </w:rPr>
        <w:t xml:space="preserve"> Sample</w:t>
      </w:r>
    </w:p>
    <w:p w14:paraId="145BC226" w14:textId="77777777" w:rsidR="003C4FD3" w:rsidRDefault="00162EA6">
      <w:pPr>
        <w:pStyle w:val="CRMDescriptionLabel"/>
        <w:rPr>
          <w:lang w:eastAsia="el-GR" w:bidi="ar-SA"/>
        </w:rPr>
      </w:pPr>
      <w:r>
        <w:rPr>
          <w:lang w:eastAsia="el-GR" w:bidi="ar-SA"/>
        </w:rPr>
        <w:t>Subproperty of:</w:t>
      </w:r>
    </w:p>
    <w:p w14:paraId="1F33F71C" w14:textId="77777777" w:rsidR="003C4FD3" w:rsidRDefault="00162EA6">
      <w:pPr>
        <w:pStyle w:val="CRMSuperSubProperty"/>
        <w:rPr>
          <w:lang w:eastAsia="el-GR" w:bidi="ar-SA"/>
        </w:rPr>
      </w:pPr>
      <w:hyperlink w:anchor="_toc2409">
        <w:r>
          <w:rPr>
            <w:rStyle w:val="Hyperlink"/>
            <w:lang w:eastAsia="el-GR" w:bidi="ar-SA"/>
          </w:rPr>
          <w:t>S2</w:t>
        </w:r>
      </w:hyperlink>
      <w:r>
        <w:rPr>
          <w:lang w:eastAsia="el-GR" w:bidi="ar-SA"/>
        </w:rPr>
        <w:t xml:space="preserve"> Sample Taking: </w:t>
      </w:r>
      <w:hyperlink w:anchor="_toc2796">
        <w:r>
          <w:rPr>
            <w:rStyle w:val="Hyperlink"/>
            <w:lang w:eastAsia="el-GR" w:bidi="ar-SA"/>
          </w:rPr>
          <w:t>O5</w:t>
        </w:r>
      </w:hyperlink>
      <w:r>
        <w:rPr>
          <w:lang w:eastAsia="el-GR" w:bidi="ar-SA"/>
        </w:rPr>
        <w:t xml:space="preserve"> removed (was removed by): </w:t>
      </w:r>
      <w:hyperlink w:anchor="_toc2567">
        <w:r>
          <w:rPr>
            <w:rStyle w:val="Hyperlink"/>
            <w:lang w:eastAsia="el-GR" w:bidi="ar-SA"/>
          </w:rPr>
          <w:t>S13</w:t>
        </w:r>
      </w:hyperlink>
      <w:r>
        <w:rPr>
          <w:lang w:eastAsia="el-GR" w:bidi="ar-SA"/>
        </w:rPr>
        <w:t xml:space="preserve"> Sample</w:t>
      </w:r>
    </w:p>
    <w:p w14:paraId="279BB5B4" w14:textId="77777777" w:rsidR="003C4FD3" w:rsidRDefault="00162EA6">
      <w:pPr>
        <w:pStyle w:val="CRMDescriptionLabel"/>
        <w:rPr>
          <w:lang w:eastAsia="el-GR" w:bidi="ar-SA"/>
        </w:rPr>
      </w:pPr>
      <w:r>
        <w:rPr>
          <w:lang w:eastAsia="el-GR" w:bidi="ar-SA"/>
        </w:rPr>
        <w:t>Quantification:</w:t>
      </w:r>
    </w:p>
    <w:p w14:paraId="1B968DA3" w14:textId="77777777" w:rsidR="003C4FD3" w:rsidRDefault="00162EA6">
      <w:pPr>
        <w:pStyle w:val="CRMQuantification"/>
        <w:rPr>
          <w:szCs w:val="20"/>
          <w:lang w:eastAsia="el-GR" w:bidi="ar-SA"/>
        </w:rPr>
      </w:pPr>
      <w:r>
        <w:rPr>
          <w:lang w:eastAsia="el-GR" w:bidi="ar-SA"/>
        </w:rPr>
        <w:t>many to many (0,n:0,n)</w:t>
      </w:r>
    </w:p>
    <w:p w14:paraId="79C4787C" w14:textId="77777777" w:rsidR="003C4FD3" w:rsidRDefault="00162EA6">
      <w:pPr>
        <w:pStyle w:val="CRMDescriptionLabel"/>
        <w:rPr>
          <w:lang w:eastAsia="el-GR" w:bidi="ar-SA"/>
        </w:rPr>
      </w:pPr>
      <w:r>
        <w:rPr>
          <w:lang w:eastAsia="el-GR" w:bidi="ar-SA"/>
        </w:rPr>
        <w:t>Scope note:</w:t>
      </w:r>
    </w:p>
    <w:p w14:paraId="014F17D3" w14:textId="77777777" w:rsidR="003C4FD3" w:rsidRDefault="00162EA6">
      <w:pPr>
        <w:pStyle w:val="CRMScopeNoteText"/>
        <w:rPr>
          <w:lang w:eastAsia="el-GR" w:bidi="ar-SA"/>
        </w:rPr>
      </w:pPr>
      <w:r>
        <w:rPr>
          <w:lang w:eastAsia="el-GR" w:bidi="ar-SA"/>
        </w:rPr>
        <w:t>This property associates an instance of S24 Sample Splitting with the resulting instance of S13 Sample that has been removed from the original sample. The new sample (i.e. the sub-sample) maintains the cha</w:t>
      </w:r>
      <w:r>
        <w:rPr>
          <w:lang w:eastAsia="el-GR" w:bidi="ar-SA"/>
        </w:rPr>
        <w:t>racteristic qualities of the original.</w:t>
      </w:r>
    </w:p>
    <w:p w14:paraId="5251A6FC" w14:textId="77777777" w:rsidR="003C4FD3" w:rsidRDefault="00162EA6">
      <w:pPr>
        <w:pStyle w:val="CRMDescriptionLabel"/>
        <w:rPr>
          <w:rFonts w:ascii="Symbol" w:eastAsia="Symbol" w:hAnsi="Symbol" w:cs="Symbol"/>
          <w:lang w:eastAsia="el-GR" w:bidi="ar-SA"/>
        </w:rPr>
      </w:pPr>
      <w:r>
        <w:rPr>
          <w:lang w:eastAsia="el-GR" w:bidi="ar-SA"/>
        </w:rPr>
        <w:t>Examples:</w:t>
      </w:r>
    </w:p>
    <w:p w14:paraId="217FE745" w14:textId="77777777" w:rsidR="003C4FD3" w:rsidRDefault="00162EA6">
      <w:pPr>
        <w:pStyle w:val="CRMExample"/>
        <w:numPr>
          <w:ilvl w:val="0"/>
          <w:numId w:val="5"/>
        </w:numPr>
        <w:rPr>
          <w:lang w:eastAsia="el-GR" w:bidi="ar-SA"/>
        </w:rPr>
      </w:pPr>
      <w:r>
        <w:rPr>
          <w:lang w:eastAsia="el-GR" w:bidi="ar-SA"/>
        </w:rPr>
        <w:t xml:space="preserve">The subsampling activity by Godfrey et al. in 2000 (S24) </w:t>
      </w:r>
      <w:r>
        <w:rPr>
          <w:rStyle w:val="CRMExampleProperty"/>
          <w:lang w:eastAsia="el-GR" w:bidi="ar-SA"/>
        </w:rPr>
        <w:t>removed sub-sample</w:t>
      </w:r>
      <w:r>
        <w:rPr>
          <w:lang w:eastAsia="el-GR" w:bidi="ar-SA"/>
        </w:rPr>
        <w:t xml:space="preserve"> the ICP-AES subsample (S13). [This sub-sample was used for elemental analysis using inductively coupled plasma atomic emission spec</w:t>
      </w:r>
      <w:r>
        <w:rPr>
          <w:lang w:eastAsia="el-GR" w:bidi="ar-SA"/>
        </w:rPr>
        <w:t>trometry (ICP-AES) to reveal the composition of the original sample.] (Godfrey et al., 2002)</w:t>
      </w:r>
    </w:p>
    <w:p w14:paraId="42D7F937" w14:textId="77777777" w:rsidR="003C4FD3" w:rsidRDefault="00162EA6">
      <w:pPr>
        <w:pStyle w:val="CRMDescriptionLabel"/>
        <w:rPr>
          <w:lang w:eastAsia="el-GR" w:bidi="ar-SA"/>
        </w:rPr>
      </w:pPr>
      <w:r>
        <w:rPr>
          <w:lang w:eastAsia="el-GR" w:bidi="ar-SA"/>
        </w:rPr>
        <w:t>In First Order Logic:</w:t>
      </w:r>
    </w:p>
    <w:p w14:paraId="728080D4" w14:textId="77777777" w:rsidR="003C4FD3" w:rsidRDefault="00162EA6">
      <w:pPr>
        <w:pStyle w:val="CRMFirstOrderLogic"/>
        <w:rPr>
          <w:lang w:eastAsia="el-GR" w:bidi="ar-SA"/>
        </w:rPr>
      </w:pPr>
      <w:r>
        <w:rPr>
          <w:lang w:eastAsia="el-GR" w:bidi="ar-SA"/>
        </w:rPr>
        <w:t>O29(x,y) ⇒ S24(x)</w:t>
      </w:r>
    </w:p>
    <w:p w14:paraId="46DB3AA7" w14:textId="77777777" w:rsidR="003C4FD3" w:rsidRDefault="00162EA6">
      <w:pPr>
        <w:pStyle w:val="CRMFirstOrderLogic"/>
        <w:rPr>
          <w:lang w:eastAsia="el-GR" w:bidi="ar-SA"/>
        </w:rPr>
      </w:pPr>
      <w:r>
        <w:t>O29(x,y) ⇒ S13(y)</w:t>
      </w:r>
    </w:p>
    <w:p w14:paraId="6365F966" w14:textId="77777777" w:rsidR="003C4FD3" w:rsidRDefault="00162EA6">
      <w:pPr>
        <w:pStyle w:val="CRMPropertyLabel"/>
        <w:rPr>
          <w:lang w:eastAsia="el-GR" w:bidi="ar-SA"/>
        </w:rPr>
      </w:pPr>
      <w:bookmarkStart w:id="500" w:name="_Toc1135321541"/>
      <w:r>
        <w:t xml:space="preserve">O30 </w:t>
      </w:r>
      <w:bookmarkEnd w:id="500"/>
      <w:r>
        <w:t>determined position (was determined by)</w:t>
      </w:r>
    </w:p>
    <w:p w14:paraId="5A1DAB00" w14:textId="77777777" w:rsidR="003C4FD3" w:rsidRDefault="00162EA6">
      <w:pPr>
        <w:pStyle w:val="CRMDescriptionLabel"/>
        <w:rPr>
          <w:lang w:eastAsia="el-GR" w:bidi="ar-SA"/>
        </w:rPr>
      </w:pPr>
      <w:r>
        <w:rPr>
          <w:lang w:eastAsia="el-GR" w:bidi="ar-SA"/>
        </w:rPr>
        <w:t>Domain:</w:t>
      </w:r>
      <w:r>
        <w:rPr>
          <w:lang w:eastAsia="el-GR" w:bidi="ar-SA"/>
        </w:rPr>
        <w:tab/>
      </w:r>
    </w:p>
    <w:p w14:paraId="3F35FCE3" w14:textId="77777777" w:rsidR="003C4FD3" w:rsidRDefault="00162EA6">
      <w:pPr>
        <w:pStyle w:val="CRMDomainRange"/>
      </w:pPr>
      <w:hyperlink w:anchor="_toc2714">
        <w:r>
          <w:rPr>
            <w:rStyle w:val="Hyperlink"/>
            <w:lang w:eastAsia="el-GR" w:bidi="ar-SA"/>
          </w:rPr>
          <w:t>S23</w:t>
        </w:r>
      </w:hyperlink>
      <w:r>
        <w:rPr>
          <w:lang w:eastAsia="el-GR" w:bidi="ar-SA"/>
        </w:rPr>
        <w:t xml:space="preserve"> Position Measurem</w:t>
      </w:r>
      <w:r>
        <w:rPr>
          <w:lang w:eastAsia="el-GR" w:bidi="ar-SA"/>
        </w:rPr>
        <w:t>ent</w:t>
      </w:r>
    </w:p>
    <w:p w14:paraId="15335ACC" w14:textId="77777777" w:rsidR="003C4FD3" w:rsidRDefault="00162EA6">
      <w:pPr>
        <w:pStyle w:val="CRMDescriptionLabel"/>
        <w:rPr>
          <w:szCs w:val="20"/>
          <w:lang w:eastAsia="en-US" w:bidi="ar-SA"/>
        </w:rPr>
      </w:pPr>
      <w:r>
        <w:rPr>
          <w:szCs w:val="20"/>
          <w:lang w:eastAsia="en-US" w:bidi="ar-SA"/>
        </w:rPr>
        <w:lastRenderedPageBreak/>
        <w:t>Range:</w:t>
      </w:r>
    </w:p>
    <w:p w14:paraId="6E2EFEC7" w14:textId="77777777" w:rsidR="003C4FD3" w:rsidRDefault="00162EA6">
      <w:pPr>
        <w:pStyle w:val="CRMDomainRange"/>
        <w:rPr>
          <w:lang w:eastAsia="en-US" w:bidi="ar-SA"/>
        </w:rPr>
      </w:pPr>
      <w:r>
        <w:rPr>
          <w:lang w:eastAsia="en-US" w:bidi="ar-SA"/>
        </w:rPr>
        <w:t>E94 Space Primitive</w:t>
      </w:r>
    </w:p>
    <w:p w14:paraId="1BF0FAC0" w14:textId="77777777" w:rsidR="003C4FD3" w:rsidRDefault="00162EA6">
      <w:pPr>
        <w:pStyle w:val="CRMDescriptionLabel"/>
        <w:rPr>
          <w:lang w:eastAsia="el-GR" w:bidi="ar-SA"/>
        </w:rPr>
      </w:pPr>
      <w:r>
        <w:rPr>
          <w:lang w:eastAsia="el-GR" w:bidi="ar-SA"/>
        </w:rPr>
        <w:t>Subproperty of:</w:t>
      </w:r>
    </w:p>
    <w:p w14:paraId="06D0654E" w14:textId="77777777" w:rsidR="003C4FD3" w:rsidRDefault="00162EA6">
      <w:pPr>
        <w:pStyle w:val="CRMSuperSubProperty"/>
        <w:rPr>
          <w:lang w:eastAsia="el-GR" w:bidi="ar-SA"/>
        </w:rPr>
      </w:pPr>
      <w:r>
        <w:fldChar w:fldCharType="begin"/>
      </w:r>
      <w:r>
        <w:instrText xml:space="preserve"> HYPERLINK \l "_toc2047" \h </w:instrText>
      </w:r>
      <w:r>
        <w:fldChar w:fldCharType="separate"/>
      </w:r>
      <w:ins w:id="501" w:author="Athanasios Velios" w:date="2022-11-22T16:44:00Z">
        <w:r>
          <w:rPr>
            <w:rStyle w:val="Hyperlink"/>
            <w:lang w:eastAsia="el-GR" w:bidi="ar-SA"/>
          </w:rPr>
          <w:t>S4</w:t>
        </w:r>
      </w:ins>
      <w:r>
        <w:rPr>
          <w:rStyle w:val="Hyperlink"/>
          <w:lang w:eastAsia="el-GR" w:bidi="ar-SA"/>
        </w:rPr>
        <w:fldChar w:fldCharType="end"/>
      </w:r>
      <w:ins w:id="502" w:author="Athanasios Velios" w:date="2022-11-22T16:44:00Z">
        <w:r>
          <w:rPr>
            <w:lang w:eastAsia="el-GR" w:bidi="ar-SA"/>
          </w:rPr>
          <w:t xml:space="preserve"> Observation: </w:t>
        </w:r>
      </w:ins>
      <w:r>
        <w:fldChar w:fldCharType="begin"/>
      </w:r>
      <w:r>
        <w:instrText xml:space="preserve"> HYPERLINK \l "_toc2592" \h </w:instrText>
      </w:r>
      <w:r>
        <w:fldChar w:fldCharType="separate"/>
      </w:r>
      <w:ins w:id="503" w:author="Athanasios Velios" w:date="2022-11-22T16:44:00Z">
        <w:r>
          <w:rPr>
            <w:rStyle w:val="Hyperlink"/>
            <w:lang w:eastAsia="el-GR" w:bidi="ar-SA"/>
          </w:rPr>
          <w:t>O16</w:t>
        </w:r>
      </w:ins>
      <w:r>
        <w:rPr>
          <w:rStyle w:val="Hyperlink"/>
          <w:lang w:eastAsia="el-GR" w:bidi="ar-SA"/>
        </w:rPr>
        <w:fldChar w:fldCharType="end"/>
      </w:r>
      <w:ins w:id="504" w:author="Athanasios Velios" w:date="2022-11-22T16:44:00Z">
        <w:r>
          <w:rPr>
            <w:lang w:eastAsia="el-GR" w:bidi="ar-SA"/>
          </w:rPr>
          <w:t xml:space="preserve"> observed value (value was observed by): E1 CRM Entity</w:t>
        </w:r>
      </w:ins>
    </w:p>
    <w:p w14:paraId="03CB14BE" w14:textId="77777777" w:rsidR="003C4FD3" w:rsidRDefault="00162EA6">
      <w:pPr>
        <w:pStyle w:val="CRMDescriptionLabel"/>
        <w:rPr>
          <w:lang w:eastAsia="el-GR" w:bidi="ar-SA"/>
        </w:rPr>
      </w:pPr>
      <w:r>
        <w:rPr>
          <w:lang w:eastAsia="el-GR" w:bidi="ar-SA"/>
        </w:rPr>
        <w:t>Quantification:</w:t>
      </w:r>
    </w:p>
    <w:p w14:paraId="20E7615E" w14:textId="77777777" w:rsidR="003C4FD3" w:rsidRDefault="00162EA6">
      <w:pPr>
        <w:pStyle w:val="CRMQuantification"/>
        <w:rPr>
          <w:szCs w:val="20"/>
          <w:lang w:eastAsia="el-GR" w:bidi="ar-SA"/>
        </w:rPr>
      </w:pPr>
      <w:ins w:id="505" w:author="Athanasios Velios" w:date="2022-11-22T16:44:00Z">
        <w:r>
          <w:rPr>
            <w:szCs w:val="20"/>
            <w:lang w:eastAsia="el-GR" w:bidi="ar-SA"/>
          </w:rPr>
          <w:t>many to many (0,n:0,n)</w:t>
        </w:r>
      </w:ins>
    </w:p>
    <w:p w14:paraId="678F0A4B" w14:textId="77777777" w:rsidR="003C4FD3" w:rsidRDefault="00162EA6">
      <w:pPr>
        <w:pStyle w:val="CRMDescriptionLabel"/>
        <w:rPr>
          <w:lang w:eastAsia="el-GR" w:bidi="ar-SA"/>
        </w:rPr>
      </w:pPr>
      <w:r>
        <w:rPr>
          <w:lang w:eastAsia="el-GR" w:bidi="ar-SA"/>
        </w:rPr>
        <w:t>Scope note:</w:t>
      </w:r>
    </w:p>
    <w:p w14:paraId="758AD375" w14:textId="77777777" w:rsidR="003C4FD3" w:rsidRDefault="00162EA6">
      <w:pPr>
        <w:pStyle w:val="CRMScopeNoteText"/>
        <w:rPr>
          <w:lang w:eastAsia="el-GR" w:bidi="ar-SA"/>
        </w:rPr>
      </w:pPr>
      <w:ins w:id="506" w:author="Athanasios Velios" w:date="2022-11-22T16:44:00Z">
        <w:r>
          <w:rPr>
            <w:lang w:eastAsia="el-GR" w:bidi="ar-SA"/>
          </w:rPr>
          <w:t xml:space="preserve">This property </w:t>
        </w:r>
        <w:r>
          <w:rPr>
            <w:lang w:eastAsia="el-GR" w:bidi="ar-SA"/>
          </w:rPr>
          <w:t>associates an instance of S23 Position Measurement with the instance of E94 Space Primitive which is the result of that measurement. The instance of E94 Space Primitive approximates the place occupied by the entity whose position is being measured.</w:t>
        </w:r>
      </w:ins>
    </w:p>
    <w:p w14:paraId="69DF2524" w14:textId="77777777" w:rsidR="003C4FD3" w:rsidRDefault="00162EA6">
      <w:pPr>
        <w:pStyle w:val="CRMDescriptionLabel"/>
        <w:rPr>
          <w:rFonts w:ascii="Symbol" w:eastAsia="Symbol" w:hAnsi="Symbol" w:cs="Symbol"/>
          <w:lang w:eastAsia="el-GR" w:bidi="ar-SA"/>
        </w:rPr>
      </w:pPr>
      <w:r>
        <w:rPr>
          <w:lang w:eastAsia="el-GR" w:bidi="ar-SA"/>
        </w:rPr>
        <w:t>Example</w:t>
      </w:r>
      <w:r>
        <w:rPr>
          <w:lang w:eastAsia="el-GR" w:bidi="ar-SA"/>
        </w:rPr>
        <w:t>s:</w:t>
      </w:r>
    </w:p>
    <w:p w14:paraId="30A0B6D0" w14:textId="77777777" w:rsidR="003C4FD3" w:rsidRDefault="00162EA6">
      <w:pPr>
        <w:pStyle w:val="CRMExample"/>
        <w:numPr>
          <w:ilvl w:val="0"/>
          <w:numId w:val="5"/>
        </w:numPr>
        <w:rPr>
          <w:ins w:id="507" w:author="Athanasios Velios" w:date="2022-11-22T16:44:00Z"/>
          <w:lang w:eastAsia="el-GR" w:bidi="ar-SA"/>
        </w:rPr>
      </w:pPr>
      <w:ins w:id="508" w:author="Athanasios Velios" w:date="2022-11-22T16:44:00Z">
        <w:r>
          <w:rPr>
            <w:lang w:eastAsia="el-GR" w:bidi="ar-SA"/>
          </w:rPr>
          <w:t xml:space="preserve">The measurement of the position of the Titanic by captain Smith after hitting an iceberg (S23) </w:t>
        </w:r>
        <w:r>
          <w:rPr>
            <w:rStyle w:val="CRMExampleProperty"/>
            <w:lang w:eastAsia="el-GR" w:bidi="ar-SA"/>
          </w:rPr>
          <w:t>determined position</w:t>
        </w:r>
        <w:r>
          <w:rPr>
            <w:lang w:eastAsia="el-GR" w:bidi="ar-SA"/>
          </w:rPr>
          <w:t xml:space="preserve"> 41°44′N 50°24′W (E94) [This was quickly measured based on the distance travelled since the previous known location] (Tikkanen, 2022)</w:t>
        </w:r>
      </w:ins>
    </w:p>
    <w:p w14:paraId="20921026" w14:textId="77777777" w:rsidR="003C4FD3" w:rsidRDefault="00162EA6">
      <w:pPr>
        <w:pStyle w:val="CRMExample"/>
        <w:numPr>
          <w:ilvl w:val="0"/>
          <w:numId w:val="5"/>
        </w:numPr>
        <w:rPr>
          <w:ins w:id="509" w:author="Athanasios Velios" w:date="2022-11-22T16:44:00Z"/>
          <w:lang w:eastAsia="el-GR" w:bidi="ar-SA"/>
        </w:rPr>
      </w:pPr>
      <w:ins w:id="510" w:author="Athanasios Velios" w:date="2022-11-22T16:44:00Z">
        <w:r>
          <w:rPr>
            <w:lang w:eastAsia="el-GR" w:bidi="ar-SA"/>
          </w:rPr>
          <w:t>The m</w:t>
        </w:r>
        <w:r>
          <w:rPr>
            <w:lang w:eastAsia="el-GR" w:bidi="ar-SA"/>
          </w:rPr>
          <w:t xml:space="preserve">easurement of the position of the Titanic by officer Joseph G. Boxhall after the initial distress signal was sent (S23) </w:t>
        </w:r>
        <w:r>
          <w:rPr>
            <w:rStyle w:val="CRMExampleProperty"/>
            <w:lang w:eastAsia="el-GR" w:bidi="ar-SA"/>
          </w:rPr>
          <w:t>determined position</w:t>
        </w:r>
        <w:r>
          <w:rPr>
            <w:lang w:eastAsia="el-GR" w:bidi="ar-SA"/>
          </w:rPr>
          <w:t xml:space="preserve"> 41°46′N 50°14′W (E94) [This was measured with more precision and revised the original position] (Tikkanen, 2022)</w:t>
        </w:r>
      </w:ins>
    </w:p>
    <w:p w14:paraId="1E823954" w14:textId="77777777" w:rsidR="003C4FD3" w:rsidRDefault="00162EA6">
      <w:pPr>
        <w:pStyle w:val="CRMExample"/>
        <w:numPr>
          <w:ilvl w:val="0"/>
          <w:numId w:val="5"/>
        </w:numPr>
        <w:rPr>
          <w:lang w:eastAsia="el-GR" w:bidi="ar-SA"/>
        </w:rPr>
      </w:pPr>
      <w:ins w:id="511" w:author="Athanasios Velios" w:date="2022-11-22T16:44:00Z">
        <w:r>
          <w:rPr>
            <w:lang w:eastAsia="el-GR" w:bidi="ar-SA"/>
          </w:rPr>
          <w:t>The</w:t>
        </w:r>
        <w:r>
          <w:rPr>
            <w:lang w:eastAsia="el-GR" w:bidi="ar-SA"/>
          </w:rPr>
          <w:t xml:space="preserve"> measurement of the position of the Titanic by Robert Ballard after the Titanic ship-wreck was found (S23) </w:t>
        </w:r>
        <w:r>
          <w:rPr>
            <w:rStyle w:val="CRMExampleProperty"/>
            <w:lang w:eastAsia="el-GR" w:bidi="ar-SA"/>
          </w:rPr>
          <w:t>determined position</w:t>
        </w:r>
        <w:r>
          <w:rPr>
            <w:lang w:eastAsia="el-GR" w:bidi="ar-SA"/>
          </w:rPr>
          <w:t xml:space="preserve"> 41°43′32″N 49°56′49″W (E94) (‘Wreck of the Titanic’, Wikipedia, 2022)</w:t>
        </w:r>
      </w:ins>
    </w:p>
    <w:p w14:paraId="04DE15D9" w14:textId="77777777" w:rsidR="003C4FD3" w:rsidRDefault="00162EA6">
      <w:pPr>
        <w:pStyle w:val="CRMDescriptionLabel"/>
        <w:rPr>
          <w:ins w:id="512" w:author="Athina Kritsotaki" w:date="2022-11-09T13:00:00Z"/>
          <w:lang w:eastAsia="el-GR" w:bidi="ar-SA"/>
        </w:rPr>
      </w:pPr>
      <w:r>
        <w:rPr>
          <w:lang w:eastAsia="el-GR" w:bidi="ar-SA"/>
        </w:rPr>
        <w:t>In First Order Logic:</w:t>
      </w:r>
    </w:p>
    <w:p w14:paraId="56F8E080" w14:textId="77777777" w:rsidR="003C4FD3" w:rsidRDefault="00162EA6" w:rsidP="003C4FD3">
      <w:pPr>
        <w:pStyle w:val="CRMFirstOrderLogic"/>
        <w:rPr>
          <w:ins w:id="513" w:author="Athina Kritsotaki" w:date="2022-11-09T13:00:00Z"/>
          <w:lang w:eastAsia="el-GR" w:bidi="ar-SA"/>
        </w:rPr>
        <w:pPrChange w:id="514" w:author="Athina Kritsotaki" w:date="2022-11-09T13:59:00Z">
          <w:pPr>
            <w:pStyle w:val="CRMDescriptionLabel"/>
          </w:pPr>
        </w:pPrChange>
      </w:pPr>
      <w:ins w:id="515" w:author="Athina Kritsotaki" w:date="2022-11-09T13:00:00Z">
        <w:r>
          <w:rPr>
            <w:lang w:eastAsia="el-GR" w:bidi="ar-SA"/>
          </w:rPr>
          <w:t xml:space="preserve">O30(x,y) </w:t>
        </w:r>
        <w:r>
          <w:rPr>
            <w:rFonts w:ascii="Cambria Math" w:hAnsi="Cambria Math" w:cs="Cambria Math"/>
            <w:lang w:eastAsia="el-GR" w:bidi="ar-SA"/>
          </w:rPr>
          <w:t>⇒</w:t>
        </w:r>
        <w:r>
          <w:rPr>
            <w:lang w:eastAsia="el-GR" w:bidi="ar-SA"/>
          </w:rPr>
          <w:t xml:space="preserve"> S23(x) </w:t>
        </w:r>
      </w:ins>
    </w:p>
    <w:p w14:paraId="24C970F5" w14:textId="77777777" w:rsidR="003C4FD3" w:rsidRDefault="00162EA6" w:rsidP="003C4FD3">
      <w:pPr>
        <w:pStyle w:val="CRMFirstOrderLogic"/>
        <w:rPr>
          <w:lang w:eastAsia="el-GR" w:bidi="ar-SA"/>
        </w:rPr>
        <w:pPrChange w:id="516" w:author="Athina Kritsotaki" w:date="2022-11-09T13:59:00Z">
          <w:pPr>
            <w:pStyle w:val="CRMDescriptionLabel"/>
          </w:pPr>
        </w:pPrChange>
      </w:pPr>
      <w:ins w:id="517" w:author="Athina Kritsotaki" w:date="2022-11-09T13:00:00Z">
        <w:r>
          <w:rPr>
            <w:lang w:eastAsia="el-GR" w:bidi="ar-SA"/>
          </w:rPr>
          <w:t xml:space="preserve">O30(x,y) </w:t>
        </w:r>
        <w:r>
          <w:rPr>
            <w:rFonts w:ascii="Cambria Math" w:hAnsi="Cambria Math" w:cs="Cambria Math"/>
            <w:lang w:eastAsia="el-GR" w:bidi="ar-SA"/>
          </w:rPr>
          <w:t>⇒</w:t>
        </w:r>
        <w:r>
          <w:rPr>
            <w:lang w:eastAsia="el-GR" w:bidi="ar-SA"/>
          </w:rPr>
          <w:t xml:space="preserve"> E94(y)</w:t>
        </w:r>
      </w:ins>
    </w:p>
    <w:p w14:paraId="5EFF3467" w14:textId="77777777" w:rsidR="003C4FD3" w:rsidRDefault="003C4FD3">
      <w:pPr>
        <w:pStyle w:val="CRMFirstOrderLogic"/>
        <w:rPr>
          <w:lang w:eastAsia="el-GR" w:bidi="ar-SA"/>
        </w:rPr>
      </w:pPr>
    </w:p>
    <w:p w14:paraId="7F8A459B" w14:textId="77777777" w:rsidR="003C4FD3" w:rsidRDefault="00162EA6">
      <w:pPr>
        <w:pStyle w:val="CRMPropertyLabel"/>
        <w:rPr>
          <w:lang w:eastAsia="el-GR" w:bidi="ar-SA"/>
        </w:rPr>
      </w:pPr>
      <w:bookmarkStart w:id="518" w:name="__RefHeading___Toc11178_203443638"/>
      <w:bookmarkStart w:id="519" w:name="_Toc11353215411"/>
      <w:bookmarkEnd w:id="518"/>
      <w:r>
        <w:rPr>
          <w:lang w:eastAsia="el-GR" w:bidi="ar-SA"/>
        </w:rPr>
        <w:t xml:space="preserve">O31 </w:t>
      </w:r>
      <w:bookmarkEnd w:id="519"/>
      <w:r>
        <w:rPr>
          <w:lang w:eastAsia="el-GR" w:bidi="ar-SA"/>
        </w:rPr>
        <w:t>has validity time-span (is time-span validity for)</w:t>
      </w:r>
    </w:p>
    <w:p w14:paraId="769D449D" w14:textId="77777777" w:rsidR="003C4FD3" w:rsidRDefault="00162EA6">
      <w:pPr>
        <w:pStyle w:val="CRMDescriptionLabel"/>
        <w:rPr>
          <w:lang w:eastAsia="el-GR" w:bidi="ar-SA"/>
        </w:rPr>
      </w:pPr>
      <w:r>
        <w:rPr>
          <w:lang w:eastAsia="el-GR" w:bidi="ar-SA"/>
        </w:rPr>
        <w:t>Domain:</w:t>
      </w:r>
      <w:r>
        <w:rPr>
          <w:lang w:eastAsia="el-GR" w:bidi="ar-SA"/>
        </w:rPr>
        <w:tab/>
      </w:r>
    </w:p>
    <w:p w14:paraId="0A5E3E3D" w14:textId="77777777" w:rsidR="003C4FD3" w:rsidRDefault="00162EA6">
      <w:pPr>
        <w:pStyle w:val="CRMDomainRange"/>
      </w:pPr>
      <w:hyperlink w:anchor="_toc2714">
        <w:r>
          <w:rPr>
            <w:rStyle w:val="Hyperlink"/>
            <w:lang w:eastAsia="el-GR" w:bidi="ar-SA"/>
          </w:rPr>
          <w:t>S23</w:t>
        </w:r>
      </w:hyperlink>
      <w:r>
        <w:rPr>
          <w:lang w:eastAsia="el-GR" w:bidi="ar-SA"/>
        </w:rPr>
        <w:t xml:space="preserve"> Position Measurement</w:t>
      </w:r>
    </w:p>
    <w:p w14:paraId="5C865FBC" w14:textId="77777777" w:rsidR="003C4FD3" w:rsidRDefault="00162EA6">
      <w:pPr>
        <w:pStyle w:val="CRMDescriptionLabel"/>
        <w:rPr>
          <w:szCs w:val="20"/>
          <w:lang w:eastAsia="en-US" w:bidi="ar-SA"/>
        </w:rPr>
      </w:pPr>
      <w:r>
        <w:rPr>
          <w:szCs w:val="20"/>
          <w:lang w:eastAsia="en-US" w:bidi="ar-SA"/>
        </w:rPr>
        <w:t>Range:</w:t>
      </w:r>
    </w:p>
    <w:p w14:paraId="2A138444" w14:textId="77777777" w:rsidR="003C4FD3" w:rsidRDefault="00162EA6">
      <w:pPr>
        <w:pStyle w:val="CRMDomainRange"/>
        <w:rPr>
          <w:lang w:eastAsia="en-US" w:bidi="ar-SA"/>
        </w:rPr>
      </w:pPr>
      <w:r>
        <w:rPr>
          <w:lang w:eastAsia="en-US" w:bidi="ar-SA"/>
        </w:rPr>
        <w:t>E52 Time-Span</w:t>
      </w:r>
    </w:p>
    <w:p w14:paraId="49C5FDCB" w14:textId="77777777" w:rsidR="003C4FD3" w:rsidRDefault="00162EA6">
      <w:pPr>
        <w:pStyle w:val="CRMDescriptionLabel"/>
        <w:rPr>
          <w:lang w:eastAsia="el-GR" w:bidi="ar-SA"/>
        </w:rPr>
      </w:pPr>
      <w:r>
        <w:rPr>
          <w:lang w:eastAsia="el-GR" w:bidi="ar-SA"/>
        </w:rPr>
        <w:t>Subproperty of:</w:t>
      </w:r>
    </w:p>
    <w:p w14:paraId="4BA62D76" w14:textId="77777777" w:rsidR="003C4FD3" w:rsidRDefault="00162EA6">
      <w:pPr>
        <w:pStyle w:val="CRMSuperSubProperty"/>
        <w:rPr>
          <w:lang w:eastAsia="el-GR" w:bidi="ar-SA"/>
        </w:rPr>
      </w:pPr>
      <w:ins w:id="520" w:author="Athanasios Velios" w:date="2022-11-22T16:46:00Z">
        <w:r>
          <w:rPr>
            <w:lang w:eastAsia="el-GR" w:bidi="ar-SA"/>
          </w:rPr>
          <w:t>E2 Temporal Entity: P4 has time-span (is time-span of): E52 Time-Span</w:t>
        </w:r>
      </w:ins>
    </w:p>
    <w:p w14:paraId="412AE41B" w14:textId="77777777" w:rsidR="003C4FD3" w:rsidRDefault="00162EA6">
      <w:pPr>
        <w:pStyle w:val="CRMDescriptionLabel"/>
        <w:rPr>
          <w:lang w:eastAsia="el-GR" w:bidi="ar-SA"/>
        </w:rPr>
      </w:pPr>
      <w:r>
        <w:rPr>
          <w:lang w:eastAsia="el-GR" w:bidi="ar-SA"/>
        </w:rPr>
        <w:t>Quantification:</w:t>
      </w:r>
    </w:p>
    <w:p w14:paraId="257DAA4A" w14:textId="77777777" w:rsidR="003C4FD3" w:rsidRDefault="00162EA6">
      <w:pPr>
        <w:pStyle w:val="CRMQuantification"/>
        <w:rPr>
          <w:szCs w:val="20"/>
          <w:lang w:eastAsia="el-GR" w:bidi="ar-SA"/>
        </w:rPr>
      </w:pPr>
      <w:ins w:id="521" w:author="Athanasios Velios" w:date="2022-11-22T16:47:00Z">
        <w:r>
          <w:rPr>
            <w:szCs w:val="20"/>
            <w:lang w:eastAsia="el-GR" w:bidi="ar-SA"/>
          </w:rPr>
          <w:t>many to one,</w:t>
        </w:r>
        <w:r>
          <w:rPr>
            <w:szCs w:val="20"/>
            <w:lang w:eastAsia="el-GR" w:bidi="ar-SA"/>
          </w:rPr>
          <w:t xml:space="preserve"> necessary (1,1:0,n)</w:t>
        </w:r>
      </w:ins>
    </w:p>
    <w:p w14:paraId="60FAA17D" w14:textId="77777777" w:rsidR="003C4FD3" w:rsidRDefault="00162EA6">
      <w:pPr>
        <w:pStyle w:val="CRMDescriptionLabel"/>
        <w:rPr>
          <w:lang w:eastAsia="el-GR" w:bidi="ar-SA"/>
        </w:rPr>
      </w:pPr>
      <w:r>
        <w:rPr>
          <w:lang w:eastAsia="el-GR" w:bidi="ar-SA"/>
        </w:rPr>
        <w:t>Scope note:</w:t>
      </w:r>
    </w:p>
    <w:p w14:paraId="0A1212A1" w14:textId="77777777" w:rsidR="003C4FD3" w:rsidRDefault="00162EA6">
      <w:pPr>
        <w:pStyle w:val="CRMScopeNoteText"/>
        <w:rPr>
          <w:lang w:eastAsia="el-GR" w:bidi="ar-SA"/>
        </w:rPr>
      </w:pPr>
      <w:ins w:id="522" w:author="Athanasios Velios" w:date="2022-11-22T16:47:00Z">
        <w:r>
          <w:rPr>
            <w:lang w:eastAsia="el-GR" w:bidi="ar-SA"/>
          </w:rPr>
          <w:t>This property associates an instance of S23 Position Measurement with the instance of E53 Time-Span for which the measurement is valid. No inferences can be made in relation to the validity of the measurement outside this t</w:t>
        </w:r>
        <w:r>
          <w:rPr>
            <w:lang w:eastAsia="el-GR" w:bidi="ar-SA"/>
          </w:rPr>
          <w:t xml:space="preserve">ime-span despite the fact that some measured entities are relatively stable and their positions may remain the same after the measurement. The time-span of validity should fall within </w:t>
        </w:r>
        <w:r>
          <w:rPr>
            <w:lang w:eastAsia="el-GR" w:bidi="ar-SA"/>
          </w:rPr>
          <w:t>[</w:t>
        </w:r>
        <w:r>
          <w:rPr>
            <w:lang w:eastAsia="el-GR" w:bidi="ar-SA"/>
          </w:rPr>
          <w:t>P86 falls within (contains)</w:t>
        </w:r>
        <w:r>
          <w:rPr>
            <w:lang w:eastAsia="el-GR" w:bidi="ar-SA"/>
          </w:rPr>
          <w:t>]</w:t>
        </w:r>
        <w:r>
          <w:rPr>
            <w:lang w:eastAsia="el-GR" w:bidi="ar-SA"/>
          </w:rPr>
          <w:t xml:space="preserve"> the overall time-span </w:t>
        </w:r>
        <w:r>
          <w:rPr>
            <w:lang w:eastAsia="el-GR" w:bidi="ar-SA"/>
          </w:rPr>
          <w:t>[</w:t>
        </w:r>
        <w:r>
          <w:rPr>
            <w:lang w:eastAsia="el-GR" w:bidi="ar-SA"/>
          </w:rPr>
          <w:t xml:space="preserve">P4 has time-span </w:t>
        </w:r>
        <w:r>
          <w:rPr>
            <w:lang w:eastAsia="el-GR" w:bidi="ar-SA"/>
          </w:rPr>
          <w:t>(is time-span of)] of the process of measurement.</w:t>
        </w:r>
      </w:ins>
    </w:p>
    <w:p w14:paraId="72615246" w14:textId="77777777" w:rsidR="003C4FD3" w:rsidRDefault="00162EA6">
      <w:pPr>
        <w:pStyle w:val="CRMDescriptionLabel"/>
        <w:rPr>
          <w:rFonts w:ascii="Symbol" w:eastAsia="Symbol" w:hAnsi="Symbol" w:cs="Symbol"/>
          <w:lang w:eastAsia="el-GR" w:bidi="ar-SA"/>
        </w:rPr>
      </w:pPr>
      <w:r>
        <w:rPr>
          <w:lang w:eastAsia="el-GR" w:bidi="ar-SA"/>
        </w:rPr>
        <w:t>Examples:</w:t>
      </w:r>
    </w:p>
    <w:p w14:paraId="1A9E3294" w14:textId="77777777" w:rsidR="003C4FD3" w:rsidRDefault="00162EA6">
      <w:pPr>
        <w:pStyle w:val="CRMExample"/>
        <w:numPr>
          <w:ilvl w:val="0"/>
          <w:numId w:val="5"/>
        </w:numPr>
        <w:rPr>
          <w:ins w:id="523" w:author="Athanasios Velios" w:date="2022-11-22T16:49:00Z"/>
          <w:lang w:eastAsia="el-GR" w:bidi="ar-SA"/>
        </w:rPr>
      </w:pPr>
      <w:ins w:id="524" w:author="Athanasios Velios" w:date="2022-11-22T16:49:00Z">
        <w:r>
          <w:rPr>
            <w:lang w:eastAsia="el-GR" w:bidi="ar-SA"/>
          </w:rPr>
          <w:t xml:space="preserve">The measurement of the position of the Titanic by captain Smith after hitting an iceberg (S23) </w:t>
        </w:r>
        <w:r>
          <w:rPr>
            <w:rStyle w:val="CRMExampleProperty"/>
            <w:lang w:eastAsia="el-GR" w:bidi="ar-SA"/>
          </w:rPr>
          <w:t>has validity time-span</w:t>
        </w:r>
        <w:r>
          <w:rPr>
            <w:lang w:eastAsia="el-GR" w:bidi="ar-SA"/>
          </w:rPr>
          <w:t xml:space="preserve"> from 15 April 1912 00:15 to 15 April 1912 00:20 (E52) [This was only valid while the position was being re-measured] (Tikkanen, 2022)</w:t>
        </w:r>
      </w:ins>
    </w:p>
    <w:p w14:paraId="42072804" w14:textId="77777777" w:rsidR="003C4FD3" w:rsidRDefault="00162EA6">
      <w:pPr>
        <w:pStyle w:val="CRMExample"/>
        <w:numPr>
          <w:ilvl w:val="0"/>
          <w:numId w:val="5"/>
        </w:numPr>
        <w:rPr>
          <w:ins w:id="525" w:author="Athanasios Velios" w:date="2022-11-22T16:49:00Z"/>
          <w:lang w:eastAsia="el-GR" w:bidi="ar-SA"/>
        </w:rPr>
      </w:pPr>
      <w:ins w:id="526" w:author="Athanasios Velios" w:date="2022-11-22T16:49:00Z">
        <w:r>
          <w:rPr>
            <w:lang w:eastAsia="el-GR" w:bidi="ar-SA"/>
          </w:rPr>
          <w:lastRenderedPageBreak/>
          <w:t>The measurement of the position of the Titanic by officer Joseph G. Boxhall after the initial distress signal was sent (S</w:t>
        </w:r>
        <w:r>
          <w:rPr>
            <w:lang w:eastAsia="el-GR" w:bidi="ar-SA"/>
          </w:rPr>
          <w:t xml:space="preserve">23) </w:t>
        </w:r>
        <w:r>
          <w:rPr>
            <w:rStyle w:val="CRMExampleProperty"/>
            <w:lang w:eastAsia="el-GR" w:bidi="ar-SA"/>
          </w:rPr>
          <w:t>has validity time-span</w:t>
        </w:r>
        <w:r>
          <w:rPr>
            <w:lang w:eastAsia="el-GR" w:bidi="ar-SA"/>
          </w:rPr>
          <w:t xml:space="preserve"> from 15 April 1912 00:20 to 15 April 1912 02:17 (E52) [This was valid after the position was re-measured with more precision and was the measured position of the ship until the final distress signal was sent] (Tikkanen, 2022)</w:t>
        </w:r>
      </w:ins>
    </w:p>
    <w:p w14:paraId="2796E989" w14:textId="77777777" w:rsidR="003C4FD3" w:rsidRDefault="00162EA6">
      <w:pPr>
        <w:pStyle w:val="CRMExample"/>
        <w:numPr>
          <w:ilvl w:val="0"/>
          <w:numId w:val="5"/>
        </w:numPr>
        <w:rPr>
          <w:lang w:eastAsia="el-GR" w:bidi="ar-SA"/>
        </w:rPr>
      </w:pPr>
      <w:ins w:id="527" w:author="Athanasios Velios" w:date="2022-11-22T16:49:00Z">
        <w:r>
          <w:rPr>
            <w:lang w:eastAsia="el-GR" w:bidi="ar-SA"/>
          </w:rPr>
          <w:t>The</w:t>
        </w:r>
        <w:r>
          <w:rPr>
            <w:lang w:eastAsia="el-GR" w:bidi="ar-SA"/>
          </w:rPr>
          <w:t xml:space="preserve"> measurement of the position of the Titanic by Robert Ballard after the Titanic ship-wreck was found (S23) </w:t>
        </w:r>
        <w:r>
          <w:rPr>
            <w:rStyle w:val="CRMExampleProperty"/>
            <w:lang w:eastAsia="el-GR" w:bidi="ar-SA"/>
          </w:rPr>
          <w:t>has validity time-span</w:t>
        </w:r>
        <w:r>
          <w:rPr>
            <w:lang w:eastAsia="el-GR" w:bidi="ar-SA"/>
          </w:rPr>
          <w:t xml:space="preserve"> 1 September 1985 12:48 (E52) (‘Wreck of the Titanic’, Wikipedia, 2022)</w:t>
        </w:r>
      </w:ins>
    </w:p>
    <w:p w14:paraId="6389FC91" w14:textId="77777777" w:rsidR="003C4FD3" w:rsidRDefault="00162EA6">
      <w:pPr>
        <w:pStyle w:val="CRMDescriptionLabel"/>
        <w:rPr>
          <w:ins w:id="528" w:author="Athina Kritsotaki" w:date="2022-11-09T14:01:00Z"/>
          <w:lang w:eastAsia="el-GR" w:bidi="ar-SA"/>
        </w:rPr>
      </w:pPr>
      <w:r>
        <w:rPr>
          <w:lang w:eastAsia="el-GR" w:bidi="ar-SA"/>
        </w:rPr>
        <w:t>In First Order Logic:</w:t>
      </w:r>
    </w:p>
    <w:p w14:paraId="3FAB31AC" w14:textId="77777777" w:rsidR="003C4FD3" w:rsidRDefault="00162EA6" w:rsidP="003C4FD3">
      <w:pPr>
        <w:pStyle w:val="CRMFirstOrderLogic"/>
        <w:rPr>
          <w:ins w:id="529" w:author="Athina Kritsotaki" w:date="2022-11-09T14:01:00Z"/>
          <w:lang w:eastAsia="el-GR" w:bidi="ar-SA"/>
        </w:rPr>
        <w:pPrChange w:id="530" w:author="Athina Kritsotaki" w:date="2022-11-09T14:03:00Z">
          <w:pPr>
            <w:pStyle w:val="CRMDescriptionLabel"/>
          </w:pPr>
        </w:pPrChange>
      </w:pPr>
      <w:ins w:id="531" w:author="Athina Kritsotaki" w:date="2022-11-09T14:01:00Z">
        <w:r>
          <w:rPr>
            <w:lang w:eastAsia="el-GR" w:bidi="ar-SA"/>
          </w:rPr>
          <w:t xml:space="preserve">O31(x,y) </w:t>
        </w:r>
        <w:r>
          <w:rPr>
            <w:rFonts w:ascii="Cambria Math" w:hAnsi="Cambria Math" w:cs="Cambria Math"/>
            <w:lang w:eastAsia="el-GR" w:bidi="ar-SA"/>
          </w:rPr>
          <w:t>⇒</w:t>
        </w:r>
        <w:r>
          <w:rPr>
            <w:lang w:eastAsia="el-GR" w:bidi="ar-SA"/>
          </w:rPr>
          <w:t xml:space="preserve"> S23(x)</w:t>
        </w:r>
      </w:ins>
    </w:p>
    <w:p w14:paraId="259D7C03" w14:textId="77777777" w:rsidR="003C4FD3" w:rsidRDefault="00162EA6" w:rsidP="003C4FD3">
      <w:pPr>
        <w:pStyle w:val="CRMFirstOrderLogic"/>
        <w:rPr>
          <w:lang w:eastAsia="el-GR" w:bidi="ar-SA"/>
        </w:rPr>
        <w:pPrChange w:id="532" w:author="Athina Kritsotaki" w:date="2022-11-09T14:03:00Z">
          <w:pPr>
            <w:pStyle w:val="CRMDescriptionLabel"/>
          </w:pPr>
        </w:pPrChange>
      </w:pPr>
      <w:ins w:id="533" w:author="Athina Kritsotaki" w:date="2022-11-09T14:01:00Z">
        <w:r>
          <w:rPr>
            <w:lang w:eastAsia="el-GR" w:bidi="ar-SA"/>
          </w:rPr>
          <w:t xml:space="preserve">O31(x,y) </w:t>
        </w:r>
        <w:r>
          <w:rPr>
            <w:rFonts w:ascii="Cambria Math" w:hAnsi="Cambria Math" w:cs="Cambria Math"/>
            <w:lang w:eastAsia="el-GR" w:bidi="ar-SA"/>
          </w:rPr>
          <w:t>⇒</w:t>
        </w:r>
        <w:r>
          <w:rPr>
            <w:lang w:eastAsia="el-GR" w:bidi="ar-SA"/>
          </w:rPr>
          <w:t xml:space="preserve"> E52(</w:t>
        </w:r>
        <w:r>
          <w:rPr>
            <w:lang w:eastAsia="el-GR" w:bidi="ar-SA"/>
          </w:rPr>
          <w:t>y)</w:t>
        </w:r>
      </w:ins>
    </w:p>
    <w:p w14:paraId="25AB417A" w14:textId="77777777" w:rsidR="003C4FD3" w:rsidRDefault="00162EA6">
      <w:pPr>
        <w:pStyle w:val="CRMFirstOrderLogic"/>
        <w:rPr>
          <w:lang w:eastAsia="el-GR" w:bidi="ar-SA"/>
        </w:rPr>
      </w:pPr>
      <w:ins w:id="534" w:author="Athanasios Velios" w:date="2022-11-22T16:50:00Z">
        <w:r>
          <w:rPr>
            <w:lang w:eastAsia="el-GR" w:bidi="ar-SA"/>
          </w:rPr>
          <w:t>Oxx2(x,y) ⇒ P4(x,z) ) ∧ P86(y,z)</w:t>
        </w:r>
      </w:ins>
    </w:p>
    <w:p w14:paraId="35FBBC9D" w14:textId="77777777" w:rsidR="003C4FD3" w:rsidRDefault="00162EA6">
      <w:pPr>
        <w:pStyle w:val="CRMPropertyLabel"/>
        <w:rPr>
          <w:lang w:eastAsia="el-GR" w:bidi="ar-SA"/>
        </w:rPr>
      </w:pPr>
      <w:bookmarkStart w:id="535" w:name="__RefHeading___Toc11180_203443638"/>
      <w:bookmarkStart w:id="536" w:name="_Toc11353215412"/>
      <w:bookmarkEnd w:id="535"/>
      <w:r>
        <w:rPr>
          <w:lang w:eastAsia="el-GR" w:bidi="ar-SA"/>
        </w:rPr>
        <w:t xml:space="preserve">O32 </w:t>
      </w:r>
      <w:bookmarkEnd w:id="536"/>
      <w:r>
        <w:rPr>
          <w:lang w:eastAsia="el-GR" w:bidi="ar-SA"/>
        </w:rPr>
        <w:t>measured position of (was located by)</w:t>
      </w:r>
    </w:p>
    <w:p w14:paraId="157F9DF7" w14:textId="77777777" w:rsidR="003C4FD3" w:rsidRDefault="00162EA6">
      <w:pPr>
        <w:pStyle w:val="CRMDescriptionLabel"/>
        <w:rPr>
          <w:lang w:eastAsia="el-GR" w:bidi="ar-SA"/>
        </w:rPr>
      </w:pPr>
      <w:r>
        <w:rPr>
          <w:lang w:eastAsia="el-GR" w:bidi="ar-SA"/>
        </w:rPr>
        <w:t>Domain:</w:t>
      </w:r>
      <w:r>
        <w:rPr>
          <w:lang w:eastAsia="el-GR" w:bidi="ar-SA"/>
        </w:rPr>
        <w:tab/>
      </w:r>
    </w:p>
    <w:p w14:paraId="5BDBD8C8" w14:textId="77777777" w:rsidR="003C4FD3" w:rsidRDefault="00162EA6">
      <w:pPr>
        <w:pStyle w:val="CRMDomainRange"/>
      </w:pPr>
      <w:hyperlink w:anchor="_toc2714">
        <w:r>
          <w:rPr>
            <w:rStyle w:val="Hyperlink"/>
            <w:lang w:eastAsia="el-GR" w:bidi="ar-SA"/>
          </w:rPr>
          <w:t>S23</w:t>
        </w:r>
      </w:hyperlink>
      <w:r>
        <w:rPr>
          <w:lang w:eastAsia="el-GR" w:bidi="ar-SA"/>
        </w:rPr>
        <w:t xml:space="preserve"> Position Measurement</w:t>
      </w:r>
    </w:p>
    <w:p w14:paraId="1C185882" w14:textId="77777777" w:rsidR="003C4FD3" w:rsidRDefault="00162EA6">
      <w:pPr>
        <w:pStyle w:val="CRMDescriptionLabel"/>
        <w:rPr>
          <w:szCs w:val="20"/>
          <w:lang w:eastAsia="en-US" w:bidi="ar-SA"/>
        </w:rPr>
      </w:pPr>
      <w:r>
        <w:rPr>
          <w:szCs w:val="20"/>
          <w:lang w:eastAsia="en-US" w:bidi="ar-SA"/>
        </w:rPr>
        <w:t>Range:</w:t>
      </w:r>
    </w:p>
    <w:p w14:paraId="6D08439F" w14:textId="77777777" w:rsidR="003C4FD3" w:rsidRDefault="00162EA6">
      <w:pPr>
        <w:pStyle w:val="CRMDomainRange"/>
        <w:rPr>
          <w:lang w:eastAsia="en-US" w:bidi="ar-SA"/>
        </w:rPr>
      </w:pPr>
      <w:hyperlink w:anchor="_toc2090">
        <w:r>
          <w:rPr>
            <w:rStyle w:val="Hyperlink"/>
            <w:color w:val="auto"/>
            <w:lang w:eastAsia="en-US" w:bidi="ar-SA"/>
          </w:rPr>
          <w:t>S15</w:t>
        </w:r>
      </w:hyperlink>
      <w:r>
        <w:rPr>
          <w:lang w:eastAsia="en-US" w:bidi="ar-SA"/>
        </w:rPr>
        <w:t xml:space="preserve"> Observable Entity</w:t>
      </w:r>
    </w:p>
    <w:p w14:paraId="71172724" w14:textId="77777777" w:rsidR="003C4FD3" w:rsidRDefault="00162EA6">
      <w:pPr>
        <w:pStyle w:val="CRMDescriptionLabel"/>
        <w:rPr>
          <w:lang w:eastAsia="el-GR" w:bidi="ar-SA"/>
        </w:rPr>
      </w:pPr>
      <w:r>
        <w:rPr>
          <w:lang w:eastAsia="el-GR" w:bidi="ar-SA"/>
        </w:rPr>
        <w:t>Subproperty of:</w:t>
      </w:r>
    </w:p>
    <w:p w14:paraId="20457E00" w14:textId="77777777" w:rsidR="003C4FD3" w:rsidRDefault="00162EA6">
      <w:pPr>
        <w:pStyle w:val="CRMSuperSubProperty"/>
        <w:rPr>
          <w:lang w:eastAsia="el-GR" w:bidi="ar-SA"/>
        </w:rPr>
      </w:pPr>
      <w:r>
        <w:fldChar w:fldCharType="begin"/>
      </w:r>
      <w:r>
        <w:instrText xml:space="preserve"> HYPERLINK \l "_toc2047" \h </w:instrText>
      </w:r>
      <w:r>
        <w:fldChar w:fldCharType="separate"/>
      </w:r>
      <w:ins w:id="537" w:author="Athanasios Velios" w:date="2022-11-23T10:09:00Z">
        <w:r>
          <w:rPr>
            <w:rStyle w:val="Hyperlink"/>
            <w:lang w:eastAsia="el-GR" w:bidi="ar-SA"/>
          </w:rPr>
          <w:t>S4</w:t>
        </w:r>
      </w:ins>
      <w:r>
        <w:rPr>
          <w:rStyle w:val="Hyperlink"/>
          <w:lang w:eastAsia="el-GR" w:bidi="ar-SA"/>
        </w:rPr>
        <w:fldChar w:fldCharType="end"/>
      </w:r>
      <w:ins w:id="538" w:author="Athanasios Velios" w:date="2022-11-23T10:09:00Z">
        <w:r>
          <w:rPr>
            <w:lang w:eastAsia="el-GR" w:bidi="ar-SA"/>
          </w:rPr>
          <w:t xml:space="preserve"> Observation: </w:t>
        </w:r>
      </w:ins>
      <w:r>
        <w:fldChar w:fldCharType="begin"/>
      </w:r>
      <w:r>
        <w:instrText xml:space="preserve"> HYPERLINK \l "_toc2474" \h </w:instrText>
      </w:r>
      <w:r>
        <w:fldChar w:fldCharType="separate"/>
      </w:r>
      <w:ins w:id="539" w:author="Athanasios Velios" w:date="2022-11-23T10:09:00Z">
        <w:r>
          <w:rPr>
            <w:rStyle w:val="Hyperlink"/>
            <w:lang w:eastAsia="el-GR" w:bidi="ar-SA"/>
          </w:rPr>
          <w:t>O8</w:t>
        </w:r>
      </w:ins>
      <w:r>
        <w:rPr>
          <w:rStyle w:val="Hyperlink"/>
          <w:lang w:eastAsia="el-GR" w:bidi="ar-SA"/>
        </w:rPr>
        <w:fldChar w:fldCharType="end"/>
      </w:r>
      <w:ins w:id="540" w:author="Athanasios Velios" w:date="2022-11-23T10:09:00Z">
        <w:r>
          <w:rPr>
            <w:lang w:eastAsia="el-GR" w:bidi="ar-SA"/>
          </w:rPr>
          <w:t xml:space="preserve"> observed (was observed by): </w:t>
        </w:r>
      </w:ins>
      <w:r>
        <w:fldChar w:fldCharType="begin"/>
      </w:r>
      <w:r>
        <w:instrText xml:space="preserve"> HYPERLINK \l "_toc2195" \h </w:instrText>
      </w:r>
      <w:r>
        <w:fldChar w:fldCharType="separate"/>
      </w:r>
      <w:ins w:id="541" w:author="Athanasios Velios" w:date="2022-11-23T10:09:00Z">
        <w:r>
          <w:rPr>
            <w:rStyle w:val="Hyperlink"/>
            <w:lang w:eastAsia="el-GR" w:bidi="ar-SA"/>
          </w:rPr>
          <w:t>S15</w:t>
        </w:r>
      </w:ins>
      <w:r>
        <w:rPr>
          <w:rStyle w:val="Hyperlink"/>
          <w:lang w:eastAsia="el-GR" w:bidi="ar-SA"/>
        </w:rPr>
        <w:fldChar w:fldCharType="end"/>
      </w:r>
      <w:ins w:id="542" w:author="Athanasios Velios" w:date="2022-11-23T10:09:00Z">
        <w:r>
          <w:rPr>
            <w:lang w:eastAsia="el-GR" w:bidi="ar-SA"/>
          </w:rPr>
          <w:t xml:space="preserve"> Observable Entity</w:t>
        </w:r>
      </w:ins>
    </w:p>
    <w:p w14:paraId="24FF8B76" w14:textId="77777777" w:rsidR="003C4FD3" w:rsidRDefault="00162EA6">
      <w:pPr>
        <w:pStyle w:val="CRMDescriptionLabel"/>
        <w:rPr>
          <w:lang w:eastAsia="el-GR" w:bidi="ar-SA"/>
        </w:rPr>
      </w:pPr>
      <w:r>
        <w:rPr>
          <w:lang w:eastAsia="el-GR" w:bidi="ar-SA"/>
        </w:rPr>
        <w:t>Quantification:</w:t>
      </w:r>
    </w:p>
    <w:p w14:paraId="7A95EFF3" w14:textId="77777777" w:rsidR="003C4FD3" w:rsidRDefault="00162EA6">
      <w:pPr>
        <w:pStyle w:val="CRMQuantification"/>
        <w:rPr>
          <w:lang w:eastAsia="el-GR" w:bidi="ar-SA"/>
        </w:rPr>
      </w:pPr>
      <w:ins w:id="543" w:author="Athanasios Velios" w:date="2022-11-23T10:10:00Z">
        <w:r>
          <w:rPr>
            <w:lang w:eastAsia="el-GR" w:bidi="ar-SA"/>
          </w:rPr>
          <w:t>many to one, necessary (1,1:0,n)</w:t>
        </w:r>
      </w:ins>
    </w:p>
    <w:p w14:paraId="6523456C" w14:textId="77777777" w:rsidR="003C4FD3" w:rsidRDefault="00162EA6">
      <w:pPr>
        <w:pStyle w:val="CRMDescriptionLabel"/>
        <w:rPr>
          <w:lang w:eastAsia="el-GR" w:bidi="ar-SA"/>
        </w:rPr>
      </w:pPr>
      <w:r>
        <w:rPr>
          <w:lang w:eastAsia="el-GR" w:bidi="ar-SA"/>
        </w:rPr>
        <w:t>Scope note:</w:t>
      </w:r>
    </w:p>
    <w:p w14:paraId="152B1BBA" w14:textId="77777777" w:rsidR="003C4FD3" w:rsidRDefault="00162EA6">
      <w:pPr>
        <w:pStyle w:val="CRMScopeNoteText"/>
        <w:rPr>
          <w:lang w:eastAsia="el-GR" w:bidi="ar-SA"/>
        </w:rPr>
      </w:pPr>
      <w:ins w:id="544" w:author="Athanasios Velios" w:date="2022-11-23T10:10:00Z">
        <w:r>
          <w:rPr>
            <w:lang w:eastAsia="el-GR" w:bidi="ar-SA"/>
          </w:rPr>
          <w:t>This property connects an instance of S23 Position Measurement wit</w:t>
        </w:r>
        <w:r>
          <w:rPr>
            <w:lang w:eastAsia="el-GR" w:bidi="ar-SA"/>
          </w:rPr>
          <w:t>h the instance of S15 Observable Entity whose position is being measured.</w:t>
        </w:r>
      </w:ins>
    </w:p>
    <w:p w14:paraId="31D359BB" w14:textId="77777777" w:rsidR="003C4FD3" w:rsidRDefault="00162EA6">
      <w:pPr>
        <w:pStyle w:val="CRMDescriptionLabel"/>
        <w:rPr>
          <w:rFonts w:ascii="Symbol" w:eastAsia="Symbol" w:hAnsi="Symbol" w:cs="Symbol"/>
          <w:lang w:eastAsia="el-GR" w:bidi="ar-SA"/>
        </w:rPr>
      </w:pPr>
      <w:r>
        <w:rPr>
          <w:lang w:eastAsia="el-GR" w:bidi="ar-SA"/>
        </w:rPr>
        <w:t>Examples:</w:t>
      </w:r>
    </w:p>
    <w:p w14:paraId="14262664" w14:textId="77777777" w:rsidR="003C4FD3" w:rsidRDefault="00162EA6">
      <w:pPr>
        <w:pStyle w:val="CRMExample"/>
        <w:numPr>
          <w:ilvl w:val="0"/>
          <w:numId w:val="5"/>
        </w:numPr>
        <w:rPr>
          <w:ins w:id="545" w:author="Athanasios Velios" w:date="2022-11-23T10:10:00Z"/>
          <w:lang w:eastAsia="el-GR" w:bidi="ar-SA"/>
        </w:rPr>
      </w:pPr>
      <w:ins w:id="546" w:author="Athanasios Velios" w:date="2022-11-23T10:10:00Z">
        <w:r>
          <w:rPr>
            <w:lang w:eastAsia="el-GR" w:bidi="ar-SA"/>
          </w:rPr>
          <w:t>The measurement of the position of the Titanic by captain Smith after hitting an iceberg (S23) O32 measured position of the Titanic (E22) (Tikkanen, 2022)</w:t>
        </w:r>
      </w:ins>
    </w:p>
    <w:p w14:paraId="169B7A6F" w14:textId="77777777" w:rsidR="003C4FD3" w:rsidRDefault="00162EA6">
      <w:pPr>
        <w:pStyle w:val="CRMExample"/>
        <w:numPr>
          <w:ilvl w:val="0"/>
          <w:numId w:val="5"/>
        </w:numPr>
        <w:rPr>
          <w:ins w:id="547" w:author="Athanasios Velios" w:date="2022-11-23T10:10:00Z"/>
          <w:lang w:eastAsia="el-GR" w:bidi="ar-SA"/>
        </w:rPr>
      </w:pPr>
      <w:ins w:id="548" w:author="Athanasios Velios" w:date="2022-11-23T10:10:00Z">
        <w:r>
          <w:rPr>
            <w:lang w:eastAsia="el-GR" w:bidi="ar-SA"/>
          </w:rPr>
          <w:t xml:space="preserve">The measurement </w:t>
        </w:r>
        <w:r>
          <w:rPr>
            <w:lang w:eastAsia="el-GR" w:bidi="ar-SA"/>
          </w:rPr>
          <w:t>of the position of the Titanic by officer Joseph G. Boxhall after the initial distress signal was sent (S23) O32 measured position of the Titanic (E22) (Tikkanen, 2022)</w:t>
        </w:r>
      </w:ins>
    </w:p>
    <w:p w14:paraId="65B4BF53" w14:textId="77777777" w:rsidR="003C4FD3" w:rsidRDefault="00162EA6">
      <w:pPr>
        <w:pStyle w:val="CRMExample"/>
        <w:numPr>
          <w:ilvl w:val="0"/>
          <w:numId w:val="5"/>
        </w:numPr>
        <w:rPr>
          <w:lang w:eastAsia="el-GR" w:bidi="ar-SA"/>
        </w:rPr>
      </w:pPr>
      <w:ins w:id="549" w:author="Athanasios Velios" w:date="2022-11-23T10:10:00Z">
        <w:r>
          <w:rPr>
            <w:lang w:eastAsia="el-GR" w:bidi="ar-SA"/>
          </w:rPr>
          <w:t>The measurement of the position of the Titanic by Robert Ballard after the Titanic ship</w:t>
        </w:r>
        <w:r>
          <w:rPr>
            <w:lang w:eastAsia="el-GR" w:bidi="ar-SA"/>
          </w:rPr>
          <w:t>-wreck was found (S23)  O32 measured position of the Titanic (E22) (‘Wreck of the Titanic’, Wikipedia, 2022)</w:t>
        </w:r>
      </w:ins>
    </w:p>
    <w:p w14:paraId="621CCC89" w14:textId="77777777" w:rsidR="003C4FD3" w:rsidRDefault="00162EA6">
      <w:pPr>
        <w:pStyle w:val="CRMDescriptionLabel"/>
        <w:rPr>
          <w:ins w:id="550" w:author="Athina Kritsotaki" w:date="2022-11-09T14:06:00Z"/>
          <w:lang w:eastAsia="el-GR" w:bidi="ar-SA"/>
        </w:rPr>
      </w:pPr>
      <w:r>
        <w:rPr>
          <w:lang w:eastAsia="el-GR" w:bidi="ar-SA"/>
        </w:rPr>
        <w:t>In First Order Logic:</w:t>
      </w:r>
    </w:p>
    <w:p w14:paraId="05DF8781" w14:textId="77777777" w:rsidR="003C4FD3" w:rsidRDefault="00162EA6" w:rsidP="003C4FD3">
      <w:pPr>
        <w:pStyle w:val="CRMFirstOrderLogic"/>
        <w:rPr>
          <w:ins w:id="551" w:author="Athina Kritsotaki" w:date="2022-11-09T14:06:00Z"/>
          <w:lang w:eastAsia="el-GR" w:bidi="ar-SA"/>
        </w:rPr>
        <w:pPrChange w:id="552" w:author="Athina Kritsotaki" w:date="2022-11-09T14:08:00Z">
          <w:pPr>
            <w:pStyle w:val="CRMDescriptionLabel"/>
          </w:pPr>
        </w:pPrChange>
      </w:pPr>
      <w:ins w:id="553" w:author="Athina Kritsotaki" w:date="2022-11-09T14:06:00Z">
        <w:r>
          <w:rPr>
            <w:lang w:eastAsia="el-GR" w:bidi="ar-SA"/>
          </w:rPr>
          <w:t xml:space="preserve">O32(x,y) </w:t>
        </w:r>
        <w:r>
          <w:rPr>
            <w:rFonts w:ascii="Cambria Math" w:hAnsi="Cambria Math" w:cs="Cambria Math"/>
            <w:lang w:eastAsia="el-GR" w:bidi="ar-SA"/>
          </w:rPr>
          <w:t>⇒</w:t>
        </w:r>
        <w:r>
          <w:rPr>
            <w:lang w:eastAsia="el-GR" w:bidi="ar-SA"/>
          </w:rPr>
          <w:t xml:space="preserve"> S23(x)</w:t>
        </w:r>
      </w:ins>
    </w:p>
    <w:p w14:paraId="6B5E0A45" w14:textId="77777777" w:rsidR="003C4FD3" w:rsidRDefault="00162EA6" w:rsidP="003C4FD3">
      <w:pPr>
        <w:pStyle w:val="CRMFirstOrderLogic"/>
        <w:rPr>
          <w:ins w:id="554" w:author="Athina Kritsotaki" w:date="2022-11-09T14:06:00Z"/>
          <w:lang w:eastAsia="el-GR" w:bidi="ar-SA"/>
        </w:rPr>
        <w:pPrChange w:id="555" w:author="Athina Kritsotaki" w:date="2022-11-09T14:08:00Z">
          <w:pPr>
            <w:pStyle w:val="CRMDescriptionLabel"/>
          </w:pPr>
        </w:pPrChange>
      </w:pPr>
      <w:ins w:id="556" w:author="Athina Kritsotaki" w:date="2022-11-09T14:06:00Z">
        <w:r>
          <w:rPr>
            <w:lang w:eastAsia="el-GR" w:bidi="ar-SA"/>
          </w:rPr>
          <w:t xml:space="preserve">O32 (x,y) </w:t>
        </w:r>
        <w:r>
          <w:rPr>
            <w:rFonts w:ascii="Cambria Math" w:hAnsi="Cambria Math" w:cs="Cambria Math"/>
            <w:lang w:eastAsia="el-GR" w:bidi="ar-SA"/>
          </w:rPr>
          <w:t>⇒</w:t>
        </w:r>
        <w:r>
          <w:rPr>
            <w:lang w:eastAsia="el-GR" w:bidi="ar-SA"/>
          </w:rPr>
          <w:t xml:space="preserve"> S15(y)</w:t>
        </w:r>
      </w:ins>
    </w:p>
    <w:p w14:paraId="11BCF1EE" w14:textId="77777777" w:rsidR="003C4FD3" w:rsidRDefault="00162EA6" w:rsidP="003C4FD3">
      <w:pPr>
        <w:pStyle w:val="CRMFirstOrderLogic"/>
        <w:rPr>
          <w:ins w:id="557" w:author="Athina Kritsotaki" w:date="2022-11-09T14:06:00Z"/>
          <w:lang w:eastAsia="el-GR" w:bidi="ar-SA"/>
        </w:rPr>
        <w:pPrChange w:id="558" w:author="Athina Kritsotaki" w:date="2022-11-09T14:08:00Z">
          <w:pPr>
            <w:pStyle w:val="CRMDescriptionLabel"/>
          </w:pPr>
        </w:pPrChange>
      </w:pPr>
      <w:ins w:id="559" w:author="Athina Kritsotaki" w:date="2022-11-09T14:06:00Z">
        <w:r>
          <w:rPr>
            <w:lang w:eastAsia="el-GR" w:bidi="ar-SA"/>
          </w:rPr>
          <w:t xml:space="preserve">O32 (x,y) </w:t>
        </w:r>
        <w:r>
          <w:rPr>
            <w:rFonts w:ascii="Cambria Math" w:hAnsi="Cambria Math" w:cs="Cambria Math"/>
            <w:lang w:eastAsia="el-GR" w:bidi="ar-SA"/>
          </w:rPr>
          <w:t>⇒</w:t>
        </w:r>
        <w:r>
          <w:rPr>
            <w:lang w:eastAsia="el-GR" w:bidi="ar-SA"/>
          </w:rPr>
          <w:t xml:space="preserve"> (</w:t>
        </w:r>
        <w:r>
          <w:rPr>
            <w:rFonts w:ascii="Cambria Math" w:hAnsi="Cambria Math" w:cs="Cambria Math"/>
            <w:lang w:eastAsia="el-GR" w:bidi="ar-SA"/>
          </w:rPr>
          <w:t>∃</w:t>
        </w:r>
        <w:r>
          <w:rPr>
            <w:lang w:eastAsia="el-GR" w:bidi="ar-SA"/>
          </w:rPr>
          <w:t xml:space="preserve">z,u,v,w) [E93(z) </w:t>
        </w:r>
        <w:r>
          <w:rPr>
            <w:rFonts w:ascii="Cambria Math" w:hAnsi="Cambria Math" w:cs="Cambria Math"/>
            <w:lang w:eastAsia="el-GR" w:bidi="ar-SA"/>
          </w:rPr>
          <w:t>∧</w:t>
        </w:r>
        <w:r>
          <w:rPr>
            <w:lang w:eastAsia="el-GR" w:bidi="ar-SA"/>
          </w:rPr>
          <w:t xml:space="preserve"> P195(z,y) </w:t>
        </w:r>
        <w:r>
          <w:rPr>
            <w:rFonts w:ascii="Cambria Math" w:hAnsi="Cambria Math" w:cs="Cambria Math"/>
            <w:lang w:eastAsia="el-GR" w:bidi="ar-SA"/>
          </w:rPr>
          <w:t>∧</w:t>
        </w:r>
        <w:r>
          <w:rPr>
            <w:lang w:eastAsia="el-GR" w:bidi="ar-SA"/>
          </w:rPr>
          <w:t xml:space="preserve"> E52(w) </w:t>
        </w:r>
        <w:r>
          <w:rPr>
            <w:rFonts w:ascii="Cambria Math" w:hAnsi="Cambria Math" w:cs="Cambria Math"/>
            <w:lang w:eastAsia="el-GR" w:bidi="ar-SA"/>
          </w:rPr>
          <w:t>∧</w:t>
        </w:r>
        <w:r>
          <w:rPr>
            <w:lang w:eastAsia="el-GR" w:bidi="ar-SA"/>
          </w:rPr>
          <w:t xml:space="preserve"> O31(x,w) </w:t>
        </w:r>
        <w:r>
          <w:rPr>
            <w:rFonts w:ascii="Cambria Math" w:hAnsi="Cambria Math" w:cs="Cambria Math"/>
            <w:lang w:eastAsia="el-GR" w:bidi="ar-SA"/>
          </w:rPr>
          <w:t>∧</w:t>
        </w:r>
        <w:r>
          <w:rPr>
            <w:lang w:eastAsia="el-GR" w:bidi="ar-SA"/>
          </w:rPr>
          <w:t xml:space="preserve"> P164(z,w) </w:t>
        </w:r>
        <w:r>
          <w:rPr>
            <w:rFonts w:ascii="Cambria Math" w:hAnsi="Cambria Math" w:cs="Cambria Math"/>
            <w:lang w:eastAsia="el-GR" w:bidi="ar-SA"/>
          </w:rPr>
          <w:t>∧</w:t>
        </w:r>
        <w:r>
          <w:rPr>
            <w:lang w:eastAsia="el-GR" w:bidi="ar-SA"/>
          </w:rPr>
          <w:t xml:space="preserve"> E94(v)</w:t>
        </w:r>
      </w:ins>
    </w:p>
    <w:p w14:paraId="1899EA7D" w14:textId="77777777" w:rsidR="003C4FD3" w:rsidRDefault="00162EA6">
      <w:pPr>
        <w:pStyle w:val="CRMFirstOrderLogic"/>
        <w:rPr>
          <w:lang w:eastAsia="el-GR" w:bidi="ar-SA"/>
        </w:rPr>
      </w:pPr>
      <w:ins w:id="560" w:author="Athina Kritsotaki" w:date="2022-11-09T14:06:00Z">
        <w:r>
          <w:rPr>
            <w:rFonts w:ascii="Cambria Math" w:hAnsi="Cambria Math" w:cs="Cambria Math"/>
            <w:lang w:eastAsia="el-GR" w:bidi="ar-SA"/>
          </w:rPr>
          <w:t>∧</w:t>
        </w:r>
        <w:r>
          <w:rPr>
            <w:lang w:eastAsia="el-GR" w:bidi="ar-SA"/>
          </w:rPr>
          <w:t xml:space="preserve"> O3</w:t>
        </w:r>
        <w:r>
          <w:rPr>
            <w:lang w:eastAsia="el-GR" w:bidi="ar-SA"/>
          </w:rPr>
          <w:t xml:space="preserve">0(x,v) </w:t>
        </w:r>
        <w:r>
          <w:rPr>
            <w:rFonts w:ascii="Cambria Math" w:hAnsi="Cambria Math" w:cs="Cambria Math"/>
            <w:lang w:eastAsia="el-GR" w:bidi="ar-SA"/>
          </w:rPr>
          <w:t>∧</w:t>
        </w:r>
        <w:r>
          <w:rPr>
            <w:lang w:eastAsia="el-GR" w:bidi="ar-SA"/>
          </w:rPr>
          <w:t xml:space="preserve"> E53(u) </w:t>
        </w:r>
        <w:r>
          <w:rPr>
            <w:rFonts w:ascii="Cambria Math" w:hAnsi="Cambria Math" w:cs="Cambria Math"/>
            <w:lang w:eastAsia="el-GR" w:bidi="ar-SA"/>
          </w:rPr>
          <w:t>∧</w:t>
        </w:r>
        <w:r>
          <w:rPr>
            <w:lang w:eastAsia="el-GR" w:bidi="ar-SA"/>
          </w:rPr>
          <w:t xml:space="preserve"> P161(z,u) </w:t>
        </w:r>
        <w:r>
          <w:rPr>
            <w:rFonts w:ascii="Cambria Math" w:hAnsi="Cambria Math" w:cs="Cambria Math"/>
            <w:lang w:eastAsia="el-GR" w:bidi="ar-SA"/>
          </w:rPr>
          <w:t>∧</w:t>
        </w:r>
        <w:r>
          <w:rPr>
            <w:lang w:eastAsia="el-GR" w:bidi="ar-SA"/>
          </w:rPr>
          <w:t xml:space="preserve"> P121(v,u)]</w:t>
        </w:r>
      </w:ins>
      <w:r>
        <w:rPr>
          <w:lang w:eastAsia="el-GR" w:bidi="ar-SA"/>
        </w:rPr>
        <w:t xml:space="preserve"> : </w:t>
      </w:r>
      <w:del w:id="561" w:author="Athanasios Velios" w:date="2022-11-21T15:14:00Z">
        <w:r>
          <w:rPr>
            <w:lang w:eastAsia="el-GR" w:bidi="ar-SA"/>
          </w:rPr>
          <w:delText>"</w:delText>
        </w:r>
      </w:del>
      <w:ins w:id="562" w:author="Athina Kritsotaki" w:date="2022-11-09T14:06:00Z">
        <w:r>
          <w:rPr>
            <w:lang w:eastAsia="el-GR" w:bidi="ar-SA"/>
          </w:rPr>
          <w:t>There exist a presence (E93) of the positioned entity at the time of measurement (E52) that has a</w:t>
        </w:r>
      </w:ins>
      <w:ins w:id="563" w:author="Athina Kritsotaki" w:date="2022-11-09T14:08:00Z">
        <w:r>
          <w:rPr>
            <w:lang w:eastAsia="el-GR" w:bidi="ar-SA"/>
          </w:rPr>
          <w:t xml:space="preserve"> </w:t>
        </w:r>
      </w:ins>
      <w:ins w:id="564" w:author="Athina Kritsotaki" w:date="2022-11-09T14:06:00Z">
        <w:r>
          <w:rPr>
            <w:lang w:eastAsia="el-GR" w:bidi="ar-SA"/>
          </w:rPr>
          <w:t>spatial projection (E53) overlapping with the measured position (E94)</w:t>
        </w:r>
      </w:ins>
      <w:del w:id="565" w:author="Athanasios Velios" w:date="2022-11-21T15:14:00Z">
        <w:r>
          <w:rPr>
            <w:lang w:eastAsia="el-GR" w:bidi="ar-SA"/>
          </w:rPr>
          <w:delText>"</w:delText>
        </w:r>
      </w:del>
    </w:p>
    <w:p w14:paraId="63C58BA2" w14:textId="77777777" w:rsidR="003C4FD3" w:rsidRDefault="003C4FD3" w:rsidP="00472FB0">
      <w:pPr>
        <w:rPr>
          <w:lang w:eastAsia="el-GR" w:bidi="ar-SA"/>
        </w:rPr>
      </w:pPr>
      <w:bookmarkStart w:id="566" w:name="move1188899501"/>
      <w:bookmarkEnd w:id="566"/>
    </w:p>
    <w:p w14:paraId="2C8AB7F8" w14:textId="77777777" w:rsidR="003C4FD3" w:rsidRDefault="00162EA6" w:rsidP="00472FB0">
      <w:pPr>
        <w:rPr>
          <w:del w:id="567" w:author="Athina Kritsotaki" w:date="2022-11-09T12:43:00Z"/>
          <w:lang w:eastAsia="el-GR" w:bidi="ar-SA"/>
        </w:rPr>
      </w:pPr>
      <w:del w:id="568" w:author="Athina Kritsotaki" w:date="2022-11-09T12:43:00Z">
        <w:r>
          <w:rPr>
            <w:lang w:eastAsia="el-GR" w:bidi="ar-SA"/>
          </w:rPr>
          <w:delText xml:space="preserve">Oxx4 observed situation (situation </w:delText>
        </w:r>
        <w:r>
          <w:rPr>
            <w:lang w:eastAsia="el-GR" w:bidi="ar-SA"/>
          </w:rPr>
          <w:delText>observed by)</w:delText>
        </w:r>
      </w:del>
    </w:p>
    <w:p w14:paraId="60C07112" w14:textId="77777777" w:rsidR="003C4FD3" w:rsidRDefault="00162EA6" w:rsidP="00472FB0">
      <w:pPr>
        <w:rPr>
          <w:del w:id="569" w:author="Athina Kritsotaki" w:date="2022-11-09T12:43:00Z"/>
          <w:lang w:eastAsia="el-GR" w:bidi="ar-SA"/>
        </w:rPr>
      </w:pPr>
      <w:del w:id="570" w:author="Athina Kritsotaki" w:date="2022-11-09T12:43:00Z">
        <w:r>
          <w:rPr>
            <w:lang w:eastAsia="el-GR" w:bidi="ar-SA"/>
          </w:rPr>
          <w:delText>Domain:</w:delText>
        </w:r>
        <w:r>
          <w:rPr>
            <w:lang w:eastAsia="el-GR" w:bidi="ar-SA"/>
          </w:rPr>
          <w:tab/>
        </w:r>
      </w:del>
    </w:p>
    <w:p w14:paraId="51BEA06C" w14:textId="77777777" w:rsidR="003C4FD3" w:rsidRDefault="00162EA6" w:rsidP="00472FB0">
      <w:pPr>
        <w:rPr>
          <w:del w:id="571" w:author="Athina Kritsotaki" w:date="2022-11-09T12:43:00Z"/>
        </w:rPr>
      </w:pPr>
      <w:r>
        <w:fldChar w:fldCharType="begin"/>
      </w:r>
      <w:r>
        <w:instrText xml:space="preserve"> HYPERLINK \l "_toc2714" \h </w:instrText>
      </w:r>
      <w:r>
        <w:fldChar w:fldCharType="separate"/>
      </w:r>
      <w:del w:id="572" w:author="Athina Kritsotaki" w:date="2022-11-09T12:43:00Z">
        <w:r>
          <w:rPr>
            <w:rStyle w:val="Hyperlink"/>
            <w:lang w:eastAsia="el-GR" w:bidi="ar-SA"/>
          </w:rPr>
          <w:delText>S23</w:delText>
        </w:r>
      </w:del>
      <w:r>
        <w:rPr>
          <w:rStyle w:val="Hyperlink"/>
          <w:lang w:eastAsia="el-GR" w:bidi="ar-SA"/>
        </w:rPr>
        <w:fldChar w:fldCharType="end"/>
      </w:r>
      <w:del w:id="573" w:author="Athina Kritsotaki" w:date="2022-11-09T12:43:00Z">
        <w:r>
          <w:rPr>
            <w:lang w:eastAsia="el-GR" w:bidi="ar-SA"/>
          </w:rPr>
          <w:delText xml:space="preserve"> Position Measurement</w:delText>
        </w:r>
      </w:del>
    </w:p>
    <w:p w14:paraId="191D23C2" w14:textId="77777777" w:rsidR="003C4FD3" w:rsidRDefault="00162EA6" w:rsidP="00472FB0">
      <w:pPr>
        <w:rPr>
          <w:del w:id="574" w:author="Athina Kritsotaki" w:date="2022-11-09T12:43:00Z"/>
          <w:szCs w:val="20"/>
          <w:lang w:eastAsia="en-US" w:bidi="ar-SA"/>
        </w:rPr>
      </w:pPr>
      <w:del w:id="575" w:author="Athina Kritsotaki" w:date="2022-11-09T12:43:00Z">
        <w:r>
          <w:rPr>
            <w:szCs w:val="20"/>
            <w:lang w:eastAsia="en-US" w:bidi="ar-SA"/>
          </w:rPr>
          <w:delText>Range:</w:delText>
        </w:r>
      </w:del>
    </w:p>
    <w:p w14:paraId="0DF178C2" w14:textId="77777777" w:rsidR="003C4FD3" w:rsidRDefault="00162EA6" w:rsidP="00472FB0">
      <w:pPr>
        <w:rPr>
          <w:del w:id="576" w:author="Athina Kritsotaki" w:date="2022-11-09T12:43:00Z"/>
          <w:lang w:eastAsia="en-US" w:bidi="ar-SA"/>
        </w:rPr>
      </w:pPr>
      <w:r>
        <w:fldChar w:fldCharType="begin"/>
      </w:r>
      <w:r>
        <w:instrText xml:space="preserve"> HYPERLINK \l "_toc2233" \h </w:instrText>
      </w:r>
      <w:r>
        <w:fldChar w:fldCharType="separate"/>
      </w:r>
      <w:del w:id="577" w:author="Athina Kritsotaki" w:date="2022-11-09T12:43:00Z">
        <w:r>
          <w:rPr>
            <w:rStyle w:val="Hyperlink"/>
            <w:color w:val="auto"/>
            <w:lang w:eastAsia="en-US" w:bidi="ar-SA"/>
          </w:rPr>
          <w:delText>Sxx</w:delText>
        </w:r>
      </w:del>
      <w:r>
        <w:rPr>
          <w:rStyle w:val="Hyperlink"/>
          <w:color w:val="auto"/>
          <w:lang w:eastAsia="en-US" w:bidi="ar-SA"/>
        </w:rPr>
        <w:fldChar w:fldCharType="end"/>
      </w:r>
      <w:del w:id="578" w:author="Athina Kritsotaki" w:date="2022-11-09T12:43:00Z">
        <w:r>
          <w:rPr>
            <w:lang w:eastAsia="en-US" w:bidi="ar-SA"/>
          </w:rPr>
          <w:delText xml:space="preserve"> Observable Situation</w:delText>
        </w:r>
      </w:del>
    </w:p>
    <w:p w14:paraId="03B2758F" w14:textId="77777777" w:rsidR="003C4FD3" w:rsidRDefault="00162EA6" w:rsidP="00472FB0">
      <w:pPr>
        <w:rPr>
          <w:del w:id="579" w:author="Athina Kritsotaki" w:date="2022-11-09T12:43:00Z"/>
          <w:lang w:eastAsia="el-GR" w:bidi="ar-SA"/>
        </w:rPr>
      </w:pPr>
      <w:del w:id="580" w:author="Athina Kritsotaki" w:date="2022-11-09T12:43:00Z">
        <w:r>
          <w:rPr>
            <w:lang w:eastAsia="el-GR" w:bidi="ar-SA"/>
          </w:rPr>
          <w:delText>Subproperty of:</w:delText>
        </w:r>
      </w:del>
    </w:p>
    <w:p w14:paraId="7054A292" w14:textId="77777777" w:rsidR="003C4FD3" w:rsidRDefault="003C4FD3" w:rsidP="00472FB0">
      <w:pPr>
        <w:rPr>
          <w:del w:id="581" w:author="Athina Kritsotaki" w:date="2022-11-09T12:43:00Z"/>
          <w:lang w:eastAsia="el-GR" w:bidi="ar-SA"/>
        </w:rPr>
      </w:pPr>
    </w:p>
    <w:p w14:paraId="79EDC102" w14:textId="77777777" w:rsidR="003C4FD3" w:rsidRDefault="00162EA6" w:rsidP="00472FB0">
      <w:pPr>
        <w:rPr>
          <w:del w:id="582" w:author="Athina Kritsotaki" w:date="2022-11-09T12:43:00Z"/>
          <w:lang w:eastAsia="el-GR" w:bidi="ar-SA"/>
        </w:rPr>
      </w:pPr>
      <w:del w:id="583" w:author="Athina Kritsotaki" w:date="2022-11-09T12:43:00Z">
        <w:r>
          <w:rPr>
            <w:lang w:eastAsia="el-GR" w:bidi="ar-SA"/>
          </w:rPr>
          <w:delText>Quantification:</w:delText>
        </w:r>
      </w:del>
    </w:p>
    <w:p w14:paraId="3112613D" w14:textId="77777777" w:rsidR="003C4FD3" w:rsidRDefault="003C4FD3" w:rsidP="00472FB0">
      <w:pPr>
        <w:rPr>
          <w:del w:id="584" w:author="Athina Kritsotaki" w:date="2022-11-09T12:43:00Z"/>
          <w:szCs w:val="20"/>
          <w:lang w:eastAsia="el-GR" w:bidi="ar-SA"/>
        </w:rPr>
      </w:pPr>
    </w:p>
    <w:p w14:paraId="29293036" w14:textId="77777777" w:rsidR="003C4FD3" w:rsidRDefault="00162EA6" w:rsidP="00472FB0">
      <w:pPr>
        <w:rPr>
          <w:del w:id="585" w:author="Athina Kritsotaki" w:date="2022-11-09T12:43:00Z"/>
          <w:lang w:eastAsia="el-GR" w:bidi="ar-SA"/>
        </w:rPr>
      </w:pPr>
      <w:del w:id="586" w:author="Athina Kritsotaki" w:date="2022-11-09T12:43:00Z">
        <w:r>
          <w:rPr>
            <w:lang w:eastAsia="el-GR" w:bidi="ar-SA"/>
          </w:rPr>
          <w:delText>Scope note:</w:delText>
        </w:r>
      </w:del>
    </w:p>
    <w:p w14:paraId="2C2B534C" w14:textId="77777777" w:rsidR="003C4FD3" w:rsidRDefault="003C4FD3" w:rsidP="00472FB0">
      <w:pPr>
        <w:rPr>
          <w:del w:id="587" w:author="Athina Kritsotaki" w:date="2022-11-09T12:43:00Z"/>
          <w:lang w:eastAsia="el-GR" w:bidi="ar-SA"/>
        </w:rPr>
      </w:pPr>
    </w:p>
    <w:p w14:paraId="15274F9F" w14:textId="77777777" w:rsidR="003C4FD3" w:rsidRDefault="00162EA6" w:rsidP="00472FB0">
      <w:pPr>
        <w:rPr>
          <w:del w:id="588" w:author="Athina Kritsotaki" w:date="2022-11-09T12:43:00Z"/>
          <w:rFonts w:ascii="Symbol" w:eastAsia="Symbol" w:hAnsi="Symbol" w:cs="Symbol"/>
          <w:lang w:eastAsia="el-GR" w:bidi="ar-SA"/>
        </w:rPr>
      </w:pPr>
      <w:del w:id="589" w:author="Athina Kritsotaki" w:date="2022-11-09T12:43:00Z">
        <w:r>
          <w:rPr>
            <w:lang w:eastAsia="el-GR" w:bidi="ar-SA"/>
          </w:rPr>
          <w:delText>Examples:</w:delText>
        </w:r>
      </w:del>
    </w:p>
    <w:p w14:paraId="20264567" w14:textId="77777777" w:rsidR="003C4FD3" w:rsidRDefault="003C4FD3" w:rsidP="00472FB0">
      <w:pPr>
        <w:rPr>
          <w:del w:id="590" w:author="Athina Kritsotaki" w:date="2022-11-09T12:43:00Z"/>
          <w:lang w:eastAsia="el-GR" w:bidi="ar-SA"/>
        </w:rPr>
      </w:pPr>
    </w:p>
    <w:p w14:paraId="7741548F" w14:textId="77777777" w:rsidR="003C4FD3" w:rsidRDefault="00162EA6" w:rsidP="00472FB0">
      <w:pPr>
        <w:rPr>
          <w:del w:id="591" w:author="Athina Kritsotaki" w:date="2022-11-09T12:43:00Z"/>
          <w:lang w:eastAsia="el-GR" w:bidi="ar-SA"/>
        </w:rPr>
      </w:pPr>
      <w:del w:id="592" w:author="Athina Kritsotaki" w:date="2022-11-09T12:43:00Z">
        <w:r>
          <w:rPr>
            <w:lang w:eastAsia="el-GR" w:bidi="ar-SA"/>
          </w:rPr>
          <w:delText>In First Order Logic:</w:delText>
        </w:r>
      </w:del>
    </w:p>
    <w:p w14:paraId="2055F17B" w14:textId="77777777" w:rsidR="003C4FD3" w:rsidRDefault="003C4FD3" w:rsidP="00472FB0">
      <w:pPr>
        <w:rPr>
          <w:del w:id="593" w:author="Athina Kritsotaki" w:date="2022-11-09T12:43:00Z"/>
          <w:lang w:eastAsia="el-GR" w:bidi="ar-SA"/>
        </w:rPr>
      </w:pPr>
    </w:p>
    <w:p w14:paraId="1C1DB528" w14:textId="77777777" w:rsidR="003C4FD3" w:rsidRDefault="00162EA6" w:rsidP="00472FB0">
      <w:pPr>
        <w:rPr>
          <w:del w:id="594" w:author="Athina Kritsotaki" w:date="2022-11-09T12:43:00Z"/>
          <w:lang w:eastAsia="el-GR" w:bidi="ar-SA"/>
        </w:rPr>
      </w:pPr>
      <w:bookmarkStart w:id="595" w:name="__RefHeading___Toc11184_2034436381111111"/>
      <w:bookmarkStart w:id="596" w:name="_Toc113532154141111111111111111"/>
      <w:bookmarkEnd w:id="595"/>
      <w:del w:id="597" w:author="Athina Kritsotaki" w:date="2022-11-09T12:43:00Z">
        <w:r>
          <w:rPr>
            <w:lang w:eastAsia="el-GR" w:bidi="ar-SA"/>
          </w:rPr>
          <w:delText xml:space="preserve">Oxx5 </w:delText>
        </w:r>
        <w:bookmarkEnd w:id="596"/>
        <w:r>
          <w:rPr>
            <w:lang w:eastAsia="el-GR" w:bidi="ar-SA"/>
          </w:rPr>
          <w:delText>forms part of (consists of)</w:delText>
        </w:r>
      </w:del>
    </w:p>
    <w:p w14:paraId="3ABB7F39" w14:textId="77777777" w:rsidR="003C4FD3" w:rsidRDefault="00162EA6" w:rsidP="00472FB0">
      <w:pPr>
        <w:rPr>
          <w:del w:id="598" w:author="Athina Kritsotaki" w:date="2022-11-09T12:43:00Z"/>
          <w:lang w:eastAsia="el-GR" w:bidi="ar-SA"/>
        </w:rPr>
      </w:pPr>
      <w:del w:id="599" w:author="Athina Kritsotaki" w:date="2022-11-09T12:43:00Z">
        <w:r>
          <w:rPr>
            <w:lang w:eastAsia="el-GR" w:bidi="ar-SA"/>
          </w:rPr>
          <w:delText>Domain:</w:delText>
        </w:r>
        <w:r>
          <w:rPr>
            <w:lang w:eastAsia="el-GR" w:bidi="ar-SA"/>
          </w:rPr>
          <w:tab/>
        </w:r>
      </w:del>
    </w:p>
    <w:p w14:paraId="460C7051" w14:textId="77777777" w:rsidR="003C4FD3" w:rsidRDefault="00162EA6" w:rsidP="00472FB0">
      <w:pPr>
        <w:rPr>
          <w:del w:id="600" w:author="Athina Kritsotaki" w:date="2022-11-09T12:43:00Z"/>
        </w:rPr>
      </w:pPr>
      <w:del w:id="601" w:author="Athina Kritsotaki" w:date="2022-11-09T12:43:00Z">
        <w:r>
          <w:rPr>
            <w:lang w:eastAsia="el-GR" w:bidi="ar-SA"/>
          </w:rPr>
          <w:delText>E93 Presence</w:delText>
        </w:r>
      </w:del>
    </w:p>
    <w:p w14:paraId="663DBF9F" w14:textId="77777777" w:rsidR="003C4FD3" w:rsidRDefault="00162EA6" w:rsidP="00472FB0">
      <w:pPr>
        <w:rPr>
          <w:del w:id="602" w:author="Athina Kritsotaki" w:date="2022-11-09T12:43:00Z"/>
          <w:szCs w:val="20"/>
          <w:lang w:eastAsia="en-US" w:bidi="ar-SA"/>
        </w:rPr>
      </w:pPr>
      <w:del w:id="603" w:author="Athina Kritsotaki" w:date="2022-11-09T12:43:00Z">
        <w:r>
          <w:rPr>
            <w:szCs w:val="20"/>
            <w:lang w:eastAsia="en-US" w:bidi="ar-SA"/>
          </w:rPr>
          <w:delText>Range:</w:delText>
        </w:r>
      </w:del>
    </w:p>
    <w:p w14:paraId="69ED1BB0" w14:textId="77777777" w:rsidR="003C4FD3" w:rsidRDefault="00162EA6" w:rsidP="00472FB0">
      <w:pPr>
        <w:rPr>
          <w:del w:id="604" w:author="Athina Kritsotaki" w:date="2022-11-09T12:43:00Z"/>
          <w:lang w:eastAsia="en-US" w:bidi="ar-SA"/>
        </w:rPr>
      </w:pPr>
      <w:r>
        <w:fldChar w:fldCharType="begin"/>
      </w:r>
      <w:r>
        <w:instrText xml:space="preserve"> HYPERLINK \l "_toc2233" \h </w:instrText>
      </w:r>
      <w:r>
        <w:fldChar w:fldCharType="separate"/>
      </w:r>
      <w:del w:id="605" w:author="Athina Kritsotaki" w:date="2022-11-09T12:43:00Z">
        <w:r>
          <w:rPr>
            <w:rStyle w:val="Hyperlink"/>
            <w:color w:val="auto"/>
            <w:lang w:eastAsia="en-US" w:bidi="ar-SA"/>
          </w:rPr>
          <w:delText>Sxx</w:delText>
        </w:r>
      </w:del>
      <w:r>
        <w:rPr>
          <w:rStyle w:val="Hyperlink"/>
          <w:color w:val="auto"/>
          <w:lang w:eastAsia="en-US" w:bidi="ar-SA"/>
        </w:rPr>
        <w:fldChar w:fldCharType="end"/>
      </w:r>
      <w:del w:id="606" w:author="Athina Kritsotaki" w:date="2022-11-09T12:43:00Z">
        <w:r>
          <w:rPr>
            <w:lang w:eastAsia="en-US" w:bidi="ar-SA"/>
          </w:rPr>
          <w:delText xml:space="preserve"> Observable Situation</w:delText>
        </w:r>
      </w:del>
    </w:p>
    <w:p w14:paraId="484C227A" w14:textId="77777777" w:rsidR="003C4FD3" w:rsidRDefault="00162EA6" w:rsidP="00472FB0">
      <w:pPr>
        <w:rPr>
          <w:del w:id="607" w:author="Athina Kritsotaki" w:date="2022-11-09T12:43:00Z"/>
          <w:lang w:eastAsia="el-GR" w:bidi="ar-SA"/>
        </w:rPr>
      </w:pPr>
      <w:del w:id="608" w:author="Athina Kritsotaki" w:date="2022-11-09T12:43:00Z">
        <w:r>
          <w:rPr>
            <w:lang w:eastAsia="el-GR" w:bidi="ar-SA"/>
          </w:rPr>
          <w:delText>Subproperty of:</w:delText>
        </w:r>
      </w:del>
    </w:p>
    <w:p w14:paraId="2BD37F9C" w14:textId="77777777" w:rsidR="003C4FD3" w:rsidRDefault="003C4FD3" w:rsidP="00472FB0">
      <w:pPr>
        <w:rPr>
          <w:del w:id="609" w:author="Athina Kritsotaki" w:date="2022-11-09T12:43:00Z"/>
          <w:lang w:eastAsia="el-GR" w:bidi="ar-SA"/>
        </w:rPr>
      </w:pPr>
    </w:p>
    <w:p w14:paraId="6BD33C9D" w14:textId="77777777" w:rsidR="003C4FD3" w:rsidRDefault="00162EA6" w:rsidP="00472FB0">
      <w:pPr>
        <w:rPr>
          <w:del w:id="610" w:author="Athina Kritsotaki" w:date="2022-11-09T12:43:00Z"/>
          <w:lang w:eastAsia="el-GR" w:bidi="ar-SA"/>
        </w:rPr>
      </w:pPr>
      <w:del w:id="611" w:author="Athina Kritsotaki" w:date="2022-11-09T12:43:00Z">
        <w:r>
          <w:rPr>
            <w:lang w:eastAsia="el-GR" w:bidi="ar-SA"/>
          </w:rPr>
          <w:delText>Quantification:</w:delText>
        </w:r>
      </w:del>
    </w:p>
    <w:p w14:paraId="21C9550A" w14:textId="77777777" w:rsidR="003C4FD3" w:rsidRDefault="003C4FD3" w:rsidP="00472FB0">
      <w:pPr>
        <w:rPr>
          <w:del w:id="612" w:author="Athina Kritsotaki" w:date="2022-11-09T12:43:00Z"/>
          <w:szCs w:val="20"/>
          <w:lang w:eastAsia="el-GR" w:bidi="ar-SA"/>
        </w:rPr>
      </w:pPr>
    </w:p>
    <w:p w14:paraId="43D019CE" w14:textId="77777777" w:rsidR="003C4FD3" w:rsidRDefault="00162EA6" w:rsidP="00472FB0">
      <w:pPr>
        <w:rPr>
          <w:del w:id="613" w:author="Athina Kritsotaki" w:date="2022-11-09T12:43:00Z"/>
          <w:lang w:eastAsia="el-GR" w:bidi="ar-SA"/>
        </w:rPr>
      </w:pPr>
      <w:del w:id="614" w:author="Athina Kritsotaki" w:date="2022-11-09T12:43:00Z">
        <w:r>
          <w:rPr>
            <w:lang w:eastAsia="el-GR" w:bidi="ar-SA"/>
          </w:rPr>
          <w:delText>Scope note:</w:delText>
        </w:r>
      </w:del>
    </w:p>
    <w:p w14:paraId="217ABE04" w14:textId="77777777" w:rsidR="003C4FD3" w:rsidRDefault="003C4FD3" w:rsidP="00472FB0">
      <w:pPr>
        <w:rPr>
          <w:del w:id="615" w:author="Athina Kritsotaki" w:date="2022-11-09T12:43:00Z"/>
          <w:lang w:eastAsia="el-GR" w:bidi="ar-SA"/>
        </w:rPr>
      </w:pPr>
    </w:p>
    <w:p w14:paraId="7CD8728C" w14:textId="77777777" w:rsidR="003C4FD3" w:rsidRDefault="00162EA6" w:rsidP="00472FB0">
      <w:pPr>
        <w:rPr>
          <w:del w:id="616" w:author="Athina Kritsotaki" w:date="2022-11-09T12:43:00Z"/>
          <w:rFonts w:ascii="Symbol" w:eastAsia="Symbol" w:hAnsi="Symbol" w:cs="Symbol"/>
          <w:lang w:eastAsia="el-GR" w:bidi="ar-SA"/>
        </w:rPr>
      </w:pPr>
      <w:del w:id="617" w:author="Athina Kritsotaki" w:date="2022-11-09T12:43:00Z">
        <w:r>
          <w:rPr>
            <w:lang w:eastAsia="el-GR" w:bidi="ar-SA"/>
          </w:rPr>
          <w:delText>Examples:</w:delText>
        </w:r>
      </w:del>
    </w:p>
    <w:p w14:paraId="16AF4F8F" w14:textId="77777777" w:rsidR="003C4FD3" w:rsidRDefault="003C4FD3" w:rsidP="00472FB0">
      <w:pPr>
        <w:rPr>
          <w:del w:id="618" w:author="Athina Kritsotaki" w:date="2022-11-09T12:43:00Z"/>
          <w:lang w:eastAsia="el-GR" w:bidi="ar-SA"/>
        </w:rPr>
      </w:pPr>
    </w:p>
    <w:p w14:paraId="5E8BED99" w14:textId="77777777" w:rsidR="003C4FD3" w:rsidRDefault="00162EA6" w:rsidP="00472FB0">
      <w:pPr>
        <w:rPr>
          <w:del w:id="619" w:author="Athina Kritsotaki" w:date="2022-11-09T12:43:00Z"/>
          <w:lang w:eastAsia="el-GR" w:bidi="ar-SA"/>
        </w:rPr>
      </w:pPr>
      <w:del w:id="620" w:author="Athina Kritsotaki" w:date="2022-11-09T12:43:00Z">
        <w:r>
          <w:rPr>
            <w:lang w:eastAsia="el-GR" w:bidi="ar-SA"/>
          </w:rPr>
          <w:delText>In First Order Logic:</w:delText>
        </w:r>
      </w:del>
    </w:p>
    <w:p w14:paraId="3926FFD1" w14:textId="77777777" w:rsidR="003C4FD3" w:rsidRDefault="00162EA6" w:rsidP="00472FB0">
      <w:pPr>
        <w:rPr>
          <w:lang w:eastAsia="el-GR" w:bidi="ar-SA"/>
        </w:rPr>
      </w:pPr>
      <w:r>
        <w:br w:type="page"/>
      </w:r>
    </w:p>
    <w:p w14:paraId="2830CAB8" w14:textId="77777777" w:rsidR="003C4FD3" w:rsidRDefault="00162EA6">
      <w:pPr>
        <w:pStyle w:val="Heading1"/>
        <w:numPr>
          <w:ilvl w:val="0"/>
          <w:numId w:val="0"/>
        </w:numPr>
        <w:rPr>
          <w:rFonts w:ascii="Arial" w:hAnsi="Arial" w:cs="Arial"/>
        </w:rPr>
      </w:pPr>
      <w:bookmarkStart w:id="621" w:name="__RefHeading___Toc30144_1124122897"/>
      <w:bookmarkStart w:id="622" w:name="_Toc71905915"/>
      <w:bookmarkStart w:id="623" w:name="_Toc71114931"/>
      <w:bookmarkStart w:id="624" w:name="_Toc71548774"/>
      <w:bookmarkStart w:id="625" w:name="_Toc70522723"/>
      <w:bookmarkStart w:id="626" w:name="_Toc69734687"/>
      <w:bookmarkStart w:id="627" w:name="_Toc63009699"/>
      <w:bookmarkEnd w:id="621"/>
      <w:r>
        <w:lastRenderedPageBreak/>
        <w:t>Works Cited</w:t>
      </w:r>
      <w:bookmarkEnd w:id="622"/>
      <w:bookmarkEnd w:id="623"/>
      <w:bookmarkEnd w:id="624"/>
      <w:bookmarkEnd w:id="625"/>
      <w:bookmarkEnd w:id="626"/>
      <w:bookmarkEnd w:id="627"/>
    </w:p>
    <w:p w14:paraId="72DDCDDB" w14:textId="77777777" w:rsidR="003C4FD3" w:rsidRDefault="00162EA6">
      <w:pPr>
        <w:pStyle w:val="BodyText"/>
      </w:pPr>
      <w:r>
        <w:t xml:space="preserve">‘Abu Simbel’ (2022) </w:t>
      </w:r>
      <w:r>
        <w:rPr>
          <w:i/>
        </w:rPr>
        <w:t>Wikipedia</w:t>
      </w:r>
      <w:r>
        <w:t xml:space="preserve">. Available at: </w:t>
      </w:r>
      <w:hyperlink r:id="rId25">
        <w:r>
          <w:rPr>
            <w:rStyle w:val="Hyperlink"/>
          </w:rPr>
          <w:t>https://en.wikipedia.org/w/index.php?title=Abu_Simbel&amp;oldid=1121643922</w:t>
        </w:r>
      </w:hyperlink>
      <w:r>
        <w:t xml:space="preserve"> (Accessed: 22 November 2022).</w:t>
      </w:r>
    </w:p>
    <w:p w14:paraId="422F42AB" w14:textId="77777777" w:rsidR="003C4FD3" w:rsidRDefault="00162EA6">
      <w:pPr>
        <w:pStyle w:val="BodyText"/>
      </w:pPr>
      <w:r>
        <w:t xml:space="preserve">Archaeological Institute of America (2006) </w:t>
      </w:r>
      <w:r>
        <w:rPr>
          <w:i/>
        </w:rPr>
        <w:t>Interactive Digs - Zomin</w:t>
      </w:r>
      <w:r>
        <w:rPr>
          <w:i/>
        </w:rPr>
        <w:t>thos, Crete</w:t>
      </w:r>
      <w:r>
        <w:t xml:space="preserve">, </w:t>
      </w:r>
      <w:r>
        <w:rPr>
          <w:i/>
        </w:rPr>
        <w:t>Archaeological Institute of America</w:t>
      </w:r>
      <w:r>
        <w:t xml:space="preserve">. Available at: </w:t>
      </w:r>
      <w:hyperlink r:id="rId26">
        <w:r>
          <w:rPr>
            <w:rStyle w:val="Hyperlink"/>
          </w:rPr>
          <w:t>https://www.archaeological.org/interactive-dig/zominthos-crete/</w:t>
        </w:r>
      </w:hyperlink>
      <w:r>
        <w:t xml:space="preserve"> (Accessed: 25 October 2022).</w:t>
      </w:r>
    </w:p>
    <w:p w14:paraId="2A1D7A8E" w14:textId="77777777" w:rsidR="003C4FD3" w:rsidRDefault="00162EA6">
      <w:pPr>
        <w:pStyle w:val="BodyText"/>
      </w:pPr>
      <w:r>
        <w:t xml:space="preserve">Bekiari, C. </w:t>
      </w:r>
      <w:r>
        <w:rPr>
          <w:i/>
        </w:rPr>
        <w:t>et a</w:t>
      </w:r>
      <w:r>
        <w:rPr>
          <w:i/>
        </w:rPr>
        <w:t>l.</w:t>
      </w:r>
      <w:r>
        <w:t xml:space="preserve"> (2014) </w:t>
      </w:r>
      <w:r>
        <w:rPr>
          <w:i/>
        </w:rPr>
        <w:t>MARINETLO - iMarine - Data e-Infrastructure Initiative for Fisheries Management and Conservation of Marine Living Resources</w:t>
      </w:r>
      <w:r>
        <w:t xml:space="preserve">. version 4. FORTH, p. 124. Available at: </w:t>
      </w:r>
      <w:hyperlink r:id="rId27">
        <w:r>
          <w:rPr>
            <w:rStyle w:val="Hyperlink"/>
          </w:rPr>
          <w:t>https://projects.ics.forth.gr/isl/MarineTLO/documentation/MarineTLO_documentation_v4.pdf</w:t>
        </w:r>
      </w:hyperlink>
      <w:r>
        <w:t>.</w:t>
      </w:r>
    </w:p>
    <w:p w14:paraId="47F36AA8" w14:textId="77777777" w:rsidR="003C4FD3" w:rsidRDefault="00162EA6">
      <w:pPr>
        <w:pStyle w:val="BodyText"/>
      </w:pPr>
      <w:r>
        <w:t xml:space="preserve">Bonn-Muller, E. (2010) </w:t>
      </w:r>
      <w:r>
        <w:rPr>
          <w:i/>
        </w:rPr>
        <w:t>Dynasty of Priestesses</w:t>
      </w:r>
      <w:r>
        <w:t xml:space="preserve">, </w:t>
      </w:r>
      <w:r>
        <w:rPr>
          <w:i/>
        </w:rPr>
        <w:t>Archaeology</w:t>
      </w:r>
      <w:r>
        <w:t xml:space="preserve">. Available at: </w:t>
      </w:r>
      <w:hyperlink r:id="rId28">
        <w:r>
          <w:rPr>
            <w:rStyle w:val="Hyperlink"/>
          </w:rPr>
          <w:t>https://archive.archaeology.org/online/features/eleutherna/</w:t>
        </w:r>
      </w:hyperlink>
      <w:r>
        <w:t>.</w:t>
      </w:r>
    </w:p>
    <w:p w14:paraId="604F9D66" w14:textId="77777777" w:rsidR="003C4FD3" w:rsidRDefault="00162EA6">
      <w:pPr>
        <w:pStyle w:val="BodyText"/>
      </w:pPr>
      <w:r>
        <w:t xml:space="preserve">Clausen, J.P. (1976) ‘Circulatory adjustments to dynamic exercise and effect of physical training in normal subjects and in patients with coronary artery disease’, </w:t>
      </w:r>
      <w:r>
        <w:rPr>
          <w:i/>
        </w:rPr>
        <w:t>Progress in cardi</w:t>
      </w:r>
      <w:r>
        <w:rPr>
          <w:i/>
        </w:rPr>
        <w:t>ovascular diseases</w:t>
      </w:r>
      <w:r>
        <w:t xml:space="preserve">, 18(6). Available at: </w:t>
      </w:r>
      <w:hyperlink r:id="rId29">
        <w:r>
          <w:rPr>
            <w:rStyle w:val="Hyperlink"/>
          </w:rPr>
          <w:t>https://doi.org/10.1016/0033-0620(76)90012-8</w:t>
        </w:r>
      </w:hyperlink>
      <w:r>
        <w:t>.</w:t>
      </w:r>
    </w:p>
    <w:p w14:paraId="6956413F" w14:textId="77777777" w:rsidR="003C4FD3" w:rsidRDefault="00162EA6">
      <w:pPr>
        <w:pStyle w:val="BodyText"/>
      </w:pPr>
      <w:r>
        <w:t>Doerr, M. and Hiebel, G. (2013) ‘CRMgeo: Linking the CIDOC CRM to GeoSPARQL through a Spatiotemporal Refi</w:t>
      </w:r>
      <w:r>
        <w:t>nement’.</w:t>
      </w:r>
    </w:p>
    <w:p w14:paraId="2D11FD02" w14:textId="77777777" w:rsidR="003C4FD3" w:rsidRDefault="00162EA6">
      <w:pPr>
        <w:pStyle w:val="BodyText"/>
      </w:pPr>
      <w:r>
        <w:t xml:space="preserve">Foister, S. (2015) ‘LUCAS CRANACH THE ELDER’, in </w:t>
      </w:r>
      <w:r>
        <w:rPr>
          <w:i/>
        </w:rPr>
        <w:t>National Gallery Catalogues - The German Paintings before 1800</w:t>
      </w:r>
      <w:r>
        <w:t>. London: National Gallery Company Limited, p. 10.</w:t>
      </w:r>
    </w:p>
    <w:p w14:paraId="2623F784" w14:textId="77777777" w:rsidR="003C4FD3" w:rsidRDefault="00162EA6">
      <w:pPr>
        <w:pStyle w:val="BodyText"/>
      </w:pPr>
      <w:r>
        <w:t xml:space="preserve">Ganas, A. </w:t>
      </w:r>
      <w:r>
        <w:rPr>
          <w:i/>
        </w:rPr>
        <w:t>et al.</w:t>
      </w:r>
      <w:r>
        <w:t xml:space="preserve"> (2006) ‘Coulomb stress triggering of earthquakes along the Atalanti </w:t>
      </w:r>
      <w:r>
        <w:t xml:space="preserve">Fault, central Greece: Two April 1894 M6+ events and stress change patterns’, </w:t>
      </w:r>
      <w:r>
        <w:rPr>
          <w:i/>
        </w:rPr>
        <w:t>Tectonophysics</w:t>
      </w:r>
      <w:r>
        <w:t xml:space="preserve">, 420(3), pp. 357–369. Available at: </w:t>
      </w:r>
      <w:hyperlink r:id="rId30">
        <w:r>
          <w:rPr>
            <w:rStyle w:val="Hyperlink"/>
          </w:rPr>
          <w:t>https://doi.org/10.1016/j.tecto.2006.03.028</w:t>
        </w:r>
      </w:hyperlink>
      <w:r>
        <w:t>.</w:t>
      </w:r>
    </w:p>
    <w:p w14:paraId="4CDB48DC" w14:textId="77777777" w:rsidR="003C4FD3" w:rsidRDefault="00162EA6">
      <w:pPr>
        <w:pStyle w:val="BodyText"/>
      </w:pPr>
      <w:r>
        <w:t>‘Gas chromatography</w:t>
      </w:r>
      <w:r>
        <w:t xml:space="preserve">’ (2018) </w:t>
      </w:r>
      <w:r>
        <w:rPr>
          <w:i/>
        </w:rPr>
        <w:t>Wikipedia</w:t>
      </w:r>
      <w:r>
        <w:t xml:space="preserve">. Available at: </w:t>
      </w:r>
      <w:hyperlink r:id="rId31">
        <w:r>
          <w:rPr>
            <w:rStyle w:val="Hyperlink"/>
          </w:rPr>
          <w:t>https://en.wikipedia.org/w/index.php?title=Gas_chromatography&amp;oldid=828895011</w:t>
        </w:r>
      </w:hyperlink>
      <w:r>
        <w:t xml:space="preserve"> (Accessed: 26 October 2022).</w:t>
      </w:r>
    </w:p>
    <w:p w14:paraId="13870BD2" w14:textId="77777777" w:rsidR="003C4FD3" w:rsidRDefault="00162EA6">
      <w:pPr>
        <w:pStyle w:val="BodyText"/>
      </w:pPr>
      <w:r>
        <w:t>Germanisches Natio</w:t>
      </w:r>
      <w:r>
        <w:t xml:space="preserve">nal Museum (no date) </w:t>
      </w:r>
      <w:r>
        <w:rPr>
          <w:i/>
        </w:rPr>
        <w:t>Kaiser Karl der Große</w:t>
      </w:r>
      <w:r>
        <w:t xml:space="preserve">. Available at: </w:t>
      </w:r>
      <w:hyperlink r:id="rId32">
        <w:r>
          <w:rPr>
            <w:rStyle w:val="Hyperlink"/>
          </w:rPr>
          <w:t>http://objektkatalog.gnm.de/objekt/Gm167</w:t>
        </w:r>
      </w:hyperlink>
      <w:r>
        <w:t xml:space="preserve"> (Accessed: 22 November 2022).</w:t>
      </w:r>
    </w:p>
    <w:p w14:paraId="3EDD4058" w14:textId="77777777" w:rsidR="003C4FD3" w:rsidRDefault="00162EA6">
      <w:pPr>
        <w:pStyle w:val="BodyText"/>
      </w:pPr>
      <w:r>
        <w:t xml:space="preserve">Godfrey, I.M. </w:t>
      </w:r>
      <w:r>
        <w:rPr>
          <w:i/>
        </w:rPr>
        <w:t>et al.</w:t>
      </w:r>
      <w:r>
        <w:t xml:space="preserve"> (2002) ‘The Analysis of Ivory from a Marine En</w:t>
      </w:r>
      <w:r>
        <w:t xml:space="preserve">vironment’, </w:t>
      </w:r>
      <w:r>
        <w:rPr>
          <w:i/>
        </w:rPr>
        <w:t>Studies in Conservation</w:t>
      </w:r>
      <w:r>
        <w:t xml:space="preserve">, 47(1), pp. 29–45. Available at: </w:t>
      </w:r>
      <w:hyperlink r:id="rId33">
        <w:r>
          <w:rPr>
            <w:rStyle w:val="Hyperlink"/>
          </w:rPr>
          <w:t>https://doi.org/10.1179/sic.2002.47.1.29</w:t>
        </w:r>
      </w:hyperlink>
      <w:r>
        <w:t>.</w:t>
      </w:r>
    </w:p>
    <w:p w14:paraId="48FA4DA1" w14:textId="77777777" w:rsidR="003C4FD3" w:rsidRDefault="00162EA6">
      <w:pPr>
        <w:pStyle w:val="BodyText"/>
      </w:pPr>
      <w:r>
        <w:t xml:space="preserve">‘Great Sphinx of Giza’ (2022) </w:t>
      </w:r>
      <w:r>
        <w:rPr>
          <w:i/>
        </w:rPr>
        <w:t>Wikipedia</w:t>
      </w:r>
      <w:r>
        <w:t xml:space="preserve">. Available at: </w:t>
      </w:r>
      <w:hyperlink r:id="rId34" w:anchor="Missing_nose" w:history="1">
        <w:r>
          <w:rPr>
            <w:rStyle w:val="Hyperlink"/>
          </w:rPr>
          <w:t>https://en.wikipedia.org/w/index.php?title=Great_Sphinx_of_Giza&amp;oldid=1122851051#Missing_nose</w:t>
        </w:r>
      </w:hyperlink>
      <w:r>
        <w:t xml:space="preserve"> (Accessed: 22 November 2022).</w:t>
      </w:r>
    </w:p>
    <w:p w14:paraId="4580F547" w14:textId="77777777" w:rsidR="003C4FD3" w:rsidRDefault="00162EA6">
      <w:pPr>
        <w:pStyle w:val="BodyText"/>
      </w:pPr>
      <w:r>
        <w:t>Honey, A. and Pickwoad, N. (2</w:t>
      </w:r>
      <w:r>
        <w:t xml:space="preserve">010) ‘Learning from the Past: Using Original Techniques to Conserve a Twelfth-Century Illuminated Manuscript and Its Sixteenthcentury Greek-Style Binding at the Monastery of St Catherine, Sinai’, </w:t>
      </w:r>
      <w:r>
        <w:rPr>
          <w:i/>
        </w:rPr>
        <w:t>Studies in Conservation</w:t>
      </w:r>
      <w:r>
        <w:t xml:space="preserve">, 55(sup2), pp. 56–61. Available at: </w:t>
      </w:r>
      <w:hyperlink r:id="rId35">
        <w:r>
          <w:rPr>
            <w:rStyle w:val="Hyperlink"/>
          </w:rPr>
          <w:t>https://doi.org/10.1179/sic.2010.55.Supplement-2.56</w:t>
        </w:r>
      </w:hyperlink>
      <w:r>
        <w:t>.</w:t>
      </w:r>
    </w:p>
    <w:p w14:paraId="7F4E6BD2" w14:textId="77777777" w:rsidR="003C4FD3" w:rsidRDefault="00162EA6">
      <w:pPr>
        <w:pStyle w:val="BodyText"/>
      </w:pPr>
      <w:r>
        <w:t xml:space="preserve">Karamitrou-Mentessidi, G. </w:t>
      </w:r>
      <w:r>
        <w:rPr>
          <w:i/>
        </w:rPr>
        <w:t>et al.</w:t>
      </w:r>
      <w:r>
        <w:t xml:space="preserve"> (2015) ‘EARLY NEOLITHIC SETTLEMENT OF MAVROPIGI IN WESTERN GREEK MACEDONIA’, </w:t>
      </w:r>
      <w:r>
        <w:rPr>
          <w:i/>
        </w:rPr>
        <w:t>Eurasian Prehistory</w:t>
      </w:r>
      <w:r>
        <w:t>, 1</w:t>
      </w:r>
      <w:r>
        <w:t>2(1–2), pp. 47–116.</w:t>
      </w:r>
    </w:p>
    <w:p w14:paraId="7E8B5EFB" w14:textId="77777777" w:rsidR="003C4FD3" w:rsidRDefault="00162EA6">
      <w:pPr>
        <w:pStyle w:val="BodyText"/>
      </w:pPr>
      <w:r>
        <w:t xml:space="preserve">Kelouaz, K. </w:t>
      </w:r>
      <w:r>
        <w:rPr>
          <w:i/>
        </w:rPr>
        <w:t>et al.</w:t>
      </w:r>
      <w:r>
        <w:t xml:space="preserve"> (2016) ‘Mortar of lime and natural cement for the restoration of built cultural heritage’, </w:t>
      </w:r>
      <w:r>
        <w:rPr>
          <w:i/>
        </w:rPr>
        <w:t>International Journal of Engineering Research &amp; Science</w:t>
      </w:r>
      <w:r>
        <w:t>, 2(1), pp. 1–3.</w:t>
      </w:r>
    </w:p>
    <w:p w14:paraId="43C7C196" w14:textId="77777777" w:rsidR="003C4FD3" w:rsidRDefault="00162EA6">
      <w:pPr>
        <w:pStyle w:val="BodyText"/>
      </w:pPr>
      <w:r>
        <w:t xml:space="preserve">Korres, G. </w:t>
      </w:r>
      <w:r>
        <w:rPr>
          <w:i/>
        </w:rPr>
        <w:t>et al.</w:t>
      </w:r>
      <w:r>
        <w:t xml:space="preserve"> (2013) ‘Forecasting at the Mediterra</w:t>
      </w:r>
      <w:r>
        <w:t xml:space="preserve">nean and the Aegean Sea scale: the POSEIDON System’, in. </w:t>
      </w:r>
      <w:r>
        <w:rPr>
          <w:i/>
        </w:rPr>
        <w:t>2nd GODAE OceanView Coastal Oceans and Shelf Seas Task Team (COSS-TT) International Coordination Workshop (COSS-ICW2)</w:t>
      </w:r>
      <w:r>
        <w:t xml:space="preserve">, Lecce, Italy. Available at: </w:t>
      </w:r>
      <w:hyperlink r:id="rId36">
        <w:r>
          <w:rPr>
            <w:rStyle w:val="Hyperlink"/>
          </w:rPr>
          <w:t>https://www.godae.org/~godae-data/OceanView/Events/COSS-TT-workshop-Feb-2013/presentations/1.3-Korres_Poseidon2013.pdf</w:t>
        </w:r>
      </w:hyperlink>
      <w:r>
        <w:t>.</w:t>
      </w:r>
    </w:p>
    <w:p w14:paraId="615A81D0" w14:textId="77777777" w:rsidR="003C4FD3" w:rsidRDefault="00162EA6">
      <w:pPr>
        <w:pStyle w:val="BodyText"/>
      </w:pPr>
      <w:r>
        <w:lastRenderedPageBreak/>
        <w:t>Kramer-Hajos, M. and O’Neill, K. (2008) ‘The Bronz</w:t>
      </w:r>
      <w:r>
        <w:t xml:space="preserve">e Age Site of Mitrou in East Lokris: Finds from the 1988-1989 Surface Survey’, </w:t>
      </w:r>
      <w:r>
        <w:rPr>
          <w:i/>
        </w:rPr>
        <w:t>Hesperia: The Journal of the American School of Classical Studies at Athens</w:t>
      </w:r>
      <w:r>
        <w:t>, 77(2), pp. 163–250.</w:t>
      </w:r>
    </w:p>
    <w:p w14:paraId="6832FF19" w14:textId="77777777" w:rsidR="003C4FD3" w:rsidRDefault="00162EA6">
      <w:pPr>
        <w:pStyle w:val="BodyText"/>
      </w:pPr>
      <w:r>
        <w:t>Kritikos, K., Rousakis, Y. and Kotzinos, D. (2013) ‘Linked open GeoData manageme</w:t>
      </w:r>
      <w:r>
        <w:t xml:space="preserve">nt in the cloud’, in </w:t>
      </w:r>
      <w:r>
        <w:rPr>
          <w:i/>
        </w:rPr>
        <w:t>Proceedings of the 2nd International Workshop on Open Data</w:t>
      </w:r>
      <w:r>
        <w:t xml:space="preserve">. New York, NY, USA: Association for Computing Machinery (WOD ’13), pp. 1–6. Available at: </w:t>
      </w:r>
      <w:hyperlink r:id="rId37">
        <w:r>
          <w:rPr>
            <w:rStyle w:val="Hyperlink"/>
          </w:rPr>
          <w:t>https://doi.org/10.1145/250</w:t>
        </w:r>
        <w:r>
          <w:rPr>
            <w:rStyle w:val="Hyperlink"/>
          </w:rPr>
          <w:t>0410.2500414</w:t>
        </w:r>
      </w:hyperlink>
      <w:r>
        <w:t>.</w:t>
      </w:r>
    </w:p>
    <w:p w14:paraId="07714990" w14:textId="77777777" w:rsidR="003C4FD3" w:rsidRDefault="00162EA6">
      <w:pPr>
        <w:pStyle w:val="BodyText"/>
      </w:pPr>
      <w:r>
        <w:t xml:space="preserve">Litoseliti, A., Koukouvelas, I. and Nikolakopoulos, K. (2014) ‘Hazard due to earthquake-induced rock falls: The use of remote sensing data and field mapping in the case of Skolis Mountain, NW Peloponnese’, </w:t>
      </w:r>
      <w:r>
        <w:rPr>
          <w:i/>
        </w:rPr>
        <w:t>Bulletin of the Geological Society o</w:t>
      </w:r>
      <w:r>
        <w:rPr>
          <w:i/>
        </w:rPr>
        <w:t>f Greece</w:t>
      </w:r>
      <w:r>
        <w:t xml:space="preserve">, 48, p. 4. Available at: </w:t>
      </w:r>
      <w:hyperlink r:id="rId38">
        <w:r>
          <w:rPr>
            <w:rStyle w:val="Hyperlink"/>
          </w:rPr>
          <w:t>https://doi.org/10.12681/bgsg.11045</w:t>
        </w:r>
      </w:hyperlink>
      <w:r>
        <w:t>.</w:t>
      </w:r>
    </w:p>
    <w:p w14:paraId="201FC6DF" w14:textId="77777777" w:rsidR="003C4FD3" w:rsidRDefault="00162EA6">
      <w:pPr>
        <w:pStyle w:val="BodyText"/>
      </w:pPr>
      <w:r>
        <w:t xml:space="preserve">Lucchese, C. </w:t>
      </w:r>
      <w:r>
        <w:rPr>
          <w:i/>
        </w:rPr>
        <w:t>et al.</w:t>
      </w:r>
      <w:r>
        <w:t xml:space="preserve"> (2013) ‘InGeoCloudS: A Cloud-Based Platform for Sharing Geodata Across Europe’, </w:t>
      </w:r>
      <w:r>
        <w:rPr>
          <w:i/>
        </w:rPr>
        <w:t>undefined</w:t>
      </w:r>
      <w:r>
        <w:t xml:space="preserve"> [Preprint]. Availabl</w:t>
      </w:r>
      <w:r>
        <w:t xml:space="preserve">e at: </w:t>
      </w:r>
      <w:hyperlink r:id="rId39">
        <w:r>
          <w:rPr>
            <w:rStyle w:val="Hyperlink"/>
          </w:rPr>
          <w:t>https://www.semanticscholar.org/paper/InGeoCloudS%3A-A-Cloud-Based-Platform-for-Sharin</w:t>
        </w:r>
        <w:r>
          <w:rPr>
            <w:rStyle w:val="Hyperlink"/>
          </w:rPr>
          <w:t>g-Lucchese-Perego/6a4b95d67328d4dec72c9ea4799af09e749a9554</w:t>
        </w:r>
      </w:hyperlink>
      <w:r>
        <w:t xml:space="preserve"> (Accessed: 21 November 2022).</w:t>
      </w:r>
    </w:p>
    <w:p w14:paraId="7E1D1D45" w14:textId="77777777" w:rsidR="003C4FD3" w:rsidRDefault="00162EA6">
      <w:pPr>
        <w:pStyle w:val="BodyText"/>
      </w:pPr>
      <w:r>
        <w:t xml:space="preserve">Marinos, P.G. (1997) </w:t>
      </w:r>
      <w:r>
        <w:rPr>
          <w:i/>
        </w:rPr>
        <w:t>Engineering geology and the environment: proceedings International Symposium on Engineering Geology and the Environment, organized by the Greek Na</w:t>
      </w:r>
      <w:r>
        <w:rPr>
          <w:i/>
        </w:rPr>
        <w:t>tional Group of IAEG, Athens, Greece, 23-27 June 1997</w:t>
      </w:r>
      <w:r>
        <w:t>. Rotterdam, Brookfield: A.A. Balkema.</w:t>
      </w:r>
    </w:p>
    <w:p w14:paraId="3DF8CC1D" w14:textId="77777777" w:rsidR="003C4FD3" w:rsidRDefault="00162EA6">
      <w:pPr>
        <w:pStyle w:val="BodyText"/>
      </w:pPr>
      <w:r>
        <w:t xml:space="preserve">Mindock (2017) </w:t>
      </w:r>
      <w:r>
        <w:rPr>
          <w:i/>
        </w:rPr>
        <w:t>Strong 6.2-magnitude earthquake hits Mexico City</w:t>
      </w:r>
      <w:r>
        <w:t xml:space="preserve">, </w:t>
      </w:r>
      <w:r>
        <w:rPr>
          <w:i/>
        </w:rPr>
        <w:t>The Independent</w:t>
      </w:r>
      <w:r>
        <w:t xml:space="preserve">. Available at: </w:t>
      </w:r>
      <w:hyperlink r:id="rId40">
        <w:r>
          <w:rPr>
            <w:rStyle w:val="Hyperlink"/>
          </w:rPr>
          <w:t>https://www.independent.co.uk/news/world/americas/mexico-earthquake-today-latest-mexico-city-magnitude-6-tremor-damage-a7963211.html</w:t>
        </w:r>
      </w:hyperlink>
      <w:r>
        <w:t xml:space="preserve"> (Accessed: 25 October 2022).</w:t>
      </w:r>
    </w:p>
    <w:p w14:paraId="0CBB4BAE" w14:textId="77777777" w:rsidR="003C4FD3" w:rsidRDefault="00162EA6">
      <w:pPr>
        <w:pStyle w:val="BodyText"/>
      </w:pPr>
      <w:r>
        <w:t xml:space="preserve">Museo del Prado (2012) </w:t>
      </w:r>
      <w:r>
        <w:rPr>
          <w:i/>
        </w:rPr>
        <w:t>El Museo del Prado presenta las conclusiones del estudio técnico y</w:t>
      </w:r>
      <w:r>
        <w:t xml:space="preserve">, </w:t>
      </w:r>
      <w:r>
        <w:rPr>
          <w:i/>
        </w:rPr>
        <w:t>studylib.es</w:t>
      </w:r>
      <w:r>
        <w:t xml:space="preserve">. Available at: </w:t>
      </w:r>
      <w:hyperlink r:id="rId41">
        <w:r>
          <w:rPr>
            <w:rStyle w:val="Hyperlink"/>
          </w:rPr>
          <w:t>https://studylib.es/doc/7697536/el-museo-del-prado-presenta-las-conclusiones-del-estudio-</w:t>
        </w:r>
      </w:hyperlink>
      <w:r>
        <w:t xml:space="preserve"> (Accessed: 21 November 2022).</w:t>
      </w:r>
    </w:p>
    <w:p w14:paraId="08530F35" w14:textId="77777777" w:rsidR="003C4FD3" w:rsidRDefault="00162EA6">
      <w:pPr>
        <w:pStyle w:val="BodyText"/>
      </w:pPr>
      <w:r>
        <w:t xml:space="preserve">Padfield, T. (no date) </w:t>
      </w:r>
      <w:r>
        <w:rPr>
          <w:i/>
        </w:rPr>
        <w:t>Calculator for conservation heating</w:t>
      </w:r>
      <w:r>
        <w:t xml:space="preserve">, </w:t>
      </w:r>
      <w:r>
        <w:rPr>
          <w:i/>
        </w:rPr>
        <w:t>Conservation physics</w:t>
      </w:r>
      <w:r>
        <w:t xml:space="preserve">. Available at: </w:t>
      </w:r>
      <w:hyperlink r:id="rId42">
        <w:r>
          <w:rPr>
            <w:rStyle w:val="Hyperlink"/>
          </w:rPr>
          <w:t>http://www.conservationphysics.org/atmcalc/consheatcalc.php</w:t>
        </w:r>
      </w:hyperlink>
      <w:r>
        <w:t xml:space="preserve"> (Accessed: 26 October 2022).</w:t>
      </w:r>
    </w:p>
    <w:p w14:paraId="757B122F" w14:textId="77777777" w:rsidR="003C4FD3" w:rsidRDefault="00162EA6">
      <w:pPr>
        <w:pStyle w:val="BodyText"/>
      </w:pPr>
      <w:r>
        <w:t xml:space="preserve">Paine, T.D. (2006) </w:t>
      </w:r>
      <w:r>
        <w:rPr>
          <w:i/>
        </w:rPr>
        <w:t>Invasive Forest Insects, Introduced Forest Trees, and Altered Ecosystems: Ecological Pest Management in Globa</w:t>
      </w:r>
      <w:r>
        <w:rPr>
          <w:i/>
        </w:rPr>
        <w:t>l Forests of a Changing World</w:t>
      </w:r>
      <w:r>
        <w:t xml:space="preserve">. Dordrecht: Springer Netherlands. Available at: </w:t>
      </w:r>
      <w:hyperlink r:id="rId43">
        <w:r>
          <w:rPr>
            <w:rStyle w:val="Hyperlink"/>
          </w:rPr>
          <w:t>https://doi.org/10.1007/1-4020-5162-X</w:t>
        </w:r>
      </w:hyperlink>
      <w:r>
        <w:t>.</w:t>
      </w:r>
    </w:p>
    <w:p w14:paraId="0D757C2E" w14:textId="77777777" w:rsidR="003C4FD3" w:rsidRDefault="00162EA6">
      <w:pPr>
        <w:pStyle w:val="BodyText"/>
      </w:pPr>
      <w:r>
        <w:t xml:space="preserve">Papasotiriou, A. </w:t>
      </w:r>
      <w:r>
        <w:rPr>
          <w:i/>
        </w:rPr>
        <w:t>et al.</w:t>
      </w:r>
      <w:r>
        <w:t xml:space="preserve"> (2010) ‘Damage Assessment to the Macedonian “Tomb of Macri</w:t>
      </w:r>
      <w:r>
        <w:t xml:space="preserve">dy Bey” at Derveni, Thessaloniki’, in. </w:t>
      </w:r>
      <w:r>
        <w:rPr>
          <w:i/>
        </w:rPr>
        <w:t>International Symposium of the Conservation of the Monuments in the Mediterranean Basin</w:t>
      </w:r>
      <w:r>
        <w:t xml:space="preserve">, Patras, p. 12. Available at: </w:t>
      </w:r>
      <w:hyperlink r:id="rId44">
        <w:r>
          <w:rPr>
            <w:rStyle w:val="Hyperlink"/>
          </w:rPr>
          <w:t>http://library.tee.gr</w:t>
        </w:r>
        <w:r>
          <w:rPr>
            <w:rStyle w:val="Hyperlink"/>
          </w:rPr>
          <w:t>/digital/m2616/m2616_papasotiriou.pdf</w:t>
        </w:r>
      </w:hyperlink>
      <w:r>
        <w:t>.</w:t>
      </w:r>
    </w:p>
    <w:p w14:paraId="6F29A1C9" w14:textId="77777777" w:rsidR="003C4FD3" w:rsidRDefault="00162EA6">
      <w:pPr>
        <w:pStyle w:val="BodyText"/>
      </w:pPr>
      <w:r>
        <w:t xml:space="preserve">Photiades, A. (2010) ‘GEOLOGICAL CONTRIBUTION TO THE TECTONO- STRATIGRAPHY OF THE NAFPLION AREA (NW ARGOLIS, GREECE)’, </w:t>
      </w:r>
      <w:r>
        <w:rPr>
          <w:i/>
        </w:rPr>
        <w:t>Bulletin of the Geological Society of Greece</w:t>
      </w:r>
      <w:r>
        <w:t xml:space="preserve">, 43(3), pp. 1495–1507. Available at: </w:t>
      </w:r>
      <w:hyperlink r:id="rId45">
        <w:r>
          <w:rPr>
            <w:rStyle w:val="Hyperlink"/>
          </w:rPr>
          <w:t>https://doi.org/10.12681/bgsg.11324</w:t>
        </w:r>
      </w:hyperlink>
      <w:r>
        <w:t>.</w:t>
      </w:r>
    </w:p>
    <w:p w14:paraId="2B309B40" w14:textId="77777777" w:rsidR="003C4FD3" w:rsidRDefault="00162EA6">
      <w:pPr>
        <w:pStyle w:val="BodyText"/>
      </w:pPr>
      <w:r>
        <w:t xml:space="preserve">Pickwoad, N. (2004) ‘The condition survey of the manuscripts in the monastery of Saint Catherine on Mount Sinai’, </w:t>
      </w:r>
      <w:r>
        <w:rPr>
          <w:i/>
        </w:rPr>
        <w:t>The Paper Conservator</w:t>
      </w:r>
      <w:r>
        <w:t xml:space="preserve">, 28(1), pp. 33–61. Available at: </w:t>
      </w:r>
      <w:hyperlink r:id="rId46">
        <w:r>
          <w:rPr>
            <w:rStyle w:val="Hyperlink"/>
          </w:rPr>
          <w:t>https://doi.org/10.1080/03094227.2004.9638640</w:t>
        </w:r>
      </w:hyperlink>
      <w:r>
        <w:t>.</w:t>
      </w:r>
    </w:p>
    <w:p w14:paraId="02C0AA37" w14:textId="77777777" w:rsidR="003C4FD3" w:rsidRDefault="00162EA6">
      <w:pPr>
        <w:pStyle w:val="BodyText"/>
      </w:pPr>
      <w:r>
        <w:t xml:space="preserve">Pickwoad, N. (2016) ‘The Lanhydrock Pedigree: Mounting and framing an oversize parchment document’, in M.J. Driscoll (ed.) </w:t>
      </w:r>
      <w:r>
        <w:rPr>
          <w:i/>
        </w:rPr>
        <w:t>Care and Conservation of Manuscr</w:t>
      </w:r>
      <w:r>
        <w:rPr>
          <w:i/>
        </w:rPr>
        <w:t>ipts</w:t>
      </w:r>
      <w:r>
        <w:t xml:space="preserve">. Copenhagen: Museum Tusculanum Press, University of Copenhagen, pp. 233–248. Available at: </w:t>
      </w:r>
      <w:hyperlink r:id="rId47">
        <w:r>
          <w:rPr>
            <w:rStyle w:val="Hyperlink"/>
          </w:rPr>
          <w:t>http://www.mtp.hum.ku.dk/details.asp?eln=203745</w:t>
        </w:r>
      </w:hyperlink>
      <w:r>
        <w:t xml:space="preserve"> (Accessed: 29 March 2018).</w:t>
      </w:r>
    </w:p>
    <w:p w14:paraId="344EA9CB" w14:textId="77777777" w:rsidR="003C4FD3" w:rsidRDefault="00162EA6">
      <w:pPr>
        <w:pStyle w:val="BodyText"/>
      </w:pPr>
      <w:r>
        <w:t>Righter, E. (2002)</w:t>
      </w:r>
      <w:r>
        <w:t xml:space="preserve"> </w:t>
      </w:r>
      <w:r>
        <w:rPr>
          <w:i/>
        </w:rPr>
        <w:t>The Tutu Archaeological Village Site: A Multidisciplinary Case Study in Human Adaptation</w:t>
      </w:r>
      <w:r>
        <w:t>. Routledge.</w:t>
      </w:r>
    </w:p>
    <w:p w14:paraId="48D491DC" w14:textId="77777777" w:rsidR="003C4FD3" w:rsidRDefault="00162EA6">
      <w:pPr>
        <w:pStyle w:val="BodyText"/>
      </w:pPr>
      <w:r>
        <w:t xml:space="preserve">Rozos, D. </w:t>
      </w:r>
      <w:r>
        <w:rPr>
          <w:i/>
        </w:rPr>
        <w:t>et al.</w:t>
      </w:r>
      <w:r>
        <w:t xml:space="preserve"> (2010) ‘LAND SUBSIDENCE DUE TO EXCESSIVE GROUND WATER WITHDRAWAL. A CASE STUDY FROM STAVROS - FARSALA SITE, WEST THESSALY GREECE’, </w:t>
      </w:r>
      <w:r>
        <w:rPr>
          <w:i/>
        </w:rPr>
        <w:t>Bullet</w:t>
      </w:r>
      <w:r>
        <w:rPr>
          <w:i/>
        </w:rPr>
        <w:t>in of the Geological Society of Greece</w:t>
      </w:r>
      <w:r>
        <w:t xml:space="preserve">, 43(4), pp. 1850–1857. Available at: </w:t>
      </w:r>
      <w:hyperlink r:id="rId48">
        <w:r>
          <w:rPr>
            <w:rStyle w:val="Hyperlink"/>
          </w:rPr>
          <w:t>https://doi.org/10.12681/bgsg.11376</w:t>
        </w:r>
      </w:hyperlink>
      <w:r>
        <w:t>.</w:t>
      </w:r>
    </w:p>
    <w:p w14:paraId="1DEC8FD9" w14:textId="77777777" w:rsidR="003C4FD3" w:rsidRDefault="00162EA6">
      <w:pPr>
        <w:pStyle w:val="BodyText"/>
      </w:pPr>
      <w:r>
        <w:lastRenderedPageBreak/>
        <w:t xml:space="preserve">Rubinstein, N. (1966) ‘Libraries and archives of Florence’, </w:t>
      </w:r>
      <w:r>
        <w:rPr>
          <w:i/>
        </w:rPr>
        <w:t>Times Literary Supplement</w:t>
      </w:r>
      <w:r>
        <w:t>, 1</w:t>
      </w:r>
      <w:r>
        <w:t>133.</w:t>
      </w:r>
    </w:p>
    <w:p w14:paraId="17573307" w14:textId="77777777" w:rsidR="003C4FD3" w:rsidRDefault="00162EA6">
      <w:pPr>
        <w:pStyle w:val="BodyText"/>
      </w:pPr>
      <w:r>
        <w:t xml:space="preserve">Ruck, L. and Brown, C.T. (2015) ‘Quantitative analysis of Munsell color data from archeological ceramics’, </w:t>
      </w:r>
      <w:r>
        <w:rPr>
          <w:i/>
        </w:rPr>
        <w:t>Journal of Archaeological Science: Reports</w:t>
      </w:r>
      <w:r>
        <w:t xml:space="preserve">, 3, pp. 549–557. Available at: </w:t>
      </w:r>
      <w:hyperlink r:id="rId49">
        <w:r>
          <w:rPr>
            <w:rStyle w:val="Hyperlink"/>
          </w:rPr>
          <w:t>https:</w:t>
        </w:r>
        <w:r>
          <w:rPr>
            <w:rStyle w:val="Hyperlink"/>
          </w:rPr>
          <w:t>//doi.org/10.1016/j.jasrep.2015.08.014</w:t>
        </w:r>
      </w:hyperlink>
      <w:r>
        <w:t>.</w:t>
      </w:r>
    </w:p>
    <w:p w14:paraId="074D5A0E" w14:textId="77777777" w:rsidR="003C4FD3" w:rsidRDefault="00162EA6">
      <w:pPr>
        <w:pStyle w:val="BodyText"/>
      </w:pPr>
      <w:r>
        <w:t xml:space="preserve">Sakellarakis, Y. and Sapouna-Sakellaraki, E. (1981) ‘Drama of death in a Minoan temple’, </w:t>
      </w:r>
      <w:r>
        <w:rPr>
          <w:i/>
        </w:rPr>
        <w:t>National Geographic</w:t>
      </w:r>
      <w:r>
        <w:t>, 159(2), pp. 205–222.</w:t>
      </w:r>
    </w:p>
    <w:p w14:paraId="3D847BA4" w14:textId="77777777" w:rsidR="003C4FD3" w:rsidRDefault="00162EA6">
      <w:pPr>
        <w:pStyle w:val="BodyText"/>
      </w:pPr>
      <w:r>
        <w:t xml:space="preserve">Stead, S. and Doerr, M. (2015) </w:t>
      </w:r>
      <w:r>
        <w:rPr>
          <w:i/>
        </w:rPr>
        <w:t>CRMinf</w:t>
      </w:r>
      <w:r>
        <w:t xml:space="preserve">. 0.7. Paveprime Ltd. Available at: </w:t>
      </w:r>
      <w:hyperlink r:id="rId50">
        <w:r>
          <w:rPr>
            <w:rStyle w:val="Hyperlink"/>
          </w:rPr>
          <w:t>https://cidoc-crm.org/crminf/sites/default/files/CRMinf-0.7%28forSite%29.pdf</w:t>
        </w:r>
      </w:hyperlink>
      <w:r>
        <w:t xml:space="preserve"> (Accessed: 29 January 2016).</w:t>
      </w:r>
    </w:p>
    <w:p w14:paraId="1E881108" w14:textId="77777777" w:rsidR="003C4FD3" w:rsidRDefault="00162EA6">
      <w:pPr>
        <w:pStyle w:val="BodyText"/>
      </w:pPr>
      <w:r>
        <w:t xml:space="preserve">Strid, A. and Tan, K. (1986) </w:t>
      </w:r>
      <w:r>
        <w:rPr>
          <w:i/>
        </w:rPr>
        <w:t>Mountain Flora of Greece</w:t>
      </w:r>
      <w:r>
        <w:t>. CUP A</w:t>
      </w:r>
      <w:r>
        <w:t>rchive.</w:t>
      </w:r>
    </w:p>
    <w:p w14:paraId="65021A33" w14:textId="77777777" w:rsidR="003C4FD3" w:rsidRDefault="00162EA6">
      <w:pPr>
        <w:pStyle w:val="BodyText"/>
      </w:pPr>
      <w:r>
        <w:t xml:space="preserve">Symons, G.J. </w:t>
      </w:r>
      <w:r>
        <w:rPr>
          <w:i/>
        </w:rPr>
        <w:t>et al.</w:t>
      </w:r>
      <w:r>
        <w:t xml:space="preserve"> (1888) </w:t>
      </w:r>
      <w:r>
        <w:rPr>
          <w:i/>
        </w:rPr>
        <w:t>The Eruption of Krakatoa: And Subsequent Phenomena</w:t>
      </w:r>
      <w:r>
        <w:t>. Trübner &amp; Company.</w:t>
      </w:r>
    </w:p>
    <w:p w14:paraId="1CB3FC82" w14:textId="77777777" w:rsidR="003C4FD3" w:rsidRDefault="00162EA6">
      <w:pPr>
        <w:pStyle w:val="BodyText"/>
      </w:pPr>
      <w:r>
        <w:t xml:space="preserve">Szirmai, J.A. (1999) </w:t>
      </w:r>
      <w:r>
        <w:rPr>
          <w:i/>
        </w:rPr>
        <w:t>The archaeology of medieval bookbinding</w:t>
      </w:r>
      <w:r>
        <w:t>. Aldershot, Hants.; Brookfield, Vt.: Ashgate.</w:t>
      </w:r>
    </w:p>
    <w:p w14:paraId="3FEAC2DF" w14:textId="77777777" w:rsidR="003C4FD3" w:rsidRDefault="00162EA6">
      <w:pPr>
        <w:pStyle w:val="BodyText"/>
      </w:pPr>
      <w:r>
        <w:t xml:space="preserve">Tavoularis, N. </w:t>
      </w:r>
      <w:r>
        <w:rPr>
          <w:i/>
        </w:rPr>
        <w:t>et al.</w:t>
      </w:r>
      <w:r>
        <w:t xml:space="preserve"> (2018) ‘The Contribut</w:t>
      </w:r>
      <w:r>
        <w:t xml:space="preserve">ion of Landslide Susceptibility Factors Through the Use of Rock Engineering System (RES) to the Prognosis of Slope Failures: An Application in Panagopoula and Malakasa Landslide Areas in Greece’, </w:t>
      </w:r>
      <w:r>
        <w:rPr>
          <w:i/>
        </w:rPr>
        <w:t>Geotechnical and Geological Engineering</w:t>
      </w:r>
      <w:r>
        <w:t>, 36(3), pp. 1491–150</w:t>
      </w:r>
      <w:r>
        <w:t xml:space="preserve">8. Available at: </w:t>
      </w:r>
      <w:hyperlink r:id="rId51">
        <w:r>
          <w:rPr>
            <w:rStyle w:val="Hyperlink"/>
          </w:rPr>
          <w:t>https://doi.org/10.1007/s10706-017-0403-9</w:t>
        </w:r>
      </w:hyperlink>
      <w:r>
        <w:t>.</w:t>
      </w:r>
    </w:p>
    <w:p w14:paraId="2C42AEF8" w14:textId="77777777" w:rsidR="003C4FD3" w:rsidRDefault="00162EA6">
      <w:pPr>
        <w:pStyle w:val="BodyText"/>
      </w:pPr>
      <w:r>
        <w:t xml:space="preserve">‘Temple of Hercules (Amman)’ (2022) </w:t>
      </w:r>
      <w:r>
        <w:rPr>
          <w:i/>
        </w:rPr>
        <w:t>Wikipedia</w:t>
      </w:r>
      <w:r>
        <w:t xml:space="preserve">. Available at: </w:t>
      </w:r>
      <w:hyperlink r:id="rId52">
        <w:r>
          <w:rPr>
            <w:rStyle w:val="Hyperlink"/>
          </w:rPr>
          <w:t>https://en.wikipedia.org/w/index.php?title=Temple_of_Hercules_(Amman)&amp;oldid=1106380105</w:t>
        </w:r>
      </w:hyperlink>
      <w:r>
        <w:t xml:space="preserve"> (Accessed: 26 October 2022).</w:t>
      </w:r>
    </w:p>
    <w:p w14:paraId="153F1E4A" w14:textId="77777777" w:rsidR="003C4FD3" w:rsidRDefault="00162EA6">
      <w:pPr>
        <w:pStyle w:val="BodyText"/>
      </w:pPr>
      <w:r>
        <w:t xml:space="preserve">The National Gallery, London (1963) </w:t>
      </w:r>
      <w:r>
        <w:rPr>
          <w:i/>
        </w:rPr>
        <w:t>Cupid complaining to Venus</w:t>
      </w:r>
      <w:r>
        <w:t xml:space="preserve">, </w:t>
      </w:r>
      <w:r>
        <w:rPr>
          <w:i/>
        </w:rPr>
        <w:t>Cranach Digital Archive</w:t>
      </w:r>
      <w:r>
        <w:t xml:space="preserve">. Available at: </w:t>
      </w:r>
      <w:hyperlink r:id="rId53">
        <w:r>
          <w:rPr>
            <w:rStyle w:val="Hyperlink"/>
          </w:rPr>
          <w:t>https://lucascranach.org/en/UK_NGL_6344/</w:t>
        </w:r>
      </w:hyperlink>
      <w:r>
        <w:t xml:space="preserve"> (Accessed: 26 October 2022).</w:t>
      </w:r>
    </w:p>
    <w:p w14:paraId="3179A738" w14:textId="77777777" w:rsidR="003C4FD3" w:rsidRDefault="00162EA6">
      <w:pPr>
        <w:pStyle w:val="BodyText"/>
      </w:pPr>
      <w:r>
        <w:t xml:space="preserve">Thiery, J.M., D’Herbes, J.-M. and Valentin, C. (1995) ‘A Model Simulating the Genesis of Banded Vegetation Patterns in Niger’, </w:t>
      </w:r>
      <w:r>
        <w:rPr>
          <w:i/>
        </w:rPr>
        <w:t>Jour</w:t>
      </w:r>
      <w:r>
        <w:rPr>
          <w:i/>
        </w:rPr>
        <w:t>nal of Ecology</w:t>
      </w:r>
      <w:r>
        <w:t xml:space="preserve">, 83(3), pp. 497–507. Available at: </w:t>
      </w:r>
      <w:hyperlink r:id="rId54">
        <w:r>
          <w:rPr>
            <w:rStyle w:val="Hyperlink"/>
          </w:rPr>
          <w:t>https://doi.org/10.2307/2261602</w:t>
        </w:r>
      </w:hyperlink>
      <w:r>
        <w:t>.</w:t>
      </w:r>
    </w:p>
    <w:p w14:paraId="2310DAE0" w14:textId="77777777" w:rsidR="003C4FD3" w:rsidRDefault="00162EA6">
      <w:pPr>
        <w:pStyle w:val="BodyText"/>
      </w:pPr>
      <w:r>
        <w:t xml:space="preserve">Tikkanen, A. (no date) ‘Timeline of the Titanic’s Final Hours’, </w:t>
      </w:r>
      <w:r>
        <w:rPr>
          <w:i/>
        </w:rPr>
        <w:t>Britannica</w:t>
      </w:r>
      <w:r>
        <w:t xml:space="preserve">. Available at: </w:t>
      </w:r>
      <w:hyperlink r:id="rId55">
        <w:r>
          <w:rPr>
            <w:rStyle w:val="Hyperlink"/>
          </w:rPr>
          <w:t>https://www.britannica.com/story/timeline-of-the-titanics-final-hours</w:t>
        </w:r>
      </w:hyperlink>
      <w:r>
        <w:t xml:space="preserve"> (Accessed: 8 November 2022).</w:t>
      </w:r>
    </w:p>
    <w:p w14:paraId="58A97A72" w14:textId="77777777" w:rsidR="003C4FD3" w:rsidRDefault="00162EA6">
      <w:pPr>
        <w:pStyle w:val="BodyText"/>
      </w:pPr>
      <w:r>
        <w:t xml:space="preserve">Vilajosana, I. </w:t>
      </w:r>
      <w:r>
        <w:rPr>
          <w:i/>
        </w:rPr>
        <w:t>et al.</w:t>
      </w:r>
      <w:r>
        <w:t xml:space="preserve"> (2008) ‘Rockfall induced seismic signals: case study in Montserrat, Catalonia’</w:t>
      </w:r>
      <w:r>
        <w:t xml:space="preserve">, </w:t>
      </w:r>
      <w:r>
        <w:rPr>
          <w:i/>
        </w:rPr>
        <w:t>Natural Hazards and Earth System Sciences</w:t>
      </w:r>
      <w:r>
        <w:t xml:space="preserve">, 8(4), pp. 805–812. Available at: </w:t>
      </w:r>
      <w:hyperlink r:id="rId56">
        <w:r>
          <w:rPr>
            <w:rStyle w:val="Hyperlink"/>
          </w:rPr>
          <w:t>https://doi.org/10.5194/nhess-8-805-2008</w:t>
        </w:r>
      </w:hyperlink>
      <w:r>
        <w:t>.</w:t>
      </w:r>
    </w:p>
    <w:p w14:paraId="78CB54A8" w14:textId="77777777" w:rsidR="003C4FD3" w:rsidRDefault="00162EA6">
      <w:pPr>
        <w:pStyle w:val="BodyText"/>
      </w:pPr>
      <w:r>
        <w:t>Wan, X.F. (2012) ‘Lessons from emergence of A/goose/Guangdong/1996-like H5N1</w:t>
      </w:r>
      <w:r>
        <w:t xml:space="preserve"> highly pathogenic avian influenza viruses and recent influenza surveillance efforts in southern China’, </w:t>
      </w:r>
      <w:r>
        <w:rPr>
          <w:i/>
        </w:rPr>
        <w:t>Zoonoses and Public Health</w:t>
      </w:r>
      <w:r>
        <w:t xml:space="preserve">, 59 Suppl 2, pp. 32–42. Available at: </w:t>
      </w:r>
      <w:hyperlink r:id="rId57">
        <w:r>
          <w:rPr>
            <w:rStyle w:val="Hyperlink"/>
          </w:rPr>
          <w:t>https://doi.org/10</w:t>
        </w:r>
        <w:r>
          <w:rPr>
            <w:rStyle w:val="Hyperlink"/>
          </w:rPr>
          <w:t>.1111/j.1863-2378.2012.01497.x</w:t>
        </w:r>
      </w:hyperlink>
      <w:r>
        <w:t>.</w:t>
      </w:r>
    </w:p>
    <w:p w14:paraId="2B7BAACB" w14:textId="77777777" w:rsidR="003C4FD3" w:rsidRDefault="00162EA6">
      <w:pPr>
        <w:pStyle w:val="BodyText"/>
      </w:pPr>
      <w:r>
        <w:t xml:space="preserve">‘Wreck of the Titanic’ (2022) </w:t>
      </w:r>
      <w:r>
        <w:rPr>
          <w:i/>
        </w:rPr>
        <w:t>Wikipedia</w:t>
      </w:r>
      <w:r>
        <w:t xml:space="preserve">. Available at: </w:t>
      </w:r>
      <w:hyperlink r:id="rId58">
        <w:r>
          <w:rPr>
            <w:rStyle w:val="Hyperlink"/>
          </w:rPr>
          <w:t>https://en.wikipedia.org/w/index.php?title=Wreck_of_the_Titanic&amp;oldid=1118302004</w:t>
        </w:r>
      </w:hyperlink>
      <w:r>
        <w:t xml:space="preserve"> (Accessed: 8 November 2022).</w:t>
      </w:r>
    </w:p>
    <w:p w14:paraId="4253E7AA" w14:textId="77777777" w:rsidR="003C4FD3" w:rsidRDefault="00162EA6">
      <w:pPr>
        <w:pStyle w:val="BodyText"/>
      </w:pPr>
      <w:r w:rsidRPr="00472FB0">
        <w:rPr>
          <w:lang w:val="el-GR"/>
        </w:rPr>
        <w:t xml:space="preserve">Επιστημονική Επιτροπή Κνωσού (2008) </w:t>
      </w:r>
      <w:r w:rsidRPr="00472FB0">
        <w:rPr>
          <w:i/>
          <w:lang w:val="el-GR"/>
        </w:rPr>
        <w:t>Κνωσός 2000-2008. Συντήρηση, στερέωση και ανάδειξη του ανακτόρου και του αρχαιολογικού χώρου</w:t>
      </w:r>
      <w:r w:rsidRPr="00472FB0">
        <w:rPr>
          <w:lang w:val="el-GR"/>
        </w:rPr>
        <w:t xml:space="preserve">. </w:t>
      </w:r>
      <w:r>
        <w:t>Υπουργείο Πολιτι</w:t>
      </w:r>
      <w:r>
        <w:t>σμού.</w:t>
      </w:r>
    </w:p>
    <w:sectPr w:rsidR="003C4FD3">
      <w:headerReference w:type="even" r:id="rId59"/>
      <w:headerReference w:type="default" r:id="rId60"/>
      <w:footerReference w:type="even" r:id="rId61"/>
      <w:footerReference w:type="default" r:id="rId62"/>
      <w:pgSz w:w="11906" w:h="16838"/>
      <w:pgMar w:top="1418" w:right="1418" w:bottom="1559" w:left="1418" w:header="709" w:footer="964" w:gutter="0"/>
      <w:cols w:space="720"/>
      <w:formProt w:val="0"/>
      <w:docGrid w:linePitch="272" w:charSpace="819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9" w:author="Athanasios Velios" w:date="2022-11-05T18:33:00Z" w:initials="AV">
    <w:p w14:paraId="2A991EA5" w14:textId="77777777" w:rsidR="003C4FD3" w:rsidRDefault="00162EA6">
      <w:r>
        <w:rPr>
          <w:rFonts w:ascii="Calibri" w:eastAsia="Calibri" w:hAnsi="Calibri" w:cs="Calibri"/>
          <w:kern w:val="0"/>
          <w:sz w:val="24"/>
          <w:szCs w:val="20"/>
          <w:lang w:val="en-US" w:eastAsia="en-US" w:bidi="ar-SA"/>
        </w:rPr>
        <w:t>confirm / revise after issues 611 and 612 are resolved</w:t>
      </w:r>
    </w:p>
  </w:comment>
  <w:comment w:id="100" w:author="Athanasios Velios" w:date="2022-11-21T15:39:00Z" w:initials="AV">
    <w:p w14:paraId="4F397BE1" w14:textId="77777777" w:rsidR="003C4FD3" w:rsidRDefault="00162EA6">
      <w:r>
        <w:rPr>
          <w:rFonts w:ascii="Calibri" w:eastAsia="Calibri" w:hAnsi="Calibri" w:cs="Calibri"/>
          <w:kern w:val="0"/>
          <w:szCs w:val="20"/>
          <w:lang w:val="en-US" w:eastAsia="en-US" w:bidi="ar-SA"/>
        </w:rPr>
        <w:t>missing ref</w:t>
      </w:r>
    </w:p>
  </w:comment>
  <w:comment w:id="108" w:author="Athanasios Velios" w:date="2022-11-21T15:27:00Z" w:initials="AV">
    <w:p w14:paraId="6B523BB4" w14:textId="77777777" w:rsidR="003C4FD3" w:rsidRDefault="00162EA6">
      <w:r>
        <w:rPr>
          <w:rFonts w:ascii="Calibri" w:eastAsia="Calibri" w:hAnsi="Calibri" w:cs="Calibri"/>
          <w:kern w:val="0"/>
          <w:szCs w:val="20"/>
          <w:lang w:val="en-US" w:eastAsia="en-US" w:bidi="ar-SA"/>
        </w:rPr>
        <w:t xml:space="preserve">Athina discovered inconsistency here based on issues 537 and 531. S3 does not </w:t>
      </w:r>
      <w:r>
        <w:rPr>
          <w:rFonts w:ascii="Calibri" w:eastAsia="Calibri" w:hAnsi="Calibri" w:cs="Calibri"/>
          <w:kern w:val="0"/>
          <w:szCs w:val="20"/>
          <w:lang w:val="en-US" w:eastAsia="en-US" w:bidi="ar-SA"/>
        </w:rPr>
        <w:t>inherit anything from E16.</w:t>
      </w:r>
    </w:p>
  </w:comment>
  <w:comment w:id="117" w:author="Athanasios Velios" w:date="2022-11-04T11:45:00Z" w:initials="AV">
    <w:p w14:paraId="4CC967D8" w14:textId="77777777" w:rsidR="003C4FD3" w:rsidRDefault="00162EA6">
      <w:r>
        <w:rPr>
          <w:rFonts w:ascii="Calibri" w:eastAsia="Calibri" w:hAnsi="Calibri" w:cs="Calibri"/>
          <w:kern w:val="0"/>
          <w:sz w:val="24"/>
          <w:szCs w:val="20"/>
          <w:lang w:val="en-US" w:eastAsia="en-US" w:bidi="ar-SA"/>
        </w:rPr>
        <w:t>https://cidoc-crm.org/Issue/ID-531-observable-entity</w:t>
      </w:r>
    </w:p>
    <w:p w14:paraId="65A1A242" w14:textId="77777777" w:rsidR="003C4FD3" w:rsidRDefault="003C4FD3"/>
    <w:p w14:paraId="04DAA130" w14:textId="77777777" w:rsidR="003C4FD3" w:rsidRDefault="00162EA6">
      <w:r>
        <w:rPr>
          <w:rFonts w:ascii="Calibri" w:eastAsia="Calibri" w:hAnsi="Calibri" w:cs="Calibri"/>
          <w:kern w:val="0"/>
          <w:sz w:val="24"/>
          <w:szCs w:val="20"/>
          <w:lang w:val="en-US" w:eastAsia="en-US" w:bidi="ar-SA"/>
        </w:rPr>
        <w:t>https://cidoc-crm.org/Issue/ID-583-how-to-assign-dimensions-to-relative-positions-to-distances-in-space-time-and-other</w:t>
      </w:r>
    </w:p>
    <w:p w14:paraId="52664E6E" w14:textId="77777777" w:rsidR="003C4FD3" w:rsidRDefault="003C4FD3"/>
    <w:p w14:paraId="39DBC14E" w14:textId="77777777" w:rsidR="003C4FD3" w:rsidRDefault="00162EA6">
      <w:r>
        <w:rPr>
          <w:rFonts w:ascii="Calibri" w:eastAsia="Calibri" w:hAnsi="Calibri" w:cs="Calibri"/>
          <w:kern w:val="0"/>
          <w:sz w:val="24"/>
          <w:szCs w:val="20"/>
          <w:lang w:val="en-US" w:eastAsia="en-US" w:bidi="ar-SA"/>
        </w:rPr>
        <w:t>Continue discussion O9, O16 and whether they need to be</w:t>
      </w:r>
      <w:r>
        <w:rPr>
          <w:rFonts w:ascii="Calibri" w:eastAsia="Calibri" w:hAnsi="Calibri" w:cs="Calibri"/>
          <w:kern w:val="0"/>
          <w:sz w:val="24"/>
          <w:szCs w:val="20"/>
          <w:lang w:val="en-US" w:eastAsia="en-US" w:bidi="ar-SA"/>
        </w:rPr>
        <w:t xml:space="preserve"> replaced by Oxx observed situation. See</w:t>
      </w:r>
      <w:r w:rsidRPr="00472FB0">
        <w:rPr>
          <w:rFonts w:ascii="Calibri" w:eastAsia="Calibri" w:hAnsi="Calibri" w:cs="Calibri"/>
          <w:kern w:val="0"/>
          <w:sz w:val="24"/>
          <w:szCs w:val="20"/>
          <w:lang w:val="en-US" w:eastAsia="en-US" w:bidi="ar-SA"/>
        </w:rPr>
        <w:t xml:space="preserve"> </w:t>
      </w:r>
      <w:r>
        <w:rPr>
          <w:rFonts w:ascii="Calibri" w:eastAsia="Calibri" w:hAnsi="Calibri" w:cs="Calibri"/>
          <w:kern w:val="0"/>
          <w:sz w:val="24"/>
          <w:szCs w:val="20"/>
          <w:lang w:val="en-US" w:eastAsia="en-US" w:bidi="ar-SA"/>
        </w:rPr>
        <w:t>Martin</w:t>
      </w:r>
      <w:r w:rsidRPr="00472FB0">
        <w:rPr>
          <w:rFonts w:ascii="Calibri" w:eastAsia="Calibri" w:hAnsi="Calibri" w:cs="Calibri"/>
          <w:kern w:val="0"/>
          <w:sz w:val="24"/>
          <w:szCs w:val="20"/>
          <w:lang w:val="en-US" w:eastAsia="en-US" w:bidi="ar-SA"/>
        </w:rPr>
        <w:t>’</w:t>
      </w:r>
      <w:r>
        <w:rPr>
          <w:rFonts w:ascii="Calibri" w:eastAsia="Calibri" w:hAnsi="Calibri" w:cs="Calibri"/>
          <w:kern w:val="0"/>
          <w:sz w:val="24"/>
          <w:szCs w:val="20"/>
          <w:lang w:val="en-US" w:eastAsia="en-US" w:bidi="ar-SA"/>
        </w:rPr>
        <w:t>s</w:t>
      </w:r>
      <w:r w:rsidRPr="00472FB0">
        <w:rPr>
          <w:rFonts w:ascii="Calibri" w:eastAsia="Calibri" w:hAnsi="Calibri" w:cs="Calibri"/>
          <w:kern w:val="0"/>
          <w:sz w:val="24"/>
          <w:szCs w:val="20"/>
          <w:lang w:val="en-US" w:eastAsia="en-US" w:bidi="ar-SA"/>
        </w:rPr>
        <w:t xml:space="preserve"> </w:t>
      </w:r>
      <w:r>
        <w:rPr>
          <w:rFonts w:ascii="Calibri" w:eastAsia="Calibri" w:hAnsi="Calibri" w:cs="Calibri"/>
          <w:kern w:val="0"/>
          <w:sz w:val="24"/>
          <w:szCs w:val="20"/>
          <w:lang w:val="en-US" w:eastAsia="en-US" w:bidi="ar-SA"/>
        </w:rPr>
        <w:t>comment</w:t>
      </w:r>
      <w:r w:rsidRPr="00472FB0">
        <w:rPr>
          <w:rFonts w:ascii="Calibri" w:eastAsia="Calibri" w:hAnsi="Calibri" w:cs="Calibri"/>
          <w:kern w:val="0"/>
          <w:sz w:val="24"/>
          <w:szCs w:val="20"/>
          <w:lang w:val="en-US" w:eastAsia="en-US" w:bidi="ar-SA"/>
        </w:rPr>
        <w:t xml:space="preserve"> </w:t>
      </w:r>
      <w:r>
        <w:rPr>
          <w:rFonts w:ascii="Calibri" w:eastAsia="Calibri" w:hAnsi="Calibri" w:cs="Calibri"/>
          <w:kern w:val="0"/>
          <w:sz w:val="24"/>
          <w:szCs w:val="20"/>
          <w:lang w:val="en-US" w:eastAsia="en-US" w:bidi="ar-SA"/>
        </w:rPr>
        <w:t>on</w:t>
      </w:r>
      <w:r w:rsidRPr="00472FB0">
        <w:rPr>
          <w:rFonts w:ascii="Calibri" w:eastAsia="Calibri" w:hAnsi="Calibri" w:cs="Calibri"/>
          <w:kern w:val="0"/>
          <w:sz w:val="24"/>
          <w:szCs w:val="20"/>
          <w:lang w:val="en-US" w:eastAsia="en-US" w:bidi="ar-SA"/>
        </w:rPr>
        <w:t xml:space="preserve"> </w:t>
      </w:r>
      <w:r>
        <w:rPr>
          <w:rFonts w:ascii="Calibri" w:eastAsia="Calibri" w:hAnsi="Calibri" w:cs="Calibri"/>
          <w:kern w:val="0"/>
          <w:sz w:val="24"/>
          <w:szCs w:val="20"/>
          <w:lang w:val="en-US" w:eastAsia="en-US" w:bidi="ar-SA"/>
        </w:rPr>
        <w:t>June</w:t>
      </w:r>
      <w:r w:rsidRPr="00472FB0">
        <w:rPr>
          <w:rFonts w:ascii="Calibri" w:eastAsia="Calibri" w:hAnsi="Calibri" w:cs="Calibri"/>
          <w:kern w:val="0"/>
          <w:sz w:val="24"/>
          <w:szCs w:val="20"/>
          <w:lang w:val="en-US" w:eastAsia="en-US" w:bidi="ar-SA"/>
        </w:rPr>
        <w:t xml:space="preserve"> 7, 2021. </w:t>
      </w:r>
      <w:r>
        <w:rPr>
          <w:rFonts w:ascii="Calibri" w:eastAsia="Calibri" w:hAnsi="Calibri" w:cs="Calibri"/>
          <w:kern w:val="0"/>
          <w:sz w:val="24"/>
          <w:szCs w:val="20"/>
          <w:lang w:val="en-US" w:eastAsia="en-US" w:bidi="ar-SA"/>
        </w:rPr>
        <w:t>Consider</w:t>
      </w:r>
      <w:r w:rsidRPr="00472FB0">
        <w:rPr>
          <w:rFonts w:ascii="Calibri" w:eastAsia="Calibri" w:hAnsi="Calibri" w:cs="Calibri"/>
          <w:kern w:val="0"/>
          <w:sz w:val="24"/>
          <w:szCs w:val="20"/>
          <w:lang w:val="en-US" w:eastAsia="en-US" w:bidi="ar-SA"/>
        </w:rPr>
        <w:t xml:space="preserve"> </w:t>
      </w:r>
      <w:r>
        <w:rPr>
          <w:rFonts w:ascii="Calibri" w:eastAsia="Calibri" w:hAnsi="Calibri" w:cs="Calibri"/>
          <w:kern w:val="0"/>
          <w:sz w:val="24"/>
          <w:szCs w:val="20"/>
          <w:lang w:val="en-US" w:eastAsia="en-US" w:bidi="ar-SA"/>
        </w:rPr>
        <w:t>reopening</w:t>
      </w:r>
      <w:r w:rsidRPr="00472FB0">
        <w:rPr>
          <w:rFonts w:ascii="Calibri" w:eastAsia="Calibri" w:hAnsi="Calibri" w:cs="Calibri"/>
          <w:kern w:val="0"/>
          <w:sz w:val="24"/>
          <w:szCs w:val="20"/>
          <w:lang w:val="en-US" w:eastAsia="en-US" w:bidi="ar-SA"/>
        </w:rPr>
        <w:t xml:space="preserve"> 531.</w:t>
      </w:r>
    </w:p>
    <w:p w14:paraId="3E93A407" w14:textId="77777777" w:rsidR="003C4FD3" w:rsidRDefault="003C4FD3"/>
    <w:p w14:paraId="41088074" w14:textId="77777777" w:rsidR="003C4FD3" w:rsidRDefault="00162EA6">
      <w:r w:rsidRPr="00472FB0">
        <w:rPr>
          <w:rFonts w:ascii="Calibri" w:eastAsia="Calibri" w:hAnsi="Calibri" w:cs="Calibri"/>
          <w:kern w:val="0"/>
          <w:sz w:val="24"/>
          <w:szCs w:val="20"/>
          <w:lang w:val="en-US" w:eastAsia="en-US" w:bidi="ar-SA"/>
        </w:rPr>
        <w:t>Proposing to remove situation and discuss again in version 2.1</w:t>
      </w:r>
    </w:p>
  </w:comment>
  <w:comment w:id="154" w:author="Athanasios Velios" w:date="2022-11-04T11:50:00Z" w:initials="AV">
    <w:p w14:paraId="7E34A8CB" w14:textId="77777777" w:rsidR="003C4FD3" w:rsidRDefault="00162EA6">
      <w:r>
        <w:rPr>
          <w:rFonts w:ascii="Calibri" w:eastAsia="Calibri" w:hAnsi="Calibri" w:cs="Calibri"/>
          <w:kern w:val="0"/>
          <w:sz w:val="24"/>
          <w:szCs w:val="20"/>
          <w:lang w:val="en-US" w:eastAsia="en-US" w:bidi="ar-SA"/>
        </w:rPr>
        <w:t>Depends on issue 531. It should be removed if we delete O9.</w:t>
      </w:r>
    </w:p>
  </w:comment>
  <w:comment w:id="155" w:author="Athina Kritsotaki" w:date="2022-11-17T12:49:00Z" w:initials="AK">
    <w:p w14:paraId="453C7EF6" w14:textId="77777777" w:rsidR="003C4FD3" w:rsidRDefault="00162EA6">
      <w:r>
        <w:rPr>
          <w:rFonts w:ascii="Liberation Serif" w:eastAsia="DejaVu Sans" w:hAnsi="Liberation Serif" w:cs="DejaVu Sans"/>
          <w:kern w:val="0"/>
          <w:sz w:val="24"/>
          <w:lang w:val="en-US" w:eastAsia="en-US" w:bidi="en-US"/>
        </w:rPr>
        <w:t>related to issue 583, 531</w:t>
      </w:r>
    </w:p>
  </w:comment>
  <w:comment w:id="190" w:author="Athanasios Velios" w:date="2022-11-04T11:54:00Z" w:initials="AV">
    <w:p w14:paraId="3CDF9017" w14:textId="77777777" w:rsidR="003C4FD3" w:rsidRDefault="00162EA6">
      <w:r>
        <w:rPr>
          <w:rFonts w:ascii="Calibri" w:eastAsia="Calibri" w:hAnsi="Calibri" w:cs="Calibri"/>
          <w:kern w:val="0"/>
          <w:sz w:val="24"/>
          <w:szCs w:val="20"/>
          <w:lang w:val="en-US" w:eastAsia="en-US" w:bidi="ar-SA"/>
        </w:rPr>
        <w:t xml:space="preserve">https://cidoc-crm.org/Issue/ID-332-properties-of-s10-material-substantial-of-crmsci </w:t>
      </w:r>
    </w:p>
    <w:p w14:paraId="67A78B55" w14:textId="77777777" w:rsidR="003C4FD3" w:rsidRDefault="00162EA6">
      <w:r>
        <w:rPr>
          <w:rFonts w:ascii="Calibri" w:eastAsia="Calibri" w:hAnsi="Calibri" w:cs="Calibri"/>
          <w:kern w:val="0"/>
          <w:sz w:val="24"/>
          <w:szCs w:val="20"/>
          <w:lang w:val="en-US" w:eastAsia="en-US" w:bidi="ar-SA"/>
        </w:rPr>
        <w:t>Add reference to the geological definition of fluid body.</w:t>
      </w:r>
    </w:p>
  </w:comment>
  <w:comment w:id="191" w:author="Athina Kritsotaki" w:date="2022-11-15T13:56:00Z" w:initials="AK">
    <w:p w14:paraId="219938F0" w14:textId="77777777" w:rsidR="003C4FD3" w:rsidRDefault="00162EA6">
      <w:r>
        <w:rPr>
          <w:rFonts w:ascii="Liberation Serif" w:eastAsia="DejaVu Sans" w:hAnsi="Liberation Serif" w:cs="DejaVu Sans"/>
          <w:kern w:val="0"/>
          <w:sz w:val="24"/>
          <w:lang w:val="en-US" w:eastAsia="en-US" w:bidi="en-US"/>
        </w:rPr>
        <w:t>There is no specific ref for this- there is a ref for S11 from Gangemi, A., Guarino, N.,  Claudio, M.,  Oltramari</w:t>
      </w:r>
      <w:r>
        <w:rPr>
          <w:rFonts w:ascii="Liberation Serif" w:eastAsia="DejaVu Sans" w:hAnsi="Liberation Serif" w:cs="DejaVu Sans"/>
          <w:kern w:val="0"/>
          <w:sz w:val="24"/>
          <w:lang w:val="en-US" w:eastAsia="en-US" w:bidi="en-US"/>
        </w:rPr>
        <w:t>, A. &amp; Schneider, Luc. (2002). Sweetening ontologies with DOLCE. Proceedings of the 13th European Conference on Knowledge Engineering and Knowledge Management. 2473. 166-181</w:t>
      </w:r>
    </w:p>
  </w:comment>
  <w:comment w:id="204" w:author="Athanasios Velios" w:date="2022-11-05T15:15:00Z" w:initials="AV">
    <w:p w14:paraId="0E2A08BC" w14:textId="77777777" w:rsidR="003C4FD3" w:rsidRDefault="00162EA6">
      <w:r>
        <w:rPr>
          <w:rFonts w:ascii="Calibri" w:eastAsia="Calibri" w:hAnsi="Calibri" w:cs="Calibri"/>
          <w:kern w:val="0"/>
          <w:sz w:val="24"/>
          <w:szCs w:val="20"/>
          <w:lang w:val="en-US" w:eastAsia="en-US" w:bidi="ar-SA"/>
        </w:rPr>
        <w:t>ref missing</w:t>
      </w:r>
    </w:p>
  </w:comment>
  <w:comment w:id="242" w:author="Athanasios Velios" w:date="2022-11-22T10:47:00Z" w:initials="AV">
    <w:p w14:paraId="7D9DDAF3" w14:textId="77777777" w:rsidR="003C4FD3" w:rsidRDefault="00162EA6">
      <w:r>
        <w:rPr>
          <w:rFonts w:ascii="Calibri" w:eastAsia="Calibri" w:hAnsi="Calibri" w:cs="Calibri"/>
          <w:kern w:val="0"/>
          <w:szCs w:val="20"/>
          <w:lang w:eastAsia="en-US" w:bidi="ar-SA"/>
        </w:rPr>
        <w:t>missing ref</w:t>
      </w:r>
    </w:p>
  </w:comment>
  <w:comment w:id="257" w:author="Athanasios Velios" w:date="2022-11-06T10:26:00Z" w:initials="AV">
    <w:p w14:paraId="2BE5A77F" w14:textId="77777777" w:rsidR="003C4FD3" w:rsidRDefault="00162EA6">
      <w:r>
        <w:rPr>
          <w:rFonts w:ascii="Calibri" w:eastAsia="Calibri" w:hAnsi="Calibri" w:cs="Calibri"/>
          <w:kern w:val="0"/>
          <w:sz w:val="24"/>
          <w:szCs w:val="20"/>
          <w:lang w:val="en-US" w:eastAsia="en-US" w:bidi="ar-SA"/>
        </w:rPr>
        <w:t>an example from archaeology/excavations?</w:t>
      </w:r>
    </w:p>
    <w:p w14:paraId="2457797F" w14:textId="77777777" w:rsidR="003C4FD3" w:rsidRDefault="00162EA6">
      <w:r>
        <w:rPr>
          <w:rFonts w:ascii="Calibri" w:eastAsia="Calibri" w:hAnsi="Calibri" w:cs="Calibri"/>
          <w:kern w:val="0"/>
          <w:sz w:val="24"/>
          <w:szCs w:val="20"/>
          <w:lang w:val="en-US" w:eastAsia="en-US" w:bidi="ar-SA"/>
        </w:rPr>
        <w:t>HW Steve and Mart</w:t>
      </w:r>
      <w:r>
        <w:rPr>
          <w:rFonts w:ascii="Calibri" w:eastAsia="Calibri" w:hAnsi="Calibri" w:cs="Calibri"/>
          <w:kern w:val="0"/>
          <w:sz w:val="24"/>
          <w:szCs w:val="20"/>
          <w:lang w:val="en-US" w:eastAsia="en-US" w:bidi="ar-SA"/>
        </w:rPr>
        <w:t>in</w:t>
      </w:r>
    </w:p>
  </w:comment>
  <w:comment w:id="273" w:author="Athanasios Velios" w:date="2022-11-05T15:34:00Z" w:initials="AV">
    <w:p w14:paraId="4ADCC61E" w14:textId="77777777" w:rsidR="003C4FD3" w:rsidRDefault="00162EA6">
      <w:r>
        <w:rPr>
          <w:rFonts w:ascii="Calibri" w:eastAsia="Calibri" w:hAnsi="Calibri" w:cs="Calibri"/>
          <w:kern w:val="0"/>
          <w:sz w:val="24"/>
          <w:szCs w:val="20"/>
          <w:lang w:val="en-US" w:eastAsia="en-US" w:bidi="ar-SA"/>
        </w:rPr>
        <w:t>update with property numbers, add observable situation.</w:t>
      </w:r>
    </w:p>
    <w:p w14:paraId="12A94398" w14:textId="77777777" w:rsidR="003C4FD3" w:rsidRDefault="00162EA6">
      <w:r>
        <w:rPr>
          <w:rFonts w:ascii="Calibri" w:eastAsia="Calibri" w:hAnsi="Calibri" w:cs="Calibri"/>
          <w:kern w:val="0"/>
          <w:sz w:val="24"/>
          <w:szCs w:val="20"/>
          <w:lang w:val="en-US" w:eastAsia="en-US" w:bidi="ar-SA"/>
        </w:rPr>
        <w:t>For the sake of completion, add Oxx5 forms part of with domain E93 Presence and range Sxx Observable Situation.</w:t>
      </w:r>
    </w:p>
  </w:comment>
  <w:comment w:id="287" w:author="Athanasios Velios" w:date="2022-11-05T16:41:00Z" w:initials="AV">
    <w:p w14:paraId="0292D7C5" w14:textId="77777777" w:rsidR="003C4FD3" w:rsidRDefault="00162EA6">
      <w:r>
        <w:rPr>
          <w:rFonts w:ascii="Calibri" w:eastAsia="Calibri" w:hAnsi="Calibri" w:cs="Calibri"/>
          <w:kern w:val="0"/>
          <w:sz w:val="24"/>
          <w:szCs w:val="20"/>
          <w:lang w:val="en-US" w:eastAsia="en-US" w:bidi="ar-SA"/>
        </w:rPr>
        <w:t>need to define this – consider for version 2.1</w:t>
      </w:r>
    </w:p>
  </w:comment>
  <w:comment w:id="288" w:author="Athina Kritsotaki" w:date="2022-11-16T11:28:00Z" w:initials="AK">
    <w:p w14:paraId="566C40DC" w14:textId="77777777" w:rsidR="003C4FD3" w:rsidRDefault="00162EA6">
      <w:r>
        <w:rPr>
          <w:rFonts w:ascii="Liberation Serif" w:eastAsia="DejaVu Sans" w:hAnsi="Liberation Serif" w:cs="DejaVu Sans"/>
          <w:kern w:val="0"/>
          <w:sz w:val="24"/>
          <w:lang w:val="en-US" w:eastAsia="en-US" w:bidi="en-US"/>
        </w:rPr>
        <w:t>related to issue 583 and 329</w:t>
      </w:r>
    </w:p>
  </w:comment>
  <w:comment w:id="333" w:author="Athina Kritsotaki" w:date="2022-11-16T14:34:00Z" w:initials="AK">
    <w:p w14:paraId="12011CC8" w14:textId="77777777" w:rsidR="003C4FD3" w:rsidRDefault="00162EA6">
      <w:r>
        <w:rPr>
          <w:rFonts w:ascii="Liberation Serif" w:eastAsia="DejaVu Sans" w:hAnsi="Liberation Serif" w:cs="DejaVu Sans"/>
          <w:kern w:val="0"/>
          <w:sz w:val="24"/>
          <w:lang w:val="en-US" w:eastAsia="en-US" w:bidi="en-US"/>
        </w:rPr>
        <w:t>related t</w:t>
      </w:r>
      <w:r>
        <w:rPr>
          <w:rFonts w:ascii="Liberation Serif" w:eastAsia="DejaVu Sans" w:hAnsi="Liberation Serif" w:cs="DejaVu Sans"/>
          <w:kern w:val="0"/>
          <w:sz w:val="24"/>
          <w:lang w:val="en-US" w:eastAsia="en-US" w:bidi="en-US"/>
        </w:rPr>
        <w:t>o O25</w:t>
      </w:r>
    </w:p>
  </w:comment>
  <w:comment w:id="340" w:author="Athanasios Velios" w:date="2022-10-25T11:36:00Z" w:initials="AV">
    <w:p w14:paraId="4FB9DB81" w14:textId="77777777" w:rsidR="003C4FD3" w:rsidRDefault="00162EA6">
      <w:r>
        <w:rPr>
          <w:rFonts w:ascii="Calibri" w:eastAsia="Calibri" w:hAnsi="Calibri" w:cs="Calibri"/>
          <w:kern w:val="0"/>
          <w:sz w:val="24"/>
          <w:szCs w:val="20"/>
          <w:lang w:val="en-US" w:eastAsia="en-US" w:bidi="ar-SA"/>
        </w:rPr>
        <w:t>label mismatch with examples</w:t>
      </w:r>
    </w:p>
  </w:comment>
  <w:comment w:id="371" w:author="Athanasios Velios" w:date="2022-10-25T11:39:00Z" w:initials="AV">
    <w:p w14:paraId="2826BC35" w14:textId="77777777" w:rsidR="003C4FD3" w:rsidRDefault="00162EA6">
      <w:r>
        <w:rPr>
          <w:rFonts w:ascii="Calibri" w:eastAsia="Calibri" w:hAnsi="Calibri" w:cs="Calibri"/>
          <w:kern w:val="0"/>
          <w:sz w:val="24"/>
          <w:szCs w:val="20"/>
          <w:lang w:val="en-US" w:eastAsia="en-US" w:bidi="ar-SA"/>
        </w:rPr>
        <w:t>label mismatch with examples</w:t>
      </w:r>
    </w:p>
  </w:comment>
  <w:comment w:id="373" w:author="Athanasios Velios" w:date="2022-11-06T12:58:00Z" w:initials="AV">
    <w:p w14:paraId="710EF6A5" w14:textId="77777777" w:rsidR="003C4FD3" w:rsidRDefault="00162EA6">
      <w:r>
        <w:rPr>
          <w:rFonts w:ascii="Calibri" w:eastAsia="Calibri" w:hAnsi="Calibri" w:cs="Calibri"/>
          <w:kern w:val="0"/>
          <w:sz w:val="24"/>
          <w:szCs w:val="20"/>
          <w:lang w:val="en-US" w:eastAsia="en-US" w:bidi="ar-SA"/>
        </w:rPr>
        <w:t>Added based on a new issue (no number yet) raised to address the temporal connection of the two events. This issue was raised as a decision from issue 569.</w:t>
      </w:r>
    </w:p>
  </w:comment>
  <w:comment w:id="376" w:author="Athanasios Velios" w:date="2022-11-06T13:04:00Z" w:initials="AV">
    <w:p w14:paraId="66191D63" w14:textId="77777777" w:rsidR="003C4FD3" w:rsidRDefault="00162EA6">
      <w:r>
        <w:rPr>
          <w:rFonts w:ascii="Calibri" w:eastAsia="Calibri" w:hAnsi="Calibri" w:cs="Calibri"/>
          <w:kern w:val="0"/>
          <w:sz w:val="24"/>
          <w:szCs w:val="20"/>
          <w:lang w:val="en-US" w:eastAsia="en-US" w:bidi="ar-SA"/>
        </w:rPr>
        <w:t xml:space="preserve">Added based on a new issue (no </w:t>
      </w:r>
      <w:r>
        <w:rPr>
          <w:rFonts w:ascii="Calibri" w:eastAsia="Calibri" w:hAnsi="Calibri" w:cs="Calibri"/>
          <w:kern w:val="0"/>
          <w:sz w:val="24"/>
          <w:szCs w:val="20"/>
          <w:lang w:val="en-US" w:eastAsia="en-US" w:bidi="ar-SA"/>
        </w:rPr>
        <w:t>number yet) raised to address the temporal connection of the two events. This issue was raised as a decision from issue 569.</w:t>
      </w:r>
    </w:p>
  </w:comment>
  <w:comment w:id="437" w:author="Athanasios Velios" w:date="2022-10-25T11:10:00Z" w:initials="AV">
    <w:p w14:paraId="6C894C22" w14:textId="77777777" w:rsidR="003C4FD3" w:rsidRDefault="00162EA6">
      <w:r>
        <w:rPr>
          <w:rFonts w:ascii="Calibri" w:eastAsia="Calibri" w:hAnsi="Calibri" w:cs="Calibri"/>
          <w:kern w:val="0"/>
          <w:sz w:val="24"/>
          <w:szCs w:val="20"/>
          <w:lang w:val="en-US" w:eastAsia="en-US" w:bidi="ar-SA"/>
        </w:rPr>
        <w:t>If more than one place is given they should contain each other.</w:t>
      </w:r>
    </w:p>
  </w:comment>
  <w:comment w:id="459" w:author="Athina Kritsotaki" w:date="2022-11-17T12:18:00Z" w:initials="AK">
    <w:p w14:paraId="6A3AA724" w14:textId="77777777" w:rsidR="003C4FD3" w:rsidRDefault="00162EA6">
      <w:r>
        <w:rPr>
          <w:rFonts w:ascii="Liberation Serif" w:eastAsia="DejaVu Sans" w:hAnsi="Liberation Serif" w:cs="DejaVu Sans"/>
          <w:kern w:val="0"/>
          <w:sz w:val="24"/>
          <w:lang w:val="en-US" w:eastAsia="en-US" w:bidi="en-US"/>
        </w:rPr>
        <w:t>it is related to issue 332, which is it closed?</w:t>
      </w:r>
    </w:p>
  </w:comment>
  <w:comment w:id="481" w:author="Athanasios Velios" w:date="2022-11-05T15:50:00Z" w:initials="AV">
    <w:p w14:paraId="672AF468" w14:textId="77777777" w:rsidR="003C4FD3" w:rsidRDefault="00162EA6">
      <w:r>
        <w:rPr>
          <w:rFonts w:ascii="Calibri" w:eastAsia="Calibri" w:hAnsi="Calibri" w:cs="Calibri"/>
          <w:kern w:val="0"/>
          <w:sz w:val="24"/>
          <w:szCs w:val="20"/>
          <w:lang w:val="en-US" w:eastAsia="en-US" w:bidi="ar-SA"/>
        </w:rPr>
        <w:t>Example missing. Ma</w:t>
      </w:r>
      <w:r>
        <w:rPr>
          <w:rFonts w:ascii="Calibri" w:eastAsia="Calibri" w:hAnsi="Calibri" w:cs="Calibri"/>
          <w:kern w:val="0"/>
          <w:sz w:val="24"/>
          <w:szCs w:val="20"/>
          <w:lang w:val="en-US" w:eastAsia="en-US" w:bidi="ar-SA"/>
        </w:rPr>
        <w:t>ybe one from excavation heaps being mixed?</w:t>
      </w:r>
    </w:p>
  </w:comment>
  <w:comment w:id="488" w:author="Athanasios Velios" w:date="2022-11-06T12:55:00Z" w:initials="AV">
    <w:p w14:paraId="75EF1BEF" w14:textId="77777777" w:rsidR="003C4FD3" w:rsidRDefault="00162EA6">
      <w:r>
        <w:rPr>
          <w:rFonts w:ascii="Calibri" w:eastAsia="Calibri" w:hAnsi="Calibri" w:cs="Calibri"/>
          <w:kern w:val="0"/>
          <w:sz w:val="24"/>
          <w:szCs w:val="20"/>
          <w:lang w:val="en-US" w:eastAsia="en-US" w:bidi="ar-SA"/>
        </w:rPr>
        <w:t>Discussion of this becoming a new class Sxx Sortable Type. Not all types may be sortable.</w:t>
      </w:r>
    </w:p>
    <w:p w14:paraId="710F9E13" w14:textId="77777777" w:rsidR="003C4FD3" w:rsidRDefault="00162EA6">
      <w:r>
        <w:rPr>
          <w:rFonts w:ascii="Calibri" w:eastAsia="Calibri" w:hAnsi="Calibri" w:cs="Calibri"/>
          <w:kern w:val="0"/>
          <w:sz w:val="24"/>
          <w:szCs w:val="20"/>
          <w:lang w:val="en-US" w:eastAsia="en-US" w:bidi="ar-SA"/>
        </w:rPr>
        <w:t>Proposed to discuss for version 2.1.</w:t>
      </w:r>
    </w:p>
  </w:comment>
  <w:comment w:id="491" w:author="Athanasios Velios" w:date="2022-11-22T11:02:00Z" w:initials="AV">
    <w:p w14:paraId="7F3041A6" w14:textId="77777777" w:rsidR="003C4FD3" w:rsidRDefault="00162EA6">
      <w:r>
        <w:rPr>
          <w:rFonts w:ascii="Calibri" w:eastAsia="Calibri" w:hAnsi="Calibri" w:cs="Calibri"/>
          <w:kern w:val="0"/>
          <w:szCs w:val="20"/>
          <w:lang w:eastAsia="en-US" w:bidi="ar-SA"/>
        </w:rPr>
        <w:t xml:space="preserve">Example applies to a possible superproperty without quality assessement in the sense </w:t>
      </w:r>
      <w:r>
        <w:rPr>
          <w:rFonts w:ascii="Calibri" w:eastAsia="Calibri" w:hAnsi="Calibri" w:cs="Calibri"/>
          <w:kern w:val="0"/>
          <w:szCs w:val="20"/>
          <w:lang w:eastAsia="en-US" w:bidi="ar-SA"/>
        </w:rPr>
        <w:t>of good better best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A991EA5" w15:done="0"/>
  <w15:commentEx w15:paraId="4F397BE1" w15:done="0"/>
  <w15:commentEx w15:paraId="6B523BB4" w15:done="0"/>
  <w15:commentEx w15:paraId="41088074" w15:done="0"/>
  <w15:commentEx w15:paraId="7E34A8CB" w15:done="0"/>
  <w15:commentEx w15:paraId="453C7EF6" w15:done="0"/>
  <w15:commentEx w15:paraId="67A78B55" w15:done="0"/>
  <w15:commentEx w15:paraId="219938F0" w15:done="0"/>
  <w15:commentEx w15:paraId="0E2A08BC" w15:done="0"/>
  <w15:commentEx w15:paraId="7D9DDAF3" w15:done="0"/>
  <w15:commentEx w15:paraId="2457797F" w15:done="0"/>
  <w15:commentEx w15:paraId="12A94398" w15:done="0"/>
  <w15:commentEx w15:paraId="0292D7C5" w15:done="0"/>
  <w15:commentEx w15:paraId="566C40DC" w15:done="0"/>
  <w15:commentEx w15:paraId="12011CC8" w15:done="0"/>
  <w15:commentEx w15:paraId="4FB9DB81" w15:done="0"/>
  <w15:commentEx w15:paraId="2826BC35" w15:done="0"/>
  <w15:commentEx w15:paraId="710EF6A5" w15:done="0"/>
  <w15:commentEx w15:paraId="66191D63" w15:done="0"/>
  <w15:commentEx w15:paraId="6C894C22" w15:done="0"/>
  <w15:commentEx w15:paraId="6A3AA724" w15:done="0"/>
  <w15:commentEx w15:paraId="672AF468" w15:done="0"/>
  <w15:commentEx w15:paraId="710F9E13" w15:done="0"/>
  <w15:commentEx w15:paraId="7F3041A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991EA5" w16cid:durableId="27288ED5"/>
  <w16cid:commentId w16cid:paraId="4F397BE1" w16cid:durableId="27288ED6"/>
  <w16cid:commentId w16cid:paraId="6B523BB4" w16cid:durableId="27288ED7"/>
  <w16cid:commentId w16cid:paraId="41088074" w16cid:durableId="27288ED8"/>
  <w16cid:commentId w16cid:paraId="7E34A8CB" w16cid:durableId="27288ED9"/>
  <w16cid:commentId w16cid:paraId="453C7EF6" w16cid:durableId="27288EDA"/>
  <w16cid:commentId w16cid:paraId="67A78B55" w16cid:durableId="27288EDB"/>
  <w16cid:commentId w16cid:paraId="219938F0" w16cid:durableId="27288EDC"/>
  <w16cid:commentId w16cid:paraId="0E2A08BC" w16cid:durableId="27288EDD"/>
  <w16cid:commentId w16cid:paraId="7D9DDAF3" w16cid:durableId="27288EDE"/>
  <w16cid:commentId w16cid:paraId="2457797F" w16cid:durableId="27288EDF"/>
  <w16cid:commentId w16cid:paraId="12A94398" w16cid:durableId="27288EE0"/>
  <w16cid:commentId w16cid:paraId="0292D7C5" w16cid:durableId="27288EE1"/>
  <w16cid:commentId w16cid:paraId="566C40DC" w16cid:durableId="27288EE2"/>
  <w16cid:commentId w16cid:paraId="12011CC8" w16cid:durableId="27288EE3"/>
  <w16cid:commentId w16cid:paraId="4FB9DB81" w16cid:durableId="27288EE4"/>
  <w16cid:commentId w16cid:paraId="2826BC35" w16cid:durableId="27288EE5"/>
  <w16cid:commentId w16cid:paraId="710EF6A5" w16cid:durableId="27288EE6"/>
  <w16cid:commentId w16cid:paraId="66191D63" w16cid:durableId="27288EE7"/>
  <w16cid:commentId w16cid:paraId="6C894C22" w16cid:durableId="27288EE8"/>
  <w16cid:commentId w16cid:paraId="6A3AA724" w16cid:durableId="27288EE9"/>
  <w16cid:commentId w16cid:paraId="672AF468" w16cid:durableId="27288EEA"/>
  <w16cid:commentId w16cid:paraId="710F9E13" w16cid:durableId="27288EEB"/>
  <w16cid:commentId w16cid:paraId="7F3041A6" w16cid:durableId="27288EE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9FC7F" w14:textId="77777777" w:rsidR="00162EA6" w:rsidRDefault="00162EA6">
      <w:r>
        <w:separator/>
      </w:r>
    </w:p>
  </w:endnote>
  <w:endnote w:type="continuationSeparator" w:id="0">
    <w:p w14:paraId="440C1DAB" w14:textId="77777777" w:rsidR="00162EA6" w:rsidRDefault="00162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roman"/>
    <w:pitch w:val="default"/>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1"/>
    <w:family w:val="roman"/>
    <w:pitch w:val="default"/>
  </w:font>
  <w:font w:name="Cambria Math">
    <w:panose1 w:val="02040503050406030204"/>
    <w:charset w:val="00"/>
    <w:family w:val="roman"/>
    <w:pitch w:val="variable"/>
    <w:sig w:usb0="E00006FF" w:usb1="420024FF" w:usb2="02000000" w:usb3="00000000" w:csb0="0000019F" w:csb1="00000000"/>
  </w:font>
  <w:font w:name="DejaVu Sans">
    <w:panose1 w:val="00000000000000000000"/>
    <w:charset w:val="00"/>
    <w:family w:val="roman"/>
    <w:notTrueType/>
    <w:pitch w:val="default"/>
  </w:font>
  <w:font w:name="font280">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2861407"/>
      <w:docPartObj>
        <w:docPartGallery w:val="Page Numbers (Bottom of Page)"/>
        <w:docPartUnique/>
      </w:docPartObj>
    </w:sdtPr>
    <w:sdtEndPr/>
    <w:sdtContent>
      <w:p w14:paraId="5475FF51" w14:textId="77777777" w:rsidR="003C4FD3" w:rsidRDefault="00162EA6">
        <w:pPr>
          <w:pStyle w:val="Footer"/>
        </w:pPr>
        <w:r>
          <w:fldChar w:fldCharType="begin"/>
        </w:r>
        <w:r>
          <w:instrText>PAGE</w:instrText>
        </w:r>
        <w:r>
          <w:fldChar w:fldCharType="separate"/>
        </w:r>
        <w:r>
          <w:t>16</w:t>
        </w:r>
        <w:r>
          <w:fldChar w:fldCharType="end"/>
        </w:r>
        <w:r>
          <w:tab/>
        </w:r>
        <w:r>
          <w:tab/>
        </w:r>
        <w:r>
          <w:rPr>
            <w:color w:val="000000"/>
            <w:szCs w:val="20"/>
          </w:rPr>
          <w:t xml:space="preserve">Definition of the </w:t>
        </w:r>
        <w:r>
          <w:rPr>
            <w:color w:val="000000"/>
          </w:rPr>
          <w:t>CRMsci</w:t>
        </w:r>
        <w:r>
          <w:rPr>
            <w:color w:val="000000"/>
            <w:szCs w:val="20"/>
          </w:rPr>
          <w:t xml:space="preserve"> version </w:t>
        </w:r>
        <w:r>
          <w:rPr>
            <w:color w:val="000000"/>
          </w:rPr>
          <w:t>1</w:t>
        </w:r>
        <w:r>
          <w:rPr>
            <w:color w:val="000000"/>
          </w:rPr>
          <w:t>.</w:t>
        </w:r>
        <w:r>
          <w:rPr>
            <w:color w:val="000000"/>
          </w:rPr>
          <w:t>8</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36AE9" w14:textId="77777777" w:rsidR="003C4FD3" w:rsidRDefault="00162EA6">
    <w:pPr>
      <w:tabs>
        <w:tab w:val="center" w:pos="4536"/>
        <w:tab w:val="right" w:pos="9072"/>
      </w:tabs>
    </w:pPr>
    <w:r>
      <w:t xml:space="preserve">Definition of the CRMsci version </w:t>
    </w:r>
    <w:r>
      <w:t>1.8</w:t>
    </w:r>
    <w:r>
      <w:tab/>
      <w:t xml:space="preserve"> </w:t>
    </w:r>
    <w:r>
      <w:tab/>
    </w:r>
    <w:r>
      <w:fldChar w:fldCharType="begin"/>
    </w:r>
    <w:r>
      <w:instrText>PAGE</w:instrText>
    </w:r>
    <w:r>
      <w:fldChar w:fldCharType="separate"/>
    </w:r>
    <w:r>
      <w:t>17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61A35" w14:textId="77777777" w:rsidR="003C4FD3" w:rsidRDefault="00162EA6">
    <w:pPr>
      <w:pStyle w:val="Footer"/>
    </w:pPr>
    <w:r>
      <w:rPr>
        <w:color w:val="000000"/>
        <w:szCs w:val="20"/>
      </w:rPr>
      <w:fldChar w:fldCharType="begin"/>
    </w:r>
    <w:r>
      <w:rPr>
        <w:color w:val="000000"/>
        <w:szCs w:val="20"/>
      </w:rPr>
      <w:instrText>PAGE</w:instrText>
    </w:r>
    <w:r>
      <w:rPr>
        <w:color w:val="000000"/>
        <w:szCs w:val="20"/>
      </w:rPr>
      <w:fldChar w:fldCharType="separate"/>
    </w:r>
    <w:r>
      <w:rPr>
        <w:color w:val="000000"/>
        <w:szCs w:val="20"/>
      </w:rPr>
      <w:t>52</w:t>
    </w:r>
    <w:r>
      <w:rPr>
        <w:color w:val="000000"/>
        <w:szCs w:val="20"/>
      </w:rPr>
      <w:fldChar w:fldCharType="end"/>
    </w:r>
    <w:r>
      <w:rPr>
        <w:color w:val="000000"/>
        <w:szCs w:val="20"/>
      </w:rPr>
      <w:tab/>
    </w:r>
    <w:r>
      <w:rPr>
        <w:color w:val="000000"/>
        <w:szCs w:val="20"/>
      </w:rPr>
      <w:tab/>
      <w:t xml:space="preserve">Definition of the </w:t>
    </w:r>
    <w:r>
      <w:rPr>
        <w:color w:val="000000"/>
      </w:rPr>
      <w:t>CRMsci</w:t>
    </w:r>
    <w:r>
      <w:rPr>
        <w:color w:val="000000"/>
        <w:szCs w:val="20"/>
      </w:rPr>
      <w:t xml:space="preserve"> version 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B64B9" w14:textId="77777777" w:rsidR="003C4FD3" w:rsidRDefault="00162EA6">
    <w:pPr>
      <w:tabs>
        <w:tab w:val="center" w:pos="4536"/>
        <w:tab w:val="right" w:pos="9072"/>
      </w:tabs>
      <w:ind w:right="360"/>
    </w:pPr>
    <w:r>
      <w:rPr>
        <w:color w:val="000000"/>
        <w:szCs w:val="20"/>
      </w:rPr>
      <w:t xml:space="preserve">Definition of the </w:t>
    </w:r>
    <w:r>
      <w:rPr>
        <w:color w:val="000000"/>
      </w:rPr>
      <w:t>CRMsci</w:t>
    </w:r>
    <w:r>
      <w:rPr>
        <w:color w:val="000000"/>
        <w:szCs w:val="20"/>
      </w:rPr>
      <w:t xml:space="preserve"> version 1.8</w:t>
    </w:r>
    <w:r>
      <w:rPr>
        <w:color w:val="000000"/>
      </w:rPr>
      <w:tab/>
    </w:r>
    <w:r>
      <w:rPr>
        <w:color w:val="000000"/>
        <w:szCs w:val="20"/>
      </w:rPr>
      <w:t xml:space="preserve"> </w:t>
    </w:r>
    <w:r>
      <w:rPr>
        <w:color w:val="000000"/>
        <w:szCs w:val="20"/>
      </w:rPr>
      <w:tab/>
    </w:r>
    <w:r>
      <w:rPr>
        <w:color w:val="000000"/>
        <w:szCs w:val="20"/>
      </w:rPr>
      <w:fldChar w:fldCharType="begin"/>
    </w:r>
    <w:r>
      <w:rPr>
        <w:color w:val="000000"/>
        <w:szCs w:val="20"/>
      </w:rPr>
      <w:instrText>PAGE</w:instrText>
    </w:r>
    <w:r>
      <w:rPr>
        <w:color w:val="000000"/>
        <w:szCs w:val="20"/>
      </w:rPr>
      <w:fldChar w:fldCharType="separate"/>
    </w:r>
    <w:r>
      <w:rPr>
        <w:color w:val="000000"/>
        <w:szCs w:val="20"/>
      </w:rPr>
      <w:t>53</w:t>
    </w:r>
    <w:r>
      <w:rPr>
        <w:color w:val="00000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1CE4F" w14:textId="77777777" w:rsidR="00162EA6" w:rsidRDefault="00162EA6">
      <w:r>
        <w:separator/>
      </w:r>
    </w:p>
  </w:footnote>
  <w:footnote w:type="continuationSeparator" w:id="0">
    <w:p w14:paraId="3C2D0DAD" w14:textId="77777777" w:rsidR="00162EA6" w:rsidRDefault="00162E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4CF8C" w14:textId="77777777" w:rsidR="003C4FD3" w:rsidRDefault="003C4F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2C3E0" w14:textId="77777777" w:rsidR="003C4FD3" w:rsidRDefault="003C4FD3">
    <w:pPr>
      <w:tabs>
        <w:tab w:val="center" w:pos="4153"/>
        <w:tab w:val="right" w:pos="8306"/>
      </w:tabs>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82364"/>
    <w:multiLevelType w:val="multilevel"/>
    <w:tmpl w:val="BF1E62C2"/>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96D21A1"/>
    <w:multiLevelType w:val="multilevel"/>
    <w:tmpl w:val="A22024F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C953C64"/>
    <w:multiLevelType w:val="multilevel"/>
    <w:tmpl w:val="032C25A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345277BC"/>
    <w:multiLevelType w:val="multilevel"/>
    <w:tmpl w:val="8C5C3A7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3C0F5B7B"/>
    <w:multiLevelType w:val="multilevel"/>
    <w:tmpl w:val="73C2583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3D937E38"/>
    <w:multiLevelType w:val="multilevel"/>
    <w:tmpl w:val="0DC47EBC"/>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6" w15:restartNumberingAfterBreak="0">
    <w:nsid w:val="41F17418"/>
    <w:multiLevelType w:val="multilevel"/>
    <w:tmpl w:val="07FA71C2"/>
    <w:lvl w:ilvl="0">
      <w:start w:val="1"/>
      <w:numFmt w:val="bullet"/>
      <w:lvlText w:val=""/>
      <w:lvlJc w:val="left"/>
      <w:pPr>
        <w:tabs>
          <w:tab w:val="num" w:pos="0"/>
        </w:tabs>
        <w:ind w:left="1800" w:hanging="360"/>
      </w:pPr>
      <w:rPr>
        <w:rFonts w:ascii="Wingdings" w:hAnsi="Wingdings" w:cs="Wingdings"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7" w15:restartNumberingAfterBreak="0">
    <w:nsid w:val="4E113615"/>
    <w:multiLevelType w:val="multilevel"/>
    <w:tmpl w:val="1AA8F3F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5D281FA9"/>
    <w:multiLevelType w:val="multilevel"/>
    <w:tmpl w:val="988846E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2"/>
  </w:num>
  <w:num w:numId="3">
    <w:abstractNumId w:val="8"/>
  </w:num>
  <w:num w:numId="4">
    <w:abstractNumId w:val="4"/>
  </w:num>
  <w:num w:numId="5">
    <w:abstractNumId w:val="5"/>
  </w:num>
  <w:num w:numId="6">
    <w:abstractNumId w:val="3"/>
  </w:num>
  <w:num w:numId="7">
    <w:abstractNumId w:val="1"/>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FD3"/>
    <w:rsid w:val="00162EA6"/>
    <w:rsid w:val="003C4FD3"/>
    <w:rsid w:val="00472FB0"/>
    <w:rsid w:val="00A76035"/>
  </w:rsids>
  <m:mathPr>
    <m:mathFont m:val="Cambria Math"/>
    <m:brkBin m:val="before"/>
    <m:brkBinSub m:val="--"/>
    <m:smallFrac m:val="0"/>
    <m:dispDef/>
    <m:lMargin m:val="0"/>
    <m:rMargin m:val="0"/>
    <m:defJc m:val="centerGroup"/>
    <m:wrapIndent m:val="1440"/>
    <m:intLim m:val="subSup"/>
    <m:naryLim m:val="undOvr"/>
  </m:mathPr>
  <w:themeFontLang w:val="nb-N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8DE94"/>
  <w15:docId w15:val="{2CE2AD89-6E27-4B78-81C7-1626B5E00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Noto Serif CJK SC" w:hAnsi="Times New Roman" w:cs="Lohit Devanagari"/>
      <w:kern w:val="2"/>
      <w:szCs w:val="24"/>
      <w:lang w:val="en-GB" w:eastAsia="zh-CN" w:bidi="hi-IN"/>
    </w:rPr>
  </w:style>
  <w:style w:type="paragraph" w:styleId="Heading1">
    <w:name w:val="heading 1"/>
    <w:basedOn w:val="Overskrift"/>
    <w:next w:val="BodyText"/>
    <w:qFormat/>
    <w:pPr>
      <w:pageBreakBefore/>
      <w:numPr>
        <w:numId w:val="1"/>
      </w:numPr>
      <w:outlineLvl w:val="0"/>
    </w:pPr>
    <w:rPr>
      <w:b/>
      <w:bCs/>
      <w:sz w:val="44"/>
      <w:szCs w:val="36"/>
    </w:rPr>
  </w:style>
  <w:style w:type="paragraph" w:styleId="Heading2">
    <w:name w:val="heading 2"/>
    <w:basedOn w:val="Overskrift"/>
    <w:next w:val="BodyText"/>
    <w:qFormat/>
    <w:pPr>
      <w:spacing w:before="200"/>
      <w:outlineLvl w:val="1"/>
    </w:pPr>
    <w:rPr>
      <w:b/>
      <w:bCs/>
      <w:sz w:val="32"/>
      <w:szCs w:val="32"/>
    </w:rPr>
  </w:style>
  <w:style w:type="paragraph" w:styleId="Heading3">
    <w:name w:val="heading 3"/>
    <w:basedOn w:val="Overskrift"/>
    <w:next w:val="Normal"/>
    <w:qFormat/>
    <w:pPr>
      <w:spacing w:after="60"/>
      <w:outlineLvl w:val="2"/>
    </w:pPr>
    <w:rPr>
      <w:rFonts w:cs="Arial"/>
      <w:b/>
      <w:bCs/>
      <w:i/>
    </w:rPr>
  </w:style>
  <w:style w:type="paragraph" w:styleId="Heading4">
    <w:name w:val="heading 4"/>
    <w:basedOn w:val="Overskrift"/>
    <w:next w:val="Normal"/>
    <w:qFormat/>
    <w:pPr>
      <w:outlineLvl w:val="3"/>
    </w:pPr>
    <w:rPr>
      <w:b/>
      <w:i/>
      <w:iCs/>
      <w:sz w:val="24"/>
    </w:rPr>
  </w:style>
  <w:style w:type="paragraph" w:styleId="Heading5">
    <w:name w:val="heading 5"/>
    <w:basedOn w:val="Normal"/>
    <w:next w:val="Normal"/>
    <w:qFormat/>
    <w:pPr>
      <w:keepNext/>
      <w:ind w:left="1440"/>
      <w:outlineLvl w:val="4"/>
    </w:p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i/>
      <w:iCs/>
      <w:szCs w:val="20"/>
    </w:rPr>
  </w:style>
  <w:style w:type="paragraph" w:styleId="Heading8">
    <w:name w:val="heading 8"/>
    <w:basedOn w:val="Normal"/>
    <w:next w:val="Normal"/>
    <w:qFormat/>
    <w:pPr>
      <w:keepNext/>
      <w:outlineLvl w:val="7"/>
    </w:pPr>
    <w:rPr>
      <w:b/>
      <w:bCs/>
      <w:sz w:val="16"/>
      <w:szCs w:val="16"/>
    </w:rPr>
  </w:style>
  <w:style w:type="paragraph" w:styleId="Heading9">
    <w:name w:val="heading 9"/>
    <w:basedOn w:val="Normal"/>
    <w:next w:val="Normal"/>
    <w:qFormat/>
    <w:pPr>
      <w:keepNext/>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Times New Roman" w:eastAsia="Noto Sans CJK SC" w:hAnsi="Times New Roman" w:cs="Lohit Devanagari"/>
      <w:bCs/>
      <w:kern w:val="2"/>
      <w:sz w:val="36"/>
      <w:szCs w:val="36"/>
      <w:lang w:val="en-GB" w:eastAsia="zh-CN" w:bidi="hi-IN"/>
    </w:rPr>
  </w:style>
  <w:style w:type="character" w:customStyle="1" w:styleId="Heading2Char">
    <w:name w:val="Heading 2 Char"/>
    <w:qFormat/>
    <w:rPr>
      <w:rFonts w:ascii="Times New Roman" w:eastAsia="Noto Sans CJK SC" w:hAnsi="Times New Roman" w:cs="Lohit Devanagari"/>
      <w:b/>
      <w:bCs/>
      <w:kern w:val="2"/>
      <w:sz w:val="32"/>
      <w:szCs w:val="32"/>
      <w:lang w:val="en-GB" w:eastAsia="zh-CN" w:bidi="hi-IN"/>
    </w:rPr>
  </w:style>
  <w:style w:type="character" w:customStyle="1" w:styleId="Heading3Char">
    <w:name w:val="Heading 3 Char"/>
    <w:qFormat/>
    <w:rPr>
      <w:rFonts w:ascii="Arial" w:eastAsia="Times New Roman" w:hAnsi="Arial" w:cs="Arial"/>
      <w:b/>
      <w:bCs/>
      <w:sz w:val="20"/>
      <w:szCs w:val="24"/>
      <w:lang w:val="en-GB"/>
    </w:rPr>
  </w:style>
  <w:style w:type="character" w:customStyle="1" w:styleId="Heading4Char">
    <w:name w:val="Heading 4 Char"/>
    <w:qFormat/>
    <w:rPr>
      <w:rFonts w:ascii="Arial" w:eastAsia="Times New Roman" w:hAnsi="Arial" w:cs="Times New Roman"/>
      <w:b/>
      <w:i/>
      <w:iCs/>
      <w:sz w:val="20"/>
      <w:szCs w:val="24"/>
      <w:lang w:val="en-GB"/>
    </w:rPr>
  </w:style>
  <w:style w:type="character" w:customStyle="1" w:styleId="Heading5Char">
    <w:name w:val="Heading 5 Char"/>
    <w:qFormat/>
    <w:rPr>
      <w:rFonts w:ascii="Times New Roman" w:eastAsia="Times New Roman" w:hAnsi="Times New Roman" w:cs="Times New Roman"/>
      <w:sz w:val="20"/>
      <w:szCs w:val="24"/>
      <w:lang w:val="en-GB"/>
    </w:rPr>
  </w:style>
  <w:style w:type="character" w:customStyle="1" w:styleId="Heading6Char">
    <w:name w:val="Heading 6 Char"/>
    <w:qFormat/>
    <w:rPr>
      <w:rFonts w:ascii="Times New Roman" w:eastAsia="Times New Roman" w:hAnsi="Times New Roman" w:cs="Times New Roman"/>
      <w:b/>
      <w:bCs/>
      <w:sz w:val="20"/>
      <w:szCs w:val="24"/>
      <w:lang w:val="en-GB"/>
    </w:rPr>
  </w:style>
  <w:style w:type="character" w:customStyle="1" w:styleId="Heading7Char">
    <w:name w:val="Heading 7 Char"/>
    <w:qFormat/>
    <w:rPr>
      <w:rFonts w:ascii="Times New Roman" w:eastAsia="Times New Roman" w:hAnsi="Times New Roman" w:cs="Times New Roman"/>
      <w:i/>
      <w:iCs/>
      <w:sz w:val="20"/>
      <w:szCs w:val="20"/>
      <w:lang w:val="en-GB"/>
    </w:rPr>
  </w:style>
  <w:style w:type="character" w:customStyle="1" w:styleId="Heading8Char">
    <w:name w:val="Heading 8 Char"/>
    <w:qFormat/>
    <w:rPr>
      <w:rFonts w:ascii="Times New Roman" w:eastAsia="Times New Roman" w:hAnsi="Times New Roman" w:cs="Times New Roman"/>
      <w:b/>
      <w:bCs/>
      <w:sz w:val="16"/>
      <w:szCs w:val="16"/>
      <w:lang w:val="en-GB"/>
    </w:rPr>
  </w:style>
  <w:style w:type="character" w:customStyle="1" w:styleId="Heading9Char">
    <w:name w:val="Heading 9 Char"/>
    <w:qFormat/>
    <w:rPr>
      <w:rFonts w:ascii="Times New Roman" w:eastAsia="Times New Roman" w:hAnsi="Times New Roman" w:cs="Times New Roman"/>
      <w:b/>
      <w:bCs/>
      <w:sz w:val="20"/>
      <w:szCs w:val="20"/>
      <w:lang w:val="en-GB"/>
    </w:rPr>
  </w:style>
  <w:style w:type="character" w:customStyle="1" w:styleId="TitleChar">
    <w:name w:val="Title Char"/>
    <w:qFormat/>
    <w:rPr>
      <w:rFonts w:ascii="Times New Roman" w:eastAsia="Times New Roman" w:hAnsi="Times New Roman" w:cs="Times New Roman"/>
      <w:sz w:val="40"/>
      <w:szCs w:val="24"/>
      <w:lang w:val="en-GB"/>
    </w:rPr>
  </w:style>
  <w:style w:type="character" w:customStyle="1" w:styleId="Trykk">
    <w:name w:val="Trykk"/>
    <w:qFormat/>
    <w:rPr>
      <w:rFonts w:cs="Times New Roman"/>
      <w:i/>
    </w:rPr>
  </w:style>
  <w:style w:type="character" w:styleId="PageNumber">
    <w:name w:val="page number"/>
    <w:qFormat/>
    <w:rPr>
      <w:rFonts w:cs="Times New Roman"/>
    </w:rPr>
  </w:style>
  <w:style w:type="character" w:customStyle="1" w:styleId="FooterChar">
    <w:name w:val="Footer Char"/>
    <w:uiPriority w:val="99"/>
    <w:qFormat/>
    <w:rPr>
      <w:rFonts w:ascii="Times New Roman" w:eastAsia="Times New Roman" w:hAnsi="Times New Roman" w:cs="Times New Roman"/>
      <w:sz w:val="20"/>
      <w:szCs w:val="24"/>
      <w:lang w:val="en-GB"/>
    </w:rPr>
  </w:style>
  <w:style w:type="character" w:customStyle="1" w:styleId="HeaderChar">
    <w:name w:val="Header Char"/>
    <w:qFormat/>
    <w:rPr>
      <w:rFonts w:ascii="Times New Roman" w:eastAsia="Times New Roman" w:hAnsi="Times New Roman" w:cs="Times New Roman"/>
      <w:sz w:val="20"/>
      <w:szCs w:val="24"/>
      <w:lang w:val="en-GB"/>
    </w:rPr>
  </w:style>
  <w:style w:type="character" w:customStyle="1" w:styleId="BodyTextIndentChar">
    <w:name w:val="Body Text Indent Char"/>
    <w:qFormat/>
    <w:rPr>
      <w:rFonts w:ascii="Liberation Serif" w:eastAsia="Noto Serif CJK SC" w:hAnsi="Liberation Serif" w:cs="Lohit Devanagari"/>
      <w:kern w:val="2"/>
      <w:sz w:val="24"/>
      <w:szCs w:val="20"/>
      <w:lang w:val="en-GB" w:eastAsia="zh-CN" w:bidi="hi-IN"/>
    </w:rPr>
  </w:style>
  <w:style w:type="character" w:customStyle="1" w:styleId="BodyTextIndent2Char">
    <w:name w:val="Body Text Indent 2 Char"/>
    <w:qFormat/>
    <w:rPr>
      <w:rFonts w:ascii="Times New Roman" w:eastAsia="Times New Roman" w:hAnsi="Times New Roman" w:cs="Times New Roman"/>
      <w:sz w:val="20"/>
      <w:szCs w:val="24"/>
    </w:rPr>
  </w:style>
  <w:style w:type="character" w:customStyle="1" w:styleId="BodyTextIndent3Char">
    <w:name w:val="Body Text Indent 3 Char"/>
    <w:qFormat/>
    <w:rPr>
      <w:rFonts w:ascii="Times New Roman" w:eastAsia="Times New Roman" w:hAnsi="Times New Roman" w:cs="Times New Roman"/>
      <w:sz w:val="20"/>
      <w:szCs w:val="24"/>
      <w:lang w:val="en-GB"/>
    </w:rPr>
  </w:style>
  <w:style w:type="character" w:customStyle="1" w:styleId="FootnoteTextChar">
    <w:name w:val="Footnote Text Char"/>
    <w:qFormat/>
    <w:rPr>
      <w:rFonts w:ascii="Liberation Serif" w:eastAsia="Noto Serif CJK SC" w:hAnsi="Liberation Serif" w:cs="Lohit Devanagari"/>
      <w:kern w:val="2"/>
      <w:sz w:val="18"/>
      <w:szCs w:val="20"/>
      <w:lang w:eastAsia="zh-CN" w:bidi="hi-IN"/>
    </w:rPr>
  </w:style>
  <w:style w:type="character" w:customStyle="1" w:styleId="Fotnotetegn">
    <w:name w:val="Fotnotetegn"/>
    <w:qFormat/>
    <w:rPr>
      <w:vertAlign w:val="superscript"/>
    </w:rPr>
  </w:style>
  <w:style w:type="character" w:customStyle="1" w:styleId="Fotnoteanker">
    <w:name w:val="Fotnoteanker"/>
    <w:qFormat/>
    <w:rPr>
      <w:rFonts w:cs="Times New Roman"/>
      <w:vertAlign w:val="superscript"/>
    </w:rPr>
  </w:style>
  <w:style w:type="character" w:customStyle="1" w:styleId="BodyTextChar">
    <w:name w:val="Body Text Char"/>
    <w:qFormat/>
    <w:rPr>
      <w:rFonts w:ascii="Times New Roman" w:eastAsia="Noto Serif CJK SC" w:hAnsi="Times New Roman" w:cs="Lohit Devanagari"/>
      <w:kern w:val="2"/>
      <w:sz w:val="20"/>
      <w:szCs w:val="24"/>
      <w:lang w:val="en-GB" w:eastAsia="zh-CN" w:bidi="hi-IN"/>
    </w:rPr>
  </w:style>
  <w:style w:type="character" w:styleId="CommentReference">
    <w:name w:val="annotation reference"/>
    <w:qFormat/>
    <w:rPr>
      <w:rFonts w:cs="Times New Roman"/>
      <w:sz w:val="16"/>
    </w:rPr>
  </w:style>
  <w:style w:type="character" w:customStyle="1" w:styleId="Hyperlink1">
    <w:name w:val="Hyperlink1"/>
    <w:qFormat/>
    <w:rPr>
      <w:color w:val="000000"/>
      <w:u w:val="dotted"/>
    </w:rPr>
  </w:style>
  <w:style w:type="character" w:customStyle="1" w:styleId="CommentTextChar">
    <w:name w:val="Comment Text Char"/>
    <w:qFormat/>
    <w:rPr>
      <w:rFonts w:ascii="Arial" w:eastAsia="Times New Roman" w:hAnsi="Arial" w:cs="Times New Roman"/>
      <w:sz w:val="20"/>
      <w:szCs w:val="20"/>
      <w:lang w:val="en-GB"/>
    </w:rPr>
  </w:style>
  <w:style w:type="character" w:customStyle="1" w:styleId="BodyText3Char">
    <w:name w:val="Body Text 3 Char"/>
    <w:qFormat/>
    <w:rPr>
      <w:rFonts w:ascii="Times New Roman" w:eastAsia="Times New Roman" w:hAnsi="Times New Roman" w:cs="Times New Roman"/>
      <w:color w:val="000000"/>
      <w:sz w:val="20"/>
      <w:szCs w:val="20"/>
      <w:lang w:val="en-GB"/>
    </w:rPr>
  </w:style>
  <w:style w:type="character" w:customStyle="1" w:styleId="BesktInternett-lenke">
    <w:name w:val="Besøkt Internett-lenke"/>
    <w:qFormat/>
    <w:rPr>
      <w:rFonts w:cs="Times New Roman"/>
      <w:color w:val="800080"/>
      <w:u w:val="single"/>
    </w:rPr>
  </w:style>
  <w:style w:type="character" w:styleId="Strong">
    <w:name w:val="Strong"/>
    <w:qFormat/>
    <w:rPr>
      <w:rFonts w:cs="Times New Roman"/>
      <w:b/>
    </w:rPr>
  </w:style>
  <w:style w:type="character" w:customStyle="1" w:styleId="BodyText2Char">
    <w:name w:val="Body Text 2 Char"/>
    <w:qFormat/>
    <w:rPr>
      <w:rFonts w:ascii="Times New Roman" w:eastAsia="Times New Roman" w:hAnsi="Times New Roman" w:cs="Times New Roman"/>
      <w:sz w:val="20"/>
      <w:szCs w:val="24"/>
      <w:lang w:val="en-GB"/>
    </w:rPr>
  </w:style>
  <w:style w:type="character" w:styleId="HTMLCite">
    <w:name w:val="HTML Cite"/>
    <w:qFormat/>
    <w:rPr>
      <w:rFonts w:cs="Times New Roman"/>
      <w:i/>
    </w:rPr>
  </w:style>
  <w:style w:type="character" w:customStyle="1" w:styleId="cataloguedetail-doctitle1">
    <w:name w:val="cataloguedetail-doctitle1"/>
    <w:qFormat/>
    <w:rPr>
      <w:rFonts w:ascii="Verdana" w:hAnsi="Verdana"/>
      <w:b/>
      <w:color w:val="002597"/>
      <w:sz w:val="15"/>
    </w:rPr>
  </w:style>
  <w:style w:type="character" w:customStyle="1" w:styleId="SubtitleChar">
    <w:name w:val="Subtitle Char"/>
    <w:qFormat/>
    <w:rPr>
      <w:rFonts w:ascii="Times New Roman" w:eastAsia="Times New Roman" w:hAnsi="Times New Roman" w:cs="Times New Roman"/>
      <w:sz w:val="52"/>
      <w:szCs w:val="52"/>
      <w:lang w:val="en-GB"/>
    </w:rPr>
  </w:style>
  <w:style w:type="character" w:customStyle="1" w:styleId="BalloonTextChar">
    <w:name w:val="Balloon Text Char"/>
    <w:qFormat/>
    <w:rPr>
      <w:rFonts w:ascii="Tahoma" w:eastAsia="Times New Roman" w:hAnsi="Tahoma" w:cs="Tahoma"/>
      <w:sz w:val="16"/>
      <w:szCs w:val="16"/>
      <w:lang w:val="en-GB"/>
    </w:rPr>
  </w:style>
  <w:style w:type="character" w:customStyle="1" w:styleId="DocumentMapChar">
    <w:name w:val="Document Map Char"/>
    <w:qFormat/>
    <w:rPr>
      <w:rFonts w:ascii="Tahoma" w:eastAsia="Times New Roman" w:hAnsi="Tahoma" w:cs="Tahoma"/>
      <w:sz w:val="20"/>
      <w:szCs w:val="20"/>
      <w:shd w:val="clear" w:color="auto" w:fill="000080"/>
      <w:lang w:val="en-GB"/>
    </w:rPr>
  </w:style>
  <w:style w:type="character" w:customStyle="1" w:styleId="CharChar">
    <w:name w:val="Char Char"/>
    <w:qFormat/>
    <w:rPr>
      <w:lang w:val="en-GB" w:eastAsia="en-U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HTMLPreformattedChar">
    <w:name w:val="HTML Preformatted Char"/>
    <w:qFormat/>
    <w:rPr>
      <w:rFonts w:ascii="Courier New" w:eastAsia="Times New Roman" w:hAnsi="Courier New" w:cs="Courier New"/>
      <w:sz w:val="20"/>
      <w:szCs w:val="20"/>
      <w:lang w:val="el-GR" w:eastAsia="el-GR"/>
    </w:rPr>
  </w:style>
  <w:style w:type="character" w:customStyle="1" w:styleId="secondary-bf1">
    <w:name w:val="secondary-bf1"/>
    <w:qFormat/>
    <w:rPr>
      <w:b/>
      <w:i/>
      <w:color w:val="333333"/>
      <w:sz w:val="16"/>
    </w:rPr>
  </w:style>
  <w:style w:type="character" w:customStyle="1" w:styleId="PlainTextChar">
    <w:name w:val="Plain Text Char"/>
    <w:qFormat/>
    <w:rPr>
      <w:rFonts w:ascii="Consolas" w:eastAsia="Times New Roman" w:hAnsi="Consolas" w:cs="Times New Roman"/>
      <w:sz w:val="21"/>
      <w:szCs w:val="21"/>
    </w:rPr>
  </w:style>
  <w:style w:type="character" w:customStyle="1" w:styleId="MMNotesZchn">
    <w:name w:val="MM Notes Zchn"/>
    <w:qFormat/>
    <w:rPr>
      <w:rFonts w:ascii="Calibri" w:eastAsia="Times New Roman" w:hAnsi="Calibri" w:cs="Times New Roman"/>
    </w:rPr>
  </w:style>
  <w:style w:type="character" w:customStyle="1" w:styleId="MMRelationshipZchn">
    <w:name w:val="MM Relationship Zchn"/>
    <w:qFormat/>
    <w:rPr>
      <w:rFonts w:ascii="Calibri" w:eastAsia="Times New Roman" w:hAnsi="Calibri" w:cs="Times New Roman"/>
      <w:lang w:val="de-DE"/>
    </w:rPr>
  </w:style>
  <w:style w:type="character" w:styleId="HTMLCode">
    <w:name w:val="HTML Code"/>
    <w:qFormat/>
    <w:rPr>
      <w:rFonts w:ascii="Courier New" w:hAnsi="Courier New" w:cs="Courier New"/>
      <w:sz w:val="20"/>
      <w:szCs w:val="20"/>
    </w:rPr>
  </w:style>
  <w:style w:type="character" w:customStyle="1" w:styleId="CommentSubjectChar">
    <w:name w:val="Comment Subject Char"/>
    <w:qFormat/>
    <w:rPr>
      <w:rFonts w:ascii="Times New Roman" w:eastAsia="Times New Roman" w:hAnsi="Times New Roman" w:cs="Times New Roman"/>
      <w:b/>
      <w:bCs/>
      <w:sz w:val="20"/>
      <w:szCs w:val="20"/>
      <w:lang w:val="en-GB"/>
    </w:rPr>
  </w:style>
  <w:style w:type="character" w:customStyle="1" w:styleId="apple-converted-space">
    <w:name w:val="apple-converted-space"/>
    <w:qFormat/>
  </w:style>
  <w:style w:type="character" w:customStyle="1" w:styleId="EndnoteTextChar">
    <w:name w:val="Endnote Text Char"/>
    <w:qFormat/>
    <w:rPr>
      <w:rFonts w:ascii="Times New Roman" w:eastAsia="Times New Roman" w:hAnsi="Times New Roman" w:cs="Times New Roman"/>
      <w:sz w:val="20"/>
      <w:szCs w:val="20"/>
      <w:lang w:val="en-GB"/>
    </w:rPr>
  </w:style>
  <w:style w:type="character" w:customStyle="1" w:styleId="Sluttnotetegn">
    <w:name w:val="Sluttnotetegn"/>
    <w:qFormat/>
    <w:rPr>
      <w:vertAlign w:val="superscript"/>
    </w:rPr>
  </w:style>
  <w:style w:type="character" w:customStyle="1" w:styleId="Sluttnoteanker">
    <w:name w:val="Sluttnoteanker"/>
    <w:qFormat/>
    <w:rPr>
      <w:vertAlign w:val="superscript"/>
    </w:rPr>
  </w:style>
  <w:style w:type="character" w:customStyle="1" w:styleId="print-footnote">
    <w:name w:val="print-footnote"/>
    <w:basedOn w:val="DefaultParagraphFont"/>
    <w:qFormat/>
  </w:style>
  <w:style w:type="character" w:customStyle="1" w:styleId="exlresultdetails">
    <w:name w:val="exlresultdetails"/>
    <w:basedOn w:val="DefaultParagraphFont"/>
    <w:qFormat/>
  </w:style>
  <w:style w:type="character" w:customStyle="1" w:styleId="authorlabel">
    <w:name w:val="authorlabel"/>
    <w:basedOn w:val="DefaultParagraphFont"/>
    <w:qFormat/>
  </w:style>
  <w:style w:type="character" w:customStyle="1" w:styleId="nlmcontrib-group">
    <w:name w:val="nlm_contrib-group"/>
    <w:basedOn w:val="DefaultParagraphFont"/>
    <w:qFormat/>
  </w:style>
  <w:style w:type="character" w:customStyle="1" w:styleId="MMTextMarkerZchn">
    <w:name w:val="MM Text Marker Zchn"/>
    <w:qFormat/>
    <w:rPr>
      <w:rFonts w:ascii="Calibri" w:eastAsia="Calibri" w:hAnsi="Calibri" w:cs="Times New Roman"/>
    </w:rPr>
  </w:style>
  <w:style w:type="character" w:customStyle="1" w:styleId="Accentuation1">
    <w:name w:val="Accentuation1"/>
    <w:qFormat/>
    <w:rPr>
      <w:i/>
      <w:iCs/>
    </w:rPr>
  </w:style>
  <w:style w:type="character" w:customStyle="1" w:styleId="H2-BlueChar">
    <w:name w:val="H2-Blue Char"/>
    <w:qFormat/>
    <w:rPr>
      <w:rFonts w:ascii="Gill Sans MT" w:eastAsia="DengXian Light" w:hAnsi="Gill Sans MT" w:cs="Calibri Light"/>
      <w:b w:val="0"/>
      <w:bCs w:val="0"/>
      <w:i/>
      <w:iCs/>
      <w:kern w:val="2"/>
      <w:sz w:val="28"/>
      <w:szCs w:val="26"/>
      <w:lang w:val="en-GB" w:eastAsia="zh-CN" w:bidi="hi-IN"/>
    </w:rPr>
  </w:style>
  <w:style w:type="character" w:customStyle="1" w:styleId="H1-DarkBlueChar">
    <w:name w:val="H1-DarkBlue Char"/>
    <w:qFormat/>
    <w:rPr>
      <w:rFonts w:ascii="Gill Sans MT" w:eastAsia="DengXian Light" w:hAnsi="Gill Sans MT" w:cs="Calibri Light"/>
      <w:b w:val="0"/>
      <w:bCs w:val="0"/>
      <w:color w:val="1F3864"/>
      <w:kern w:val="2"/>
      <w:sz w:val="36"/>
      <w:szCs w:val="48"/>
      <w:lang w:val="en-GB" w:eastAsia="zh-CN" w:bidi="hi-IN"/>
    </w:rPr>
  </w:style>
  <w:style w:type="character" w:customStyle="1" w:styleId="CommentTextChar1">
    <w:name w:val="Comment Text Char1"/>
    <w:qFormat/>
    <w:rPr>
      <w:rFonts w:eastAsia="SimSun"/>
      <w:lang w:val="en-GB" w:eastAsia="zh-CN"/>
    </w:rPr>
  </w:style>
  <w:style w:type="character" w:customStyle="1" w:styleId="Nummereringstegn">
    <w:name w:val="Nummereringstegn"/>
    <w:qFormat/>
  </w:style>
  <w:style w:type="character" w:customStyle="1" w:styleId="Kuler">
    <w:name w:val="Kuler"/>
    <w:qFormat/>
    <w:rPr>
      <w:rFonts w:ascii="OpenSymbol" w:eastAsia="OpenSymbol" w:hAnsi="OpenSymbol" w:cs="OpenSymbol"/>
    </w:rPr>
  </w:style>
  <w:style w:type="character" w:customStyle="1" w:styleId="CRMExampleProperty">
    <w:name w:val="CRM Example Property"/>
    <w:qFormat/>
    <w:rPr>
      <w:i/>
      <w:iCs/>
    </w:rPr>
  </w:style>
  <w:style w:type="character" w:customStyle="1" w:styleId="Registerlenke">
    <w:name w:val="Registerlenke"/>
    <w:qFormat/>
  </w:style>
  <w:style w:type="character" w:customStyle="1" w:styleId="HeadingChar">
    <w:name w:val="Heading Char"/>
    <w:qFormat/>
    <w:rPr>
      <w:rFonts w:ascii="Liberation Sans" w:eastAsia="Noto Sans CJK SC" w:hAnsi="Liberation Sans" w:cs="Lohit Devanagari"/>
      <w:kern w:val="2"/>
      <w:sz w:val="28"/>
      <w:szCs w:val="28"/>
      <w:lang w:val="en-GB" w:eastAsia="zh-CN" w:bidi="hi-IN"/>
    </w:rPr>
  </w:style>
  <w:style w:type="character" w:customStyle="1" w:styleId="CRMClassLabelChar">
    <w:name w:val="CRM Class Label Char"/>
    <w:qFormat/>
    <w:rPr>
      <w:rFonts w:ascii="Arial" w:eastAsia="Noto Sans CJK SC" w:hAnsi="Arial" w:cs="Lohit Devanagari"/>
      <w:b/>
      <w:kern w:val="2"/>
      <w:sz w:val="20"/>
      <w:szCs w:val="28"/>
      <w:lang w:val="en-GB" w:eastAsia="zh-CN" w:bidi="hi-IN"/>
    </w:rPr>
  </w:style>
  <w:style w:type="character" w:customStyle="1" w:styleId="date-display-single">
    <w:name w:val="date-display-single"/>
    <w:basedOn w:val="DefaultParagraphFont"/>
    <w:qFormat/>
  </w:style>
  <w:style w:type="character" w:customStyle="1" w:styleId="UnresolvedMention1">
    <w:name w:val="Unresolved Mention1"/>
    <w:qFormat/>
    <w:rPr>
      <w:color w:val="605E5C"/>
      <w:shd w:val="clear" w:color="auto" w:fill="E1DFDD"/>
    </w:rPr>
  </w:style>
  <w:style w:type="character" w:customStyle="1" w:styleId="UnresolvedMention2">
    <w:name w:val="Unresolved Mention2"/>
    <w:qFormat/>
    <w:rPr>
      <w:color w:val="605E5C"/>
      <w:shd w:val="clear" w:color="auto" w:fill="E1DFDD"/>
    </w:rPr>
  </w:style>
  <w:style w:type="character" w:customStyle="1" w:styleId="Internett-lenke">
    <w:name w:val="Internett-lenke"/>
    <w:qFormat/>
    <w:rPr>
      <w:color w:val="000000"/>
      <w:u w:val="dotted"/>
    </w:rPr>
  </w:style>
  <w:style w:type="character" w:customStyle="1" w:styleId="UnresolvedMention3">
    <w:name w:val="Unresolved Mention3"/>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Hyperlink">
    <w:name w:val="Hyperlink"/>
    <w:basedOn w:val="DefaultParagraphFont"/>
    <w:uiPriority w:val="99"/>
    <w:unhideWhenUsed/>
    <w:rsid w:val="00F62887"/>
    <w:rPr>
      <w:color w:val="000000"/>
      <w:u w:val="dotted"/>
    </w:rPr>
  </w:style>
  <w:style w:type="character" w:customStyle="1" w:styleId="IndexLink">
    <w:name w:val="Index Link"/>
    <w:qFormat/>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Bullets">
    <w:name w:val="Bullets"/>
    <w:qFormat/>
    <w:rPr>
      <w:rFonts w:ascii="OpenSymbol" w:eastAsia="OpenSymbol" w:hAnsi="OpenSymbol" w:cs="OpenSymbol"/>
    </w:rPr>
  </w:style>
  <w:style w:type="character" w:styleId="FollowedHyperlink">
    <w:name w:val="FollowedHyperlink"/>
    <w:rPr>
      <w:color w:val="000000"/>
      <w:u w:val="dotted"/>
    </w:rPr>
  </w:style>
  <w:style w:type="character" w:styleId="BookTitle">
    <w:name w:val="Book Title"/>
    <w:qFormat/>
    <w:rPr>
      <w:b/>
      <w:bCs/>
      <w:smallCaps/>
      <w:spacing w:val="5"/>
    </w:rPr>
  </w:style>
  <w:style w:type="character" w:customStyle="1" w:styleId="Quotation">
    <w:name w:val="Quotation"/>
    <w:qFormat/>
    <w:rPr>
      <w:i/>
      <w:iCs/>
    </w:rPr>
  </w:style>
  <w:style w:type="character" w:customStyle="1" w:styleId="CommentTextChar2">
    <w:name w:val="Comment Text Char2"/>
    <w:basedOn w:val="DefaultParagraphFont"/>
    <w:link w:val="CommentText"/>
    <w:uiPriority w:val="99"/>
    <w:semiHidden/>
    <w:qFormat/>
    <w:rPr>
      <w:rFonts w:ascii="Times New Roman" w:eastAsia="Noto Serif CJK SC" w:hAnsi="Times New Roman" w:cs="Mangal"/>
      <w:kern w:val="2"/>
      <w:szCs w:val="18"/>
      <w:lang w:val="en-GB" w:eastAsia="zh-CN" w:bidi="hi-IN"/>
    </w:rPr>
  </w:style>
  <w:style w:type="character" w:customStyle="1" w:styleId="BalloonTextChar1">
    <w:name w:val="Balloon Text Char1"/>
    <w:basedOn w:val="DefaultParagraphFont"/>
    <w:link w:val="BalloonText"/>
    <w:uiPriority w:val="99"/>
    <w:semiHidden/>
    <w:qFormat/>
    <w:rsid w:val="00635CEA"/>
    <w:rPr>
      <w:rFonts w:ascii="Segoe UI" w:eastAsia="Noto Serif CJK SC" w:hAnsi="Segoe UI" w:cs="Mangal"/>
      <w:kern w:val="2"/>
      <w:sz w:val="18"/>
      <w:szCs w:val="16"/>
      <w:lang w:val="en-GB" w:eastAsia="zh-CN" w:bidi="hi-IN"/>
    </w:rPr>
  </w:style>
  <w:style w:type="character" w:styleId="Emphasis">
    <w:name w:val="Emphasis"/>
    <w:basedOn w:val="DefaultParagraphFont"/>
    <w:uiPriority w:val="20"/>
    <w:qFormat/>
    <w:rsid w:val="00F41A9A"/>
    <w:rPr>
      <w:i/>
      <w:iCs/>
    </w:rPr>
  </w:style>
  <w:style w:type="character" w:customStyle="1" w:styleId="CommentSubjectChar1">
    <w:name w:val="Comment Subject Char1"/>
    <w:basedOn w:val="CommentTextChar2"/>
    <w:link w:val="CommentSubject"/>
    <w:uiPriority w:val="99"/>
    <w:semiHidden/>
    <w:qFormat/>
    <w:rsid w:val="00366601"/>
    <w:rPr>
      <w:rFonts w:ascii="Times New Roman" w:eastAsia="Noto Serif CJK SC" w:hAnsi="Times New Roman" w:cs="Mangal"/>
      <w:b/>
      <w:bCs/>
      <w:kern w:val="2"/>
      <w:szCs w:val="18"/>
      <w:lang w:val="en-GB" w:eastAsia="zh-CN" w:bidi="hi-IN"/>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2"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Overskrift">
    <w:name w:val="Overskrift"/>
    <w:basedOn w:val="Normal"/>
    <w:next w:val="BodyText"/>
    <w:qFormat/>
    <w:pPr>
      <w:keepNext/>
      <w:spacing w:before="240" w:after="120"/>
    </w:pPr>
    <w:rPr>
      <w:rFonts w:eastAsia="Noto Sans CJK SC"/>
      <w:sz w:val="28"/>
      <w:szCs w:val="28"/>
    </w:rPr>
  </w:style>
  <w:style w:type="paragraph" w:customStyle="1" w:styleId="Register">
    <w:name w:val="Register"/>
    <w:basedOn w:val="Normal"/>
    <w:qFormat/>
    <w:pPr>
      <w:suppressLineNumbers/>
    </w:pPr>
  </w:style>
  <w:style w:type="paragraph" w:styleId="Title">
    <w:name w:val="Title"/>
    <w:basedOn w:val="Normal"/>
    <w:qFormat/>
    <w:pPr>
      <w:jc w:val="center"/>
    </w:pPr>
    <w:rPr>
      <w:sz w:val="40"/>
    </w:rPr>
  </w:style>
  <w:style w:type="paragraph" w:customStyle="1" w:styleId="HeaderandFooter">
    <w:name w:val="Header and Footer"/>
    <w:basedOn w:val="Normal"/>
    <w:qFormat/>
  </w:style>
  <w:style w:type="paragraph" w:styleId="Footer">
    <w:name w:val="footer"/>
    <w:basedOn w:val="Normal"/>
    <w:uiPriority w:val="99"/>
    <w:pPr>
      <w:tabs>
        <w:tab w:val="center" w:pos="4536"/>
        <w:tab w:val="right" w:pos="9072"/>
      </w:tabs>
    </w:pPr>
  </w:style>
  <w:style w:type="paragraph" w:styleId="Header">
    <w:name w:val="header"/>
    <w:basedOn w:val="Normal"/>
    <w:pPr>
      <w:tabs>
        <w:tab w:val="center" w:pos="4153"/>
        <w:tab w:val="right" w:pos="8306"/>
      </w:tabs>
    </w:pPr>
  </w:style>
  <w:style w:type="paragraph" w:styleId="BodyTextIndent">
    <w:name w:val="Body Text Indent"/>
    <w:basedOn w:val="Normal"/>
    <w:rPr>
      <w:szCs w:val="20"/>
    </w:rPr>
  </w:style>
  <w:style w:type="paragraph" w:styleId="TOC1">
    <w:name w:val="toc 1"/>
    <w:basedOn w:val="Register"/>
    <w:uiPriority w:val="39"/>
    <w:pPr>
      <w:tabs>
        <w:tab w:val="right" w:leader="dot" w:pos="9638"/>
      </w:tabs>
    </w:pPr>
  </w:style>
  <w:style w:type="paragraph" w:styleId="TOC2">
    <w:name w:val="toc 2"/>
    <w:basedOn w:val="Register"/>
    <w:uiPriority w:val="39"/>
    <w:pPr>
      <w:tabs>
        <w:tab w:val="right" w:leader="dot" w:pos="9638"/>
      </w:tabs>
      <w:ind w:left="283"/>
    </w:pPr>
  </w:style>
  <w:style w:type="paragraph" w:styleId="TOC3">
    <w:name w:val="toc 3"/>
    <w:basedOn w:val="Normal"/>
    <w:next w:val="Normal"/>
    <w:autoRedefine/>
    <w:uiPriority w:val="39"/>
    <w:pPr>
      <w:tabs>
        <w:tab w:val="right" w:leader="dot" w:pos="9061"/>
      </w:tabs>
      <w:ind w:left="471"/>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FootnoteText">
    <w:name w:val="footnote text"/>
    <w:basedOn w:val="Normal"/>
    <w:rPr>
      <w:sz w:val="18"/>
      <w:szCs w:val="20"/>
      <w:lang w:val="en-US"/>
    </w:rPr>
  </w:style>
  <w:style w:type="paragraph" w:customStyle="1" w:styleId="ListNumberFirst">
    <w:name w:val="List Number First"/>
    <w:basedOn w:val="ListNumber"/>
    <w:next w:val="ListNumber"/>
    <w:qFormat/>
    <w:pPr>
      <w:spacing w:before="80" w:after="0"/>
    </w:pPr>
  </w:style>
  <w:style w:type="paragraph" w:styleId="ListNumber">
    <w:name w:val="List Number"/>
    <w:basedOn w:val="List"/>
    <w:qFormat/>
    <w:pPr>
      <w:spacing w:after="160"/>
      <w:ind w:left="720" w:hanging="360"/>
    </w:pPr>
    <w:rPr>
      <w:rFonts w:ascii="Arial" w:hAnsi="Arial" w:cs="Arial"/>
      <w:sz w:val="22"/>
      <w:szCs w:val="22"/>
    </w:rPr>
  </w:style>
  <w:style w:type="paragraph" w:styleId="NormalWeb">
    <w:name w:val="Normal (Web)"/>
    <w:basedOn w:val="Normal"/>
    <w:qFormat/>
    <w:pPr>
      <w:spacing w:before="100" w:after="100"/>
    </w:pPr>
    <w:rPr>
      <w:rFonts w:ascii="Times" w:hAnsi="Times" w:cs="Times"/>
      <w:szCs w:val="20"/>
    </w:rPr>
  </w:style>
  <w:style w:type="paragraph" w:styleId="Subtitle">
    <w:name w:val="Subtitle"/>
    <w:basedOn w:val="Normal"/>
    <w:next w:val="Normal"/>
    <w:qFormat/>
    <w:pPr>
      <w:jc w:val="center"/>
    </w:pPr>
    <w:rPr>
      <w:sz w:val="52"/>
      <w:szCs w:val="52"/>
    </w:rPr>
  </w:style>
  <w:style w:type="paragraph" w:styleId="DocumentMap">
    <w:name w:val="Document Map"/>
    <w:basedOn w:val="Normal"/>
    <w:qFormat/>
    <w:pPr>
      <w:shd w:val="clear" w:color="auto" w:fill="000080"/>
    </w:pPr>
    <w:rPr>
      <w:rFonts w:ascii="Tahoma" w:hAnsi="Tahoma" w:cs="Tahoma"/>
      <w:szCs w:val="20"/>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paragraph" w:styleId="PlainText">
    <w:name w:val="Plain Text"/>
    <w:basedOn w:val="Normal"/>
    <w:qFormat/>
    <w:rPr>
      <w:rFonts w:ascii="Consolas" w:hAnsi="Consolas"/>
      <w:sz w:val="21"/>
      <w:szCs w:val="21"/>
      <w:lang w:val="en-US"/>
    </w:rPr>
  </w:style>
  <w:style w:type="paragraph" w:customStyle="1" w:styleId="MMNotes">
    <w:name w:val="MM Notes"/>
    <w:basedOn w:val="Normal"/>
    <w:qFormat/>
    <w:rPr>
      <w:rFonts w:ascii="Calibri" w:hAnsi="Calibri"/>
      <w:sz w:val="22"/>
      <w:szCs w:val="22"/>
      <w:lang w:val="en-US"/>
    </w:rPr>
  </w:style>
  <w:style w:type="paragraph" w:customStyle="1" w:styleId="MMRelationship">
    <w:name w:val="MM Relationship"/>
    <w:basedOn w:val="Normal"/>
    <w:qFormat/>
    <w:pPr>
      <w:spacing w:before="180" w:after="180"/>
    </w:pPr>
    <w:rPr>
      <w:rFonts w:ascii="Calibri" w:hAnsi="Calibri"/>
      <w:sz w:val="22"/>
      <w:szCs w:val="22"/>
      <w:lang w:val="de-DE"/>
    </w:rPr>
  </w:style>
  <w:style w:type="paragraph" w:styleId="ListParagraph">
    <w:name w:val="List Paragraph"/>
    <w:basedOn w:val="Normal"/>
    <w:qFormat/>
    <w:pPr>
      <w:ind w:left="720"/>
      <w:contextualSpacing/>
    </w:pPr>
    <w:rPr>
      <w:rFonts w:eastAsia="SimSun"/>
      <w:lang w:val="it-IT" w:eastAsia="it-IT"/>
    </w:rPr>
  </w:style>
  <w:style w:type="paragraph" w:styleId="EndnoteText">
    <w:name w:val="endnote text"/>
    <w:basedOn w:val="Normal"/>
    <w:rPr>
      <w:szCs w:val="20"/>
    </w:rPr>
  </w:style>
  <w:style w:type="paragraph" w:customStyle="1" w:styleId="MMTextMarker">
    <w:name w:val="MM Text Marker"/>
    <w:basedOn w:val="Normal"/>
    <w:qFormat/>
    <w:pPr>
      <w:spacing w:before="180" w:after="180"/>
    </w:pPr>
    <w:rPr>
      <w:rFonts w:ascii="Calibri" w:eastAsia="Calibri" w:hAnsi="Calibri"/>
      <w:sz w:val="22"/>
      <w:szCs w:val="22"/>
      <w:lang w:val="en-US"/>
    </w:rPr>
  </w:style>
  <w:style w:type="paragraph" w:customStyle="1" w:styleId="CRMClassLabel">
    <w:name w:val="CRM Class Label"/>
    <w:basedOn w:val="Overskrift"/>
    <w:next w:val="CRMDescriptionLabel"/>
    <w:qFormat/>
    <w:pPr>
      <w:outlineLvl w:val="1"/>
    </w:pPr>
    <w:rPr>
      <w:rFonts w:ascii="Arial" w:hAnsi="Arial"/>
      <w:b/>
      <w:sz w:val="20"/>
    </w:rPr>
  </w:style>
  <w:style w:type="paragraph" w:customStyle="1" w:styleId="CRMDescriptionLabel">
    <w:name w:val="CRM Description Label"/>
    <w:basedOn w:val="BodyText"/>
    <w:qFormat/>
    <w:pPr>
      <w:keepNext/>
      <w:spacing w:before="170" w:after="0"/>
    </w:pPr>
  </w:style>
  <w:style w:type="paragraph" w:customStyle="1" w:styleId="CRMDomainRange">
    <w:name w:val="CRM Domain Range"/>
    <w:basedOn w:val="BodyText"/>
    <w:qFormat/>
    <w:pPr>
      <w:spacing w:after="0"/>
      <w:ind w:left="1440"/>
    </w:pPr>
  </w:style>
  <w:style w:type="paragraph" w:customStyle="1" w:styleId="CRMDotOneProperty">
    <w:name w:val="CRM Dot One Property"/>
    <w:basedOn w:val="BodyText"/>
    <w:qFormat/>
    <w:pPr>
      <w:spacing w:after="0"/>
      <w:ind w:left="2835"/>
    </w:pPr>
  </w:style>
  <w:style w:type="paragraph" w:customStyle="1" w:styleId="CRMExample">
    <w:name w:val="CRM Example"/>
    <w:basedOn w:val="BodyText"/>
    <w:qFormat/>
    <w:pPr>
      <w:spacing w:after="0"/>
      <w:ind w:left="1440" w:hanging="283"/>
    </w:pPr>
  </w:style>
  <w:style w:type="paragraph" w:customStyle="1" w:styleId="CRMFirstOrderLogic">
    <w:name w:val="CRM First Order Logic"/>
    <w:basedOn w:val="BodyText"/>
    <w:qFormat/>
    <w:pPr>
      <w:spacing w:after="0"/>
      <w:ind w:left="1440"/>
    </w:pPr>
  </w:style>
  <w:style w:type="paragraph" w:customStyle="1" w:styleId="CRMPropertyLabel">
    <w:name w:val="CRM Property Label"/>
    <w:basedOn w:val="Overskrift"/>
    <w:qFormat/>
    <w:pPr>
      <w:outlineLvl w:val="1"/>
    </w:pPr>
    <w:rPr>
      <w:rFonts w:ascii="Arial" w:hAnsi="Arial"/>
      <w:b/>
      <w:sz w:val="20"/>
    </w:rPr>
  </w:style>
  <w:style w:type="paragraph" w:customStyle="1" w:styleId="CRMPropertyofEntity">
    <w:name w:val="CRM Property of Entity"/>
    <w:basedOn w:val="BodyText"/>
    <w:qFormat/>
    <w:pPr>
      <w:spacing w:after="0"/>
      <w:ind w:left="1440"/>
    </w:pPr>
  </w:style>
  <w:style w:type="paragraph" w:customStyle="1" w:styleId="CRMQuantification">
    <w:name w:val="CRM Quantification"/>
    <w:basedOn w:val="BodyText"/>
    <w:qFormat/>
    <w:pPr>
      <w:ind w:left="1440"/>
    </w:pPr>
  </w:style>
  <w:style w:type="paragraph" w:customStyle="1" w:styleId="CRMScopeNoteText">
    <w:name w:val="CRM Scope Note Text"/>
    <w:basedOn w:val="BodyText"/>
    <w:qFormat/>
    <w:pPr>
      <w:spacing w:after="170"/>
      <w:ind w:left="1440"/>
    </w:pPr>
  </w:style>
  <w:style w:type="paragraph" w:customStyle="1" w:styleId="CRMSuperSubClass">
    <w:name w:val="CRM Super Sub Class"/>
    <w:basedOn w:val="BodyText"/>
    <w:qFormat/>
    <w:pPr>
      <w:spacing w:after="0"/>
      <w:ind w:left="1440"/>
    </w:pPr>
  </w:style>
  <w:style w:type="paragraph" w:customStyle="1" w:styleId="CRMSuperSubProperty">
    <w:name w:val="CRM Super Sub Property"/>
    <w:basedOn w:val="BodyText"/>
    <w:qFormat/>
    <w:pPr>
      <w:spacing w:after="0"/>
      <w:ind w:left="1440"/>
    </w:pPr>
  </w:style>
  <w:style w:type="paragraph" w:styleId="Index1">
    <w:name w:val="index 1"/>
    <w:basedOn w:val="Normal"/>
    <w:next w:val="Normal"/>
    <w:autoRedefine/>
    <w:qFormat/>
    <w:pPr>
      <w:ind w:left="240" w:hanging="240"/>
    </w:pPr>
    <w:rPr>
      <w:rFonts w:cs="Mangal"/>
      <w:szCs w:val="21"/>
    </w:rPr>
  </w:style>
  <w:style w:type="paragraph" w:styleId="TableofFigures">
    <w:name w:val="table of figures"/>
    <w:basedOn w:val="Normal"/>
    <w:next w:val="Normal"/>
    <w:uiPriority w:val="99"/>
    <w:qFormat/>
    <w:rPr>
      <w:rFonts w:cs="Mangal"/>
      <w:szCs w:val="21"/>
    </w:rPr>
  </w:style>
  <w:style w:type="paragraph" w:customStyle="1" w:styleId="dx-doi">
    <w:name w:val="dx-doi"/>
    <w:basedOn w:val="Normal"/>
    <w:qFormat/>
    <w:pPr>
      <w:suppressAutoHyphens w:val="0"/>
      <w:spacing w:before="280" w:after="280"/>
    </w:pPr>
    <w:rPr>
      <w:rFonts w:eastAsia="Times New Roman" w:cs="Times New Roman"/>
      <w:kern w:val="0"/>
      <w:sz w:val="24"/>
      <w:lang w:val="en-US" w:eastAsia="en-US" w:bidi="ar-SA"/>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igureIndex1">
    <w:name w:val="Figure Index 1"/>
    <w:basedOn w:val="Index"/>
    <w:qFormat/>
    <w:pPr>
      <w:tabs>
        <w:tab w:val="right" w:leader="dot" w:pos="9070"/>
      </w:tabs>
    </w:pPr>
  </w:style>
  <w:style w:type="paragraph" w:customStyle="1" w:styleId="blankpage">
    <w:name w:val="blank page"/>
    <w:basedOn w:val="Normal"/>
    <w:qFormat/>
    <w:pPr>
      <w:spacing w:before="6237"/>
      <w:jc w:val="center"/>
    </w:pPr>
    <w:rPr>
      <w:color w:val="A6A6A6"/>
      <w:sz w:val="28"/>
    </w:rPr>
  </w:style>
  <w:style w:type="paragraph" w:styleId="IndexHeading">
    <w:name w:val="index heading"/>
    <w:basedOn w:val="Heading"/>
  </w:style>
  <w:style w:type="paragraph" w:customStyle="1" w:styleId="TableIndexHeading">
    <w:name w:val="Table Index Heading"/>
    <w:basedOn w:val="IndexHeading"/>
    <w:qFormat/>
    <w:rPr>
      <w:sz w:val="32"/>
    </w:rPr>
  </w:style>
  <w:style w:type="paragraph" w:customStyle="1" w:styleId="UserIndexHeading">
    <w:name w:val="User Index Heading"/>
    <w:basedOn w:val="IndexHeading"/>
    <w:qFormat/>
    <w:rPr>
      <w:sz w:val="32"/>
    </w:rPr>
  </w:style>
  <w:style w:type="paragraph" w:customStyle="1" w:styleId="Table">
    <w:name w:val="Table"/>
    <w:basedOn w:val="Caption"/>
    <w:qFormat/>
    <w:rPr>
      <w:sz w:val="22"/>
    </w:rPr>
  </w:style>
  <w:style w:type="paragraph" w:customStyle="1" w:styleId="Figure">
    <w:name w:val="Figure"/>
    <w:basedOn w:val="Caption"/>
    <w:qFormat/>
  </w:style>
  <w:style w:type="paragraph" w:customStyle="1" w:styleId="FigureIndexHeading">
    <w:name w:val="Figure Index Heading"/>
    <w:basedOn w:val="IndexHeading"/>
    <w:qFormat/>
    <w:rPr>
      <w:sz w:val="32"/>
    </w:rPr>
  </w:style>
  <w:style w:type="paragraph" w:customStyle="1" w:styleId="Style3">
    <w:name w:val="Style3"/>
    <w:basedOn w:val="Normal"/>
    <w:qFormat/>
    <w:pPr>
      <w:spacing w:line="312" w:lineRule="atLeast"/>
      <w:textAlignment w:val="baseline"/>
    </w:pPr>
    <w:rPr>
      <w:rFonts w:ascii="Calibri" w:eastAsia="Calibri" w:hAnsi="Calibri" w:cs="Calibri"/>
      <w:kern w:val="0"/>
      <w:szCs w:val="20"/>
      <w:lang w:val="en-US" w:eastAsia="en-US" w:bidi="ar-SA"/>
    </w:rPr>
  </w:style>
  <w:style w:type="paragraph" w:customStyle="1" w:styleId="WW-CommentText">
    <w:name w:val="WW-Comment Text"/>
    <w:basedOn w:val="Normal"/>
    <w:qFormat/>
    <w:rPr>
      <w:rFonts w:eastAsia="Times New Roman" w:cs="Times New Roman"/>
      <w:color w:val="00000A"/>
      <w:kern w:val="0"/>
      <w:lang w:eastAsia="ar-SA" w:bidi="ar-SA"/>
    </w:rPr>
  </w:style>
  <w:style w:type="paragraph" w:styleId="NoSpacing">
    <w:name w:val="No Spacing"/>
    <w:qFormat/>
    <w:rPr>
      <w:rFonts w:ascii="Times New Roman" w:eastAsia="Noto Serif CJK SC" w:hAnsi="Times New Roman" w:cs="Mangal"/>
      <w:kern w:val="2"/>
      <w:szCs w:val="24"/>
      <w:lang w:val="en-GB" w:eastAsia="zh-CN" w:bidi="hi-IN"/>
    </w:rPr>
  </w:style>
  <w:style w:type="paragraph" w:styleId="CommentText">
    <w:name w:val="annotation text"/>
    <w:basedOn w:val="Normal"/>
    <w:link w:val="CommentTextChar2"/>
    <w:uiPriority w:val="99"/>
    <w:semiHidden/>
    <w:unhideWhenUsed/>
    <w:qFormat/>
    <w:rPr>
      <w:rFonts w:cs="Mangal"/>
      <w:szCs w:val="18"/>
    </w:rPr>
  </w:style>
  <w:style w:type="paragraph" w:styleId="BalloonText">
    <w:name w:val="Balloon Text"/>
    <w:basedOn w:val="Normal"/>
    <w:link w:val="BalloonTextChar1"/>
    <w:uiPriority w:val="99"/>
    <w:semiHidden/>
    <w:unhideWhenUsed/>
    <w:qFormat/>
    <w:rsid w:val="00635CEA"/>
    <w:rPr>
      <w:rFonts w:ascii="Segoe UI" w:hAnsi="Segoe UI" w:cs="Mangal"/>
      <w:sz w:val="18"/>
      <w:szCs w:val="16"/>
    </w:rPr>
  </w:style>
  <w:style w:type="paragraph" w:styleId="CommentSubject">
    <w:name w:val="annotation subject"/>
    <w:basedOn w:val="CommentText"/>
    <w:next w:val="CommentText"/>
    <w:link w:val="CommentSubjectChar1"/>
    <w:uiPriority w:val="99"/>
    <w:semiHidden/>
    <w:unhideWhenUsed/>
    <w:qFormat/>
    <w:rsid w:val="00366601"/>
    <w:rPr>
      <w:b/>
      <w:bCs/>
    </w:rPr>
  </w:style>
  <w:style w:type="paragraph" w:styleId="Revision">
    <w:name w:val="Revision"/>
    <w:uiPriority w:val="99"/>
    <w:semiHidden/>
    <w:qFormat/>
    <w:rsid w:val="00366601"/>
    <w:pPr>
      <w:suppressAutoHyphens w:val="0"/>
    </w:pPr>
    <w:rPr>
      <w:rFonts w:ascii="Times New Roman" w:eastAsia="Noto Serif CJK SC" w:hAnsi="Times New Roman" w:cs="Mangal"/>
      <w:kern w:val="2"/>
      <w:szCs w:val="24"/>
      <w:lang w:val="en-GB" w:eastAsia="zh-CN" w:bidi="hi-IN"/>
    </w:rPr>
  </w:style>
  <w:style w:type="numbering" w:customStyle="1" w:styleId="Nummerering123">
    <w:name w:val="Nummerering 123"/>
    <w:qFormat/>
  </w:style>
  <w:style w:type="numbering" w:customStyle="1" w:styleId="Kulemerke">
    <w:name w:val="Kulemerke •"/>
    <w:qFormat/>
  </w:style>
  <w:style w:type="numbering" w:customStyle="1" w:styleId="Kulemerke0">
    <w:name w:val="Kulemerke –"/>
    <w:qFormat/>
  </w:style>
  <w:style w:type="numbering" w:customStyle="1" w:styleId="CRMExamplebullet">
    <w:name w:val="CRM Example bullet"/>
    <w:qFormat/>
  </w:style>
  <w:style w:type="numbering" w:customStyle="1" w:styleId="CRMexamplebullet0">
    <w:name w:val="CRM example bulle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omments" Target="comments.xml"/><Relationship Id="rId26" Type="http://schemas.openxmlformats.org/officeDocument/2006/relationships/hyperlink" Target="https://www.archaeological.org/interactive-dig/zominthos-crete/" TargetMode="External"/><Relationship Id="rId39" Type="http://schemas.openxmlformats.org/officeDocument/2006/relationships/hyperlink" Target="https://www.semanticscholar.org/paper/InGeoCloudS%3A-A-Cloud-Based-Platform-for-Sharing-Lucchese-Perego/6a4b95d67328d4dec72c9ea4799af09e749a9554" TargetMode="External"/><Relationship Id="rId21" Type="http://schemas.openxmlformats.org/officeDocument/2006/relationships/image" Target="media/image11.png"/><Relationship Id="rId34" Type="http://schemas.openxmlformats.org/officeDocument/2006/relationships/hyperlink" Target="https://en.wikipedia.org/w/index.php?title=Great_Sphinx_of_Giza&amp;oldid=1122851051" TargetMode="External"/><Relationship Id="rId42" Type="http://schemas.openxmlformats.org/officeDocument/2006/relationships/hyperlink" Target="http://www.conservationphysics.org/atmcalc/consheatcalc.php" TargetMode="External"/><Relationship Id="rId47" Type="http://schemas.openxmlformats.org/officeDocument/2006/relationships/hyperlink" Target="http://www.mtp.hum.ku.dk/details.asp?eln=203745" TargetMode="External"/><Relationship Id="rId50" Type="http://schemas.openxmlformats.org/officeDocument/2006/relationships/hyperlink" Target="https://cidoc-crm.org/crminf/sites/default/files/CRMinf-0.7(forSite).pdf" TargetMode="External"/><Relationship Id="rId55" Type="http://schemas.openxmlformats.org/officeDocument/2006/relationships/hyperlink" Target="https://www.britannica.com/story/timeline-of-the-titanics-final-hours"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doi.org/10.1016/0033-0620(76)90012-8" TargetMode="External"/><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hyperlink" Target="http://objektkatalog.gnm.de/objekt/Gm167" TargetMode="External"/><Relationship Id="rId37" Type="http://schemas.openxmlformats.org/officeDocument/2006/relationships/hyperlink" Target="https://doi.org/10.1145/2500410.2500414" TargetMode="External"/><Relationship Id="rId40" Type="http://schemas.openxmlformats.org/officeDocument/2006/relationships/hyperlink" Target="https://www.independent.co.uk/news/world/americas/mexico-earthquake-today-latest-mexico-city-magnitude-6-tremor-damage-a7963211.html" TargetMode="External"/><Relationship Id="rId45" Type="http://schemas.openxmlformats.org/officeDocument/2006/relationships/hyperlink" Target="https://doi.org/10.12681/bgsg.11324" TargetMode="External"/><Relationship Id="rId53" Type="http://schemas.openxmlformats.org/officeDocument/2006/relationships/hyperlink" Target="https://lucascranach.org/en/UK_NGL_6344/" TargetMode="External"/><Relationship Id="rId58" Type="http://schemas.openxmlformats.org/officeDocument/2006/relationships/hyperlink" Target="https://en.wikipedia.org/w/index.php?title=Wreck_of_the_Titanic&amp;oldid=1118302004" TargetMode="External"/><Relationship Id="rId5" Type="http://schemas.openxmlformats.org/officeDocument/2006/relationships/webSettings" Target="webSettings.xml"/><Relationship Id="rId61" Type="http://schemas.openxmlformats.org/officeDocument/2006/relationships/footer" Target="footer3.xml"/><Relationship Id="rId19" Type="http://schemas.microsoft.com/office/2011/relationships/commentsExtended" Target="commentsExtended.xm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projects.ics.forth.gr/isl/MarineTLO/documentation/MarineTLO_documentation_v4.pdf" TargetMode="External"/><Relationship Id="rId30" Type="http://schemas.openxmlformats.org/officeDocument/2006/relationships/hyperlink" Target="https://doi.org/10.1016/j.tecto.2006.03.028" TargetMode="External"/><Relationship Id="rId35" Type="http://schemas.openxmlformats.org/officeDocument/2006/relationships/hyperlink" Target="https://doi.org/10.1179/sic.2010.55.Supplement-2.56" TargetMode="External"/><Relationship Id="rId43" Type="http://schemas.openxmlformats.org/officeDocument/2006/relationships/hyperlink" Target="https://doi.org/10.1007/1-4020-5162-X" TargetMode="External"/><Relationship Id="rId48" Type="http://schemas.openxmlformats.org/officeDocument/2006/relationships/hyperlink" Target="https://doi.org/10.12681/bgsg.11376" TargetMode="External"/><Relationship Id="rId56" Type="http://schemas.openxmlformats.org/officeDocument/2006/relationships/hyperlink" Target="https://doi.org/10.5194/nhess-8-805-2008"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1007/s10706-017-0403-9"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en.wikipedia.org/w/index.php?title=Abu_Simbel&amp;oldid=1121643922" TargetMode="External"/><Relationship Id="rId33" Type="http://schemas.openxmlformats.org/officeDocument/2006/relationships/hyperlink" Target="https://doi.org/10.1179/sic.2002.47.1.29" TargetMode="External"/><Relationship Id="rId38" Type="http://schemas.openxmlformats.org/officeDocument/2006/relationships/hyperlink" Target="https://doi.org/10.12681/bgsg.11045" TargetMode="External"/><Relationship Id="rId46" Type="http://schemas.openxmlformats.org/officeDocument/2006/relationships/hyperlink" Target="https://doi.org/10.1080/03094227.2004.9638640" TargetMode="External"/><Relationship Id="rId59" Type="http://schemas.openxmlformats.org/officeDocument/2006/relationships/header" Target="header1.xml"/><Relationship Id="rId20" Type="http://schemas.microsoft.com/office/2016/09/relationships/commentsIds" Target="commentsIds.xml"/><Relationship Id="rId41" Type="http://schemas.openxmlformats.org/officeDocument/2006/relationships/hyperlink" Target="https://studylib.es/doc/7697536/el-museo-del-prado-presenta-las-conclusiones-del-estudio-" TargetMode="External"/><Relationship Id="rId54" Type="http://schemas.openxmlformats.org/officeDocument/2006/relationships/hyperlink" Target="https://doi.org/10.2307/2261602"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hyperlink" Target="https://archive.archaeology.org/online/features/eleutherna/" TargetMode="External"/><Relationship Id="rId36" Type="http://schemas.openxmlformats.org/officeDocument/2006/relationships/hyperlink" Target="https://www.godae.org/~godae-data/OceanView/Events/COSS-TT-workshop-Feb-2013/presentations/1.3-Korres_Poseidon2013.pdf" TargetMode="External"/><Relationship Id="rId49" Type="http://schemas.openxmlformats.org/officeDocument/2006/relationships/hyperlink" Target="https://doi.org/10.1016/j.jasrep.2015.08.014" TargetMode="External"/><Relationship Id="rId57" Type="http://schemas.openxmlformats.org/officeDocument/2006/relationships/hyperlink" Target="https://doi.org/10.1111/j.1863-2378.2012.01497.x" TargetMode="External"/><Relationship Id="rId10" Type="http://schemas.openxmlformats.org/officeDocument/2006/relationships/image" Target="media/image3.jpeg"/><Relationship Id="rId31" Type="http://schemas.openxmlformats.org/officeDocument/2006/relationships/hyperlink" Target="https://en.wikipedia.org/w/index.php?title=Gas_chromatography&amp;oldid=828895011" TargetMode="External"/><Relationship Id="rId44" Type="http://schemas.openxmlformats.org/officeDocument/2006/relationships/hyperlink" Target="http://library.tee.gr/digital/m2616/m2616_papasotiriou.pdf" TargetMode="External"/><Relationship Id="rId52" Type="http://schemas.openxmlformats.org/officeDocument/2006/relationships/hyperlink" Target="https://en.wikipedia.org/w/index.php?title=Temple_of_Hercules_(Amman)&amp;oldid=1106380105"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CB4F3-CF8D-42A1-A1EB-C20EFE76D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17205</Words>
  <Characters>98074</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115049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Christian-Emil Smith Ore</dc:creator>
  <dc:description/>
  <cp:lastModifiedBy>Tsoulouha Eleni</cp:lastModifiedBy>
  <cp:revision>4</cp:revision>
  <cp:lastPrinted>2022-11-23T10:35:00Z</cp:lastPrinted>
  <dcterms:created xsi:type="dcterms:W3CDTF">2022-11-23T10:34:00Z</dcterms:created>
  <dcterms:modified xsi:type="dcterms:W3CDTF">2022-11-23T10:41:00Z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Universitetet i Oslo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