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77B69" w14:textId="77777777" w:rsidR="001B47CC" w:rsidRDefault="001A7E1F">
      <w:pPr>
        <w:rPr>
          <w:lang w:val="en-US" w:eastAsia="de-DE"/>
        </w:rPr>
      </w:pPr>
      <w:r>
        <w:rPr>
          <w:noProof/>
          <w:lang w:val="en-US" w:eastAsia="en-US"/>
        </w:rPr>
        <w:drawing>
          <wp:inline distT="0" distB="0" distL="0" distR="0" wp14:anchorId="12A56AA9" wp14:editId="6EF9A08C">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21D63015" w14:textId="77777777" w:rsidR="001B47CC" w:rsidRDefault="001B47CC">
      <w:pPr>
        <w:rPr>
          <w:lang w:val="en-US"/>
        </w:rPr>
      </w:pPr>
    </w:p>
    <w:p w14:paraId="30FF4D4D" w14:textId="77777777" w:rsidR="001B47CC" w:rsidRDefault="001B47CC">
      <w:pPr>
        <w:rPr>
          <w:lang w:val="en-US" w:eastAsia="de-DE"/>
        </w:rPr>
      </w:pPr>
    </w:p>
    <w:p w14:paraId="4D455B3D" w14:textId="77777777" w:rsidR="001B47CC" w:rsidRDefault="001B47CC">
      <w:pPr>
        <w:rPr>
          <w:lang w:val="en-US"/>
        </w:rPr>
      </w:pPr>
    </w:p>
    <w:p w14:paraId="78CA0BF2" w14:textId="77777777" w:rsidR="001B47CC" w:rsidRDefault="001B47CC">
      <w:pPr>
        <w:rPr>
          <w:lang w:val="en-US"/>
        </w:rPr>
      </w:pPr>
    </w:p>
    <w:tbl>
      <w:tblPr>
        <w:tblW w:w="7938" w:type="dxa"/>
        <w:tblInd w:w="675" w:type="dxa"/>
        <w:tblCellMar>
          <w:left w:w="103" w:type="dxa"/>
        </w:tblCellMar>
        <w:tblLook w:val="0000" w:firstRow="0" w:lastRow="0" w:firstColumn="0" w:lastColumn="0" w:noHBand="0" w:noVBand="0"/>
      </w:tblPr>
      <w:tblGrid>
        <w:gridCol w:w="7938"/>
      </w:tblGrid>
      <w:tr w:rsidR="001B47CC" w14:paraId="151B19D7"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Pr>
          <w:p w14:paraId="7A394C7B" w14:textId="77777777" w:rsidR="001B47CC" w:rsidRDefault="001A7E1F">
            <w:pPr>
              <w:jc w:val="center"/>
            </w:pPr>
            <w:r>
              <w:rPr>
                <w:rFonts w:ascii="Calibri" w:hAnsi="Calibri"/>
                <w:b/>
                <w:color w:val="4F6228"/>
                <w:sz w:val="36"/>
              </w:rPr>
              <w:t>Definition of the CRMsci</w:t>
            </w:r>
          </w:p>
          <w:p w14:paraId="0337F769" w14:textId="77777777" w:rsidR="001B47CC" w:rsidRDefault="001A7E1F">
            <w:pPr>
              <w:jc w:val="center"/>
            </w:pPr>
            <w:r>
              <w:rPr>
                <w:rFonts w:ascii="Calibri" w:hAnsi="Calibri"/>
                <w:color w:val="4F6228"/>
                <w:sz w:val="24"/>
              </w:rPr>
              <w:t>An Extension of CIDOC-CRM to support scientific observation</w:t>
            </w:r>
          </w:p>
        </w:tc>
      </w:tr>
    </w:tbl>
    <w:p w14:paraId="4BBB0468" w14:textId="77777777" w:rsidR="001B47CC" w:rsidRDefault="001B47CC"/>
    <w:p w14:paraId="60A4D635" w14:textId="77777777" w:rsidR="001B47CC" w:rsidRDefault="001B47CC">
      <w:pPr>
        <w:rPr>
          <w:lang w:val="en-US"/>
        </w:rPr>
      </w:pPr>
    </w:p>
    <w:p w14:paraId="2EBA9396" w14:textId="77777777" w:rsidR="001B47CC" w:rsidRDefault="001A7E1F">
      <w:pPr>
        <w:pStyle w:val="Heading1"/>
        <w:jc w:val="center"/>
      </w:pPr>
      <w:bookmarkStart w:id="0" w:name="_Toc102567767"/>
      <w:bookmarkStart w:id="1" w:name="_Toc120016941"/>
      <w:r>
        <w:rPr>
          <w:b w:val="0"/>
          <w:color w:val="000000"/>
        </w:rPr>
        <w:t>Proposal for approval by CIDOC CRM-SIG</w:t>
      </w:r>
      <w:bookmarkEnd w:id="0"/>
      <w:bookmarkEnd w:id="1"/>
    </w:p>
    <w:p w14:paraId="46BC9D49" w14:textId="77777777" w:rsidR="001B47CC" w:rsidRDefault="001B47CC">
      <w:pPr>
        <w:rPr>
          <w:highlight w:val="yellow"/>
          <w:lang w:eastAsia="en-US"/>
        </w:rPr>
      </w:pPr>
      <w:bookmarkStart w:id="2" w:name="_Toc382842671"/>
      <w:bookmarkStart w:id="3" w:name="_Toc382492754"/>
      <w:bookmarkEnd w:id="2"/>
      <w:bookmarkEnd w:id="3"/>
    </w:p>
    <w:p w14:paraId="4CEAD169" w14:textId="77777777" w:rsidR="001B47CC" w:rsidRDefault="001B47CC">
      <w:pPr>
        <w:rPr>
          <w:rFonts w:ascii="Calibri" w:hAnsi="Calibri" w:cs="Calibri"/>
          <w:highlight w:val="yellow"/>
        </w:rPr>
      </w:pPr>
    </w:p>
    <w:p w14:paraId="67708574" w14:textId="77777777" w:rsidR="001B47CC" w:rsidRDefault="001A7E1F">
      <w:pPr>
        <w:jc w:val="center"/>
      </w:pPr>
      <w:r>
        <w:rPr>
          <w:rFonts w:ascii="Arial" w:hAnsi="Arial" w:cs="Arial"/>
          <w:sz w:val="24"/>
          <w:szCs w:val="28"/>
        </w:rPr>
        <w:t>Document Type: Current</w:t>
      </w:r>
    </w:p>
    <w:p w14:paraId="62BCAAF3" w14:textId="77777777" w:rsidR="001B47CC" w:rsidRDefault="001A7E1F">
      <w:pPr>
        <w:jc w:val="center"/>
      </w:pPr>
      <w:r>
        <w:rPr>
          <w:rFonts w:ascii="Arial" w:hAnsi="Arial" w:cs="Arial"/>
          <w:sz w:val="24"/>
          <w:szCs w:val="28"/>
        </w:rPr>
        <w:t>Editorial Status: In Progress since [</w:t>
      </w:r>
      <w:del w:id="4" w:author="Eleni Tsouloucha" w:date="2022-02-07T12:42:00Z">
        <w:r>
          <w:rPr>
            <w:rFonts w:ascii="Arial" w:hAnsi="Arial" w:cs="Arial"/>
            <w:sz w:val="24"/>
            <w:szCs w:val="28"/>
          </w:rPr>
          <w:delText>06</w:delText>
        </w:r>
      </w:del>
      <w:ins w:id="5" w:author="Eleni Tsouloucha" w:date="2022-02-07T12:42:00Z">
        <w:r>
          <w:rPr>
            <w:rFonts w:ascii="Arial" w:hAnsi="Arial" w:cs="Arial"/>
            <w:sz w:val="24"/>
            <w:szCs w:val="28"/>
          </w:rPr>
          <w:t>13</w:t>
        </w:r>
      </w:ins>
      <w:del w:id="6" w:author="Athina Kritsotaki" w:date="2021-10-06T10:14:00Z">
        <w:r>
          <w:rPr>
            <w:rFonts w:ascii="Arial" w:hAnsi="Arial" w:cs="Arial"/>
            <w:sz w:val="24"/>
            <w:szCs w:val="28"/>
          </w:rPr>
          <w:delText>23</w:delText>
        </w:r>
      </w:del>
      <w:r>
        <w:rPr>
          <w:rFonts w:ascii="Arial" w:hAnsi="Arial" w:cs="Arial"/>
          <w:sz w:val="24"/>
          <w:szCs w:val="28"/>
        </w:rPr>
        <w:t>/</w:t>
      </w:r>
      <w:del w:id="7" w:author="Eleni Tsouloucha" w:date="2022-02-07T12:42:00Z">
        <w:r>
          <w:rPr>
            <w:rFonts w:ascii="Arial" w:hAnsi="Arial" w:cs="Arial"/>
            <w:sz w:val="24"/>
            <w:szCs w:val="28"/>
          </w:rPr>
          <w:delText>10</w:delText>
        </w:r>
      </w:del>
      <w:ins w:id="8" w:author="Eleni Tsouloucha" w:date="2022-02-07T12:42:00Z">
        <w:r>
          <w:rPr>
            <w:rFonts w:ascii="Arial" w:hAnsi="Arial" w:cs="Arial"/>
            <w:sz w:val="24"/>
            <w:szCs w:val="28"/>
          </w:rPr>
          <w:t>01</w:t>
        </w:r>
      </w:ins>
      <w:del w:id="9" w:author="Athina Kritsotaki" w:date="2021-10-06T10:15:00Z">
        <w:r>
          <w:rPr>
            <w:rFonts w:ascii="Arial" w:hAnsi="Arial" w:cs="Arial"/>
            <w:sz w:val="24"/>
            <w:szCs w:val="28"/>
          </w:rPr>
          <w:delText>06</w:delText>
        </w:r>
      </w:del>
      <w:r>
        <w:rPr>
          <w:rFonts w:ascii="Arial" w:hAnsi="Arial" w:cs="Arial"/>
          <w:sz w:val="24"/>
          <w:szCs w:val="28"/>
        </w:rPr>
        <w:t>/</w:t>
      </w:r>
      <w:del w:id="10" w:author="Eleni Tsouloucha" w:date="2022-02-07T12:43:00Z">
        <w:r>
          <w:rPr>
            <w:rFonts w:ascii="Arial" w:hAnsi="Arial" w:cs="Arial"/>
            <w:sz w:val="24"/>
            <w:szCs w:val="28"/>
          </w:rPr>
          <w:delText>2021</w:delText>
        </w:r>
      </w:del>
      <w:ins w:id="11" w:author="Eleni Tsouloucha" w:date="2022-02-07T12:43:00Z">
        <w:r>
          <w:rPr>
            <w:rFonts w:ascii="Arial" w:hAnsi="Arial" w:cs="Arial"/>
            <w:sz w:val="24"/>
            <w:szCs w:val="28"/>
          </w:rPr>
          <w:t>2022</w:t>
        </w:r>
      </w:ins>
      <w:r>
        <w:rPr>
          <w:rFonts w:ascii="Arial" w:hAnsi="Arial" w:cs="Arial"/>
          <w:sz w:val="24"/>
          <w:szCs w:val="28"/>
        </w:rPr>
        <w:t>]</w:t>
      </w:r>
    </w:p>
    <w:p w14:paraId="7AF7171F" w14:textId="77777777" w:rsidR="001B47CC" w:rsidRDefault="001B47CC"/>
    <w:p w14:paraId="743F0136" w14:textId="77777777" w:rsidR="001B47CC" w:rsidRDefault="001B47CC"/>
    <w:p w14:paraId="301E65AF" w14:textId="77777777" w:rsidR="001B47CC" w:rsidRDefault="001A7E1F">
      <w:pPr>
        <w:jc w:val="center"/>
      </w:pPr>
      <w:r>
        <w:rPr>
          <w:rFonts w:ascii="Arial" w:hAnsi="Arial" w:cs="Arial"/>
          <w:sz w:val="28"/>
          <w:szCs w:val="28"/>
        </w:rPr>
        <w:t>Version 1.</w:t>
      </w:r>
      <w:del w:id="12" w:author="Athanasios Velios" w:date="2022-05-12T11:16:00Z">
        <w:r>
          <w:rPr>
            <w:rFonts w:ascii="Arial" w:hAnsi="Arial" w:cs="Arial"/>
            <w:sz w:val="28"/>
            <w:szCs w:val="28"/>
            <w:lang w:val="en-US"/>
          </w:rPr>
          <w:delText>6</w:delText>
        </w:r>
      </w:del>
      <w:ins w:id="13" w:author="Athanasios Velios" w:date="2022-05-12T11:16:00Z">
        <w:r>
          <w:rPr>
            <w:rFonts w:ascii="Arial" w:hAnsi="Arial" w:cs="Arial"/>
            <w:sz w:val="28"/>
            <w:szCs w:val="28"/>
            <w:lang w:val="en-US"/>
          </w:rPr>
          <w:t>7</w:t>
        </w:r>
      </w:ins>
      <w:del w:id="14" w:author="Athina Kritsotaki" w:date="2022-05-04T11:05:00Z">
        <w:r>
          <w:rPr>
            <w:rFonts w:ascii="Arial" w:hAnsi="Arial" w:cs="Arial"/>
            <w:sz w:val="28"/>
            <w:szCs w:val="28"/>
            <w:lang w:val="en-US"/>
          </w:rPr>
          <w:delText>5</w:delText>
        </w:r>
      </w:del>
      <w:del w:id="15" w:author="Athina Kritsotaki" w:date="2021-10-06T12:31:00Z">
        <w:r>
          <w:rPr>
            <w:rFonts w:ascii="Arial" w:hAnsi="Arial" w:cs="Arial"/>
            <w:sz w:val="28"/>
            <w:szCs w:val="28"/>
            <w:lang w:val="en-US"/>
          </w:rPr>
          <w:delText>3</w:delText>
        </w:r>
      </w:del>
    </w:p>
    <w:p w14:paraId="192FC82A" w14:textId="77777777" w:rsidR="001B47CC" w:rsidRDefault="001B47CC">
      <w:pPr>
        <w:jc w:val="center"/>
      </w:pPr>
    </w:p>
    <w:p w14:paraId="591EA1B6" w14:textId="267826AC" w:rsidR="001B47CC" w:rsidRDefault="001A7E1F">
      <w:pPr>
        <w:jc w:val="center"/>
      </w:pPr>
      <w:del w:id="16" w:author="Eleni Tsouloucha" w:date="2022-02-07T12:43:00Z">
        <w:r>
          <w:rPr>
            <w:rFonts w:ascii="Arial" w:hAnsi="Arial" w:cs="Arial"/>
            <w:sz w:val="28"/>
            <w:szCs w:val="28"/>
            <w:lang w:val="en-US"/>
          </w:rPr>
          <w:delText>October June 202</w:delText>
        </w:r>
      </w:del>
      <w:ins w:id="17" w:author="Athina Kritsotaki" w:date="2022-08-31T11:33:00Z">
        <w:r>
          <w:rPr>
            <w:rFonts w:ascii="Arial" w:hAnsi="Arial" w:cs="Arial"/>
            <w:sz w:val="28"/>
            <w:szCs w:val="28"/>
          </w:rPr>
          <w:t>August</w:t>
        </w:r>
      </w:ins>
      <w:del w:id="18" w:author="Eleni Tsouloucha" w:date="2022-02-07T12:43:00Z">
        <w:r>
          <w:rPr>
            <w:rFonts w:ascii="Arial" w:hAnsi="Arial" w:cs="Arial"/>
            <w:sz w:val="28"/>
            <w:szCs w:val="28"/>
            <w:lang w:val="en-US"/>
          </w:rPr>
          <w:delText>1</w:delText>
        </w:r>
      </w:del>
      <w:del w:id="19" w:author="Athina Kritsotaki" w:date="2022-05-04T11:05:00Z">
        <w:r>
          <w:rPr>
            <w:rFonts w:ascii="Arial" w:hAnsi="Arial" w:cs="Arial"/>
            <w:sz w:val="28"/>
            <w:szCs w:val="28"/>
            <w:lang w:val="en-US"/>
          </w:rPr>
          <w:delText>January</w:delText>
        </w:r>
      </w:del>
      <w:ins w:id="20" w:author="Eleni Tsouloucha" w:date="2022-02-07T12:43:00Z">
        <w:r>
          <w:rPr>
            <w:rFonts w:ascii="Arial" w:hAnsi="Arial" w:cs="Arial"/>
            <w:sz w:val="28"/>
            <w:szCs w:val="28"/>
            <w:lang w:val="en-US"/>
          </w:rPr>
          <w:t xml:space="preserve"> 2022</w:t>
        </w:r>
      </w:ins>
    </w:p>
    <w:p w14:paraId="072EB4A3" w14:textId="77777777" w:rsidR="001B47CC" w:rsidRDefault="001B47CC">
      <w:pPr>
        <w:rPr>
          <w:highlight w:val="yellow"/>
        </w:rPr>
      </w:pPr>
    </w:p>
    <w:p w14:paraId="25D48BD0" w14:textId="77777777" w:rsidR="001B47CC" w:rsidRDefault="001B47CC">
      <w:pPr>
        <w:rPr>
          <w:highlight w:val="yellow"/>
        </w:rPr>
      </w:pPr>
    </w:p>
    <w:p w14:paraId="66045FAF" w14:textId="77777777" w:rsidR="001B47CC" w:rsidRDefault="001B47CC">
      <w:pPr>
        <w:rPr>
          <w:highlight w:val="yellow"/>
          <w:lang w:eastAsia="en-US"/>
        </w:rPr>
      </w:pPr>
    </w:p>
    <w:p w14:paraId="50D7B475" w14:textId="77777777" w:rsidR="001B47CC" w:rsidRDefault="001B47CC">
      <w:pPr>
        <w:rPr>
          <w:highlight w:val="yellow"/>
          <w:lang w:eastAsia="en-US"/>
        </w:rPr>
      </w:pPr>
    </w:p>
    <w:p w14:paraId="7E32DE51" w14:textId="77777777" w:rsidR="001B47CC" w:rsidRDefault="001A7E1F">
      <w:pPr>
        <w:widowControl w:val="0"/>
        <w:jc w:val="center"/>
      </w:pPr>
      <w:r>
        <w:rPr>
          <w:rFonts w:ascii="Arial" w:hAnsi="Arial" w:cs="Arial"/>
        </w:rPr>
        <w:t>Currently Maintained by: FORTH</w:t>
      </w:r>
    </w:p>
    <w:p w14:paraId="0087C643" w14:textId="77777777" w:rsidR="001B47CC" w:rsidRDefault="001B47CC">
      <w:pPr>
        <w:rPr>
          <w:lang w:eastAsia="en-US"/>
        </w:rPr>
      </w:pPr>
    </w:p>
    <w:p w14:paraId="73CD9D20" w14:textId="77777777" w:rsidR="001B47CC" w:rsidRDefault="001B47CC">
      <w:pPr>
        <w:rPr>
          <w:lang w:eastAsia="en-US"/>
        </w:rPr>
      </w:pPr>
    </w:p>
    <w:p w14:paraId="3211DBF3" w14:textId="77777777" w:rsidR="001B47CC" w:rsidRDefault="001B47CC">
      <w:pPr>
        <w:rPr>
          <w:lang w:eastAsia="en-US"/>
        </w:rPr>
      </w:pPr>
    </w:p>
    <w:p w14:paraId="722FB9F0" w14:textId="77777777" w:rsidR="001B47CC" w:rsidRDefault="001B47CC">
      <w:pPr>
        <w:rPr>
          <w:lang w:eastAsia="en-US"/>
        </w:rPr>
      </w:pPr>
    </w:p>
    <w:p w14:paraId="2BFD2306" w14:textId="77777777" w:rsidR="001B47CC" w:rsidRDefault="001B47CC">
      <w:pPr>
        <w:rPr>
          <w:lang w:eastAsia="en-US"/>
        </w:rPr>
      </w:pPr>
    </w:p>
    <w:p w14:paraId="29357A51" w14:textId="77777777" w:rsidR="001B47CC" w:rsidRDefault="001B47CC">
      <w:pPr>
        <w:rPr>
          <w:lang w:eastAsia="en-US"/>
        </w:rPr>
      </w:pPr>
    </w:p>
    <w:p w14:paraId="03A246CD" w14:textId="77777777" w:rsidR="001B47CC" w:rsidRDefault="001B47CC">
      <w:pPr>
        <w:rPr>
          <w:lang w:val="en-US"/>
        </w:rPr>
      </w:pPr>
    </w:p>
    <w:p w14:paraId="0382E3FE" w14:textId="77777777" w:rsidR="001B47CC" w:rsidRDefault="001A7E1F">
      <w:pPr>
        <w:jc w:val="center"/>
        <w:rPr>
          <w:lang w:eastAsia="en-US"/>
        </w:rPr>
      </w:pPr>
      <w:bookmarkStart w:id="21" w:name="_Toc382492756"/>
      <w:bookmarkStart w:id="22" w:name="_Toc382842673"/>
      <w:r>
        <w:rPr>
          <w:lang w:eastAsia="en-US"/>
        </w:rPr>
        <w:t>Contributors: Martin Doerr, Athina Kritsotaki, Yannis Rousakis, Gerald Hiebel, Maria Theodoridou</w:t>
      </w:r>
      <w:bookmarkEnd w:id="21"/>
      <w:bookmarkEnd w:id="22"/>
      <w:r>
        <w:rPr>
          <w:lang w:eastAsia="en-US"/>
        </w:rPr>
        <w:t xml:space="preserve"> and others</w:t>
      </w:r>
    </w:p>
    <w:p w14:paraId="4F713F9E" w14:textId="77777777" w:rsidR="001B47CC" w:rsidRDefault="001B47CC">
      <w:pPr>
        <w:jc w:val="center"/>
        <w:rPr>
          <w:lang w:eastAsia="en-US"/>
        </w:rPr>
      </w:pPr>
    </w:p>
    <w:p w14:paraId="46A28104" w14:textId="77777777" w:rsidR="001B47CC" w:rsidRDefault="001B47CC">
      <w:pPr>
        <w:rPr>
          <w:lang w:val="en-US"/>
        </w:rPr>
      </w:pPr>
    </w:p>
    <w:p w14:paraId="633C5084" w14:textId="77777777" w:rsidR="001B47CC" w:rsidRDefault="001B47CC">
      <w:pPr>
        <w:rPr>
          <w:lang w:eastAsia="en-US"/>
        </w:rPr>
      </w:pPr>
    </w:p>
    <w:p w14:paraId="1BE9BE88" w14:textId="77777777" w:rsidR="001B47CC" w:rsidRDefault="001B47CC">
      <w:pPr>
        <w:rPr>
          <w:lang w:eastAsia="en-US"/>
        </w:rPr>
      </w:pPr>
    </w:p>
    <w:p w14:paraId="713F346E" w14:textId="77777777" w:rsidR="001B47CC" w:rsidRDefault="001B47CC">
      <w:pPr>
        <w:rPr>
          <w:lang w:eastAsia="en-US"/>
        </w:rPr>
      </w:pPr>
    </w:p>
    <w:p w14:paraId="20CB55AD" w14:textId="77777777" w:rsidR="001B47CC" w:rsidRDefault="001B47CC">
      <w:pPr>
        <w:rPr>
          <w:lang w:eastAsia="en-US"/>
        </w:rPr>
      </w:pPr>
    </w:p>
    <w:p w14:paraId="33A28F1C" w14:textId="77777777" w:rsidR="001B47CC" w:rsidRDefault="001B47CC">
      <w:pPr>
        <w:rPr>
          <w:lang w:eastAsia="de-DE"/>
        </w:rPr>
      </w:pPr>
    </w:p>
    <w:p w14:paraId="7E590706" w14:textId="77777777" w:rsidR="001B47CC" w:rsidRDefault="001A7E1F">
      <w:pPr>
        <w:spacing w:before="120"/>
        <w:textAlignment w:val="baseline"/>
        <w:rPr>
          <w:sz w:val="26"/>
          <w:szCs w:val="26"/>
          <w:lang w:eastAsia="de-AT"/>
        </w:rPr>
      </w:pPr>
      <w:r>
        <w:br w:type="page"/>
      </w:r>
    </w:p>
    <w:p w14:paraId="386F79ED" w14:textId="77777777" w:rsidR="001B47CC" w:rsidRDefault="001A7E1F">
      <w:pPr>
        <w:jc w:val="center"/>
      </w:pPr>
      <w:r>
        <w:rPr>
          <w:b/>
          <w:bCs/>
          <w:sz w:val="28"/>
          <w:szCs w:val="28"/>
          <w:lang w:val="en-US"/>
        </w:rPr>
        <w:lastRenderedPageBreak/>
        <w:t>Table of Contents</w:t>
      </w:r>
    </w:p>
    <w:sdt>
      <w:sdtPr>
        <w:id w:val="-516608967"/>
        <w:docPartObj>
          <w:docPartGallery w:val="Table of Contents"/>
          <w:docPartUnique/>
        </w:docPartObj>
      </w:sdtPr>
      <w:sdtContent>
        <w:p w14:paraId="5A85919B" w14:textId="4BC62D37" w:rsidR="008D0DE7" w:rsidRDefault="001A7E1F">
          <w:pPr>
            <w:pStyle w:val="TOC1"/>
            <w:rPr>
              <w:ins w:id="23" w:author="Tsoulouha Eleni" w:date="2022-11-22T13:42:00Z"/>
              <w:rFonts w:asciiTheme="minorHAnsi" w:eastAsiaTheme="minorEastAsia" w:hAnsiTheme="minorHAnsi" w:cstheme="minorBidi"/>
              <w:b w:val="0"/>
              <w:bCs w:val="0"/>
              <w:caps w:val="0"/>
              <w:noProof/>
              <w:color w:val="auto"/>
              <w:sz w:val="22"/>
              <w:szCs w:val="22"/>
              <w:lang w:val="en-US" w:eastAsia="en-US"/>
            </w:rPr>
          </w:pPr>
          <w:ins w:id="24" w:author="Athina Kritsotaki" w:date="2022-05-04T14:42:00Z">
            <w:r>
              <w:fldChar w:fldCharType="begin"/>
            </w:r>
            <w:r>
              <w:rPr>
                <w:rFonts w:ascii="Calibri" w:eastAsia="SimSun" w:hAnsi="Calibri"/>
                <w:b w:val="0"/>
                <w:bCs w:val="0"/>
                <w:caps w:val="0"/>
                <w:color w:val="auto"/>
                <w:sz w:val="22"/>
                <w:szCs w:val="22"/>
                <w:lang w:val="en-US" w:eastAsia="en-US"/>
              </w:rPr>
              <w:instrText>TOC \z \o "1-9" \u \h</w:instrText>
            </w:r>
          </w:ins>
          <w:r>
            <w:rPr>
              <w:rFonts w:ascii="Calibri" w:eastAsia="SimSun" w:hAnsi="Calibri"/>
              <w:b w:val="0"/>
              <w:bCs w:val="0"/>
              <w:caps w:val="0"/>
              <w:color w:val="auto"/>
              <w:sz w:val="22"/>
              <w:szCs w:val="22"/>
              <w:lang w:val="en-US" w:eastAsia="en-US"/>
            </w:rPr>
            <w:fldChar w:fldCharType="separate"/>
          </w:r>
          <w:ins w:id="25" w:author="Tsoulouha Eleni" w:date="2022-11-22T13:42:00Z">
            <w:r w:rsidR="008D0DE7" w:rsidRPr="00347165">
              <w:rPr>
                <w:rStyle w:val="Hyperlink"/>
                <w:noProof/>
              </w:rPr>
              <w:fldChar w:fldCharType="begin"/>
            </w:r>
            <w:r w:rsidR="008D0DE7" w:rsidRPr="00347165">
              <w:rPr>
                <w:rStyle w:val="Hyperlink"/>
                <w:noProof/>
              </w:rPr>
              <w:instrText xml:space="preserve"> </w:instrText>
            </w:r>
            <w:r w:rsidR="008D0DE7">
              <w:rPr>
                <w:noProof/>
              </w:rPr>
              <w:instrText>HYPERLINK \l "_Toc120016941"</w:instrText>
            </w:r>
            <w:r w:rsidR="008D0DE7" w:rsidRPr="00347165">
              <w:rPr>
                <w:rStyle w:val="Hyperlink"/>
                <w:noProof/>
              </w:rPr>
              <w:instrText xml:space="preserve"> </w:instrText>
            </w:r>
            <w:r w:rsidR="008D0DE7" w:rsidRPr="00347165">
              <w:rPr>
                <w:rStyle w:val="Hyperlink"/>
                <w:noProof/>
              </w:rPr>
            </w:r>
            <w:r w:rsidR="008D0DE7" w:rsidRPr="00347165">
              <w:rPr>
                <w:rStyle w:val="Hyperlink"/>
                <w:noProof/>
              </w:rPr>
              <w:fldChar w:fldCharType="separate"/>
            </w:r>
            <w:r w:rsidR="008D0DE7" w:rsidRPr="00347165">
              <w:rPr>
                <w:rStyle w:val="Hyperlink"/>
                <w:noProof/>
              </w:rPr>
              <w:t>Proposal for approval by CIDOC CRM-SIG</w:t>
            </w:r>
            <w:r w:rsidR="008D0DE7">
              <w:rPr>
                <w:noProof/>
                <w:webHidden/>
              </w:rPr>
              <w:tab/>
            </w:r>
            <w:r w:rsidR="008D0DE7">
              <w:rPr>
                <w:noProof/>
                <w:webHidden/>
              </w:rPr>
              <w:fldChar w:fldCharType="begin"/>
            </w:r>
            <w:r w:rsidR="008D0DE7">
              <w:rPr>
                <w:noProof/>
                <w:webHidden/>
              </w:rPr>
              <w:instrText xml:space="preserve"> PAGEREF _Toc120016941 \h </w:instrText>
            </w:r>
            <w:r w:rsidR="008D0DE7">
              <w:rPr>
                <w:noProof/>
                <w:webHidden/>
              </w:rPr>
            </w:r>
          </w:ins>
          <w:r w:rsidR="008D0DE7">
            <w:rPr>
              <w:noProof/>
              <w:webHidden/>
            </w:rPr>
            <w:fldChar w:fldCharType="separate"/>
          </w:r>
          <w:ins w:id="26" w:author="Tsoulouha Eleni" w:date="2022-11-22T13:42:00Z">
            <w:r w:rsidR="008D0DE7">
              <w:rPr>
                <w:noProof/>
                <w:webHidden/>
              </w:rPr>
              <w:t>1</w:t>
            </w:r>
            <w:r w:rsidR="008D0DE7">
              <w:rPr>
                <w:noProof/>
                <w:webHidden/>
              </w:rPr>
              <w:fldChar w:fldCharType="end"/>
            </w:r>
            <w:r w:rsidR="008D0DE7" w:rsidRPr="00347165">
              <w:rPr>
                <w:rStyle w:val="Hyperlink"/>
                <w:noProof/>
              </w:rPr>
              <w:fldChar w:fldCharType="end"/>
            </w:r>
          </w:ins>
        </w:p>
        <w:p w14:paraId="512FBB74" w14:textId="139924E7" w:rsidR="008D0DE7" w:rsidRDefault="008D0DE7">
          <w:pPr>
            <w:pStyle w:val="TOC1"/>
            <w:rPr>
              <w:ins w:id="27" w:author="Tsoulouha Eleni" w:date="2022-11-22T13:42:00Z"/>
              <w:rFonts w:asciiTheme="minorHAnsi" w:eastAsiaTheme="minorEastAsia" w:hAnsiTheme="minorHAnsi" w:cstheme="minorBidi"/>
              <w:b w:val="0"/>
              <w:bCs w:val="0"/>
              <w:caps w:val="0"/>
              <w:noProof/>
              <w:color w:val="auto"/>
              <w:sz w:val="22"/>
              <w:szCs w:val="22"/>
              <w:lang w:val="en-US" w:eastAsia="en-US"/>
            </w:rPr>
          </w:pPr>
          <w:ins w:id="2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Introduction</w:t>
            </w:r>
            <w:r>
              <w:rPr>
                <w:noProof/>
                <w:webHidden/>
              </w:rPr>
              <w:tab/>
            </w:r>
            <w:r>
              <w:rPr>
                <w:noProof/>
                <w:webHidden/>
              </w:rPr>
              <w:fldChar w:fldCharType="begin"/>
            </w:r>
            <w:r>
              <w:rPr>
                <w:noProof/>
                <w:webHidden/>
              </w:rPr>
              <w:instrText xml:space="preserve"> PAGEREF _Toc120016942 \h </w:instrText>
            </w:r>
            <w:r>
              <w:rPr>
                <w:noProof/>
                <w:webHidden/>
              </w:rPr>
            </w:r>
          </w:ins>
          <w:r>
            <w:rPr>
              <w:noProof/>
              <w:webHidden/>
            </w:rPr>
            <w:fldChar w:fldCharType="separate"/>
          </w:r>
          <w:ins w:id="29" w:author="Tsoulouha Eleni" w:date="2022-11-22T13:42:00Z">
            <w:r>
              <w:rPr>
                <w:noProof/>
                <w:webHidden/>
              </w:rPr>
              <w:t>3</w:t>
            </w:r>
            <w:r>
              <w:rPr>
                <w:noProof/>
                <w:webHidden/>
              </w:rPr>
              <w:fldChar w:fldCharType="end"/>
            </w:r>
            <w:r w:rsidRPr="00347165">
              <w:rPr>
                <w:rStyle w:val="Hyperlink"/>
                <w:noProof/>
              </w:rPr>
              <w:fldChar w:fldCharType="end"/>
            </w:r>
          </w:ins>
        </w:p>
        <w:p w14:paraId="2F372A4F" w14:textId="4FC1E9C2" w:rsidR="008D0DE7" w:rsidRDefault="008D0DE7">
          <w:pPr>
            <w:pStyle w:val="TOC2"/>
            <w:tabs>
              <w:tab w:val="right" w:leader="dot" w:pos="9060"/>
            </w:tabs>
            <w:rPr>
              <w:ins w:id="30" w:author="Tsoulouha Eleni" w:date="2022-11-22T13:42:00Z"/>
              <w:rFonts w:asciiTheme="minorHAnsi" w:eastAsiaTheme="minorEastAsia" w:hAnsiTheme="minorHAnsi" w:cstheme="minorBidi"/>
              <w:noProof/>
              <w:color w:val="auto"/>
              <w:sz w:val="22"/>
              <w:szCs w:val="22"/>
              <w:lang w:val="en-US" w:eastAsia="en-US"/>
            </w:rPr>
          </w:pPr>
          <w:ins w:id="3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Scope</w:t>
            </w:r>
            <w:r>
              <w:rPr>
                <w:noProof/>
                <w:webHidden/>
              </w:rPr>
              <w:tab/>
            </w:r>
            <w:r>
              <w:rPr>
                <w:noProof/>
                <w:webHidden/>
              </w:rPr>
              <w:fldChar w:fldCharType="begin"/>
            </w:r>
            <w:r>
              <w:rPr>
                <w:noProof/>
                <w:webHidden/>
              </w:rPr>
              <w:instrText xml:space="preserve"> PAGEREF _Toc120016943 \h </w:instrText>
            </w:r>
            <w:r>
              <w:rPr>
                <w:noProof/>
                <w:webHidden/>
              </w:rPr>
            </w:r>
          </w:ins>
          <w:r>
            <w:rPr>
              <w:noProof/>
              <w:webHidden/>
            </w:rPr>
            <w:fldChar w:fldCharType="separate"/>
          </w:r>
          <w:ins w:id="32" w:author="Tsoulouha Eleni" w:date="2022-11-22T13:42:00Z">
            <w:r>
              <w:rPr>
                <w:noProof/>
                <w:webHidden/>
              </w:rPr>
              <w:t>3</w:t>
            </w:r>
            <w:r>
              <w:rPr>
                <w:noProof/>
                <w:webHidden/>
              </w:rPr>
              <w:fldChar w:fldCharType="end"/>
            </w:r>
            <w:r w:rsidRPr="00347165">
              <w:rPr>
                <w:rStyle w:val="Hyperlink"/>
                <w:noProof/>
              </w:rPr>
              <w:fldChar w:fldCharType="end"/>
            </w:r>
          </w:ins>
        </w:p>
        <w:p w14:paraId="725ED204" w14:textId="554F77AE" w:rsidR="008D0DE7" w:rsidRDefault="008D0DE7">
          <w:pPr>
            <w:pStyle w:val="TOC2"/>
            <w:tabs>
              <w:tab w:val="right" w:leader="dot" w:pos="9060"/>
            </w:tabs>
            <w:rPr>
              <w:ins w:id="33" w:author="Tsoulouha Eleni" w:date="2022-11-22T13:42:00Z"/>
              <w:rFonts w:asciiTheme="minorHAnsi" w:eastAsiaTheme="minorEastAsia" w:hAnsiTheme="minorHAnsi" w:cstheme="minorBidi"/>
              <w:noProof/>
              <w:color w:val="auto"/>
              <w:sz w:val="22"/>
              <w:szCs w:val="22"/>
              <w:lang w:val="en-US" w:eastAsia="en-US"/>
            </w:rPr>
          </w:pPr>
          <w:ins w:id="3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Basic concepts</w:t>
            </w:r>
            <w:r>
              <w:rPr>
                <w:noProof/>
                <w:webHidden/>
              </w:rPr>
              <w:tab/>
            </w:r>
            <w:r>
              <w:rPr>
                <w:noProof/>
                <w:webHidden/>
              </w:rPr>
              <w:fldChar w:fldCharType="begin"/>
            </w:r>
            <w:r>
              <w:rPr>
                <w:noProof/>
                <w:webHidden/>
              </w:rPr>
              <w:instrText xml:space="preserve"> PAGEREF _Toc120016944 \h </w:instrText>
            </w:r>
            <w:r>
              <w:rPr>
                <w:noProof/>
                <w:webHidden/>
              </w:rPr>
            </w:r>
          </w:ins>
          <w:r>
            <w:rPr>
              <w:noProof/>
              <w:webHidden/>
            </w:rPr>
            <w:fldChar w:fldCharType="separate"/>
          </w:r>
          <w:ins w:id="35" w:author="Tsoulouha Eleni" w:date="2022-11-22T13:42:00Z">
            <w:r>
              <w:rPr>
                <w:noProof/>
                <w:webHidden/>
              </w:rPr>
              <w:t>5</w:t>
            </w:r>
            <w:r>
              <w:rPr>
                <w:noProof/>
                <w:webHidden/>
              </w:rPr>
              <w:fldChar w:fldCharType="end"/>
            </w:r>
            <w:r w:rsidRPr="00347165">
              <w:rPr>
                <w:rStyle w:val="Hyperlink"/>
                <w:noProof/>
              </w:rPr>
              <w:fldChar w:fldCharType="end"/>
            </w:r>
          </w:ins>
        </w:p>
        <w:p w14:paraId="3AABE1EF" w14:textId="2D361CB1" w:rsidR="008D0DE7" w:rsidRDefault="008D0DE7">
          <w:pPr>
            <w:pStyle w:val="TOC3"/>
            <w:tabs>
              <w:tab w:val="right" w:leader="dot" w:pos="9060"/>
            </w:tabs>
            <w:rPr>
              <w:ins w:id="36" w:author="Tsoulouha Eleni" w:date="2022-11-22T13:42:00Z"/>
              <w:rFonts w:asciiTheme="minorHAnsi" w:eastAsiaTheme="minorEastAsia" w:hAnsiTheme="minorHAnsi" w:cstheme="minorBidi"/>
              <w:noProof/>
              <w:color w:val="auto"/>
              <w:sz w:val="22"/>
              <w:szCs w:val="22"/>
              <w:lang w:val="en-US" w:eastAsia="en-US"/>
            </w:rPr>
          </w:pPr>
          <w:ins w:id="3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Samples</w:t>
            </w:r>
            <w:r>
              <w:rPr>
                <w:noProof/>
                <w:webHidden/>
              </w:rPr>
              <w:tab/>
            </w:r>
            <w:r>
              <w:rPr>
                <w:noProof/>
                <w:webHidden/>
              </w:rPr>
              <w:fldChar w:fldCharType="begin"/>
            </w:r>
            <w:r>
              <w:rPr>
                <w:noProof/>
                <w:webHidden/>
              </w:rPr>
              <w:instrText xml:space="preserve"> PAGEREF _Toc120016945 \h </w:instrText>
            </w:r>
            <w:r>
              <w:rPr>
                <w:noProof/>
                <w:webHidden/>
              </w:rPr>
            </w:r>
          </w:ins>
          <w:r>
            <w:rPr>
              <w:noProof/>
              <w:webHidden/>
            </w:rPr>
            <w:fldChar w:fldCharType="separate"/>
          </w:r>
          <w:ins w:id="38" w:author="Tsoulouha Eleni" w:date="2022-11-22T13:42:00Z">
            <w:r>
              <w:rPr>
                <w:noProof/>
                <w:webHidden/>
              </w:rPr>
              <w:t>6</w:t>
            </w:r>
            <w:r>
              <w:rPr>
                <w:noProof/>
                <w:webHidden/>
              </w:rPr>
              <w:fldChar w:fldCharType="end"/>
            </w:r>
            <w:r w:rsidRPr="00347165">
              <w:rPr>
                <w:rStyle w:val="Hyperlink"/>
                <w:noProof/>
              </w:rPr>
              <w:fldChar w:fldCharType="end"/>
            </w:r>
          </w:ins>
        </w:p>
        <w:p w14:paraId="6F0758AD" w14:textId="240AB24F" w:rsidR="008D0DE7" w:rsidRDefault="008D0DE7">
          <w:pPr>
            <w:pStyle w:val="TOC3"/>
            <w:tabs>
              <w:tab w:val="right" w:leader="dot" w:pos="9060"/>
            </w:tabs>
            <w:rPr>
              <w:ins w:id="39" w:author="Tsoulouha Eleni" w:date="2022-11-22T13:42:00Z"/>
              <w:rFonts w:asciiTheme="minorHAnsi" w:eastAsiaTheme="minorEastAsia" w:hAnsiTheme="minorHAnsi" w:cstheme="minorBidi"/>
              <w:noProof/>
              <w:color w:val="auto"/>
              <w:sz w:val="22"/>
              <w:szCs w:val="22"/>
              <w:lang w:val="en-US" w:eastAsia="en-US"/>
            </w:rPr>
          </w:pPr>
          <w:ins w:id="4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Alterations</w:t>
            </w:r>
            <w:r>
              <w:rPr>
                <w:noProof/>
                <w:webHidden/>
              </w:rPr>
              <w:tab/>
            </w:r>
            <w:r>
              <w:rPr>
                <w:noProof/>
                <w:webHidden/>
              </w:rPr>
              <w:fldChar w:fldCharType="begin"/>
            </w:r>
            <w:r>
              <w:rPr>
                <w:noProof/>
                <w:webHidden/>
              </w:rPr>
              <w:instrText xml:space="preserve"> PAGEREF _Toc120016946 \h </w:instrText>
            </w:r>
            <w:r>
              <w:rPr>
                <w:noProof/>
                <w:webHidden/>
              </w:rPr>
            </w:r>
          </w:ins>
          <w:r>
            <w:rPr>
              <w:noProof/>
              <w:webHidden/>
            </w:rPr>
            <w:fldChar w:fldCharType="separate"/>
          </w:r>
          <w:ins w:id="41" w:author="Tsoulouha Eleni" w:date="2022-11-22T13:42:00Z">
            <w:r>
              <w:rPr>
                <w:noProof/>
                <w:webHidden/>
              </w:rPr>
              <w:t>8</w:t>
            </w:r>
            <w:r>
              <w:rPr>
                <w:noProof/>
                <w:webHidden/>
              </w:rPr>
              <w:fldChar w:fldCharType="end"/>
            </w:r>
            <w:r w:rsidRPr="00347165">
              <w:rPr>
                <w:rStyle w:val="Hyperlink"/>
                <w:noProof/>
              </w:rPr>
              <w:fldChar w:fldCharType="end"/>
            </w:r>
          </w:ins>
        </w:p>
        <w:p w14:paraId="07E1D04C" w14:textId="186EA6D5" w:rsidR="008D0DE7" w:rsidRDefault="008D0DE7">
          <w:pPr>
            <w:pStyle w:val="TOC3"/>
            <w:tabs>
              <w:tab w:val="right" w:leader="dot" w:pos="9060"/>
            </w:tabs>
            <w:rPr>
              <w:ins w:id="42" w:author="Tsoulouha Eleni" w:date="2022-11-22T13:42:00Z"/>
              <w:rFonts w:asciiTheme="minorHAnsi" w:eastAsiaTheme="minorEastAsia" w:hAnsiTheme="minorHAnsi" w:cstheme="minorBidi"/>
              <w:noProof/>
              <w:color w:val="auto"/>
              <w:sz w:val="22"/>
              <w:szCs w:val="22"/>
              <w:lang w:val="en-US" w:eastAsia="en-US"/>
            </w:rPr>
          </w:pPr>
          <w:ins w:id="4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Inference making</w:t>
            </w:r>
            <w:r>
              <w:rPr>
                <w:noProof/>
                <w:webHidden/>
              </w:rPr>
              <w:tab/>
            </w:r>
            <w:r>
              <w:rPr>
                <w:noProof/>
                <w:webHidden/>
              </w:rPr>
              <w:fldChar w:fldCharType="begin"/>
            </w:r>
            <w:r>
              <w:rPr>
                <w:noProof/>
                <w:webHidden/>
              </w:rPr>
              <w:instrText xml:space="preserve"> PAGEREF _Toc120016947 \h </w:instrText>
            </w:r>
            <w:r>
              <w:rPr>
                <w:noProof/>
                <w:webHidden/>
              </w:rPr>
            </w:r>
          </w:ins>
          <w:r>
            <w:rPr>
              <w:noProof/>
              <w:webHidden/>
            </w:rPr>
            <w:fldChar w:fldCharType="separate"/>
          </w:r>
          <w:ins w:id="44" w:author="Tsoulouha Eleni" w:date="2022-11-22T13:42:00Z">
            <w:r>
              <w:rPr>
                <w:noProof/>
                <w:webHidden/>
              </w:rPr>
              <w:t>10</w:t>
            </w:r>
            <w:r>
              <w:rPr>
                <w:noProof/>
                <w:webHidden/>
              </w:rPr>
              <w:fldChar w:fldCharType="end"/>
            </w:r>
            <w:r w:rsidRPr="00347165">
              <w:rPr>
                <w:rStyle w:val="Hyperlink"/>
                <w:noProof/>
              </w:rPr>
              <w:fldChar w:fldCharType="end"/>
            </w:r>
          </w:ins>
        </w:p>
        <w:p w14:paraId="7D00B95D" w14:textId="53735D29" w:rsidR="008D0DE7" w:rsidRDefault="008D0DE7">
          <w:pPr>
            <w:pStyle w:val="TOC2"/>
            <w:tabs>
              <w:tab w:val="right" w:leader="dot" w:pos="9060"/>
            </w:tabs>
            <w:rPr>
              <w:ins w:id="45" w:author="Tsoulouha Eleni" w:date="2022-11-22T13:42:00Z"/>
              <w:rFonts w:asciiTheme="minorHAnsi" w:eastAsiaTheme="minorEastAsia" w:hAnsiTheme="minorHAnsi" w:cstheme="minorBidi"/>
              <w:noProof/>
              <w:color w:val="auto"/>
              <w:sz w:val="22"/>
              <w:szCs w:val="22"/>
              <w:lang w:val="en-US" w:eastAsia="en-US"/>
            </w:rPr>
          </w:pPr>
          <w:ins w:id="4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Status</w:t>
            </w:r>
            <w:r>
              <w:rPr>
                <w:noProof/>
                <w:webHidden/>
              </w:rPr>
              <w:tab/>
            </w:r>
            <w:r>
              <w:rPr>
                <w:noProof/>
                <w:webHidden/>
              </w:rPr>
              <w:fldChar w:fldCharType="begin"/>
            </w:r>
            <w:r>
              <w:rPr>
                <w:noProof/>
                <w:webHidden/>
              </w:rPr>
              <w:instrText xml:space="preserve"> PAGEREF _Toc120016948 \h </w:instrText>
            </w:r>
            <w:r>
              <w:rPr>
                <w:noProof/>
                <w:webHidden/>
              </w:rPr>
            </w:r>
          </w:ins>
          <w:r>
            <w:rPr>
              <w:noProof/>
              <w:webHidden/>
            </w:rPr>
            <w:fldChar w:fldCharType="separate"/>
          </w:r>
          <w:ins w:id="47" w:author="Tsoulouha Eleni" w:date="2022-11-22T13:42:00Z">
            <w:r>
              <w:rPr>
                <w:noProof/>
                <w:webHidden/>
              </w:rPr>
              <w:t>12</w:t>
            </w:r>
            <w:r>
              <w:rPr>
                <w:noProof/>
                <w:webHidden/>
              </w:rPr>
              <w:fldChar w:fldCharType="end"/>
            </w:r>
            <w:r w:rsidRPr="00347165">
              <w:rPr>
                <w:rStyle w:val="Hyperlink"/>
                <w:noProof/>
              </w:rPr>
              <w:fldChar w:fldCharType="end"/>
            </w:r>
          </w:ins>
        </w:p>
        <w:p w14:paraId="1FD4291C" w14:textId="588CF71F" w:rsidR="008D0DE7" w:rsidRDefault="008D0DE7">
          <w:pPr>
            <w:pStyle w:val="TOC2"/>
            <w:tabs>
              <w:tab w:val="right" w:leader="dot" w:pos="9060"/>
            </w:tabs>
            <w:rPr>
              <w:ins w:id="48" w:author="Tsoulouha Eleni" w:date="2022-11-22T13:42:00Z"/>
              <w:rFonts w:asciiTheme="minorHAnsi" w:eastAsiaTheme="minorEastAsia" w:hAnsiTheme="minorHAnsi" w:cstheme="minorBidi"/>
              <w:noProof/>
              <w:color w:val="auto"/>
              <w:sz w:val="22"/>
              <w:szCs w:val="22"/>
              <w:lang w:val="en-US" w:eastAsia="en-US"/>
            </w:rPr>
          </w:pPr>
          <w:ins w:id="4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"_Toc120016949"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Scientific Observation Model Class Hierarchy aligned with (part of) CIDOC CRM Class Hierarchy</w:t>
            </w:r>
            <w:r>
              <w:rPr>
                <w:noProof/>
                <w:webHidden/>
              </w:rPr>
              <w:tab/>
            </w:r>
            <w:r>
              <w:rPr>
                <w:noProof/>
                <w:webHidden/>
              </w:rPr>
              <w:fldChar w:fldCharType="begin"/>
            </w:r>
            <w:r>
              <w:rPr>
                <w:noProof/>
                <w:webHidden/>
              </w:rPr>
              <w:instrText xml:space="preserve"> PAGEREF _Toc120016949 \h </w:instrText>
            </w:r>
            <w:r>
              <w:rPr>
                <w:noProof/>
                <w:webHidden/>
              </w:rPr>
            </w:r>
          </w:ins>
          <w:r>
            <w:rPr>
              <w:noProof/>
              <w:webHidden/>
            </w:rPr>
            <w:fldChar w:fldCharType="separate"/>
          </w:r>
          <w:ins w:id="50" w:author="Tsoulouha Eleni" w:date="2022-11-22T13:42:00Z">
            <w:r>
              <w:rPr>
                <w:noProof/>
                <w:webHidden/>
              </w:rPr>
              <w:t>19</w:t>
            </w:r>
            <w:r>
              <w:rPr>
                <w:noProof/>
                <w:webHidden/>
              </w:rPr>
              <w:fldChar w:fldCharType="end"/>
            </w:r>
            <w:r w:rsidRPr="00347165">
              <w:rPr>
                <w:rStyle w:val="Hyperlink"/>
                <w:noProof/>
              </w:rPr>
              <w:fldChar w:fldCharType="end"/>
            </w:r>
          </w:ins>
        </w:p>
        <w:p w14:paraId="2939E89F" w14:textId="6C403E40" w:rsidR="008D0DE7" w:rsidRDefault="008D0DE7">
          <w:pPr>
            <w:pStyle w:val="TOC2"/>
            <w:tabs>
              <w:tab w:val="right" w:leader="dot" w:pos="9060"/>
            </w:tabs>
            <w:rPr>
              <w:ins w:id="51" w:author="Tsoulouha Eleni" w:date="2022-11-22T13:42:00Z"/>
              <w:rFonts w:asciiTheme="minorHAnsi" w:eastAsiaTheme="minorEastAsia" w:hAnsiTheme="minorHAnsi" w:cstheme="minorBidi"/>
              <w:noProof/>
              <w:color w:val="auto"/>
              <w:sz w:val="22"/>
              <w:szCs w:val="22"/>
              <w:lang w:val="en-US" w:eastAsia="en-US"/>
            </w:rPr>
          </w:pPr>
          <w:ins w:id="5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Scientific Observation Model PROPERTY Hierarchy</w:t>
            </w:r>
            <w:r>
              <w:rPr>
                <w:noProof/>
                <w:webHidden/>
              </w:rPr>
              <w:tab/>
            </w:r>
            <w:r>
              <w:rPr>
                <w:noProof/>
                <w:webHidden/>
              </w:rPr>
              <w:fldChar w:fldCharType="begin"/>
            </w:r>
            <w:r>
              <w:rPr>
                <w:noProof/>
                <w:webHidden/>
              </w:rPr>
              <w:instrText xml:space="preserve"> PAGEREF _Toc120016950 \h </w:instrText>
            </w:r>
            <w:r>
              <w:rPr>
                <w:noProof/>
                <w:webHidden/>
              </w:rPr>
            </w:r>
          </w:ins>
          <w:r>
            <w:rPr>
              <w:noProof/>
              <w:webHidden/>
            </w:rPr>
            <w:fldChar w:fldCharType="separate"/>
          </w:r>
          <w:ins w:id="53" w:author="Tsoulouha Eleni" w:date="2022-11-22T13:42:00Z">
            <w:r>
              <w:rPr>
                <w:noProof/>
                <w:webHidden/>
              </w:rPr>
              <w:t>21</w:t>
            </w:r>
            <w:r>
              <w:rPr>
                <w:noProof/>
                <w:webHidden/>
              </w:rPr>
              <w:fldChar w:fldCharType="end"/>
            </w:r>
            <w:r w:rsidRPr="00347165">
              <w:rPr>
                <w:rStyle w:val="Hyperlink"/>
                <w:noProof/>
              </w:rPr>
              <w:fldChar w:fldCharType="end"/>
            </w:r>
          </w:ins>
        </w:p>
        <w:p w14:paraId="2D9DE03F" w14:textId="7ABFFF36" w:rsidR="008D0DE7" w:rsidRDefault="008D0DE7">
          <w:pPr>
            <w:pStyle w:val="TOC2"/>
            <w:tabs>
              <w:tab w:val="right" w:leader="dot" w:pos="9060"/>
            </w:tabs>
            <w:rPr>
              <w:ins w:id="54" w:author="Tsoulouha Eleni" w:date="2022-11-22T13:42:00Z"/>
              <w:rFonts w:asciiTheme="minorHAnsi" w:eastAsiaTheme="minorEastAsia" w:hAnsiTheme="minorHAnsi" w:cstheme="minorBidi"/>
              <w:noProof/>
              <w:color w:val="auto"/>
              <w:sz w:val="22"/>
              <w:szCs w:val="22"/>
              <w:lang w:val="en-US" w:eastAsia="en-US"/>
            </w:rPr>
          </w:pPr>
          <w:ins w:id="5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lang w:val="en-US"/>
              </w:rPr>
              <w:t>Classes</w:t>
            </w:r>
            <w:r>
              <w:rPr>
                <w:noProof/>
                <w:webHidden/>
              </w:rPr>
              <w:tab/>
            </w:r>
            <w:r>
              <w:rPr>
                <w:noProof/>
                <w:webHidden/>
              </w:rPr>
              <w:fldChar w:fldCharType="begin"/>
            </w:r>
            <w:r>
              <w:rPr>
                <w:noProof/>
                <w:webHidden/>
              </w:rPr>
              <w:instrText xml:space="preserve"> PAGEREF _Toc120016951 \h </w:instrText>
            </w:r>
            <w:r>
              <w:rPr>
                <w:noProof/>
                <w:webHidden/>
              </w:rPr>
            </w:r>
          </w:ins>
          <w:r>
            <w:rPr>
              <w:noProof/>
              <w:webHidden/>
            </w:rPr>
            <w:fldChar w:fldCharType="separate"/>
          </w:r>
          <w:ins w:id="56" w:author="Tsoulouha Eleni" w:date="2022-11-22T13:42:00Z">
            <w:r>
              <w:rPr>
                <w:noProof/>
                <w:webHidden/>
              </w:rPr>
              <w:t>22</w:t>
            </w:r>
            <w:r>
              <w:rPr>
                <w:noProof/>
                <w:webHidden/>
              </w:rPr>
              <w:fldChar w:fldCharType="end"/>
            </w:r>
            <w:r w:rsidRPr="00347165">
              <w:rPr>
                <w:rStyle w:val="Hyperlink"/>
                <w:noProof/>
              </w:rPr>
              <w:fldChar w:fldCharType="end"/>
            </w:r>
          </w:ins>
        </w:p>
        <w:p w14:paraId="1CB0AB7A" w14:textId="74DD150D" w:rsidR="008D0DE7" w:rsidRDefault="008D0DE7">
          <w:pPr>
            <w:pStyle w:val="TOC3"/>
            <w:tabs>
              <w:tab w:val="right" w:leader="dot" w:pos="9060"/>
            </w:tabs>
            <w:rPr>
              <w:ins w:id="57" w:author="Tsoulouha Eleni" w:date="2022-11-22T13:42:00Z"/>
              <w:rFonts w:asciiTheme="minorHAnsi" w:eastAsiaTheme="minorEastAsia" w:hAnsiTheme="minorHAnsi" w:cstheme="minorBidi"/>
              <w:noProof/>
              <w:color w:val="auto"/>
              <w:sz w:val="22"/>
              <w:szCs w:val="22"/>
              <w:lang w:val="en-US" w:eastAsia="en-US"/>
            </w:rPr>
          </w:pPr>
          <w:ins w:id="5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 Matter Removal</w:t>
            </w:r>
            <w:r>
              <w:rPr>
                <w:noProof/>
                <w:webHidden/>
              </w:rPr>
              <w:tab/>
            </w:r>
            <w:r>
              <w:rPr>
                <w:noProof/>
                <w:webHidden/>
              </w:rPr>
              <w:fldChar w:fldCharType="begin"/>
            </w:r>
            <w:r>
              <w:rPr>
                <w:noProof/>
                <w:webHidden/>
              </w:rPr>
              <w:instrText xml:space="preserve"> PAGEREF _Toc120016952 \h </w:instrText>
            </w:r>
            <w:r>
              <w:rPr>
                <w:noProof/>
                <w:webHidden/>
              </w:rPr>
            </w:r>
          </w:ins>
          <w:r>
            <w:rPr>
              <w:noProof/>
              <w:webHidden/>
            </w:rPr>
            <w:fldChar w:fldCharType="separate"/>
          </w:r>
          <w:ins w:id="59" w:author="Tsoulouha Eleni" w:date="2022-11-22T13:42:00Z">
            <w:r>
              <w:rPr>
                <w:noProof/>
                <w:webHidden/>
              </w:rPr>
              <w:t>22</w:t>
            </w:r>
            <w:r>
              <w:rPr>
                <w:noProof/>
                <w:webHidden/>
              </w:rPr>
              <w:fldChar w:fldCharType="end"/>
            </w:r>
            <w:r w:rsidRPr="00347165">
              <w:rPr>
                <w:rStyle w:val="Hyperlink"/>
                <w:noProof/>
              </w:rPr>
              <w:fldChar w:fldCharType="end"/>
            </w:r>
          </w:ins>
        </w:p>
        <w:p w14:paraId="40AF31F3" w14:textId="4900468B" w:rsidR="008D0DE7" w:rsidRDefault="008D0DE7">
          <w:pPr>
            <w:pStyle w:val="TOC3"/>
            <w:tabs>
              <w:tab w:val="right" w:leader="dot" w:pos="9060"/>
            </w:tabs>
            <w:rPr>
              <w:ins w:id="60" w:author="Tsoulouha Eleni" w:date="2022-11-22T13:42:00Z"/>
              <w:rFonts w:asciiTheme="minorHAnsi" w:eastAsiaTheme="minorEastAsia" w:hAnsiTheme="minorHAnsi" w:cstheme="minorBidi"/>
              <w:noProof/>
              <w:color w:val="auto"/>
              <w:sz w:val="22"/>
              <w:szCs w:val="22"/>
              <w:lang w:val="en-US" w:eastAsia="en-US"/>
            </w:rPr>
          </w:pPr>
          <w:ins w:id="6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 Sample Taking</w:t>
            </w:r>
            <w:r>
              <w:rPr>
                <w:noProof/>
                <w:webHidden/>
              </w:rPr>
              <w:tab/>
            </w:r>
            <w:r>
              <w:rPr>
                <w:noProof/>
                <w:webHidden/>
              </w:rPr>
              <w:fldChar w:fldCharType="begin"/>
            </w:r>
            <w:r>
              <w:rPr>
                <w:noProof/>
                <w:webHidden/>
              </w:rPr>
              <w:instrText xml:space="preserve"> PAGEREF _Toc120016953 \h </w:instrText>
            </w:r>
            <w:r>
              <w:rPr>
                <w:noProof/>
                <w:webHidden/>
              </w:rPr>
            </w:r>
          </w:ins>
          <w:r>
            <w:rPr>
              <w:noProof/>
              <w:webHidden/>
            </w:rPr>
            <w:fldChar w:fldCharType="separate"/>
          </w:r>
          <w:ins w:id="62" w:author="Tsoulouha Eleni" w:date="2022-11-22T13:42:00Z">
            <w:r>
              <w:rPr>
                <w:noProof/>
                <w:webHidden/>
              </w:rPr>
              <w:t>22</w:t>
            </w:r>
            <w:r>
              <w:rPr>
                <w:noProof/>
                <w:webHidden/>
              </w:rPr>
              <w:fldChar w:fldCharType="end"/>
            </w:r>
            <w:r w:rsidRPr="00347165">
              <w:rPr>
                <w:rStyle w:val="Hyperlink"/>
                <w:noProof/>
              </w:rPr>
              <w:fldChar w:fldCharType="end"/>
            </w:r>
          </w:ins>
        </w:p>
        <w:p w14:paraId="1C1C0DD2" w14:textId="334015BD" w:rsidR="008D0DE7" w:rsidRDefault="008D0DE7">
          <w:pPr>
            <w:pStyle w:val="TOC3"/>
            <w:tabs>
              <w:tab w:val="right" w:leader="dot" w:pos="9060"/>
            </w:tabs>
            <w:rPr>
              <w:ins w:id="63" w:author="Tsoulouha Eleni" w:date="2022-11-22T13:42:00Z"/>
              <w:rFonts w:asciiTheme="minorHAnsi" w:eastAsiaTheme="minorEastAsia" w:hAnsiTheme="minorHAnsi" w:cstheme="minorBidi"/>
              <w:noProof/>
              <w:color w:val="auto"/>
              <w:sz w:val="22"/>
              <w:szCs w:val="22"/>
              <w:lang w:val="en-US" w:eastAsia="en-US"/>
            </w:rPr>
          </w:pPr>
          <w:ins w:id="6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S3 Measurement by Sampling</w:t>
            </w:r>
            <w:r>
              <w:rPr>
                <w:noProof/>
                <w:webHidden/>
              </w:rPr>
              <w:tab/>
            </w:r>
            <w:r>
              <w:rPr>
                <w:noProof/>
                <w:webHidden/>
              </w:rPr>
              <w:fldChar w:fldCharType="begin"/>
            </w:r>
            <w:r>
              <w:rPr>
                <w:noProof/>
                <w:webHidden/>
              </w:rPr>
              <w:instrText xml:space="preserve"> PAGEREF _Toc120016954 \h </w:instrText>
            </w:r>
            <w:r>
              <w:rPr>
                <w:noProof/>
                <w:webHidden/>
              </w:rPr>
            </w:r>
          </w:ins>
          <w:r>
            <w:rPr>
              <w:noProof/>
              <w:webHidden/>
            </w:rPr>
            <w:fldChar w:fldCharType="separate"/>
          </w:r>
          <w:ins w:id="65" w:author="Tsoulouha Eleni" w:date="2022-11-22T13:42:00Z">
            <w:r>
              <w:rPr>
                <w:noProof/>
                <w:webHidden/>
              </w:rPr>
              <w:t>23</w:t>
            </w:r>
            <w:r>
              <w:rPr>
                <w:noProof/>
                <w:webHidden/>
              </w:rPr>
              <w:fldChar w:fldCharType="end"/>
            </w:r>
            <w:r w:rsidRPr="00347165">
              <w:rPr>
                <w:rStyle w:val="Hyperlink"/>
                <w:noProof/>
              </w:rPr>
              <w:fldChar w:fldCharType="end"/>
            </w:r>
          </w:ins>
        </w:p>
        <w:p w14:paraId="7B4B0342" w14:textId="494F88A2" w:rsidR="008D0DE7" w:rsidRDefault="008D0DE7">
          <w:pPr>
            <w:pStyle w:val="TOC3"/>
            <w:tabs>
              <w:tab w:val="right" w:leader="dot" w:pos="9060"/>
            </w:tabs>
            <w:rPr>
              <w:ins w:id="66" w:author="Tsoulouha Eleni" w:date="2022-11-22T13:42:00Z"/>
              <w:rFonts w:asciiTheme="minorHAnsi" w:eastAsiaTheme="minorEastAsia" w:hAnsiTheme="minorHAnsi" w:cstheme="minorBidi"/>
              <w:noProof/>
              <w:color w:val="auto"/>
              <w:sz w:val="22"/>
              <w:szCs w:val="22"/>
              <w:lang w:val="en-US" w:eastAsia="en-US"/>
            </w:rPr>
          </w:pPr>
          <w:ins w:id="6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S4 Observation</w:t>
            </w:r>
            <w:r>
              <w:rPr>
                <w:noProof/>
                <w:webHidden/>
              </w:rPr>
              <w:tab/>
            </w:r>
            <w:r>
              <w:rPr>
                <w:noProof/>
                <w:webHidden/>
              </w:rPr>
              <w:fldChar w:fldCharType="begin"/>
            </w:r>
            <w:r>
              <w:rPr>
                <w:noProof/>
                <w:webHidden/>
              </w:rPr>
              <w:instrText xml:space="preserve"> PAGEREF _Toc120016955 \h </w:instrText>
            </w:r>
            <w:r>
              <w:rPr>
                <w:noProof/>
                <w:webHidden/>
              </w:rPr>
            </w:r>
          </w:ins>
          <w:r>
            <w:rPr>
              <w:noProof/>
              <w:webHidden/>
            </w:rPr>
            <w:fldChar w:fldCharType="separate"/>
          </w:r>
          <w:ins w:id="68" w:author="Tsoulouha Eleni" w:date="2022-11-22T13:42:00Z">
            <w:r>
              <w:rPr>
                <w:noProof/>
                <w:webHidden/>
              </w:rPr>
              <w:t>23</w:t>
            </w:r>
            <w:r>
              <w:rPr>
                <w:noProof/>
                <w:webHidden/>
              </w:rPr>
              <w:fldChar w:fldCharType="end"/>
            </w:r>
            <w:r w:rsidRPr="00347165">
              <w:rPr>
                <w:rStyle w:val="Hyperlink"/>
                <w:noProof/>
              </w:rPr>
              <w:fldChar w:fldCharType="end"/>
            </w:r>
          </w:ins>
        </w:p>
        <w:p w14:paraId="07C8F03E" w14:textId="3B9C44AF" w:rsidR="008D0DE7" w:rsidRDefault="008D0DE7">
          <w:pPr>
            <w:pStyle w:val="TOC3"/>
            <w:tabs>
              <w:tab w:val="right" w:leader="dot" w:pos="9060"/>
            </w:tabs>
            <w:rPr>
              <w:ins w:id="69" w:author="Tsoulouha Eleni" w:date="2022-11-22T13:42:00Z"/>
              <w:rFonts w:asciiTheme="minorHAnsi" w:eastAsiaTheme="minorEastAsia" w:hAnsiTheme="minorHAnsi" w:cstheme="minorBidi"/>
              <w:noProof/>
              <w:color w:val="auto"/>
              <w:sz w:val="22"/>
              <w:szCs w:val="22"/>
              <w:lang w:val="en-US" w:eastAsia="en-US"/>
            </w:rPr>
          </w:pPr>
          <w:ins w:id="7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S5 Inference Making</w:t>
            </w:r>
            <w:r>
              <w:rPr>
                <w:noProof/>
                <w:webHidden/>
              </w:rPr>
              <w:tab/>
            </w:r>
            <w:r>
              <w:rPr>
                <w:noProof/>
                <w:webHidden/>
              </w:rPr>
              <w:fldChar w:fldCharType="begin"/>
            </w:r>
            <w:r>
              <w:rPr>
                <w:noProof/>
                <w:webHidden/>
              </w:rPr>
              <w:instrText xml:space="preserve"> PAGEREF _Toc120016956 \h </w:instrText>
            </w:r>
            <w:r>
              <w:rPr>
                <w:noProof/>
                <w:webHidden/>
              </w:rPr>
            </w:r>
          </w:ins>
          <w:r>
            <w:rPr>
              <w:noProof/>
              <w:webHidden/>
            </w:rPr>
            <w:fldChar w:fldCharType="separate"/>
          </w:r>
          <w:ins w:id="71" w:author="Tsoulouha Eleni" w:date="2022-11-22T13:42:00Z">
            <w:r>
              <w:rPr>
                <w:noProof/>
                <w:webHidden/>
              </w:rPr>
              <w:t>24</w:t>
            </w:r>
            <w:r>
              <w:rPr>
                <w:noProof/>
                <w:webHidden/>
              </w:rPr>
              <w:fldChar w:fldCharType="end"/>
            </w:r>
            <w:r w:rsidRPr="00347165">
              <w:rPr>
                <w:rStyle w:val="Hyperlink"/>
                <w:noProof/>
              </w:rPr>
              <w:fldChar w:fldCharType="end"/>
            </w:r>
          </w:ins>
        </w:p>
        <w:p w14:paraId="42B53857" w14:textId="2EE049D8" w:rsidR="008D0DE7" w:rsidRDefault="008D0DE7">
          <w:pPr>
            <w:pStyle w:val="TOC3"/>
            <w:tabs>
              <w:tab w:val="right" w:leader="dot" w:pos="9060"/>
            </w:tabs>
            <w:rPr>
              <w:ins w:id="72" w:author="Tsoulouha Eleni" w:date="2022-11-22T13:42:00Z"/>
              <w:rFonts w:asciiTheme="minorHAnsi" w:eastAsiaTheme="minorEastAsia" w:hAnsiTheme="minorHAnsi" w:cstheme="minorBidi"/>
              <w:noProof/>
              <w:color w:val="auto"/>
              <w:sz w:val="22"/>
              <w:szCs w:val="22"/>
              <w:lang w:val="en-US" w:eastAsia="en-US"/>
            </w:rPr>
          </w:pPr>
          <w:ins w:id="7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S6 Data Evaluation</w:t>
            </w:r>
            <w:r>
              <w:rPr>
                <w:noProof/>
                <w:webHidden/>
              </w:rPr>
              <w:tab/>
            </w:r>
            <w:r>
              <w:rPr>
                <w:noProof/>
                <w:webHidden/>
              </w:rPr>
              <w:fldChar w:fldCharType="begin"/>
            </w:r>
            <w:r>
              <w:rPr>
                <w:noProof/>
                <w:webHidden/>
              </w:rPr>
              <w:instrText xml:space="preserve"> PAGEREF _Toc120016957 \h </w:instrText>
            </w:r>
            <w:r>
              <w:rPr>
                <w:noProof/>
                <w:webHidden/>
              </w:rPr>
            </w:r>
          </w:ins>
          <w:r>
            <w:rPr>
              <w:noProof/>
              <w:webHidden/>
            </w:rPr>
            <w:fldChar w:fldCharType="separate"/>
          </w:r>
          <w:ins w:id="74" w:author="Tsoulouha Eleni" w:date="2022-11-22T13:42:00Z">
            <w:r>
              <w:rPr>
                <w:noProof/>
                <w:webHidden/>
              </w:rPr>
              <w:t>25</w:t>
            </w:r>
            <w:r>
              <w:rPr>
                <w:noProof/>
                <w:webHidden/>
              </w:rPr>
              <w:fldChar w:fldCharType="end"/>
            </w:r>
            <w:r w:rsidRPr="00347165">
              <w:rPr>
                <w:rStyle w:val="Hyperlink"/>
                <w:noProof/>
              </w:rPr>
              <w:fldChar w:fldCharType="end"/>
            </w:r>
          </w:ins>
        </w:p>
        <w:p w14:paraId="3D3F35D3" w14:textId="079B8200" w:rsidR="008D0DE7" w:rsidRDefault="008D0DE7">
          <w:pPr>
            <w:pStyle w:val="TOC3"/>
            <w:tabs>
              <w:tab w:val="right" w:leader="dot" w:pos="9060"/>
            </w:tabs>
            <w:rPr>
              <w:ins w:id="75" w:author="Tsoulouha Eleni" w:date="2022-11-22T13:42:00Z"/>
              <w:rFonts w:asciiTheme="minorHAnsi" w:eastAsiaTheme="minorEastAsia" w:hAnsiTheme="minorHAnsi" w:cstheme="minorBidi"/>
              <w:noProof/>
              <w:color w:val="auto"/>
              <w:sz w:val="22"/>
              <w:szCs w:val="22"/>
              <w:lang w:val="en-US" w:eastAsia="en-US"/>
            </w:rPr>
          </w:pPr>
          <w:ins w:id="7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S7 Simulation or Prediction</w:t>
            </w:r>
            <w:r>
              <w:rPr>
                <w:noProof/>
                <w:webHidden/>
              </w:rPr>
              <w:tab/>
            </w:r>
            <w:r>
              <w:rPr>
                <w:noProof/>
                <w:webHidden/>
              </w:rPr>
              <w:fldChar w:fldCharType="begin"/>
            </w:r>
            <w:r>
              <w:rPr>
                <w:noProof/>
                <w:webHidden/>
              </w:rPr>
              <w:instrText xml:space="preserve"> PAGEREF _Toc120016958 \h </w:instrText>
            </w:r>
            <w:r>
              <w:rPr>
                <w:noProof/>
                <w:webHidden/>
              </w:rPr>
            </w:r>
          </w:ins>
          <w:r>
            <w:rPr>
              <w:noProof/>
              <w:webHidden/>
            </w:rPr>
            <w:fldChar w:fldCharType="separate"/>
          </w:r>
          <w:ins w:id="77" w:author="Tsoulouha Eleni" w:date="2022-11-22T13:42:00Z">
            <w:r>
              <w:rPr>
                <w:noProof/>
                <w:webHidden/>
              </w:rPr>
              <w:t>25</w:t>
            </w:r>
            <w:r>
              <w:rPr>
                <w:noProof/>
                <w:webHidden/>
              </w:rPr>
              <w:fldChar w:fldCharType="end"/>
            </w:r>
            <w:r w:rsidRPr="00347165">
              <w:rPr>
                <w:rStyle w:val="Hyperlink"/>
                <w:noProof/>
              </w:rPr>
              <w:fldChar w:fldCharType="end"/>
            </w:r>
          </w:ins>
        </w:p>
        <w:p w14:paraId="3D00BFC9" w14:textId="199499A6" w:rsidR="008D0DE7" w:rsidRDefault="008D0DE7">
          <w:pPr>
            <w:pStyle w:val="TOC3"/>
            <w:tabs>
              <w:tab w:val="right" w:leader="dot" w:pos="9060"/>
            </w:tabs>
            <w:rPr>
              <w:ins w:id="78" w:author="Tsoulouha Eleni" w:date="2022-11-22T13:42:00Z"/>
              <w:rFonts w:asciiTheme="minorHAnsi" w:eastAsiaTheme="minorEastAsia" w:hAnsiTheme="minorHAnsi" w:cstheme="minorBidi"/>
              <w:noProof/>
              <w:color w:val="auto"/>
              <w:sz w:val="22"/>
              <w:szCs w:val="22"/>
              <w:lang w:val="en-US" w:eastAsia="en-US"/>
            </w:rPr>
          </w:pPr>
          <w:ins w:id="7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"_Toc120016959"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S8 Categorical Hypothesis Building</w:t>
            </w:r>
            <w:r>
              <w:rPr>
                <w:noProof/>
                <w:webHidden/>
              </w:rPr>
              <w:tab/>
            </w:r>
            <w:r>
              <w:rPr>
                <w:noProof/>
                <w:webHidden/>
              </w:rPr>
              <w:fldChar w:fldCharType="begin"/>
            </w:r>
            <w:r>
              <w:rPr>
                <w:noProof/>
                <w:webHidden/>
              </w:rPr>
              <w:instrText xml:space="preserve"> PAGEREF _Toc120016959 \h </w:instrText>
            </w:r>
            <w:r>
              <w:rPr>
                <w:noProof/>
                <w:webHidden/>
              </w:rPr>
            </w:r>
          </w:ins>
          <w:r>
            <w:rPr>
              <w:noProof/>
              <w:webHidden/>
            </w:rPr>
            <w:fldChar w:fldCharType="separate"/>
          </w:r>
          <w:ins w:id="80" w:author="Tsoulouha Eleni" w:date="2022-11-22T13:42:00Z">
            <w:r>
              <w:rPr>
                <w:noProof/>
                <w:webHidden/>
              </w:rPr>
              <w:t>26</w:t>
            </w:r>
            <w:r>
              <w:rPr>
                <w:noProof/>
                <w:webHidden/>
              </w:rPr>
              <w:fldChar w:fldCharType="end"/>
            </w:r>
            <w:r w:rsidRPr="00347165">
              <w:rPr>
                <w:rStyle w:val="Hyperlink"/>
                <w:noProof/>
              </w:rPr>
              <w:fldChar w:fldCharType="end"/>
            </w:r>
          </w:ins>
        </w:p>
        <w:p w14:paraId="60CA5D95" w14:textId="7CE85677" w:rsidR="008D0DE7" w:rsidRDefault="008D0DE7">
          <w:pPr>
            <w:pStyle w:val="TOC3"/>
            <w:tabs>
              <w:tab w:val="right" w:leader="dot" w:pos="9060"/>
            </w:tabs>
            <w:rPr>
              <w:ins w:id="81" w:author="Tsoulouha Eleni" w:date="2022-11-22T13:42:00Z"/>
              <w:rFonts w:asciiTheme="minorHAnsi" w:eastAsiaTheme="minorEastAsia" w:hAnsiTheme="minorHAnsi" w:cstheme="minorBidi"/>
              <w:noProof/>
              <w:color w:val="auto"/>
              <w:sz w:val="22"/>
              <w:szCs w:val="22"/>
              <w:lang w:val="en-US" w:eastAsia="en-US"/>
            </w:rPr>
          </w:pPr>
          <w:ins w:id="8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highlight w:val="yellow"/>
              </w:rPr>
              <w:t>S9 Property Type</w:t>
            </w:r>
            <w:r>
              <w:rPr>
                <w:noProof/>
                <w:webHidden/>
              </w:rPr>
              <w:tab/>
            </w:r>
            <w:r>
              <w:rPr>
                <w:noProof/>
                <w:webHidden/>
              </w:rPr>
              <w:fldChar w:fldCharType="begin"/>
            </w:r>
            <w:r>
              <w:rPr>
                <w:noProof/>
                <w:webHidden/>
              </w:rPr>
              <w:instrText xml:space="preserve"> PAGEREF _Toc120016960 \h </w:instrText>
            </w:r>
            <w:r>
              <w:rPr>
                <w:noProof/>
                <w:webHidden/>
              </w:rPr>
            </w:r>
          </w:ins>
          <w:r>
            <w:rPr>
              <w:noProof/>
              <w:webHidden/>
            </w:rPr>
            <w:fldChar w:fldCharType="separate"/>
          </w:r>
          <w:ins w:id="83" w:author="Tsoulouha Eleni" w:date="2022-11-22T13:42:00Z">
            <w:r>
              <w:rPr>
                <w:noProof/>
                <w:webHidden/>
              </w:rPr>
              <w:t>26</w:t>
            </w:r>
            <w:r>
              <w:rPr>
                <w:noProof/>
                <w:webHidden/>
              </w:rPr>
              <w:fldChar w:fldCharType="end"/>
            </w:r>
            <w:r w:rsidRPr="00347165">
              <w:rPr>
                <w:rStyle w:val="Hyperlink"/>
                <w:noProof/>
              </w:rPr>
              <w:fldChar w:fldCharType="end"/>
            </w:r>
          </w:ins>
        </w:p>
        <w:p w14:paraId="4E74F59E" w14:textId="499100D5" w:rsidR="008D0DE7" w:rsidRDefault="008D0DE7">
          <w:pPr>
            <w:pStyle w:val="TOC3"/>
            <w:tabs>
              <w:tab w:val="right" w:leader="dot" w:pos="9060"/>
            </w:tabs>
            <w:rPr>
              <w:ins w:id="84" w:author="Tsoulouha Eleni" w:date="2022-11-22T13:42:00Z"/>
              <w:rFonts w:asciiTheme="minorHAnsi" w:eastAsiaTheme="minorEastAsia" w:hAnsiTheme="minorHAnsi" w:cstheme="minorBidi"/>
              <w:noProof/>
              <w:color w:val="auto"/>
              <w:sz w:val="22"/>
              <w:szCs w:val="22"/>
              <w:lang w:val="en-US" w:eastAsia="en-US"/>
            </w:rPr>
          </w:pPr>
          <w:ins w:id="8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S10 Material Substantial</w:t>
            </w:r>
            <w:r>
              <w:rPr>
                <w:noProof/>
                <w:webHidden/>
              </w:rPr>
              <w:tab/>
            </w:r>
            <w:r>
              <w:rPr>
                <w:noProof/>
                <w:webHidden/>
              </w:rPr>
              <w:fldChar w:fldCharType="begin"/>
            </w:r>
            <w:r>
              <w:rPr>
                <w:noProof/>
                <w:webHidden/>
              </w:rPr>
              <w:instrText xml:space="preserve"> PAGEREF _Toc120016961 \h </w:instrText>
            </w:r>
            <w:r>
              <w:rPr>
                <w:noProof/>
                <w:webHidden/>
              </w:rPr>
            </w:r>
          </w:ins>
          <w:r>
            <w:rPr>
              <w:noProof/>
              <w:webHidden/>
            </w:rPr>
            <w:fldChar w:fldCharType="separate"/>
          </w:r>
          <w:ins w:id="86" w:author="Tsoulouha Eleni" w:date="2022-11-22T13:42:00Z">
            <w:r>
              <w:rPr>
                <w:noProof/>
                <w:webHidden/>
              </w:rPr>
              <w:t>27</w:t>
            </w:r>
            <w:r>
              <w:rPr>
                <w:noProof/>
                <w:webHidden/>
              </w:rPr>
              <w:fldChar w:fldCharType="end"/>
            </w:r>
            <w:r w:rsidRPr="00347165">
              <w:rPr>
                <w:rStyle w:val="Hyperlink"/>
                <w:noProof/>
              </w:rPr>
              <w:fldChar w:fldCharType="end"/>
            </w:r>
          </w:ins>
        </w:p>
        <w:p w14:paraId="77FF9C17" w14:textId="72892352" w:rsidR="008D0DE7" w:rsidRDefault="008D0DE7">
          <w:pPr>
            <w:pStyle w:val="TOC3"/>
            <w:tabs>
              <w:tab w:val="right" w:leader="dot" w:pos="9060"/>
            </w:tabs>
            <w:rPr>
              <w:ins w:id="87" w:author="Tsoulouha Eleni" w:date="2022-11-22T13:42:00Z"/>
              <w:rFonts w:asciiTheme="minorHAnsi" w:eastAsiaTheme="minorEastAsia" w:hAnsiTheme="minorHAnsi" w:cstheme="minorBidi"/>
              <w:noProof/>
              <w:color w:val="auto"/>
              <w:sz w:val="22"/>
              <w:szCs w:val="22"/>
              <w:lang w:val="en-US" w:eastAsia="en-US"/>
            </w:rPr>
          </w:pPr>
          <w:ins w:id="8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S11 Amount of Matter</w:t>
            </w:r>
            <w:r>
              <w:rPr>
                <w:noProof/>
                <w:webHidden/>
              </w:rPr>
              <w:tab/>
            </w:r>
            <w:r>
              <w:rPr>
                <w:noProof/>
                <w:webHidden/>
              </w:rPr>
              <w:fldChar w:fldCharType="begin"/>
            </w:r>
            <w:r>
              <w:rPr>
                <w:noProof/>
                <w:webHidden/>
              </w:rPr>
              <w:instrText xml:space="preserve"> PAGEREF _Toc120016962 \h </w:instrText>
            </w:r>
            <w:r>
              <w:rPr>
                <w:noProof/>
                <w:webHidden/>
              </w:rPr>
            </w:r>
          </w:ins>
          <w:r>
            <w:rPr>
              <w:noProof/>
              <w:webHidden/>
            </w:rPr>
            <w:fldChar w:fldCharType="separate"/>
          </w:r>
          <w:ins w:id="89" w:author="Tsoulouha Eleni" w:date="2022-11-22T13:42:00Z">
            <w:r>
              <w:rPr>
                <w:noProof/>
                <w:webHidden/>
              </w:rPr>
              <w:t>27</w:t>
            </w:r>
            <w:r>
              <w:rPr>
                <w:noProof/>
                <w:webHidden/>
              </w:rPr>
              <w:fldChar w:fldCharType="end"/>
            </w:r>
            <w:r w:rsidRPr="00347165">
              <w:rPr>
                <w:rStyle w:val="Hyperlink"/>
                <w:noProof/>
              </w:rPr>
              <w:fldChar w:fldCharType="end"/>
            </w:r>
          </w:ins>
        </w:p>
        <w:p w14:paraId="24141B90" w14:textId="79F04DBB" w:rsidR="008D0DE7" w:rsidRDefault="008D0DE7">
          <w:pPr>
            <w:pStyle w:val="TOC3"/>
            <w:tabs>
              <w:tab w:val="right" w:leader="dot" w:pos="9060"/>
            </w:tabs>
            <w:rPr>
              <w:ins w:id="90" w:author="Tsoulouha Eleni" w:date="2022-11-22T13:42:00Z"/>
              <w:rFonts w:asciiTheme="minorHAnsi" w:eastAsiaTheme="minorEastAsia" w:hAnsiTheme="minorHAnsi" w:cstheme="minorBidi"/>
              <w:noProof/>
              <w:color w:val="auto"/>
              <w:sz w:val="22"/>
              <w:szCs w:val="22"/>
              <w:lang w:val="en-US" w:eastAsia="en-US"/>
            </w:rPr>
          </w:pPr>
          <w:ins w:id="9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S12 Amount of Fluid</w:t>
            </w:r>
            <w:r>
              <w:rPr>
                <w:noProof/>
                <w:webHidden/>
              </w:rPr>
              <w:tab/>
            </w:r>
            <w:r>
              <w:rPr>
                <w:noProof/>
                <w:webHidden/>
              </w:rPr>
              <w:fldChar w:fldCharType="begin"/>
            </w:r>
            <w:r>
              <w:rPr>
                <w:noProof/>
                <w:webHidden/>
              </w:rPr>
              <w:instrText xml:space="preserve"> PAGEREF _Toc120016963 \h </w:instrText>
            </w:r>
            <w:r>
              <w:rPr>
                <w:noProof/>
                <w:webHidden/>
              </w:rPr>
            </w:r>
          </w:ins>
          <w:r>
            <w:rPr>
              <w:noProof/>
              <w:webHidden/>
            </w:rPr>
            <w:fldChar w:fldCharType="separate"/>
          </w:r>
          <w:ins w:id="92" w:author="Tsoulouha Eleni" w:date="2022-11-22T13:42:00Z">
            <w:r>
              <w:rPr>
                <w:noProof/>
                <w:webHidden/>
              </w:rPr>
              <w:t>28</w:t>
            </w:r>
            <w:r>
              <w:rPr>
                <w:noProof/>
                <w:webHidden/>
              </w:rPr>
              <w:fldChar w:fldCharType="end"/>
            </w:r>
            <w:r w:rsidRPr="00347165">
              <w:rPr>
                <w:rStyle w:val="Hyperlink"/>
                <w:noProof/>
              </w:rPr>
              <w:fldChar w:fldCharType="end"/>
            </w:r>
          </w:ins>
        </w:p>
        <w:p w14:paraId="32722ADF" w14:textId="266335EB" w:rsidR="008D0DE7" w:rsidRDefault="008D0DE7">
          <w:pPr>
            <w:pStyle w:val="TOC3"/>
            <w:tabs>
              <w:tab w:val="right" w:leader="dot" w:pos="9060"/>
            </w:tabs>
            <w:rPr>
              <w:ins w:id="93" w:author="Tsoulouha Eleni" w:date="2022-11-22T13:42:00Z"/>
              <w:rFonts w:asciiTheme="minorHAnsi" w:eastAsiaTheme="minorEastAsia" w:hAnsiTheme="minorHAnsi" w:cstheme="minorBidi"/>
              <w:noProof/>
              <w:color w:val="auto"/>
              <w:sz w:val="22"/>
              <w:szCs w:val="22"/>
              <w:lang w:val="en-US" w:eastAsia="en-US"/>
            </w:rPr>
          </w:pPr>
          <w:ins w:id="9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S13 Sample</w:t>
            </w:r>
            <w:r>
              <w:rPr>
                <w:noProof/>
                <w:webHidden/>
              </w:rPr>
              <w:tab/>
            </w:r>
            <w:r>
              <w:rPr>
                <w:noProof/>
                <w:webHidden/>
              </w:rPr>
              <w:fldChar w:fldCharType="begin"/>
            </w:r>
            <w:r>
              <w:rPr>
                <w:noProof/>
                <w:webHidden/>
              </w:rPr>
              <w:instrText xml:space="preserve"> PAGEREF _Toc120016964 \h </w:instrText>
            </w:r>
            <w:r>
              <w:rPr>
                <w:noProof/>
                <w:webHidden/>
              </w:rPr>
            </w:r>
          </w:ins>
          <w:r>
            <w:rPr>
              <w:noProof/>
              <w:webHidden/>
            </w:rPr>
            <w:fldChar w:fldCharType="separate"/>
          </w:r>
          <w:ins w:id="95" w:author="Tsoulouha Eleni" w:date="2022-11-22T13:42:00Z">
            <w:r>
              <w:rPr>
                <w:noProof/>
                <w:webHidden/>
              </w:rPr>
              <w:t>28</w:t>
            </w:r>
            <w:r>
              <w:rPr>
                <w:noProof/>
                <w:webHidden/>
              </w:rPr>
              <w:fldChar w:fldCharType="end"/>
            </w:r>
            <w:r w:rsidRPr="00347165">
              <w:rPr>
                <w:rStyle w:val="Hyperlink"/>
                <w:noProof/>
              </w:rPr>
              <w:fldChar w:fldCharType="end"/>
            </w:r>
          </w:ins>
        </w:p>
        <w:p w14:paraId="60E37265" w14:textId="0930E926" w:rsidR="008D0DE7" w:rsidRDefault="008D0DE7">
          <w:pPr>
            <w:pStyle w:val="TOC3"/>
            <w:tabs>
              <w:tab w:val="right" w:leader="dot" w:pos="9060"/>
            </w:tabs>
            <w:rPr>
              <w:ins w:id="96" w:author="Tsoulouha Eleni" w:date="2022-11-22T13:42:00Z"/>
              <w:rFonts w:asciiTheme="minorHAnsi" w:eastAsiaTheme="minorEastAsia" w:hAnsiTheme="minorHAnsi" w:cstheme="minorBidi"/>
              <w:noProof/>
              <w:color w:val="auto"/>
              <w:sz w:val="22"/>
              <w:szCs w:val="22"/>
              <w:lang w:val="en-US" w:eastAsia="en-US"/>
            </w:rPr>
          </w:pPr>
          <w:ins w:id="9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S14 Fluid Body</w:t>
            </w:r>
            <w:r>
              <w:rPr>
                <w:noProof/>
                <w:webHidden/>
              </w:rPr>
              <w:tab/>
            </w:r>
            <w:r>
              <w:rPr>
                <w:noProof/>
                <w:webHidden/>
              </w:rPr>
              <w:fldChar w:fldCharType="begin"/>
            </w:r>
            <w:r>
              <w:rPr>
                <w:noProof/>
                <w:webHidden/>
              </w:rPr>
              <w:instrText xml:space="preserve"> PAGEREF _Toc120016965 \h </w:instrText>
            </w:r>
            <w:r>
              <w:rPr>
                <w:noProof/>
                <w:webHidden/>
              </w:rPr>
            </w:r>
          </w:ins>
          <w:r>
            <w:rPr>
              <w:noProof/>
              <w:webHidden/>
            </w:rPr>
            <w:fldChar w:fldCharType="separate"/>
          </w:r>
          <w:ins w:id="98" w:author="Tsoulouha Eleni" w:date="2022-11-22T13:42:00Z">
            <w:r>
              <w:rPr>
                <w:noProof/>
                <w:webHidden/>
              </w:rPr>
              <w:t>28</w:t>
            </w:r>
            <w:r>
              <w:rPr>
                <w:noProof/>
                <w:webHidden/>
              </w:rPr>
              <w:fldChar w:fldCharType="end"/>
            </w:r>
            <w:r w:rsidRPr="00347165">
              <w:rPr>
                <w:rStyle w:val="Hyperlink"/>
                <w:noProof/>
              </w:rPr>
              <w:fldChar w:fldCharType="end"/>
            </w:r>
          </w:ins>
        </w:p>
        <w:p w14:paraId="10A86E2D" w14:textId="57021463" w:rsidR="008D0DE7" w:rsidRDefault="008D0DE7">
          <w:pPr>
            <w:pStyle w:val="TOC3"/>
            <w:tabs>
              <w:tab w:val="right" w:leader="dot" w:pos="9060"/>
            </w:tabs>
            <w:rPr>
              <w:ins w:id="99" w:author="Tsoulouha Eleni" w:date="2022-11-22T13:42:00Z"/>
              <w:rFonts w:asciiTheme="minorHAnsi" w:eastAsiaTheme="minorEastAsia" w:hAnsiTheme="minorHAnsi" w:cstheme="minorBidi"/>
              <w:noProof/>
              <w:color w:val="auto"/>
              <w:sz w:val="22"/>
              <w:szCs w:val="22"/>
              <w:lang w:val="en-US" w:eastAsia="en-US"/>
            </w:rPr>
          </w:pPr>
          <w:ins w:id="10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S15 Observable Entity</w:t>
            </w:r>
            <w:r>
              <w:rPr>
                <w:noProof/>
                <w:webHidden/>
              </w:rPr>
              <w:tab/>
            </w:r>
            <w:r>
              <w:rPr>
                <w:noProof/>
                <w:webHidden/>
              </w:rPr>
              <w:fldChar w:fldCharType="begin"/>
            </w:r>
            <w:r>
              <w:rPr>
                <w:noProof/>
                <w:webHidden/>
              </w:rPr>
              <w:instrText xml:space="preserve"> PAGEREF _Toc120016966 \h </w:instrText>
            </w:r>
            <w:r>
              <w:rPr>
                <w:noProof/>
                <w:webHidden/>
              </w:rPr>
            </w:r>
          </w:ins>
          <w:r>
            <w:rPr>
              <w:noProof/>
              <w:webHidden/>
            </w:rPr>
            <w:fldChar w:fldCharType="separate"/>
          </w:r>
          <w:ins w:id="101" w:author="Tsoulouha Eleni" w:date="2022-11-22T13:42:00Z">
            <w:r>
              <w:rPr>
                <w:noProof/>
                <w:webHidden/>
              </w:rPr>
              <w:t>29</w:t>
            </w:r>
            <w:r>
              <w:rPr>
                <w:noProof/>
                <w:webHidden/>
              </w:rPr>
              <w:fldChar w:fldCharType="end"/>
            </w:r>
            <w:r w:rsidRPr="00347165">
              <w:rPr>
                <w:rStyle w:val="Hyperlink"/>
                <w:noProof/>
              </w:rPr>
              <w:fldChar w:fldCharType="end"/>
            </w:r>
          </w:ins>
        </w:p>
        <w:p w14:paraId="289773E3" w14:textId="56718DCF" w:rsidR="008D0DE7" w:rsidRDefault="008D0DE7">
          <w:pPr>
            <w:pStyle w:val="TOC3"/>
            <w:tabs>
              <w:tab w:val="right" w:leader="dot" w:pos="9060"/>
            </w:tabs>
            <w:rPr>
              <w:ins w:id="102" w:author="Tsoulouha Eleni" w:date="2022-11-22T13:42:00Z"/>
              <w:rFonts w:asciiTheme="minorHAnsi" w:eastAsiaTheme="minorEastAsia" w:hAnsiTheme="minorHAnsi" w:cstheme="minorBidi"/>
              <w:noProof/>
              <w:color w:val="auto"/>
              <w:sz w:val="22"/>
              <w:szCs w:val="22"/>
              <w:lang w:val="en-US" w:eastAsia="en-US"/>
            </w:rPr>
          </w:pPr>
          <w:ins w:id="10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S17 Physical Genesis</w:t>
            </w:r>
            <w:r>
              <w:rPr>
                <w:noProof/>
                <w:webHidden/>
              </w:rPr>
              <w:tab/>
            </w:r>
            <w:r>
              <w:rPr>
                <w:noProof/>
                <w:webHidden/>
              </w:rPr>
              <w:fldChar w:fldCharType="begin"/>
            </w:r>
            <w:r>
              <w:rPr>
                <w:noProof/>
                <w:webHidden/>
              </w:rPr>
              <w:instrText xml:space="preserve"> PAGEREF _Toc120016967 \h </w:instrText>
            </w:r>
            <w:r>
              <w:rPr>
                <w:noProof/>
                <w:webHidden/>
              </w:rPr>
            </w:r>
          </w:ins>
          <w:r>
            <w:rPr>
              <w:noProof/>
              <w:webHidden/>
            </w:rPr>
            <w:fldChar w:fldCharType="separate"/>
          </w:r>
          <w:ins w:id="104" w:author="Tsoulouha Eleni" w:date="2022-11-22T13:42:00Z">
            <w:r>
              <w:rPr>
                <w:noProof/>
                <w:webHidden/>
              </w:rPr>
              <w:t>29</w:t>
            </w:r>
            <w:r>
              <w:rPr>
                <w:noProof/>
                <w:webHidden/>
              </w:rPr>
              <w:fldChar w:fldCharType="end"/>
            </w:r>
            <w:r w:rsidRPr="00347165">
              <w:rPr>
                <w:rStyle w:val="Hyperlink"/>
                <w:noProof/>
              </w:rPr>
              <w:fldChar w:fldCharType="end"/>
            </w:r>
          </w:ins>
        </w:p>
        <w:p w14:paraId="5545A680" w14:textId="63F46DD4" w:rsidR="008D0DE7" w:rsidRDefault="008D0DE7">
          <w:pPr>
            <w:pStyle w:val="TOC3"/>
            <w:tabs>
              <w:tab w:val="right" w:leader="dot" w:pos="9060"/>
            </w:tabs>
            <w:rPr>
              <w:ins w:id="105" w:author="Tsoulouha Eleni" w:date="2022-11-22T13:42:00Z"/>
              <w:rFonts w:asciiTheme="minorHAnsi" w:eastAsiaTheme="minorEastAsia" w:hAnsiTheme="minorHAnsi" w:cstheme="minorBidi"/>
              <w:noProof/>
              <w:color w:val="auto"/>
              <w:sz w:val="22"/>
              <w:szCs w:val="22"/>
              <w:lang w:val="en-US" w:eastAsia="en-US"/>
            </w:rPr>
          </w:pPr>
          <w:ins w:id="10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S18 Alteration</w:t>
            </w:r>
            <w:r>
              <w:rPr>
                <w:noProof/>
                <w:webHidden/>
              </w:rPr>
              <w:tab/>
            </w:r>
            <w:r>
              <w:rPr>
                <w:noProof/>
                <w:webHidden/>
              </w:rPr>
              <w:fldChar w:fldCharType="begin"/>
            </w:r>
            <w:r>
              <w:rPr>
                <w:noProof/>
                <w:webHidden/>
              </w:rPr>
              <w:instrText xml:space="preserve"> PAGEREF _Toc120016968 \h </w:instrText>
            </w:r>
            <w:r>
              <w:rPr>
                <w:noProof/>
                <w:webHidden/>
              </w:rPr>
            </w:r>
          </w:ins>
          <w:r>
            <w:rPr>
              <w:noProof/>
              <w:webHidden/>
            </w:rPr>
            <w:fldChar w:fldCharType="separate"/>
          </w:r>
          <w:ins w:id="107" w:author="Tsoulouha Eleni" w:date="2022-11-22T13:42:00Z">
            <w:r>
              <w:rPr>
                <w:noProof/>
                <w:webHidden/>
              </w:rPr>
              <w:t>30</w:t>
            </w:r>
            <w:r>
              <w:rPr>
                <w:noProof/>
                <w:webHidden/>
              </w:rPr>
              <w:fldChar w:fldCharType="end"/>
            </w:r>
            <w:r w:rsidRPr="00347165">
              <w:rPr>
                <w:rStyle w:val="Hyperlink"/>
                <w:noProof/>
              </w:rPr>
              <w:fldChar w:fldCharType="end"/>
            </w:r>
          </w:ins>
        </w:p>
        <w:p w14:paraId="6C1170F0" w14:textId="60868CB2" w:rsidR="008D0DE7" w:rsidRDefault="008D0DE7">
          <w:pPr>
            <w:pStyle w:val="TOC3"/>
            <w:tabs>
              <w:tab w:val="right" w:leader="dot" w:pos="9060"/>
            </w:tabs>
            <w:rPr>
              <w:ins w:id="108" w:author="Tsoulouha Eleni" w:date="2022-11-22T13:42:00Z"/>
              <w:rFonts w:asciiTheme="minorHAnsi" w:eastAsiaTheme="minorEastAsia" w:hAnsiTheme="minorHAnsi" w:cstheme="minorBidi"/>
              <w:noProof/>
              <w:color w:val="auto"/>
              <w:sz w:val="22"/>
              <w:szCs w:val="22"/>
              <w:lang w:val="en-US" w:eastAsia="en-US"/>
            </w:rPr>
          </w:pPr>
          <w:ins w:id="10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"_Toc120016969"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S19 Encounter Event</w:t>
            </w:r>
            <w:r>
              <w:rPr>
                <w:noProof/>
                <w:webHidden/>
              </w:rPr>
              <w:tab/>
            </w:r>
            <w:r>
              <w:rPr>
                <w:noProof/>
                <w:webHidden/>
              </w:rPr>
              <w:fldChar w:fldCharType="begin"/>
            </w:r>
            <w:r>
              <w:rPr>
                <w:noProof/>
                <w:webHidden/>
              </w:rPr>
              <w:instrText xml:space="preserve"> PAGEREF _Toc120016969 \h </w:instrText>
            </w:r>
            <w:r>
              <w:rPr>
                <w:noProof/>
                <w:webHidden/>
              </w:rPr>
            </w:r>
          </w:ins>
          <w:r>
            <w:rPr>
              <w:noProof/>
              <w:webHidden/>
            </w:rPr>
            <w:fldChar w:fldCharType="separate"/>
          </w:r>
          <w:ins w:id="110" w:author="Tsoulouha Eleni" w:date="2022-11-22T13:42:00Z">
            <w:r>
              <w:rPr>
                <w:noProof/>
                <w:webHidden/>
              </w:rPr>
              <w:t>30</w:t>
            </w:r>
            <w:r>
              <w:rPr>
                <w:noProof/>
                <w:webHidden/>
              </w:rPr>
              <w:fldChar w:fldCharType="end"/>
            </w:r>
            <w:r w:rsidRPr="00347165">
              <w:rPr>
                <w:rStyle w:val="Hyperlink"/>
                <w:noProof/>
              </w:rPr>
              <w:fldChar w:fldCharType="end"/>
            </w:r>
          </w:ins>
        </w:p>
        <w:p w14:paraId="74268B5D" w14:textId="6E3C6889" w:rsidR="008D0DE7" w:rsidRDefault="008D0DE7">
          <w:pPr>
            <w:pStyle w:val="TOC3"/>
            <w:tabs>
              <w:tab w:val="right" w:leader="dot" w:pos="9060"/>
            </w:tabs>
            <w:rPr>
              <w:ins w:id="111" w:author="Tsoulouha Eleni" w:date="2022-11-22T13:42:00Z"/>
              <w:rFonts w:asciiTheme="minorHAnsi" w:eastAsiaTheme="minorEastAsia" w:hAnsiTheme="minorHAnsi" w:cstheme="minorBidi"/>
              <w:noProof/>
              <w:color w:val="auto"/>
              <w:sz w:val="22"/>
              <w:szCs w:val="22"/>
              <w:lang w:val="en-US" w:eastAsia="en-US"/>
            </w:rPr>
          </w:pPr>
          <w:ins w:id="11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S20 Rigid Physical Feature</w:t>
            </w:r>
            <w:r>
              <w:rPr>
                <w:noProof/>
                <w:webHidden/>
              </w:rPr>
              <w:tab/>
            </w:r>
            <w:r>
              <w:rPr>
                <w:noProof/>
                <w:webHidden/>
              </w:rPr>
              <w:fldChar w:fldCharType="begin"/>
            </w:r>
            <w:r>
              <w:rPr>
                <w:noProof/>
                <w:webHidden/>
              </w:rPr>
              <w:instrText xml:space="preserve"> PAGEREF _Toc120016970 \h </w:instrText>
            </w:r>
            <w:r>
              <w:rPr>
                <w:noProof/>
                <w:webHidden/>
              </w:rPr>
            </w:r>
          </w:ins>
          <w:r>
            <w:rPr>
              <w:noProof/>
              <w:webHidden/>
            </w:rPr>
            <w:fldChar w:fldCharType="separate"/>
          </w:r>
          <w:ins w:id="113" w:author="Tsoulouha Eleni" w:date="2022-11-22T13:42:00Z">
            <w:r>
              <w:rPr>
                <w:noProof/>
                <w:webHidden/>
              </w:rPr>
              <w:t>31</w:t>
            </w:r>
            <w:r>
              <w:rPr>
                <w:noProof/>
                <w:webHidden/>
              </w:rPr>
              <w:fldChar w:fldCharType="end"/>
            </w:r>
            <w:r w:rsidRPr="00347165">
              <w:rPr>
                <w:rStyle w:val="Hyperlink"/>
                <w:noProof/>
              </w:rPr>
              <w:fldChar w:fldCharType="end"/>
            </w:r>
          </w:ins>
        </w:p>
        <w:p w14:paraId="05BD6972" w14:textId="2B9A9812" w:rsidR="008D0DE7" w:rsidRDefault="008D0DE7">
          <w:pPr>
            <w:pStyle w:val="TOC3"/>
            <w:tabs>
              <w:tab w:val="right" w:leader="dot" w:pos="9060"/>
            </w:tabs>
            <w:rPr>
              <w:ins w:id="114" w:author="Tsoulouha Eleni" w:date="2022-11-22T13:42:00Z"/>
              <w:rFonts w:asciiTheme="minorHAnsi" w:eastAsiaTheme="minorEastAsia" w:hAnsiTheme="minorHAnsi" w:cstheme="minorBidi"/>
              <w:noProof/>
              <w:color w:val="auto"/>
              <w:sz w:val="22"/>
              <w:szCs w:val="22"/>
              <w:lang w:val="en-US" w:eastAsia="en-US"/>
            </w:rPr>
          </w:pPr>
          <w:ins w:id="11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S21 Measurement</w:t>
            </w:r>
            <w:r>
              <w:rPr>
                <w:noProof/>
                <w:webHidden/>
              </w:rPr>
              <w:tab/>
            </w:r>
            <w:r>
              <w:rPr>
                <w:noProof/>
                <w:webHidden/>
              </w:rPr>
              <w:fldChar w:fldCharType="begin"/>
            </w:r>
            <w:r>
              <w:rPr>
                <w:noProof/>
                <w:webHidden/>
              </w:rPr>
              <w:instrText xml:space="preserve"> PAGEREF _Toc120016971 \h </w:instrText>
            </w:r>
            <w:r>
              <w:rPr>
                <w:noProof/>
                <w:webHidden/>
              </w:rPr>
            </w:r>
          </w:ins>
          <w:r>
            <w:rPr>
              <w:noProof/>
              <w:webHidden/>
            </w:rPr>
            <w:fldChar w:fldCharType="separate"/>
          </w:r>
          <w:ins w:id="116" w:author="Tsoulouha Eleni" w:date="2022-11-22T13:42:00Z">
            <w:r>
              <w:rPr>
                <w:noProof/>
                <w:webHidden/>
              </w:rPr>
              <w:t>32</w:t>
            </w:r>
            <w:r>
              <w:rPr>
                <w:noProof/>
                <w:webHidden/>
              </w:rPr>
              <w:fldChar w:fldCharType="end"/>
            </w:r>
            <w:r w:rsidRPr="00347165">
              <w:rPr>
                <w:rStyle w:val="Hyperlink"/>
                <w:noProof/>
              </w:rPr>
              <w:fldChar w:fldCharType="end"/>
            </w:r>
          </w:ins>
        </w:p>
        <w:p w14:paraId="4E82FB3A" w14:textId="00CFE0B4" w:rsidR="008D0DE7" w:rsidRDefault="008D0DE7">
          <w:pPr>
            <w:pStyle w:val="TOC3"/>
            <w:tabs>
              <w:tab w:val="right" w:leader="dot" w:pos="9060"/>
            </w:tabs>
            <w:rPr>
              <w:ins w:id="117" w:author="Tsoulouha Eleni" w:date="2022-11-22T13:42:00Z"/>
              <w:rFonts w:asciiTheme="minorHAnsi" w:eastAsiaTheme="minorEastAsia" w:hAnsiTheme="minorHAnsi" w:cstheme="minorBidi"/>
              <w:noProof/>
              <w:color w:val="auto"/>
              <w:sz w:val="22"/>
              <w:szCs w:val="22"/>
              <w:lang w:val="en-US" w:eastAsia="en-US"/>
            </w:rPr>
          </w:pPr>
          <w:ins w:id="11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S22 Segment of Matter</w:t>
            </w:r>
            <w:r>
              <w:rPr>
                <w:noProof/>
                <w:webHidden/>
              </w:rPr>
              <w:tab/>
            </w:r>
            <w:r>
              <w:rPr>
                <w:noProof/>
                <w:webHidden/>
              </w:rPr>
              <w:fldChar w:fldCharType="begin"/>
            </w:r>
            <w:r>
              <w:rPr>
                <w:noProof/>
                <w:webHidden/>
              </w:rPr>
              <w:instrText xml:space="preserve"> PAGEREF _Toc120016972 \h </w:instrText>
            </w:r>
            <w:r>
              <w:rPr>
                <w:noProof/>
                <w:webHidden/>
              </w:rPr>
            </w:r>
          </w:ins>
          <w:r>
            <w:rPr>
              <w:noProof/>
              <w:webHidden/>
            </w:rPr>
            <w:fldChar w:fldCharType="separate"/>
          </w:r>
          <w:ins w:id="119" w:author="Tsoulouha Eleni" w:date="2022-11-22T13:42:00Z">
            <w:r>
              <w:rPr>
                <w:noProof/>
                <w:webHidden/>
              </w:rPr>
              <w:t>32</w:t>
            </w:r>
            <w:r>
              <w:rPr>
                <w:noProof/>
                <w:webHidden/>
              </w:rPr>
              <w:fldChar w:fldCharType="end"/>
            </w:r>
            <w:r w:rsidRPr="00347165">
              <w:rPr>
                <w:rStyle w:val="Hyperlink"/>
                <w:noProof/>
              </w:rPr>
              <w:fldChar w:fldCharType="end"/>
            </w:r>
          </w:ins>
        </w:p>
        <w:p w14:paraId="11ECBE7C" w14:textId="19B33B6F" w:rsidR="008D0DE7" w:rsidRDefault="008D0DE7">
          <w:pPr>
            <w:pStyle w:val="TOC3"/>
            <w:tabs>
              <w:tab w:val="right" w:leader="dot" w:pos="9060"/>
            </w:tabs>
            <w:rPr>
              <w:ins w:id="120" w:author="Tsoulouha Eleni" w:date="2022-11-22T13:42:00Z"/>
              <w:rFonts w:asciiTheme="minorHAnsi" w:eastAsiaTheme="minorEastAsia" w:hAnsiTheme="minorHAnsi" w:cstheme="minorBidi"/>
              <w:noProof/>
              <w:color w:val="auto"/>
              <w:sz w:val="22"/>
              <w:szCs w:val="22"/>
              <w:lang w:val="en-US" w:eastAsia="en-US"/>
            </w:rPr>
          </w:pPr>
          <w:ins w:id="12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rFonts w:ascii="Arial" w:eastAsia="SimSun" w:hAnsi="Arial" w:cs="font280"/>
                <w:b/>
                <w:bCs/>
                <w:noProof/>
              </w:rPr>
              <w:t>S24 Sample Splitting</w:t>
            </w:r>
            <w:r>
              <w:rPr>
                <w:noProof/>
                <w:webHidden/>
              </w:rPr>
              <w:tab/>
            </w:r>
            <w:r>
              <w:rPr>
                <w:noProof/>
                <w:webHidden/>
              </w:rPr>
              <w:fldChar w:fldCharType="begin"/>
            </w:r>
            <w:r>
              <w:rPr>
                <w:noProof/>
                <w:webHidden/>
              </w:rPr>
              <w:instrText xml:space="preserve"> PAGEREF _Toc120016973 \h </w:instrText>
            </w:r>
            <w:r>
              <w:rPr>
                <w:noProof/>
                <w:webHidden/>
              </w:rPr>
            </w:r>
          </w:ins>
          <w:r>
            <w:rPr>
              <w:noProof/>
              <w:webHidden/>
            </w:rPr>
            <w:fldChar w:fldCharType="separate"/>
          </w:r>
          <w:ins w:id="122" w:author="Tsoulouha Eleni" w:date="2022-11-22T13:42:00Z">
            <w:r>
              <w:rPr>
                <w:noProof/>
                <w:webHidden/>
              </w:rPr>
              <w:t>33</w:t>
            </w:r>
            <w:r>
              <w:rPr>
                <w:noProof/>
                <w:webHidden/>
              </w:rPr>
              <w:fldChar w:fldCharType="end"/>
            </w:r>
            <w:r w:rsidRPr="00347165">
              <w:rPr>
                <w:rStyle w:val="Hyperlink"/>
                <w:noProof/>
              </w:rPr>
              <w:fldChar w:fldCharType="end"/>
            </w:r>
          </w:ins>
        </w:p>
        <w:p w14:paraId="4254496D" w14:textId="564C2C0A" w:rsidR="008D0DE7" w:rsidRDefault="008D0DE7">
          <w:pPr>
            <w:pStyle w:val="TOC2"/>
            <w:tabs>
              <w:tab w:val="right" w:leader="dot" w:pos="9060"/>
            </w:tabs>
            <w:rPr>
              <w:ins w:id="123" w:author="Tsoulouha Eleni" w:date="2022-11-22T13:42:00Z"/>
              <w:rFonts w:asciiTheme="minorHAnsi" w:eastAsiaTheme="minorEastAsia" w:hAnsiTheme="minorHAnsi" w:cstheme="minorBidi"/>
              <w:noProof/>
              <w:color w:val="auto"/>
              <w:sz w:val="22"/>
              <w:szCs w:val="22"/>
              <w:lang w:val="en-US" w:eastAsia="en-US"/>
            </w:rPr>
          </w:pPr>
          <w:ins w:id="12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lang w:val="en-US"/>
              </w:rPr>
              <w:t>Properties</w:t>
            </w:r>
            <w:r>
              <w:rPr>
                <w:noProof/>
                <w:webHidden/>
              </w:rPr>
              <w:tab/>
            </w:r>
            <w:r>
              <w:rPr>
                <w:noProof/>
                <w:webHidden/>
              </w:rPr>
              <w:fldChar w:fldCharType="begin"/>
            </w:r>
            <w:r>
              <w:rPr>
                <w:noProof/>
                <w:webHidden/>
              </w:rPr>
              <w:instrText xml:space="preserve"> PAGEREF _Toc120016974 \h </w:instrText>
            </w:r>
            <w:r>
              <w:rPr>
                <w:noProof/>
                <w:webHidden/>
              </w:rPr>
            </w:r>
          </w:ins>
          <w:r>
            <w:rPr>
              <w:noProof/>
              <w:webHidden/>
            </w:rPr>
            <w:fldChar w:fldCharType="separate"/>
          </w:r>
          <w:ins w:id="125" w:author="Tsoulouha Eleni" w:date="2022-11-22T13:42:00Z">
            <w:r>
              <w:rPr>
                <w:noProof/>
                <w:webHidden/>
              </w:rPr>
              <w:t>35</w:t>
            </w:r>
            <w:r>
              <w:rPr>
                <w:noProof/>
                <w:webHidden/>
              </w:rPr>
              <w:fldChar w:fldCharType="end"/>
            </w:r>
            <w:r w:rsidRPr="00347165">
              <w:rPr>
                <w:rStyle w:val="Hyperlink"/>
                <w:noProof/>
              </w:rPr>
              <w:fldChar w:fldCharType="end"/>
            </w:r>
          </w:ins>
        </w:p>
        <w:p w14:paraId="3691C526" w14:textId="628B17FD" w:rsidR="008D0DE7" w:rsidRDefault="008D0DE7">
          <w:pPr>
            <w:pStyle w:val="TOC3"/>
            <w:tabs>
              <w:tab w:val="right" w:leader="dot" w:pos="9060"/>
            </w:tabs>
            <w:rPr>
              <w:ins w:id="126" w:author="Tsoulouha Eleni" w:date="2022-11-22T13:42:00Z"/>
              <w:rFonts w:asciiTheme="minorHAnsi" w:eastAsiaTheme="minorEastAsia" w:hAnsiTheme="minorHAnsi" w:cstheme="minorBidi"/>
              <w:noProof/>
              <w:color w:val="auto"/>
              <w:sz w:val="22"/>
              <w:szCs w:val="22"/>
              <w:lang w:val="en-US" w:eastAsia="en-US"/>
            </w:rPr>
          </w:pPr>
          <w:ins w:id="12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 diminished (was diminished by)</w:t>
            </w:r>
            <w:r>
              <w:rPr>
                <w:noProof/>
                <w:webHidden/>
              </w:rPr>
              <w:tab/>
            </w:r>
            <w:r>
              <w:rPr>
                <w:noProof/>
                <w:webHidden/>
              </w:rPr>
              <w:fldChar w:fldCharType="begin"/>
            </w:r>
            <w:r>
              <w:rPr>
                <w:noProof/>
                <w:webHidden/>
              </w:rPr>
              <w:instrText xml:space="preserve"> PAGEREF _Toc120016975 \h </w:instrText>
            </w:r>
            <w:r>
              <w:rPr>
                <w:noProof/>
                <w:webHidden/>
              </w:rPr>
            </w:r>
          </w:ins>
          <w:r>
            <w:rPr>
              <w:noProof/>
              <w:webHidden/>
            </w:rPr>
            <w:fldChar w:fldCharType="separate"/>
          </w:r>
          <w:ins w:id="128" w:author="Tsoulouha Eleni" w:date="2022-11-22T13:42:00Z">
            <w:r>
              <w:rPr>
                <w:noProof/>
                <w:webHidden/>
              </w:rPr>
              <w:t>35</w:t>
            </w:r>
            <w:r>
              <w:rPr>
                <w:noProof/>
                <w:webHidden/>
              </w:rPr>
              <w:fldChar w:fldCharType="end"/>
            </w:r>
            <w:r w:rsidRPr="00347165">
              <w:rPr>
                <w:rStyle w:val="Hyperlink"/>
                <w:noProof/>
              </w:rPr>
              <w:fldChar w:fldCharType="end"/>
            </w:r>
          </w:ins>
        </w:p>
        <w:p w14:paraId="11450186" w14:textId="423A49B1" w:rsidR="008D0DE7" w:rsidRDefault="008D0DE7">
          <w:pPr>
            <w:pStyle w:val="TOC3"/>
            <w:tabs>
              <w:tab w:val="right" w:leader="dot" w:pos="9060"/>
            </w:tabs>
            <w:rPr>
              <w:ins w:id="129" w:author="Tsoulouha Eleni" w:date="2022-11-22T13:42:00Z"/>
              <w:rFonts w:asciiTheme="minorHAnsi" w:eastAsiaTheme="minorEastAsia" w:hAnsiTheme="minorHAnsi" w:cstheme="minorBidi"/>
              <w:noProof/>
              <w:color w:val="auto"/>
              <w:sz w:val="22"/>
              <w:szCs w:val="22"/>
              <w:lang w:val="en-US" w:eastAsia="en-US"/>
            </w:rPr>
          </w:pPr>
          <w:ins w:id="13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 removed (was removed by)</w:t>
            </w:r>
            <w:r>
              <w:rPr>
                <w:noProof/>
                <w:webHidden/>
              </w:rPr>
              <w:tab/>
            </w:r>
            <w:r>
              <w:rPr>
                <w:noProof/>
                <w:webHidden/>
              </w:rPr>
              <w:fldChar w:fldCharType="begin"/>
            </w:r>
            <w:r>
              <w:rPr>
                <w:noProof/>
                <w:webHidden/>
              </w:rPr>
              <w:instrText xml:space="preserve"> PAGEREF _Toc120016976 \h </w:instrText>
            </w:r>
            <w:r>
              <w:rPr>
                <w:noProof/>
                <w:webHidden/>
              </w:rPr>
            </w:r>
          </w:ins>
          <w:r>
            <w:rPr>
              <w:noProof/>
              <w:webHidden/>
            </w:rPr>
            <w:fldChar w:fldCharType="separate"/>
          </w:r>
          <w:ins w:id="131" w:author="Tsoulouha Eleni" w:date="2022-11-22T13:42:00Z">
            <w:r>
              <w:rPr>
                <w:noProof/>
                <w:webHidden/>
              </w:rPr>
              <w:t>35</w:t>
            </w:r>
            <w:r>
              <w:rPr>
                <w:noProof/>
                <w:webHidden/>
              </w:rPr>
              <w:fldChar w:fldCharType="end"/>
            </w:r>
            <w:r w:rsidRPr="00347165">
              <w:rPr>
                <w:rStyle w:val="Hyperlink"/>
                <w:noProof/>
              </w:rPr>
              <w:fldChar w:fldCharType="end"/>
            </w:r>
          </w:ins>
        </w:p>
        <w:p w14:paraId="1F58266E" w14:textId="4F652675" w:rsidR="008D0DE7" w:rsidRDefault="008D0DE7">
          <w:pPr>
            <w:pStyle w:val="TOC3"/>
            <w:tabs>
              <w:tab w:val="right" w:leader="dot" w:pos="9060"/>
            </w:tabs>
            <w:rPr>
              <w:ins w:id="132" w:author="Tsoulouha Eleni" w:date="2022-11-22T13:42:00Z"/>
              <w:rFonts w:asciiTheme="minorHAnsi" w:eastAsiaTheme="minorEastAsia" w:hAnsiTheme="minorHAnsi" w:cstheme="minorBidi"/>
              <w:noProof/>
              <w:color w:val="auto"/>
              <w:sz w:val="22"/>
              <w:szCs w:val="22"/>
              <w:lang w:val="en-US" w:eastAsia="en-US"/>
            </w:rPr>
          </w:pPr>
          <w:ins w:id="13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O3 sampled from (was sample by)</w:t>
            </w:r>
            <w:r>
              <w:rPr>
                <w:noProof/>
                <w:webHidden/>
              </w:rPr>
              <w:tab/>
            </w:r>
            <w:r>
              <w:rPr>
                <w:noProof/>
                <w:webHidden/>
              </w:rPr>
              <w:fldChar w:fldCharType="begin"/>
            </w:r>
            <w:r>
              <w:rPr>
                <w:noProof/>
                <w:webHidden/>
              </w:rPr>
              <w:instrText xml:space="preserve"> PAGEREF _Toc120016977 \h </w:instrText>
            </w:r>
            <w:r>
              <w:rPr>
                <w:noProof/>
                <w:webHidden/>
              </w:rPr>
            </w:r>
          </w:ins>
          <w:r>
            <w:rPr>
              <w:noProof/>
              <w:webHidden/>
            </w:rPr>
            <w:fldChar w:fldCharType="separate"/>
          </w:r>
          <w:ins w:id="134" w:author="Tsoulouha Eleni" w:date="2022-11-22T13:42:00Z">
            <w:r>
              <w:rPr>
                <w:noProof/>
                <w:webHidden/>
              </w:rPr>
              <w:t>35</w:t>
            </w:r>
            <w:r>
              <w:rPr>
                <w:noProof/>
                <w:webHidden/>
              </w:rPr>
              <w:fldChar w:fldCharType="end"/>
            </w:r>
            <w:r w:rsidRPr="00347165">
              <w:rPr>
                <w:rStyle w:val="Hyperlink"/>
                <w:noProof/>
              </w:rPr>
              <w:fldChar w:fldCharType="end"/>
            </w:r>
          </w:ins>
        </w:p>
        <w:p w14:paraId="13C71F02" w14:textId="54A9F754" w:rsidR="008D0DE7" w:rsidRDefault="008D0DE7">
          <w:pPr>
            <w:pStyle w:val="TOC3"/>
            <w:tabs>
              <w:tab w:val="right" w:leader="dot" w:pos="9060"/>
            </w:tabs>
            <w:rPr>
              <w:ins w:id="135" w:author="Tsoulouha Eleni" w:date="2022-11-22T13:42:00Z"/>
              <w:rFonts w:asciiTheme="minorHAnsi" w:eastAsiaTheme="minorEastAsia" w:hAnsiTheme="minorHAnsi" w:cstheme="minorBidi"/>
              <w:noProof/>
              <w:color w:val="auto"/>
              <w:sz w:val="22"/>
              <w:szCs w:val="22"/>
              <w:lang w:val="en-US" w:eastAsia="en-US"/>
            </w:rPr>
          </w:pPr>
          <w:ins w:id="13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O4 sampled at (was sampling location of)</w:t>
            </w:r>
            <w:r>
              <w:rPr>
                <w:noProof/>
                <w:webHidden/>
              </w:rPr>
              <w:tab/>
            </w:r>
            <w:r>
              <w:rPr>
                <w:noProof/>
                <w:webHidden/>
              </w:rPr>
              <w:fldChar w:fldCharType="begin"/>
            </w:r>
            <w:r>
              <w:rPr>
                <w:noProof/>
                <w:webHidden/>
              </w:rPr>
              <w:instrText xml:space="preserve"> PAGEREF _Toc120016978 \h </w:instrText>
            </w:r>
            <w:r>
              <w:rPr>
                <w:noProof/>
                <w:webHidden/>
              </w:rPr>
            </w:r>
          </w:ins>
          <w:r>
            <w:rPr>
              <w:noProof/>
              <w:webHidden/>
            </w:rPr>
            <w:fldChar w:fldCharType="separate"/>
          </w:r>
          <w:ins w:id="137" w:author="Tsoulouha Eleni" w:date="2022-11-22T13:42:00Z">
            <w:r>
              <w:rPr>
                <w:noProof/>
                <w:webHidden/>
              </w:rPr>
              <w:t>36</w:t>
            </w:r>
            <w:r>
              <w:rPr>
                <w:noProof/>
                <w:webHidden/>
              </w:rPr>
              <w:fldChar w:fldCharType="end"/>
            </w:r>
            <w:r w:rsidRPr="00347165">
              <w:rPr>
                <w:rStyle w:val="Hyperlink"/>
                <w:noProof/>
              </w:rPr>
              <w:fldChar w:fldCharType="end"/>
            </w:r>
          </w:ins>
        </w:p>
        <w:p w14:paraId="58FD496C" w14:textId="7BE7E423" w:rsidR="008D0DE7" w:rsidRDefault="008D0DE7">
          <w:pPr>
            <w:pStyle w:val="TOC3"/>
            <w:tabs>
              <w:tab w:val="right" w:leader="dot" w:pos="9060"/>
            </w:tabs>
            <w:rPr>
              <w:ins w:id="138" w:author="Tsoulouha Eleni" w:date="2022-11-22T13:42:00Z"/>
              <w:rFonts w:asciiTheme="minorHAnsi" w:eastAsiaTheme="minorEastAsia" w:hAnsiTheme="minorHAnsi" w:cstheme="minorBidi"/>
              <w:noProof/>
              <w:color w:val="auto"/>
              <w:sz w:val="22"/>
              <w:szCs w:val="22"/>
              <w:lang w:val="en-US" w:eastAsia="en-US"/>
            </w:rPr>
          </w:pPr>
          <w:ins w:id="13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"_Toc120016979"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O5 removed (was removed by)</w:t>
            </w:r>
            <w:r>
              <w:rPr>
                <w:noProof/>
                <w:webHidden/>
              </w:rPr>
              <w:tab/>
            </w:r>
            <w:r>
              <w:rPr>
                <w:noProof/>
                <w:webHidden/>
              </w:rPr>
              <w:fldChar w:fldCharType="begin"/>
            </w:r>
            <w:r>
              <w:rPr>
                <w:noProof/>
                <w:webHidden/>
              </w:rPr>
              <w:instrText xml:space="preserve"> PAGEREF _Toc120016979 \h </w:instrText>
            </w:r>
            <w:r>
              <w:rPr>
                <w:noProof/>
                <w:webHidden/>
              </w:rPr>
            </w:r>
          </w:ins>
          <w:r>
            <w:rPr>
              <w:noProof/>
              <w:webHidden/>
            </w:rPr>
            <w:fldChar w:fldCharType="separate"/>
          </w:r>
          <w:ins w:id="140" w:author="Tsoulouha Eleni" w:date="2022-11-22T13:42:00Z">
            <w:r>
              <w:rPr>
                <w:noProof/>
                <w:webHidden/>
              </w:rPr>
              <w:t>36</w:t>
            </w:r>
            <w:r>
              <w:rPr>
                <w:noProof/>
                <w:webHidden/>
              </w:rPr>
              <w:fldChar w:fldCharType="end"/>
            </w:r>
            <w:r w:rsidRPr="00347165">
              <w:rPr>
                <w:rStyle w:val="Hyperlink"/>
                <w:noProof/>
              </w:rPr>
              <w:fldChar w:fldCharType="end"/>
            </w:r>
          </w:ins>
        </w:p>
        <w:p w14:paraId="07F688D5" w14:textId="3B4B7712" w:rsidR="008D0DE7" w:rsidRDefault="008D0DE7">
          <w:pPr>
            <w:pStyle w:val="TOC3"/>
            <w:tabs>
              <w:tab w:val="right" w:leader="dot" w:pos="9060"/>
            </w:tabs>
            <w:rPr>
              <w:ins w:id="141" w:author="Tsoulouha Eleni" w:date="2022-11-22T13:42:00Z"/>
              <w:rFonts w:asciiTheme="minorHAnsi" w:eastAsiaTheme="minorEastAsia" w:hAnsiTheme="minorHAnsi" w:cstheme="minorBidi"/>
              <w:noProof/>
              <w:color w:val="auto"/>
              <w:sz w:val="22"/>
              <w:szCs w:val="22"/>
              <w:lang w:val="en-US" w:eastAsia="en-US"/>
            </w:rPr>
          </w:pPr>
          <w:ins w:id="14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rFonts w:eastAsiaTheme="majorEastAsia" w:cstheme="majorBidi"/>
                <w:noProof/>
                <w:highlight w:val="cyan"/>
              </w:rPr>
              <w:t xml:space="preserve">O6 </w:t>
            </w:r>
            <w:r w:rsidRPr="00347165">
              <w:rPr>
                <w:rStyle w:val="Hyperlink"/>
                <w:noProof/>
                <w:highlight w:val="cyan"/>
              </w:rPr>
              <w:t>is</w:t>
            </w:r>
            <w:r w:rsidRPr="00347165">
              <w:rPr>
                <w:rStyle w:val="Hyperlink"/>
                <w:rFonts w:eastAsiaTheme="majorEastAsia" w:cstheme="majorBidi"/>
                <w:noProof/>
                <w:highlight w:val="cyan"/>
              </w:rPr>
              <w:t xml:space="preserve"> former or current part of (ha</w:t>
            </w:r>
            <w:r w:rsidRPr="00347165">
              <w:rPr>
                <w:rStyle w:val="Hyperlink"/>
                <w:noProof/>
                <w:highlight w:val="cyan"/>
              </w:rPr>
              <w:t>s</w:t>
            </w:r>
            <w:r w:rsidRPr="00347165">
              <w:rPr>
                <w:rStyle w:val="Hyperlink"/>
                <w:rFonts w:eastAsiaTheme="majorEastAsia" w:cstheme="majorBidi"/>
                <w:noProof/>
                <w:highlight w:val="cyan"/>
              </w:rPr>
              <w:t xml:space="preserve"> former or current part)</w:t>
            </w:r>
            <w:r>
              <w:rPr>
                <w:noProof/>
                <w:webHidden/>
              </w:rPr>
              <w:tab/>
            </w:r>
            <w:r>
              <w:rPr>
                <w:noProof/>
                <w:webHidden/>
              </w:rPr>
              <w:fldChar w:fldCharType="begin"/>
            </w:r>
            <w:r>
              <w:rPr>
                <w:noProof/>
                <w:webHidden/>
              </w:rPr>
              <w:instrText xml:space="preserve"> PAGEREF _Toc120016980 \h </w:instrText>
            </w:r>
            <w:r>
              <w:rPr>
                <w:noProof/>
                <w:webHidden/>
              </w:rPr>
            </w:r>
          </w:ins>
          <w:r>
            <w:rPr>
              <w:noProof/>
              <w:webHidden/>
            </w:rPr>
            <w:fldChar w:fldCharType="separate"/>
          </w:r>
          <w:ins w:id="143" w:author="Tsoulouha Eleni" w:date="2022-11-22T13:42:00Z">
            <w:r>
              <w:rPr>
                <w:noProof/>
                <w:webHidden/>
              </w:rPr>
              <w:t>37</w:t>
            </w:r>
            <w:r>
              <w:rPr>
                <w:noProof/>
                <w:webHidden/>
              </w:rPr>
              <w:fldChar w:fldCharType="end"/>
            </w:r>
            <w:r w:rsidRPr="00347165">
              <w:rPr>
                <w:rStyle w:val="Hyperlink"/>
                <w:noProof/>
              </w:rPr>
              <w:fldChar w:fldCharType="end"/>
            </w:r>
          </w:ins>
        </w:p>
        <w:p w14:paraId="17EC09A1" w14:textId="4CD583B6" w:rsidR="008D0DE7" w:rsidRDefault="008D0DE7">
          <w:pPr>
            <w:pStyle w:val="TOC3"/>
            <w:tabs>
              <w:tab w:val="right" w:leader="dot" w:pos="9060"/>
            </w:tabs>
            <w:rPr>
              <w:ins w:id="144" w:author="Tsoulouha Eleni" w:date="2022-11-22T13:42:00Z"/>
              <w:rFonts w:asciiTheme="minorHAnsi" w:eastAsiaTheme="minorEastAsia" w:hAnsiTheme="minorHAnsi" w:cstheme="minorBidi"/>
              <w:noProof/>
              <w:color w:val="auto"/>
              <w:sz w:val="22"/>
              <w:szCs w:val="22"/>
              <w:lang w:val="en-US" w:eastAsia="en-US"/>
            </w:rPr>
          </w:pPr>
          <w:ins w:id="14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O7 confines (is confined by)</w:t>
            </w:r>
            <w:r>
              <w:rPr>
                <w:noProof/>
                <w:webHidden/>
              </w:rPr>
              <w:tab/>
            </w:r>
            <w:r>
              <w:rPr>
                <w:noProof/>
                <w:webHidden/>
              </w:rPr>
              <w:fldChar w:fldCharType="begin"/>
            </w:r>
            <w:r>
              <w:rPr>
                <w:noProof/>
                <w:webHidden/>
              </w:rPr>
              <w:instrText xml:space="preserve"> PAGEREF _Toc120016981 \h </w:instrText>
            </w:r>
            <w:r>
              <w:rPr>
                <w:noProof/>
                <w:webHidden/>
              </w:rPr>
            </w:r>
          </w:ins>
          <w:r>
            <w:rPr>
              <w:noProof/>
              <w:webHidden/>
            </w:rPr>
            <w:fldChar w:fldCharType="separate"/>
          </w:r>
          <w:ins w:id="146" w:author="Tsoulouha Eleni" w:date="2022-11-22T13:42:00Z">
            <w:r>
              <w:rPr>
                <w:noProof/>
                <w:webHidden/>
              </w:rPr>
              <w:t>37</w:t>
            </w:r>
            <w:r>
              <w:rPr>
                <w:noProof/>
                <w:webHidden/>
              </w:rPr>
              <w:fldChar w:fldCharType="end"/>
            </w:r>
            <w:r w:rsidRPr="00347165">
              <w:rPr>
                <w:rStyle w:val="Hyperlink"/>
                <w:noProof/>
              </w:rPr>
              <w:fldChar w:fldCharType="end"/>
            </w:r>
          </w:ins>
        </w:p>
        <w:p w14:paraId="553A2C72" w14:textId="20A83BF2" w:rsidR="008D0DE7" w:rsidRDefault="008D0DE7">
          <w:pPr>
            <w:pStyle w:val="TOC3"/>
            <w:tabs>
              <w:tab w:val="right" w:leader="dot" w:pos="9060"/>
            </w:tabs>
            <w:rPr>
              <w:ins w:id="147" w:author="Tsoulouha Eleni" w:date="2022-11-22T13:42:00Z"/>
              <w:rFonts w:asciiTheme="minorHAnsi" w:eastAsiaTheme="minorEastAsia" w:hAnsiTheme="minorHAnsi" w:cstheme="minorBidi"/>
              <w:noProof/>
              <w:color w:val="auto"/>
              <w:sz w:val="22"/>
              <w:szCs w:val="22"/>
              <w:lang w:val="en-US" w:eastAsia="en-US"/>
            </w:rPr>
          </w:pPr>
          <w:ins w:id="14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O8 observed (was observed by)</w:t>
            </w:r>
            <w:r>
              <w:rPr>
                <w:noProof/>
                <w:webHidden/>
              </w:rPr>
              <w:tab/>
            </w:r>
            <w:r>
              <w:rPr>
                <w:noProof/>
                <w:webHidden/>
              </w:rPr>
              <w:fldChar w:fldCharType="begin"/>
            </w:r>
            <w:r>
              <w:rPr>
                <w:noProof/>
                <w:webHidden/>
              </w:rPr>
              <w:instrText xml:space="preserve"> PAGEREF _Toc120016982 \h </w:instrText>
            </w:r>
            <w:r>
              <w:rPr>
                <w:noProof/>
                <w:webHidden/>
              </w:rPr>
            </w:r>
          </w:ins>
          <w:r>
            <w:rPr>
              <w:noProof/>
              <w:webHidden/>
            </w:rPr>
            <w:fldChar w:fldCharType="separate"/>
          </w:r>
          <w:ins w:id="149" w:author="Tsoulouha Eleni" w:date="2022-11-22T13:42:00Z">
            <w:r>
              <w:rPr>
                <w:noProof/>
                <w:webHidden/>
              </w:rPr>
              <w:t>38</w:t>
            </w:r>
            <w:r>
              <w:rPr>
                <w:noProof/>
                <w:webHidden/>
              </w:rPr>
              <w:fldChar w:fldCharType="end"/>
            </w:r>
            <w:r w:rsidRPr="00347165">
              <w:rPr>
                <w:rStyle w:val="Hyperlink"/>
                <w:noProof/>
              </w:rPr>
              <w:fldChar w:fldCharType="end"/>
            </w:r>
          </w:ins>
        </w:p>
        <w:p w14:paraId="33C7EBC7" w14:textId="1D9F3738" w:rsidR="008D0DE7" w:rsidRDefault="008D0DE7">
          <w:pPr>
            <w:pStyle w:val="TOC3"/>
            <w:tabs>
              <w:tab w:val="right" w:leader="dot" w:pos="9060"/>
            </w:tabs>
            <w:rPr>
              <w:ins w:id="150" w:author="Tsoulouha Eleni" w:date="2022-11-22T13:42:00Z"/>
              <w:rFonts w:asciiTheme="minorHAnsi" w:eastAsiaTheme="minorEastAsia" w:hAnsiTheme="minorHAnsi" w:cstheme="minorBidi"/>
              <w:noProof/>
              <w:color w:val="auto"/>
              <w:sz w:val="22"/>
              <w:szCs w:val="22"/>
              <w:lang w:val="en-US" w:eastAsia="en-US"/>
            </w:rPr>
          </w:pPr>
          <w:ins w:id="15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O10 assigned dimension (dimension was assigned by)</w:t>
            </w:r>
            <w:r>
              <w:rPr>
                <w:noProof/>
                <w:webHidden/>
              </w:rPr>
              <w:tab/>
            </w:r>
            <w:r>
              <w:rPr>
                <w:noProof/>
                <w:webHidden/>
              </w:rPr>
              <w:fldChar w:fldCharType="begin"/>
            </w:r>
            <w:r>
              <w:rPr>
                <w:noProof/>
                <w:webHidden/>
              </w:rPr>
              <w:instrText xml:space="preserve"> PAGEREF _Toc120016985 \h </w:instrText>
            </w:r>
            <w:r>
              <w:rPr>
                <w:noProof/>
                <w:webHidden/>
              </w:rPr>
            </w:r>
          </w:ins>
          <w:r>
            <w:rPr>
              <w:noProof/>
              <w:webHidden/>
            </w:rPr>
            <w:fldChar w:fldCharType="separate"/>
          </w:r>
          <w:ins w:id="152" w:author="Tsoulouha Eleni" w:date="2022-11-22T13:42:00Z">
            <w:r>
              <w:rPr>
                <w:noProof/>
                <w:webHidden/>
              </w:rPr>
              <w:t>39</w:t>
            </w:r>
            <w:r>
              <w:rPr>
                <w:noProof/>
                <w:webHidden/>
              </w:rPr>
              <w:fldChar w:fldCharType="end"/>
            </w:r>
            <w:r w:rsidRPr="00347165">
              <w:rPr>
                <w:rStyle w:val="Hyperlink"/>
                <w:noProof/>
              </w:rPr>
              <w:fldChar w:fldCharType="end"/>
            </w:r>
          </w:ins>
        </w:p>
        <w:p w14:paraId="17AD0D62" w14:textId="69F3D2ED" w:rsidR="008D0DE7" w:rsidRDefault="008D0DE7">
          <w:pPr>
            <w:pStyle w:val="TOC3"/>
            <w:tabs>
              <w:tab w:val="right" w:leader="dot" w:pos="9060"/>
            </w:tabs>
            <w:rPr>
              <w:ins w:id="153" w:author="Tsoulouha Eleni" w:date="2022-11-22T13:42:00Z"/>
              <w:rFonts w:asciiTheme="minorHAnsi" w:eastAsiaTheme="minorEastAsia" w:hAnsiTheme="minorHAnsi" w:cstheme="minorBidi"/>
              <w:noProof/>
              <w:color w:val="auto"/>
              <w:sz w:val="22"/>
              <w:szCs w:val="22"/>
              <w:lang w:val="en-US" w:eastAsia="en-US"/>
            </w:rPr>
          </w:pPr>
          <w:ins w:id="15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O11 described (was described by)</w:t>
            </w:r>
            <w:r>
              <w:rPr>
                <w:noProof/>
                <w:webHidden/>
              </w:rPr>
              <w:tab/>
            </w:r>
            <w:r>
              <w:rPr>
                <w:noProof/>
                <w:webHidden/>
              </w:rPr>
              <w:fldChar w:fldCharType="begin"/>
            </w:r>
            <w:r>
              <w:rPr>
                <w:noProof/>
                <w:webHidden/>
              </w:rPr>
              <w:instrText xml:space="preserve"> PAGEREF _Toc120016986 \h </w:instrText>
            </w:r>
            <w:r>
              <w:rPr>
                <w:noProof/>
                <w:webHidden/>
              </w:rPr>
            </w:r>
          </w:ins>
          <w:r>
            <w:rPr>
              <w:noProof/>
              <w:webHidden/>
            </w:rPr>
            <w:fldChar w:fldCharType="separate"/>
          </w:r>
          <w:ins w:id="155" w:author="Tsoulouha Eleni" w:date="2022-11-22T13:42:00Z">
            <w:r>
              <w:rPr>
                <w:noProof/>
                <w:webHidden/>
              </w:rPr>
              <w:t>39</w:t>
            </w:r>
            <w:r>
              <w:rPr>
                <w:noProof/>
                <w:webHidden/>
              </w:rPr>
              <w:fldChar w:fldCharType="end"/>
            </w:r>
            <w:r w:rsidRPr="00347165">
              <w:rPr>
                <w:rStyle w:val="Hyperlink"/>
                <w:noProof/>
              </w:rPr>
              <w:fldChar w:fldCharType="end"/>
            </w:r>
          </w:ins>
        </w:p>
        <w:p w14:paraId="64E72524" w14:textId="0AC838F7" w:rsidR="008D0DE7" w:rsidRDefault="008D0DE7">
          <w:pPr>
            <w:pStyle w:val="TOC3"/>
            <w:tabs>
              <w:tab w:val="right" w:leader="dot" w:pos="9060"/>
            </w:tabs>
            <w:rPr>
              <w:ins w:id="156" w:author="Tsoulouha Eleni" w:date="2022-11-22T13:42:00Z"/>
              <w:rFonts w:asciiTheme="minorHAnsi" w:eastAsiaTheme="minorEastAsia" w:hAnsiTheme="minorHAnsi" w:cstheme="minorBidi"/>
              <w:noProof/>
              <w:color w:val="auto"/>
              <w:sz w:val="22"/>
              <w:szCs w:val="22"/>
              <w:lang w:val="en-US" w:eastAsia="en-US"/>
            </w:rPr>
          </w:pPr>
          <w:ins w:id="15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O15 occupied (was occupied by)</w:t>
            </w:r>
            <w:r>
              <w:rPr>
                <w:noProof/>
                <w:webHidden/>
              </w:rPr>
              <w:tab/>
            </w:r>
            <w:r>
              <w:rPr>
                <w:noProof/>
                <w:webHidden/>
              </w:rPr>
              <w:fldChar w:fldCharType="begin"/>
            </w:r>
            <w:r>
              <w:rPr>
                <w:noProof/>
                <w:webHidden/>
              </w:rPr>
              <w:instrText xml:space="preserve"> PAGEREF _Toc120016987 \h </w:instrText>
            </w:r>
            <w:r>
              <w:rPr>
                <w:noProof/>
                <w:webHidden/>
              </w:rPr>
            </w:r>
          </w:ins>
          <w:r>
            <w:rPr>
              <w:noProof/>
              <w:webHidden/>
            </w:rPr>
            <w:fldChar w:fldCharType="separate"/>
          </w:r>
          <w:ins w:id="158" w:author="Tsoulouha Eleni" w:date="2022-11-22T13:42:00Z">
            <w:r>
              <w:rPr>
                <w:noProof/>
                <w:webHidden/>
              </w:rPr>
              <w:t>41</w:t>
            </w:r>
            <w:r>
              <w:rPr>
                <w:noProof/>
                <w:webHidden/>
              </w:rPr>
              <w:fldChar w:fldCharType="end"/>
            </w:r>
            <w:r w:rsidRPr="00347165">
              <w:rPr>
                <w:rStyle w:val="Hyperlink"/>
                <w:noProof/>
              </w:rPr>
              <w:fldChar w:fldCharType="end"/>
            </w:r>
          </w:ins>
        </w:p>
        <w:p w14:paraId="1288CD4B" w14:textId="6D9AF8C5" w:rsidR="008D0DE7" w:rsidRDefault="008D0DE7">
          <w:pPr>
            <w:pStyle w:val="TOC3"/>
            <w:tabs>
              <w:tab w:val="right" w:leader="dot" w:pos="9060"/>
            </w:tabs>
            <w:rPr>
              <w:ins w:id="159" w:author="Tsoulouha Eleni" w:date="2022-11-22T13:42:00Z"/>
              <w:rFonts w:asciiTheme="minorHAnsi" w:eastAsiaTheme="minorEastAsia" w:hAnsiTheme="minorHAnsi" w:cstheme="minorBidi"/>
              <w:noProof/>
              <w:color w:val="auto"/>
              <w:sz w:val="22"/>
              <w:szCs w:val="22"/>
              <w:lang w:val="en-US" w:eastAsia="en-US"/>
            </w:rPr>
          </w:pPr>
          <w:ins w:id="16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"_Toc120016988"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O16 observed value (value was observed by)</w:t>
            </w:r>
            <w:r>
              <w:rPr>
                <w:noProof/>
                <w:webHidden/>
              </w:rPr>
              <w:tab/>
            </w:r>
            <w:r>
              <w:rPr>
                <w:noProof/>
                <w:webHidden/>
              </w:rPr>
              <w:fldChar w:fldCharType="begin"/>
            </w:r>
            <w:r>
              <w:rPr>
                <w:noProof/>
                <w:webHidden/>
              </w:rPr>
              <w:instrText xml:space="preserve"> PAGEREF _Toc120016988 \h </w:instrText>
            </w:r>
            <w:r>
              <w:rPr>
                <w:noProof/>
                <w:webHidden/>
              </w:rPr>
            </w:r>
          </w:ins>
          <w:r>
            <w:rPr>
              <w:noProof/>
              <w:webHidden/>
            </w:rPr>
            <w:fldChar w:fldCharType="separate"/>
          </w:r>
          <w:ins w:id="161" w:author="Tsoulouha Eleni" w:date="2022-11-22T13:42:00Z">
            <w:r>
              <w:rPr>
                <w:noProof/>
                <w:webHidden/>
              </w:rPr>
              <w:t>41</w:t>
            </w:r>
            <w:r>
              <w:rPr>
                <w:noProof/>
                <w:webHidden/>
              </w:rPr>
              <w:fldChar w:fldCharType="end"/>
            </w:r>
            <w:r w:rsidRPr="00347165">
              <w:rPr>
                <w:rStyle w:val="Hyperlink"/>
                <w:noProof/>
              </w:rPr>
              <w:fldChar w:fldCharType="end"/>
            </w:r>
          </w:ins>
        </w:p>
        <w:p w14:paraId="25386959" w14:textId="45650B40" w:rsidR="008D0DE7" w:rsidRDefault="008D0DE7">
          <w:pPr>
            <w:pStyle w:val="TOC3"/>
            <w:tabs>
              <w:tab w:val="right" w:leader="dot" w:pos="9060"/>
            </w:tabs>
            <w:rPr>
              <w:ins w:id="162" w:author="Tsoulouha Eleni" w:date="2022-11-22T13:42:00Z"/>
              <w:rFonts w:asciiTheme="minorHAnsi" w:eastAsiaTheme="minorEastAsia" w:hAnsiTheme="minorHAnsi" w:cstheme="minorBidi"/>
              <w:noProof/>
              <w:color w:val="auto"/>
              <w:sz w:val="22"/>
              <w:szCs w:val="22"/>
              <w:lang w:val="en-US" w:eastAsia="en-US"/>
            </w:rPr>
          </w:pPr>
          <w:ins w:id="16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O17 generated (was generated by)</w:t>
            </w:r>
            <w:r>
              <w:rPr>
                <w:noProof/>
                <w:webHidden/>
              </w:rPr>
              <w:tab/>
            </w:r>
            <w:r>
              <w:rPr>
                <w:noProof/>
                <w:webHidden/>
              </w:rPr>
              <w:fldChar w:fldCharType="begin"/>
            </w:r>
            <w:r>
              <w:rPr>
                <w:noProof/>
                <w:webHidden/>
              </w:rPr>
              <w:instrText xml:space="preserve"> PAGEREF _Toc120016990 \h </w:instrText>
            </w:r>
            <w:r>
              <w:rPr>
                <w:noProof/>
                <w:webHidden/>
              </w:rPr>
            </w:r>
          </w:ins>
          <w:r>
            <w:rPr>
              <w:noProof/>
              <w:webHidden/>
            </w:rPr>
            <w:fldChar w:fldCharType="separate"/>
          </w:r>
          <w:ins w:id="164" w:author="Tsoulouha Eleni" w:date="2022-11-22T13:42:00Z">
            <w:r>
              <w:rPr>
                <w:noProof/>
                <w:webHidden/>
              </w:rPr>
              <w:t>41</w:t>
            </w:r>
            <w:r>
              <w:rPr>
                <w:noProof/>
                <w:webHidden/>
              </w:rPr>
              <w:fldChar w:fldCharType="end"/>
            </w:r>
            <w:r w:rsidRPr="00347165">
              <w:rPr>
                <w:rStyle w:val="Hyperlink"/>
                <w:noProof/>
              </w:rPr>
              <w:fldChar w:fldCharType="end"/>
            </w:r>
          </w:ins>
        </w:p>
        <w:p w14:paraId="002E5088" w14:textId="10807EE5" w:rsidR="008D0DE7" w:rsidRDefault="008D0DE7">
          <w:pPr>
            <w:pStyle w:val="TOC3"/>
            <w:tabs>
              <w:tab w:val="right" w:leader="dot" w:pos="9060"/>
            </w:tabs>
            <w:rPr>
              <w:ins w:id="165" w:author="Tsoulouha Eleni" w:date="2022-11-22T13:42:00Z"/>
              <w:rFonts w:asciiTheme="minorHAnsi" w:eastAsiaTheme="minorEastAsia" w:hAnsiTheme="minorHAnsi" w:cstheme="minorBidi"/>
              <w:noProof/>
              <w:color w:val="auto"/>
              <w:sz w:val="22"/>
              <w:szCs w:val="22"/>
              <w:lang w:val="en-US" w:eastAsia="en-US"/>
            </w:rPr>
          </w:pPr>
          <w:ins w:id="16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O18 altered (was altered by)</w:t>
            </w:r>
            <w:r>
              <w:rPr>
                <w:noProof/>
                <w:webHidden/>
              </w:rPr>
              <w:tab/>
            </w:r>
            <w:r>
              <w:rPr>
                <w:noProof/>
                <w:webHidden/>
              </w:rPr>
              <w:fldChar w:fldCharType="begin"/>
            </w:r>
            <w:r>
              <w:rPr>
                <w:noProof/>
                <w:webHidden/>
              </w:rPr>
              <w:instrText xml:space="preserve"> PAGEREF _Toc120016991 \h </w:instrText>
            </w:r>
            <w:r>
              <w:rPr>
                <w:noProof/>
                <w:webHidden/>
              </w:rPr>
            </w:r>
          </w:ins>
          <w:r>
            <w:rPr>
              <w:noProof/>
              <w:webHidden/>
            </w:rPr>
            <w:fldChar w:fldCharType="separate"/>
          </w:r>
          <w:ins w:id="167" w:author="Tsoulouha Eleni" w:date="2022-11-22T13:42:00Z">
            <w:r>
              <w:rPr>
                <w:noProof/>
                <w:webHidden/>
              </w:rPr>
              <w:t>42</w:t>
            </w:r>
            <w:r>
              <w:rPr>
                <w:noProof/>
                <w:webHidden/>
              </w:rPr>
              <w:fldChar w:fldCharType="end"/>
            </w:r>
            <w:r w:rsidRPr="00347165">
              <w:rPr>
                <w:rStyle w:val="Hyperlink"/>
                <w:noProof/>
              </w:rPr>
              <w:fldChar w:fldCharType="end"/>
            </w:r>
          </w:ins>
        </w:p>
        <w:p w14:paraId="0BD412AE" w14:textId="49CD1304" w:rsidR="008D0DE7" w:rsidRDefault="008D0DE7">
          <w:pPr>
            <w:pStyle w:val="TOC3"/>
            <w:tabs>
              <w:tab w:val="right" w:leader="dot" w:pos="9060"/>
            </w:tabs>
            <w:rPr>
              <w:ins w:id="168" w:author="Tsoulouha Eleni" w:date="2022-11-22T13:42:00Z"/>
              <w:rFonts w:asciiTheme="minorHAnsi" w:eastAsiaTheme="minorEastAsia" w:hAnsiTheme="minorHAnsi" w:cstheme="minorBidi"/>
              <w:noProof/>
              <w:color w:val="auto"/>
              <w:sz w:val="22"/>
              <w:szCs w:val="22"/>
              <w:lang w:val="en-US" w:eastAsia="en-US"/>
            </w:rPr>
          </w:pPr>
          <w:ins w:id="16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O19 encountered object (was object encountered through)</w:t>
            </w:r>
            <w:r>
              <w:rPr>
                <w:noProof/>
                <w:webHidden/>
              </w:rPr>
              <w:tab/>
            </w:r>
            <w:r>
              <w:rPr>
                <w:noProof/>
                <w:webHidden/>
              </w:rPr>
              <w:fldChar w:fldCharType="begin"/>
            </w:r>
            <w:r>
              <w:rPr>
                <w:noProof/>
                <w:webHidden/>
              </w:rPr>
              <w:instrText xml:space="preserve"> PAGEREF _Toc120016992 \h </w:instrText>
            </w:r>
            <w:r>
              <w:rPr>
                <w:noProof/>
                <w:webHidden/>
              </w:rPr>
            </w:r>
          </w:ins>
          <w:r>
            <w:rPr>
              <w:noProof/>
              <w:webHidden/>
            </w:rPr>
            <w:fldChar w:fldCharType="separate"/>
          </w:r>
          <w:ins w:id="170" w:author="Tsoulouha Eleni" w:date="2022-11-22T13:42:00Z">
            <w:r>
              <w:rPr>
                <w:noProof/>
                <w:webHidden/>
              </w:rPr>
              <w:t>42</w:t>
            </w:r>
            <w:r>
              <w:rPr>
                <w:noProof/>
                <w:webHidden/>
              </w:rPr>
              <w:fldChar w:fldCharType="end"/>
            </w:r>
            <w:r w:rsidRPr="00347165">
              <w:rPr>
                <w:rStyle w:val="Hyperlink"/>
                <w:noProof/>
              </w:rPr>
              <w:fldChar w:fldCharType="end"/>
            </w:r>
          </w:ins>
        </w:p>
        <w:p w14:paraId="61DD4333" w14:textId="7611AA27" w:rsidR="008D0DE7" w:rsidRDefault="008D0DE7">
          <w:pPr>
            <w:pStyle w:val="TOC3"/>
            <w:tabs>
              <w:tab w:val="right" w:leader="dot" w:pos="9060"/>
            </w:tabs>
            <w:rPr>
              <w:ins w:id="171" w:author="Tsoulouha Eleni" w:date="2022-11-22T13:42:00Z"/>
              <w:rFonts w:asciiTheme="minorHAnsi" w:eastAsiaTheme="minorEastAsia" w:hAnsiTheme="minorHAnsi" w:cstheme="minorBidi"/>
              <w:noProof/>
              <w:color w:val="auto"/>
              <w:sz w:val="22"/>
              <w:szCs w:val="22"/>
              <w:lang w:val="en-US" w:eastAsia="en-US"/>
            </w:rPr>
          </w:pPr>
          <w:ins w:id="17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O20 sampled from type of part (type of part was sampled by)</w:t>
            </w:r>
            <w:r>
              <w:rPr>
                <w:noProof/>
                <w:webHidden/>
              </w:rPr>
              <w:tab/>
            </w:r>
            <w:r>
              <w:rPr>
                <w:noProof/>
                <w:webHidden/>
              </w:rPr>
              <w:fldChar w:fldCharType="begin"/>
            </w:r>
            <w:r>
              <w:rPr>
                <w:noProof/>
                <w:webHidden/>
              </w:rPr>
              <w:instrText xml:space="preserve"> PAGEREF _Toc120016993 \h </w:instrText>
            </w:r>
            <w:r>
              <w:rPr>
                <w:noProof/>
                <w:webHidden/>
              </w:rPr>
            </w:r>
          </w:ins>
          <w:r>
            <w:rPr>
              <w:noProof/>
              <w:webHidden/>
            </w:rPr>
            <w:fldChar w:fldCharType="separate"/>
          </w:r>
          <w:ins w:id="173" w:author="Tsoulouha Eleni" w:date="2022-11-22T13:42:00Z">
            <w:r>
              <w:rPr>
                <w:noProof/>
                <w:webHidden/>
              </w:rPr>
              <w:t>43</w:t>
            </w:r>
            <w:r>
              <w:rPr>
                <w:noProof/>
                <w:webHidden/>
              </w:rPr>
              <w:fldChar w:fldCharType="end"/>
            </w:r>
            <w:r w:rsidRPr="00347165">
              <w:rPr>
                <w:rStyle w:val="Hyperlink"/>
                <w:noProof/>
              </w:rPr>
              <w:fldChar w:fldCharType="end"/>
            </w:r>
          </w:ins>
        </w:p>
        <w:p w14:paraId="0067E745" w14:textId="51DCBAD3" w:rsidR="008D0DE7" w:rsidRDefault="008D0DE7">
          <w:pPr>
            <w:pStyle w:val="TOC3"/>
            <w:tabs>
              <w:tab w:val="right" w:leader="dot" w:pos="9060"/>
            </w:tabs>
            <w:rPr>
              <w:ins w:id="174" w:author="Tsoulouha Eleni" w:date="2022-11-22T13:42:00Z"/>
              <w:rFonts w:asciiTheme="minorHAnsi" w:eastAsiaTheme="minorEastAsia" w:hAnsiTheme="minorHAnsi" w:cstheme="minorBidi"/>
              <w:noProof/>
              <w:color w:val="auto"/>
              <w:sz w:val="22"/>
              <w:szCs w:val="22"/>
              <w:lang w:val="en-US" w:eastAsia="en-US"/>
            </w:rPr>
          </w:pPr>
          <w:ins w:id="17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O21 encountered</w:t>
            </w:r>
            <w:r w:rsidRPr="00347165">
              <w:rPr>
                <w:rStyle w:val="Hyperlink"/>
                <w:noProof/>
                <w:lang w:val="en-US"/>
              </w:rPr>
              <w:t xml:space="preserve"> </w:t>
            </w:r>
            <w:r w:rsidRPr="00347165">
              <w:rPr>
                <w:rStyle w:val="Hyperlink"/>
                <w:noProof/>
              </w:rPr>
              <w:t>at (witnessed encounter)</w:t>
            </w:r>
            <w:r>
              <w:rPr>
                <w:noProof/>
                <w:webHidden/>
              </w:rPr>
              <w:tab/>
            </w:r>
            <w:r>
              <w:rPr>
                <w:noProof/>
                <w:webHidden/>
              </w:rPr>
              <w:fldChar w:fldCharType="begin"/>
            </w:r>
            <w:r>
              <w:rPr>
                <w:noProof/>
                <w:webHidden/>
              </w:rPr>
              <w:instrText xml:space="preserve"> PAGEREF _Toc120016994 \h </w:instrText>
            </w:r>
            <w:r>
              <w:rPr>
                <w:noProof/>
                <w:webHidden/>
              </w:rPr>
            </w:r>
          </w:ins>
          <w:r>
            <w:rPr>
              <w:noProof/>
              <w:webHidden/>
            </w:rPr>
            <w:fldChar w:fldCharType="separate"/>
          </w:r>
          <w:ins w:id="176" w:author="Tsoulouha Eleni" w:date="2022-11-22T13:42:00Z">
            <w:r>
              <w:rPr>
                <w:noProof/>
                <w:webHidden/>
              </w:rPr>
              <w:t>43</w:t>
            </w:r>
            <w:r>
              <w:rPr>
                <w:noProof/>
                <w:webHidden/>
              </w:rPr>
              <w:fldChar w:fldCharType="end"/>
            </w:r>
            <w:r w:rsidRPr="00347165">
              <w:rPr>
                <w:rStyle w:val="Hyperlink"/>
                <w:noProof/>
              </w:rPr>
              <w:fldChar w:fldCharType="end"/>
            </w:r>
          </w:ins>
        </w:p>
        <w:p w14:paraId="2D1FEDE7" w14:textId="198009DD" w:rsidR="008D0DE7" w:rsidRDefault="008D0DE7">
          <w:pPr>
            <w:pStyle w:val="TOC3"/>
            <w:tabs>
              <w:tab w:val="right" w:leader="dot" w:pos="9060"/>
            </w:tabs>
            <w:rPr>
              <w:ins w:id="177" w:author="Tsoulouha Eleni" w:date="2022-11-22T13:42:00Z"/>
              <w:rFonts w:asciiTheme="minorHAnsi" w:eastAsiaTheme="minorEastAsia" w:hAnsiTheme="minorHAnsi" w:cstheme="minorBidi"/>
              <w:noProof/>
              <w:color w:val="auto"/>
              <w:sz w:val="22"/>
              <w:szCs w:val="22"/>
              <w:lang w:val="en-US" w:eastAsia="en-US"/>
            </w:rPr>
          </w:pPr>
          <w:ins w:id="17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O23 is defined by (defines)</w:t>
            </w:r>
            <w:r>
              <w:rPr>
                <w:noProof/>
                <w:webHidden/>
              </w:rPr>
              <w:tab/>
            </w:r>
            <w:r>
              <w:rPr>
                <w:noProof/>
                <w:webHidden/>
              </w:rPr>
              <w:fldChar w:fldCharType="begin"/>
            </w:r>
            <w:r>
              <w:rPr>
                <w:noProof/>
                <w:webHidden/>
              </w:rPr>
              <w:instrText xml:space="preserve"> PAGEREF _Toc120016995 \h </w:instrText>
            </w:r>
            <w:r>
              <w:rPr>
                <w:noProof/>
                <w:webHidden/>
              </w:rPr>
            </w:r>
          </w:ins>
          <w:r>
            <w:rPr>
              <w:noProof/>
              <w:webHidden/>
            </w:rPr>
            <w:fldChar w:fldCharType="separate"/>
          </w:r>
          <w:ins w:id="179" w:author="Tsoulouha Eleni" w:date="2022-11-22T13:42:00Z">
            <w:r>
              <w:rPr>
                <w:noProof/>
                <w:webHidden/>
              </w:rPr>
              <w:t>44</w:t>
            </w:r>
            <w:r>
              <w:rPr>
                <w:noProof/>
                <w:webHidden/>
              </w:rPr>
              <w:fldChar w:fldCharType="end"/>
            </w:r>
            <w:r w:rsidRPr="00347165">
              <w:rPr>
                <w:rStyle w:val="Hyperlink"/>
                <w:noProof/>
              </w:rPr>
              <w:fldChar w:fldCharType="end"/>
            </w:r>
          </w:ins>
        </w:p>
        <w:p w14:paraId="3CF6745C" w14:textId="0F877466" w:rsidR="008D0DE7" w:rsidRDefault="008D0DE7">
          <w:pPr>
            <w:pStyle w:val="TOC3"/>
            <w:tabs>
              <w:tab w:val="right" w:leader="dot" w:pos="9060"/>
            </w:tabs>
            <w:rPr>
              <w:ins w:id="180" w:author="Tsoulouha Eleni" w:date="2022-11-22T13:42:00Z"/>
              <w:rFonts w:asciiTheme="minorHAnsi" w:eastAsiaTheme="minorEastAsia" w:hAnsiTheme="minorHAnsi" w:cstheme="minorBidi"/>
              <w:noProof/>
              <w:color w:val="auto"/>
              <w:sz w:val="22"/>
              <w:szCs w:val="22"/>
              <w:lang w:val="en-US" w:eastAsia="en-US"/>
            </w:rPr>
          </w:pPr>
          <w:ins w:id="18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highlight w:val="cyan"/>
              </w:rPr>
              <w:t>O25 contains (is contained in)</w:t>
            </w:r>
            <w:r>
              <w:rPr>
                <w:noProof/>
                <w:webHidden/>
              </w:rPr>
              <w:tab/>
            </w:r>
            <w:r>
              <w:rPr>
                <w:noProof/>
                <w:webHidden/>
              </w:rPr>
              <w:fldChar w:fldCharType="begin"/>
            </w:r>
            <w:r>
              <w:rPr>
                <w:noProof/>
                <w:webHidden/>
              </w:rPr>
              <w:instrText xml:space="preserve"> PAGEREF _Toc120016996 \h </w:instrText>
            </w:r>
            <w:r>
              <w:rPr>
                <w:noProof/>
                <w:webHidden/>
              </w:rPr>
            </w:r>
          </w:ins>
          <w:r>
            <w:rPr>
              <w:noProof/>
              <w:webHidden/>
            </w:rPr>
            <w:fldChar w:fldCharType="separate"/>
          </w:r>
          <w:ins w:id="182" w:author="Tsoulouha Eleni" w:date="2022-11-22T13:42:00Z">
            <w:r>
              <w:rPr>
                <w:noProof/>
                <w:webHidden/>
              </w:rPr>
              <w:t>44</w:t>
            </w:r>
            <w:r>
              <w:rPr>
                <w:noProof/>
                <w:webHidden/>
              </w:rPr>
              <w:fldChar w:fldCharType="end"/>
            </w:r>
            <w:r w:rsidRPr="00347165">
              <w:rPr>
                <w:rStyle w:val="Hyperlink"/>
                <w:noProof/>
              </w:rPr>
              <w:fldChar w:fldCharType="end"/>
            </w:r>
          </w:ins>
        </w:p>
        <w:p w14:paraId="55DAD38C" w14:textId="57F4471F" w:rsidR="008D0DE7" w:rsidRDefault="008D0DE7">
          <w:pPr>
            <w:pStyle w:val="TOC3"/>
            <w:tabs>
              <w:tab w:val="right" w:leader="dot" w:pos="9060"/>
            </w:tabs>
            <w:rPr>
              <w:ins w:id="183" w:author="Tsoulouha Eleni" w:date="2022-11-22T13:42:00Z"/>
              <w:rFonts w:asciiTheme="minorHAnsi" w:eastAsiaTheme="minorEastAsia" w:hAnsiTheme="minorHAnsi" w:cstheme="minorBidi"/>
              <w:noProof/>
              <w:color w:val="auto"/>
              <w:sz w:val="22"/>
              <w:szCs w:val="22"/>
              <w:lang w:val="en-US" w:eastAsia="en-US"/>
            </w:rPr>
          </w:pPr>
          <w:ins w:id="18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O27 split (was source for)</w:t>
            </w:r>
            <w:r>
              <w:rPr>
                <w:noProof/>
                <w:webHidden/>
              </w:rPr>
              <w:tab/>
            </w:r>
            <w:r>
              <w:rPr>
                <w:noProof/>
                <w:webHidden/>
              </w:rPr>
              <w:fldChar w:fldCharType="begin"/>
            </w:r>
            <w:r>
              <w:rPr>
                <w:noProof/>
                <w:webHidden/>
              </w:rPr>
              <w:instrText xml:space="preserve"> PAGEREF _Toc120016997 \h </w:instrText>
            </w:r>
            <w:r>
              <w:rPr>
                <w:noProof/>
                <w:webHidden/>
              </w:rPr>
            </w:r>
          </w:ins>
          <w:r>
            <w:rPr>
              <w:noProof/>
              <w:webHidden/>
            </w:rPr>
            <w:fldChar w:fldCharType="separate"/>
          </w:r>
          <w:ins w:id="185" w:author="Tsoulouha Eleni" w:date="2022-11-22T13:42:00Z">
            <w:r>
              <w:rPr>
                <w:noProof/>
                <w:webHidden/>
              </w:rPr>
              <w:t>45</w:t>
            </w:r>
            <w:r>
              <w:rPr>
                <w:noProof/>
                <w:webHidden/>
              </w:rPr>
              <w:fldChar w:fldCharType="end"/>
            </w:r>
            <w:r w:rsidRPr="00347165">
              <w:rPr>
                <w:rStyle w:val="Hyperlink"/>
                <w:noProof/>
              </w:rPr>
              <w:fldChar w:fldCharType="end"/>
            </w:r>
          </w:ins>
        </w:p>
        <w:p w14:paraId="46F291CD" w14:textId="6D288ED3" w:rsidR="008D0DE7" w:rsidRDefault="008D0DE7">
          <w:pPr>
            <w:pStyle w:val="TOC3"/>
            <w:tabs>
              <w:tab w:val="right" w:leader="dot" w:pos="9060"/>
            </w:tabs>
            <w:rPr>
              <w:ins w:id="186" w:author="Tsoulouha Eleni" w:date="2022-11-22T13:42:00Z"/>
              <w:rFonts w:asciiTheme="minorHAnsi" w:eastAsiaTheme="minorEastAsia" w:hAnsiTheme="minorHAnsi" w:cstheme="minorBidi"/>
              <w:noProof/>
              <w:color w:val="auto"/>
              <w:sz w:val="22"/>
              <w:szCs w:val="22"/>
              <w:lang w:val="en-US" w:eastAsia="en-US"/>
            </w:rPr>
          </w:pPr>
          <w:ins w:id="18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"_Toc120016998"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O28 is conceptually greater than (is conceptually less than)</w:t>
            </w:r>
            <w:r>
              <w:rPr>
                <w:noProof/>
                <w:webHidden/>
              </w:rPr>
              <w:tab/>
            </w:r>
            <w:r>
              <w:rPr>
                <w:noProof/>
                <w:webHidden/>
              </w:rPr>
              <w:fldChar w:fldCharType="begin"/>
            </w:r>
            <w:r>
              <w:rPr>
                <w:noProof/>
                <w:webHidden/>
              </w:rPr>
              <w:instrText xml:space="preserve"> PAGEREF _Toc120016998 \h </w:instrText>
            </w:r>
            <w:r>
              <w:rPr>
                <w:noProof/>
                <w:webHidden/>
              </w:rPr>
            </w:r>
          </w:ins>
          <w:r>
            <w:rPr>
              <w:noProof/>
              <w:webHidden/>
            </w:rPr>
            <w:fldChar w:fldCharType="separate"/>
          </w:r>
          <w:ins w:id="188" w:author="Tsoulouha Eleni" w:date="2022-11-22T13:42:00Z">
            <w:r>
              <w:rPr>
                <w:noProof/>
                <w:webHidden/>
              </w:rPr>
              <w:t>45</w:t>
            </w:r>
            <w:r>
              <w:rPr>
                <w:noProof/>
                <w:webHidden/>
              </w:rPr>
              <w:fldChar w:fldCharType="end"/>
            </w:r>
            <w:r w:rsidRPr="00347165">
              <w:rPr>
                <w:rStyle w:val="Hyperlink"/>
                <w:noProof/>
              </w:rPr>
              <w:fldChar w:fldCharType="end"/>
            </w:r>
          </w:ins>
        </w:p>
        <w:p w14:paraId="62D04D8C" w14:textId="30B8706A" w:rsidR="008D0DE7" w:rsidRDefault="008D0DE7">
          <w:pPr>
            <w:pStyle w:val="TOC3"/>
            <w:tabs>
              <w:tab w:val="right" w:leader="dot" w:pos="9060"/>
            </w:tabs>
            <w:rPr>
              <w:ins w:id="189" w:author="Tsoulouha Eleni" w:date="2022-11-22T13:42:00Z"/>
              <w:rFonts w:asciiTheme="minorHAnsi" w:eastAsiaTheme="minorEastAsia" w:hAnsiTheme="minorHAnsi" w:cstheme="minorBidi"/>
              <w:noProof/>
              <w:color w:val="auto"/>
              <w:sz w:val="22"/>
              <w:szCs w:val="22"/>
              <w:lang w:val="en-US" w:eastAsia="en-US"/>
            </w:rPr>
          </w:pPr>
          <w:ins w:id="190" w:author="Tsoulouha Eleni" w:date="2022-11-22T13:42:00Z">
            <w:r w:rsidRPr="00347165">
              <w:rPr>
                <w:rStyle w:val="Hyperlink"/>
                <w:noProof/>
              </w:rPr>
              <w:lastRenderedPageBreak/>
              <w:fldChar w:fldCharType="begin"/>
            </w:r>
            <w:r w:rsidRPr="00347165">
              <w:rPr>
                <w:rStyle w:val="Hyperlink"/>
                <w:noProof/>
              </w:rPr>
              <w:instrText xml:space="preserve"> </w:instrText>
            </w:r>
            <w:r>
              <w:rPr>
                <w:noProof/>
              </w:rPr>
              <w:instrText>HYPERLINK \l "_Toc120016999"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O29 removed sub-sample (was sub-sample removed by)</w:t>
            </w:r>
            <w:r>
              <w:rPr>
                <w:noProof/>
                <w:webHidden/>
              </w:rPr>
              <w:tab/>
            </w:r>
            <w:r>
              <w:rPr>
                <w:noProof/>
                <w:webHidden/>
              </w:rPr>
              <w:fldChar w:fldCharType="begin"/>
            </w:r>
            <w:r>
              <w:rPr>
                <w:noProof/>
                <w:webHidden/>
              </w:rPr>
              <w:instrText xml:space="preserve"> PAGEREF _Toc120016999 \h </w:instrText>
            </w:r>
            <w:r>
              <w:rPr>
                <w:noProof/>
                <w:webHidden/>
              </w:rPr>
            </w:r>
          </w:ins>
          <w:r>
            <w:rPr>
              <w:noProof/>
              <w:webHidden/>
            </w:rPr>
            <w:fldChar w:fldCharType="separate"/>
          </w:r>
          <w:ins w:id="191" w:author="Tsoulouha Eleni" w:date="2022-11-22T13:42:00Z">
            <w:r>
              <w:rPr>
                <w:noProof/>
                <w:webHidden/>
              </w:rPr>
              <w:t>46</w:t>
            </w:r>
            <w:r>
              <w:rPr>
                <w:noProof/>
                <w:webHidden/>
              </w:rPr>
              <w:fldChar w:fldCharType="end"/>
            </w:r>
            <w:r w:rsidRPr="00347165">
              <w:rPr>
                <w:rStyle w:val="Hyperlink"/>
                <w:noProof/>
              </w:rPr>
              <w:fldChar w:fldCharType="end"/>
            </w:r>
          </w:ins>
        </w:p>
        <w:p w14:paraId="6C3BD929" w14:textId="31BC1D7B" w:rsidR="008D0DE7" w:rsidRDefault="008D0DE7">
          <w:pPr>
            <w:pStyle w:val="TOC2"/>
            <w:tabs>
              <w:tab w:val="right" w:leader="dot" w:pos="9060"/>
            </w:tabs>
            <w:rPr>
              <w:ins w:id="192" w:author="Tsoulouha Eleni" w:date="2022-11-22T13:42:00Z"/>
              <w:rFonts w:asciiTheme="minorHAnsi" w:eastAsiaTheme="minorEastAsia" w:hAnsiTheme="minorHAnsi" w:cstheme="minorBidi"/>
              <w:noProof/>
              <w:color w:val="auto"/>
              <w:sz w:val="22"/>
              <w:szCs w:val="22"/>
              <w:lang w:val="en-US" w:eastAsia="en-US"/>
            </w:rPr>
          </w:pPr>
          <w:ins w:id="19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Referred CIDOC CRM Classes and Properties</w:t>
            </w:r>
            <w:r>
              <w:rPr>
                <w:noProof/>
                <w:webHidden/>
              </w:rPr>
              <w:tab/>
            </w:r>
            <w:r>
              <w:rPr>
                <w:noProof/>
                <w:webHidden/>
              </w:rPr>
              <w:fldChar w:fldCharType="begin"/>
            </w:r>
            <w:r>
              <w:rPr>
                <w:noProof/>
                <w:webHidden/>
              </w:rPr>
              <w:instrText xml:space="preserve"> PAGEREF _Toc120017000 \h </w:instrText>
            </w:r>
            <w:r>
              <w:rPr>
                <w:noProof/>
                <w:webHidden/>
              </w:rPr>
            </w:r>
          </w:ins>
          <w:r>
            <w:rPr>
              <w:noProof/>
              <w:webHidden/>
            </w:rPr>
            <w:fldChar w:fldCharType="separate"/>
          </w:r>
          <w:ins w:id="194" w:author="Tsoulouha Eleni" w:date="2022-11-22T13:42:00Z">
            <w:r>
              <w:rPr>
                <w:noProof/>
                <w:webHidden/>
              </w:rPr>
              <w:t>46</w:t>
            </w:r>
            <w:r>
              <w:rPr>
                <w:noProof/>
                <w:webHidden/>
              </w:rPr>
              <w:fldChar w:fldCharType="end"/>
            </w:r>
            <w:r w:rsidRPr="00347165">
              <w:rPr>
                <w:rStyle w:val="Hyperlink"/>
                <w:noProof/>
              </w:rPr>
              <w:fldChar w:fldCharType="end"/>
            </w:r>
          </w:ins>
        </w:p>
        <w:p w14:paraId="4F06E9E9" w14:textId="2C272965" w:rsidR="008D0DE7" w:rsidRDefault="008D0DE7">
          <w:pPr>
            <w:pStyle w:val="TOC1"/>
            <w:rPr>
              <w:ins w:id="195" w:author="Tsoulouha Eleni" w:date="2022-11-22T13:42:00Z"/>
              <w:rFonts w:asciiTheme="minorHAnsi" w:eastAsiaTheme="minorEastAsia" w:hAnsiTheme="minorHAnsi" w:cstheme="minorBidi"/>
              <w:b w:val="0"/>
              <w:bCs w:val="0"/>
              <w:caps w:val="0"/>
              <w:noProof/>
              <w:color w:val="auto"/>
              <w:sz w:val="22"/>
              <w:szCs w:val="22"/>
              <w:lang w:val="en-US" w:eastAsia="en-US"/>
            </w:rPr>
          </w:pPr>
          <w:ins w:id="19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shd w:val="clear" w:color="auto" w:fill="FFFFFF"/>
              </w:rPr>
              <w:t>REFERENCES:</w:t>
            </w:r>
            <w:r>
              <w:rPr>
                <w:noProof/>
                <w:webHidden/>
              </w:rPr>
              <w:tab/>
            </w:r>
            <w:r>
              <w:rPr>
                <w:noProof/>
                <w:webHidden/>
              </w:rPr>
              <w:fldChar w:fldCharType="begin"/>
            </w:r>
            <w:r>
              <w:rPr>
                <w:noProof/>
                <w:webHidden/>
              </w:rPr>
              <w:instrText xml:space="preserve"> PAGEREF _Toc120017001 \h </w:instrText>
            </w:r>
            <w:r>
              <w:rPr>
                <w:noProof/>
                <w:webHidden/>
              </w:rPr>
            </w:r>
          </w:ins>
          <w:r>
            <w:rPr>
              <w:noProof/>
              <w:webHidden/>
            </w:rPr>
            <w:fldChar w:fldCharType="separate"/>
          </w:r>
          <w:ins w:id="197" w:author="Tsoulouha Eleni" w:date="2022-11-22T13:42:00Z">
            <w:r>
              <w:rPr>
                <w:noProof/>
                <w:webHidden/>
              </w:rPr>
              <w:t>48</w:t>
            </w:r>
            <w:r>
              <w:rPr>
                <w:noProof/>
                <w:webHidden/>
              </w:rPr>
              <w:fldChar w:fldCharType="end"/>
            </w:r>
            <w:r w:rsidRPr="00347165">
              <w:rPr>
                <w:rStyle w:val="Hyperlink"/>
                <w:noProof/>
              </w:rPr>
              <w:fldChar w:fldCharType="end"/>
            </w:r>
          </w:ins>
        </w:p>
        <w:p w14:paraId="57487EC3" w14:textId="451722D5" w:rsidR="008D0DE7" w:rsidRDefault="008D0DE7">
          <w:pPr>
            <w:pStyle w:val="TOC1"/>
            <w:rPr>
              <w:ins w:id="198" w:author="Tsoulouha Eleni" w:date="2022-11-22T13:42:00Z"/>
              <w:rFonts w:asciiTheme="minorHAnsi" w:eastAsiaTheme="minorEastAsia" w:hAnsiTheme="minorHAnsi" w:cstheme="minorBidi"/>
              <w:b w:val="0"/>
              <w:bCs w:val="0"/>
              <w:caps w:val="0"/>
              <w:noProof/>
              <w:color w:val="auto"/>
              <w:sz w:val="22"/>
              <w:szCs w:val="22"/>
              <w:lang w:val="en-US" w:eastAsia="en-US"/>
            </w:rPr>
          </w:pPr>
          <w:ins w:id="19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1.2.3</w:t>
            </w:r>
            <w:r>
              <w:rPr>
                <w:noProof/>
                <w:webHidden/>
              </w:rPr>
              <w:tab/>
            </w:r>
            <w:r>
              <w:rPr>
                <w:noProof/>
                <w:webHidden/>
              </w:rPr>
              <w:fldChar w:fldCharType="begin"/>
            </w:r>
            <w:r>
              <w:rPr>
                <w:noProof/>
                <w:webHidden/>
              </w:rPr>
              <w:instrText xml:space="preserve"> PAGEREF _Toc120017002 \h </w:instrText>
            </w:r>
            <w:r>
              <w:rPr>
                <w:noProof/>
                <w:webHidden/>
              </w:rPr>
            </w:r>
          </w:ins>
          <w:r>
            <w:rPr>
              <w:noProof/>
              <w:webHidden/>
            </w:rPr>
            <w:fldChar w:fldCharType="separate"/>
          </w:r>
          <w:ins w:id="200" w:author="Tsoulouha Eleni" w:date="2022-11-22T13:42:00Z">
            <w:r>
              <w:rPr>
                <w:noProof/>
                <w:webHidden/>
              </w:rPr>
              <w:t>51</w:t>
            </w:r>
            <w:r>
              <w:rPr>
                <w:noProof/>
                <w:webHidden/>
              </w:rPr>
              <w:fldChar w:fldCharType="end"/>
            </w:r>
            <w:r w:rsidRPr="00347165">
              <w:rPr>
                <w:rStyle w:val="Hyperlink"/>
                <w:noProof/>
              </w:rPr>
              <w:fldChar w:fldCharType="end"/>
            </w:r>
          </w:ins>
        </w:p>
        <w:p w14:paraId="1333E6FE" w14:textId="4E5C55BA" w:rsidR="008D0DE7" w:rsidRDefault="008D0DE7">
          <w:pPr>
            <w:pStyle w:val="TOC2"/>
            <w:tabs>
              <w:tab w:val="right" w:leader="dot" w:pos="9060"/>
            </w:tabs>
            <w:rPr>
              <w:ins w:id="201" w:author="Tsoulouha Eleni" w:date="2022-11-22T13:42:00Z"/>
              <w:rFonts w:asciiTheme="minorHAnsi" w:eastAsiaTheme="minorEastAsia" w:hAnsiTheme="minorHAnsi" w:cstheme="minorBidi"/>
              <w:noProof/>
              <w:color w:val="auto"/>
              <w:sz w:val="22"/>
              <w:szCs w:val="22"/>
              <w:lang w:val="en-US" w:eastAsia="en-US"/>
            </w:rPr>
          </w:pPr>
          <w:ins w:id="20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_Toc120017003 \h </w:instrText>
            </w:r>
            <w:r>
              <w:rPr>
                <w:noProof/>
                <w:webHidden/>
              </w:rPr>
            </w:r>
          </w:ins>
          <w:r>
            <w:rPr>
              <w:noProof/>
              <w:webHidden/>
            </w:rPr>
            <w:fldChar w:fldCharType="separate"/>
          </w:r>
          <w:ins w:id="203" w:author="Tsoulouha Eleni" w:date="2022-11-22T13:42:00Z">
            <w:r>
              <w:rPr>
                <w:noProof/>
                <w:webHidden/>
              </w:rPr>
              <w:t>51</w:t>
            </w:r>
            <w:r>
              <w:rPr>
                <w:noProof/>
                <w:webHidden/>
              </w:rPr>
              <w:fldChar w:fldCharType="end"/>
            </w:r>
            <w:r w:rsidRPr="00347165">
              <w:rPr>
                <w:rStyle w:val="Hyperlink"/>
                <w:noProof/>
              </w:rPr>
              <w:fldChar w:fldCharType="end"/>
            </w:r>
          </w:ins>
        </w:p>
        <w:p w14:paraId="4931642E" w14:textId="1FAC0AAF" w:rsidR="008D0DE7" w:rsidRDefault="008D0DE7">
          <w:pPr>
            <w:pStyle w:val="TOC3"/>
            <w:tabs>
              <w:tab w:val="right" w:leader="dot" w:pos="9060"/>
            </w:tabs>
            <w:rPr>
              <w:ins w:id="204" w:author="Tsoulouha Eleni" w:date="2022-11-22T13:42:00Z"/>
              <w:rFonts w:asciiTheme="minorHAnsi" w:eastAsiaTheme="minorEastAsia" w:hAnsiTheme="minorHAnsi" w:cstheme="minorBidi"/>
              <w:noProof/>
              <w:color w:val="auto"/>
              <w:sz w:val="22"/>
              <w:szCs w:val="22"/>
              <w:lang w:val="en-US" w:eastAsia="en-US"/>
            </w:rPr>
          </w:pPr>
          <w:ins w:id="20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S20 Physical Feature</w:t>
            </w:r>
            <w:r>
              <w:rPr>
                <w:noProof/>
                <w:webHidden/>
              </w:rPr>
              <w:tab/>
            </w:r>
            <w:r>
              <w:rPr>
                <w:noProof/>
                <w:webHidden/>
              </w:rPr>
              <w:fldChar w:fldCharType="begin"/>
            </w:r>
            <w:r>
              <w:rPr>
                <w:noProof/>
                <w:webHidden/>
              </w:rPr>
              <w:instrText xml:space="preserve"> PAGEREF _Toc120017004 \h </w:instrText>
            </w:r>
            <w:r>
              <w:rPr>
                <w:noProof/>
                <w:webHidden/>
              </w:rPr>
            </w:r>
          </w:ins>
          <w:r>
            <w:rPr>
              <w:noProof/>
              <w:webHidden/>
            </w:rPr>
            <w:fldChar w:fldCharType="separate"/>
          </w:r>
          <w:ins w:id="206" w:author="Tsoulouha Eleni" w:date="2022-11-22T13:42:00Z">
            <w:r>
              <w:rPr>
                <w:noProof/>
                <w:webHidden/>
              </w:rPr>
              <w:t>51</w:t>
            </w:r>
            <w:r>
              <w:rPr>
                <w:noProof/>
                <w:webHidden/>
              </w:rPr>
              <w:fldChar w:fldCharType="end"/>
            </w:r>
            <w:r w:rsidRPr="00347165">
              <w:rPr>
                <w:rStyle w:val="Hyperlink"/>
                <w:noProof/>
              </w:rPr>
              <w:fldChar w:fldCharType="end"/>
            </w:r>
          </w:ins>
        </w:p>
        <w:p w14:paraId="06DD249D" w14:textId="16E7F69F" w:rsidR="008D0DE7" w:rsidRDefault="008D0DE7">
          <w:pPr>
            <w:pStyle w:val="TOC4"/>
            <w:tabs>
              <w:tab w:val="right" w:leader="dot" w:pos="9060"/>
            </w:tabs>
            <w:rPr>
              <w:ins w:id="207" w:author="Tsoulouha Eleni" w:date="2022-11-22T13:42:00Z"/>
              <w:rFonts w:asciiTheme="minorHAnsi" w:eastAsiaTheme="minorEastAsia" w:hAnsiTheme="minorHAnsi" w:cstheme="minorBidi"/>
              <w:noProof/>
              <w:color w:val="auto"/>
              <w:sz w:val="22"/>
              <w:szCs w:val="22"/>
              <w:lang w:val="en-US" w:eastAsia="en-US"/>
            </w:rPr>
          </w:pPr>
          <w:ins w:id="20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S20 Physical Feature</w:t>
            </w:r>
            <w:r>
              <w:rPr>
                <w:noProof/>
                <w:webHidden/>
              </w:rPr>
              <w:tab/>
            </w:r>
            <w:r>
              <w:rPr>
                <w:noProof/>
                <w:webHidden/>
              </w:rPr>
              <w:fldChar w:fldCharType="begin"/>
            </w:r>
            <w:r>
              <w:rPr>
                <w:noProof/>
                <w:webHidden/>
              </w:rPr>
              <w:instrText xml:space="preserve"> PAGEREF _Toc120017005 \h </w:instrText>
            </w:r>
            <w:r>
              <w:rPr>
                <w:noProof/>
                <w:webHidden/>
              </w:rPr>
            </w:r>
          </w:ins>
          <w:r>
            <w:rPr>
              <w:noProof/>
              <w:webHidden/>
            </w:rPr>
            <w:fldChar w:fldCharType="separate"/>
          </w:r>
          <w:ins w:id="209" w:author="Tsoulouha Eleni" w:date="2022-11-22T13:42:00Z">
            <w:r>
              <w:rPr>
                <w:noProof/>
                <w:webHidden/>
              </w:rPr>
              <w:t>51</w:t>
            </w:r>
            <w:r>
              <w:rPr>
                <w:noProof/>
                <w:webHidden/>
              </w:rPr>
              <w:fldChar w:fldCharType="end"/>
            </w:r>
            <w:r w:rsidRPr="00347165">
              <w:rPr>
                <w:rStyle w:val="Hyperlink"/>
                <w:noProof/>
              </w:rPr>
              <w:fldChar w:fldCharType="end"/>
            </w:r>
          </w:ins>
        </w:p>
        <w:p w14:paraId="6CD23DB9" w14:textId="2C1D1012" w:rsidR="008D0DE7" w:rsidRDefault="008D0DE7">
          <w:pPr>
            <w:pStyle w:val="TOC4"/>
            <w:tabs>
              <w:tab w:val="right" w:leader="dot" w:pos="9060"/>
            </w:tabs>
            <w:rPr>
              <w:ins w:id="210" w:author="Tsoulouha Eleni" w:date="2022-11-22T13:42:00Z"/>
              <w:rFonts w:asciiTheme="minorHAnsi" w:eastAsiaTheme="minorEastAsia" w:hAnsiTheme="minorHAnsi" w:cstheme="minorBidi"/>
              <w:noProof/>
              <w:color w:val="auto"/>
              <w:sz w:val="22"/>
              <w:szCs w:val="22"/>
              <w:lang w:val="en-US" w:eastAsia="en-US"/>
            </w:rPr>
          </w:pPr>
          <w:ins w:id="21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S20 Rigid Physical Feature</w:t>
            </w:r>
            <w:r>
              <w:rPr>
                <w:noProof/>
                <w:webHidden/>
              </w:rPr>
              <w:tab/>
            </w:r>
            <w:r>
              <w:rPr>
                <w:noProof/>
                <w:webHidden/>
              </w:rPr>
              <w:fldChar w:fldCharType="begin"/>
            </w:r>
            <w:r>
              <w:rPr>
                <w:noProof/>
                <w:webHidden/>
              </w:rPr>
              <w:instrText xml:space="preserve"> PAGEREF _Toc120017006 \h </w:instrText>
            </w:r>
            <w:r>
              <w:rPr>
                <w:noProof/>
                <w:webHidden/>
              </w:rPr>
            </w:r>
          </w:ins>
          <w:r>
            <w:rPr>
              <w:noProof/>
              <w:webHidden/>
            </w:rPr>
            <w:fldChar w:fldCharType="separate"/>
          </w:r>
          <w:ins w:id="212" w:author="Tsoulouha Eleni" w:date="2022-11-22T13:42:00Z">
            <w:r>
              <w:rPr>
                <w:noProof/>
                <w:webHidden/>
              </w:rPr>
              <w:t>52</w:t>
            </w:r>
            <w:r>
              <w:rPr>
                <w:noProof/>
                <w:webHidden/>
              </w:rPr>
              <w:fldChar w:fldCharType="end"/>
            </w:r>
            <w:r w:rsidRPr="00347165">
              <w:rPr>
                <w:rStyle w:val="Hyperlink"/>
                <w:noProof/>
              </w:rPr>
              <w:fldChar w:fldCharType="end"/>
            </w:r>
          </w:ins>
        </w:p>
        <w:p w14:paraId="5896E63B" w14:textId="46A3817A" w:rsidR="008D0DE7" w:rsidRDefault="008D0DE7">
          <w:pPr>
            <w:pStyle w:val="TOC3"/>
            <w:tabs>
              <w:tab w:val="right" w:leader="dot" w:pos="9060"/>
            </w:tabs>
            <w:rPr>
              <w:ins w:id="213" w:author="Tsoulouha Eleni" w:date="2022-11-22T13:42:00Z"/>
              <w:rFonts w:asciiTheme="minorHAnsi" w:eastAsiaTheme="minorEastAsia" w:hAnsiTheme="minorHAnsi" w:cstheme="minorBidi"/>
              <w:noProof/>
              <w:color w:val="auto"/>
              <w:sz w:val="22"/>
              <w:szCs w:val="22"/>
              <w:lang w:val="en-US" w:eastAsia="en-US"/>
            </w:rPr>
          </w:pPr>
          <w:ins w:id="21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S4 Observation</w:t>
            </w:r>
            <w:r>
              <w:rPr>
                <w:noProof/>
                <w:webHidden/>
              </w:rPr>
              <w:tab/>
            </w:r>
            <w:r>
              <w:rPr>
                <w:noProof/>
                <w:webHidden/>
              </w:rPr>
              <w:fldChar w:fldCharType="begin"/>
            </w:r>
            <w:r>
              <w:rPr>
                <w:noProof/>
                <w:webHidden/>
              </w:rPr>
              <w:instrText xml:space="preserve"> PAGEREF _Toc120017007 \h </w:instrText>
            </w:r>
            <w:r>
              <w:rPr>
                <w:noProof/>
                <w:webHidden/>
              </w:rPr>
            </w:r>
          </w:ins>
          <w:r>
            <w:rPr>
              <w:noProof/>
              <w:webHidden/>
            </w:rPr>
            <w:fldChar w:fldCharType="separate"/>
          </w:r>
          <w:ins w:id="215" w:author="Tsoulouha Eleni" w:date="2022-11-22T13:42:00Z">
            <w:r>
              <w:rPr>
                <w:noProof/>
                <w:webHidden/>
              </w:rPr>
              <w:t>53</w:t>
            </w:r>
            <w:r>
              <w:rPr>
                <w:noProof/>
                <w:webHidden/>
              </w:rPr>
              <w:fldChar w:fldCharType="end"/>
            </w:r>
            <w:r w:rsidRPr="00347165">
              <w:rPr>
                <w:rStyle w:val="Hyperlink"/>
                <w:noProof/>
              </w:rPr>
              <w:fldChar w:fldCharType="end"/>
            </w:r>
          </w:ins>
        </w:p>
        <w:p w14:paraId="300B415F" w14:textId="02C8FA04" w:rsidR="008D0DE7" w:rsidRDefault="008D0DE7">
          <w:pPr>
            <w:pStyle w:val="TOC1"/>
            <w:rPr>
              <w:ins w:id="216" w:author="Tsoulouha Eleni" w:date="2022-11-22T13:42:00Z"/>
              <w:rFonts w:asciiTheme="minorHAnsi" w:eastAsiaTheme="minorEastAsia" w:hAnsiTheme="minorHAnsi" w:cstheme="minorBidi"/>
              <w:b w:val="0"/>
              <w:bCs w:val="0"/>
              <w:caps w:val="0"/>
              <w:noProof/>
              <w:color w:val="auto"/>
              <w:sz w:val="22"/>
              <w:szCs w:val="22"/>
              <w:lang w:val="en-US" w:eastAsia="en-US"/>
            </w:rPr>
          </w:pPr>
          <w:ins w:id="21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1.2.4  - 39</w:t>
            </w:r>
            <w:r w:rsidRPr="00347165">
              <w:rPr>
                <w:rStyle w:val="Hyperlink"/>
                <w:noProof/>
                <w:vertAlign w:val="superscript"/>
              </w:rPr>
              <w:t>th</w:t>
            </w:r>
            <w:r w:rsidRPr="00347165">
              <w:rPr>
                <w:rStyle w:val="Hyperlink"/>
                <w:noProof/>
              </w:rPr>
              <w:t xml:space="preserve"> meeting of the CIDOC CRM</w:t>
            </w:r>
            <w:r>
              <w:rPr>
                <w:noProof/>
                <w:webHidden/>
              </w:rPr>
              <w:tab/>
            </w:r>
            <w:r>
              <w:rPr>
                <w:noProof/>
                <w:webHidden/>
              </w:rPr>
              <w:fldChar w:fldCharType="begin"/>
            </w:r>
            <w:r>
              <w:rPr>
                <w:noProof/>
                <w:webHidden/>
              </w:rPr>
              <w:instrText xml:space="preserve"> PAGEREF _Toc120017008 \h </w:instrText>
            </w:r>
            <w:r>
              <w:rPr>
                <w:noProof/>
                <w:webHidden/>
              </w:rPr>
            </w:r>
          </w:ins>
          <w:r>
            <w:rPr>
              <w:noProof/>
              <w:webHidden/>
            </w:rPr>
            <w:fldChar w:fldCharType="separate"/>
          </w:r>
          <w:ins w:id="218" w:author="Tsoulouha Eleni" w:date="2022-11-22T13:42:00Z">
            <w:r>
              <w:rPr>
                <w:noProof/>
                <w:webHidden/>
              </w:rPr>
              <w:t>54</w:t>
            </w:r>
            <w:r>
              <w:rPr>
                <w:noProof/>
                <w:webHidden/>
              </w:rPr>
              <w:fldChar w:fldCharType="end"/>
            </w:r>
            <w:r w:rsidRPr="00347165">
              <w:rPr>
                <w:rStyle w:val="Hyperlink"/>
                <w:noProof/>
              </w:rPr>
              <w:fldChar w:fldCharType="end"/>
            </w:r>
          </w:ins>
        </w:p>
        <w:p w14:paraId="3AD7AE7B" w14:textId="7D63B0E0" w:rsidR="008D0DE7" w:rsidRDefault="008D0DE7">
          <w:pPr>
            <w:pStyle w:val="TOC3"/>
            <w:tabs>
              <w:tab w:val="right" w:leader="dot" w:pos="9060"/>
            </w:tabs>
            <w:rPr>
              <w:ins w:id="219" w:author="Tsoulouha Eleni" w:date="2022-11-22T13:42:00Z"/>
              <w:rFonts w:asciiTheme="minorHAnsi" w:eastAsiaTheme="minorEastAsia" w:hAnsiTheme="minorHAnsi" w:cstheme="minorBidi"/>
              <w:noProof/>
              <w:color w:val="auto"/>
              <w:sz w:val="22"/>
              <w:szCs w:val="22"/>
              <w:lang w:val="en-US" w:eastAsia="en-US"/>
            </w:rPr>
          </w:pPr>
          <w:ins w:id="22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"_Toc120017009"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O22 partly or completely contains (is part of):</w:t>
            </w:r>
            <w:r>
              <w:rPr>
                <w:noProof/>
                <w:webHidden/>
              </w:rPr>
              <w:tab/>
            </w:r>
            <w:r>
              <w:rPr>
                <w:noProof/>
                <w:webHidden/>
              </w:rPr>
              <w:fldChar w:fldCharType="begin"/>
            </w:r>
            <w:r>
              <w:rPr>
                <w:noProof/>
                <w:webHidden/>
              </w:rPr>
              <w:instrText xml:space="preserve"> PAGEREF _Toc120017009 \h </w:instrText>
            </w:r>
            <w:r>
              <w:rPr>
                <w:noProof/>
                <w:webHidden/>
              </w:rPr>
            </w:r>
          </w:ins>
          <w:r>
            <w:rPr>
              <w:noProof/>
              <w:webHidden/>
            </w:rPr>
            <w:fldChar w:fldCharType="separate"/>
          </w:r>
          <w:ins w:id="221" w:author="Tsoulouha Eleni" w:date="2022-11-22T13:42:00Z">
            <w:r>
              <w:rPr>
                <w:noProof/>
                <w:webHidden/>
              </w:rPr>
              <w:t>54</w:t>
            </w:r>
            <w:r>
              <w:rPr>
                <w:noProof/>
                <w:webHidden/>
              </w:rPr>
              <w:fldChar w:fldCharType="end"/>
            </w:r>
            <w:r w:rsidRPr="00347165">
              <w:rPr>
                <w:rStyle w:val="Hyperlink"/>
                <w:noProof/>
              </w:rPr>
              <w:fldChar w:fldCharType="end"/>
            </w:r>
          </w:ins>
        </w:p>
        <w:p w14:paraId="7F4D7DC5" w14:textId="3FD76760" w:rsidR="008D0DE7" w:rsidRDefault="008D0DE7">
          <w:pPr>
            <w:pStyle w:val="TOC1"/>
            <w:rPr>
              <w:ins w:id="222" w:author="Tsoulouha Eleni" w:date="2022-11-22T13:42:00Z"/>
              <w:rFonts w:asciiTheme="minorHAnsi" w:eastAsiaTheme="minorEastAsia" w:hAnsiTheme="minorHAnsi" w:cstheme="minorBidi"/>
              <w:b w:val="0"/>
              <w:bCs w:val="0"/>
              <w:caps w:val="0"/>
              <w:noProof/>
              <w:color w:val="auto"/>
              <w:sz w:val="22"/>
              <w:szCs w:val="22"/>
              <w:lang w:val="en-US" w:eastAsia="en-US"/>
            </w:rPr>
          </w:pPr>
          <w:ins w:id="223"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"_Toc120017010"</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rFonts w:cs="Arial"/>
                <w:noProof/>
                <w:spacing w:val="2"/>
              </w:rPr>
              <w:t>Quantification of properties has been edited.</w:t>
            </w:r>
            <w:r>
              <w:rPr>
                <w:noProof/>
                <w:webHidden/>
              </w:rPr>
              <w:tab/>
            </w:r>
            <w:r>
              <w:rPr>
                <w:noProof/>
                <w:webHidden/>
              </w:rPr>
              <w:fldChar w:fldCharType="begin"/>
            </w:r>
            <w:r>
              <w:rPr>
                <w:noProof/>
                <w:webHidden/>
              </w:rPr>
              <w:instrText xml:space="preserve"> PAGEREF _Toc120017010 \h </w:instrText>
            </w:r>
            <w:r>
              <w:rPr>
                <w:noProof/>
                <w:webHidden/>
              </w:rPr>
            </w:r>
          </w:ins>
          <w:r>
            <w:rPr>
              <w:noProof/>
              <w:webHidden/>
            </w:rPr>
            <w:fldChar w:fldCharType="separate"/>
          </w:r>
          <w:ins w:id="224" w:author="Tsoulouha Eleni" w:date="2022-11-22T13:42:00Z">
            <w:r>
              <w:rPr>
                <w:noProof/>
                <w:webHidden/>
              </w:rPr>
              <w:t>54</w:t>
            </w:r>
            <w:r>
              <w:rPr>
                <w:noProof/>
                <w:webHidden/>
              </w:rPr>
              <w:fldChar w:fldCharType="end"/>
            </w:r>
            <w:r w:rsidRPr="00347165">
              <w:rPr>
                <w:rStyle w:val="Hyperlink"/>
                <w:noProof/>
              </w:rPr>
              <w:fldChar w:fldCharType="end"/>
            </w:r>
          </w:ins>
        </w:p>
        <w:p w14:paraId="5ADEEDA5" w14:textId="003F5C39" w:rsidR="008D0DE7" w:rsidRDefault="008D0DE7">
          <w:pPr>
            <w:pStyle w:val="TOC1"/>
            <w:rPr>
              <w:ins w:id="225" w:author="Tsoulouha Eleni" w:date="2022-11-22T13:42:00Z"/>
              <w:rFonts w:asciiTheme="minorHAnsi" w:eastAsiaTheme="minorEastAsia" w:hAnsiTheme="minorHAnsi" w:cstheme="minorBidi"/>
              <w:b w:val="0"/>
              <w:bCs w:val="0"/>
              <w:caps w:val="0"/>
              <w:noProof/>
              <w:color w:val="auto"/>
              <w:sz w:val="22"/>
              <w:szCs w:val="22"/>
              <w:lang w:val="en-US" w:eastAsia="en-US"/>
            </w:rPr>
          </w:pPr>
          <w:ins w:id="226"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"_Toc120017011"</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w:t>
            </w:r>
            <w:r w:rsidRPr="00347165">
              <w:rPr>
                <w:rStyle w:val="Hyperlink"/>
                <w:noProof/>
                <w:lang w:val="en-US"/>
              </w:rPr>
              <w:t>3</w:t>
            </w:r>
            <w:r w:rsidRPr="00347165">
              <w:rPr>
                <w:rStyle w:val="Hyperlink"/>
                <w:noProof/>
              </w:rPr>
              <w:t xml:space="preserve">  - 49</w:t>
            </w:r>
            <w:r w:rsidRPr="00347165">
              <w:rPr>
                <w:rStyle w:val="Hyperlink"/>
                <w:noProof/>
                <w:vertAlign w:val="superscript"/>
              </w:rPr>
              <w:t>th</w:t>
            </w:r>
            <w:r w:rsidRPr="00347165">
              <w:rPr>
                <w:rStyle w:val="Hyperlink"/>
                <w:noProof/>
              </w:rPr>
              <w:t xml:space="preserve"> Meeting of the CIDOC CRM</w:t>
            </w:r>
            <w:r>
              <w:rPr>
                <w:noProof/>
                <w:webHidden/>
              </w:rPr>
              <w:tab/>
            </w:r>
            <w:r>
              <w:rPr>
                <w:noProof/>
                <w:webHidden/>
              </w:rPr>
              <w:fldChar w:fldCharType="begin"/>
            </w:r>
            <w:r>
              <w:rPr>
                <w:noProof/>
                <w:webHidden/>
              </w:rPr>
              <w:instrText xml:space="preserve"> PAGEREF _Toc120017011 \h </w:instrText>
            </w:r>
            <w:r>
              <w:rPr>
                <w:noProof/>
                <w:webHidden/>
              </w:rPr>
            </w:r>
          </w:ins>
          <w:r>
            <w:rPr>
              <w:noProof/>
              <w:webHidden/>
            </w:rPr>
            <w:fldChar w:fldCharType="separate"/>
          </w:r>
          <w:ins w:id="227" w:author="Tsoulouha Eleni" w:date="2022-11-22T13:42:00Z">
            <w:r>
              <w:rPr>
                <w:noProof/>
                <w:webHidden/>
              </w:rPr>
              <w:t>54</w:t>
            </w:r>
            <w:r>
              <w:rPr>
                <w:noProof/>
                <w:webHidden/>
              </w:rPr>
              <w:fldChar w:fldCharType="end"/>
            </w:r>
            <w:r w:rsidRPr="00347165">
              <w:rPr>
                <w:rStyle w:val="Hyperlink"/>
                <w:noProof/>
              </w:rPr>
              <w:fldChar w:fldCharType="end"/>
            </w:r>
          </w:ins>
        </w:p>
        <w:p w14:paraId="354FAF2E" w14:textId="3714CE74" w:rsidR="008D0DE7" w:rsidRDefault="008D0DE7">
          <w:pPr>
            <w:pStyle w:val="TOC3"/>
            <w:tabs>
              <w:tab w:val="right" w:leader="dot" w:pos="9060"/>
            </w:tabs>
            <w:rPr>
              <w:ins w:id="228" w:author="Tsoulouha Eleni" w:date="2022-11-22T13:42:00Z"/>
              <w:rFonts w:asciiTheme="minorHAnsi" w:eastAsiaTheme="minorEastAsia" w:hAnsiTheme="minorHAnsi" w:cstheme="minorBidi"/>
              <w:noProof/>
              <w:color w:val="auto"/>
              <w:sz w:val="22"/>
              <w:szCs w:val="22"/>
              <w:lang w:val="en-US" w:eastAsia="en-US"/>
            </w:rPr>
          </w:pPr>
          <w:ins w:id="229"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"_Toc120017012"</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The scope note of O19 and O21 has been changed</w:t>
            </w:r>
            <w:r>
              <w:rPr>
                <w:noProof/>
                <w:webHidden/>
              </w:rPr>
              <w:tab/>
            </w:r>
            <w:r>
              <w:rPr>
                <w:noProof/>
                <w:webHidden/>
              </w:rPr>
              <w:fldChar w:fldCharType="begin"/>
            </w:r>
            <w:r>
              <w:rPr>
                <w:noProof/>
                <w:webHidden/>
              </w:rPr>
              <w:instrText xml:space="preserve"> PAGEREF _Toc120017012 \h </w:instrText>
            </w:r>
            <w:r>
              <w:rPr>
                <w:noProof/>
                <w:webHidden/>
              </w:rPr>
            </w:r>
          </w:ins>
          <w:r>
            <w:rPr>
              <w:noProof/>
              <w:webHidden/>
            </w:rPr>
            <w:fldChar w:fldCharType="separate"/>
          </w:r>
          <w:ins w:id="230" w:author="Tsoulouha Eleni" w:date="2022-11-22T13:42:00Z">
            <w:r>
              <w:rPr>
                <w:noProof/>
                <w:webHidden/>
              </w:rPr>
              <w:t>54</w:t>
            </w:r>
            <w:r>
              <w:rPr>
                <w:noProof/>
                <w:webHidden/>
              </w:rPr>
              <w:fldChar w:fldCharType="end"/>
            </w:r>
            <w:r w:rsidRPr="00347165">
              <w:rPr>
                <w:rStyle w:val="Hyperlink"/>
                <w:noProof/>
              </w:rPr>
              <w:fldChar w:fldCharType="end"/>
            </w:r>
          </w:ins>
        </w:p>
        <w:p w14:paraId="4D004230" w14:textId="3E5DEF4A" w:rsidR="008D0DE7" w:rsidRDefault="008D0DE7">
          <w:pPr>
            <w:pStyle w:val="TOC4"/>
            <w:tabs>
              <w:tab w:val="right" w:leader="dot" w:pos="9060"/>
            </w:tabs>
            <w:rPr>
              <w:ins w:id="231" w:author="Tsoulouha Eleni" w:date="2022-11-22T13:42:00Z"/>
              <w:rFonts w:asciiTheme="minorHAnsi" w:eastAsiaTheme="minorEastAsia" w:hAnsiTheme="minorHAnsi" w:cstheme="minorBidi"/>
              <w:noProof/>
              <w:color w:val="auto"/>
              <w:sz w:val="22"/>
              <w:szCs w:val="22"/>
              <w:lang w:val="en-US" w:eastAsia="en-US"/>
            </w:rPr>
          </w:pPr>
          <w:ins w:id="232"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"_Toc120017013"</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FROM (original)</w:t>
            </w:r>
            <w:r>
              <w:rPr>
                <w:noProof/>
                <w:webHidden/>
              </w:rPr>
              <w:tab/>
            </w:r>
            <w:r>
              <w:rPr>
                <w:noProof/>
                <w:webHidden/>
              </w:rPr>
              <w:fldChar w:fldCharType="begin"/>
            </w:r>
            <w:r>
              <w:rPr>
                <w:noProof/>
                <w:webHidden/>
              </w:rPr>
              <w:instrText xml:space="preserve"> PAGEREF _Toc120017013 \h </w:instrText>
            </w:r>
            <w:r>
              <w:rPr>
                <w:noProof/>
                <w:webHidden/>
              </w:rPr>
            </w:r>
          </w:ins>
          <w:r>
            <w:rPr>
              <w:noProof/>
              <w:webHidden/>
            </w:rPr>
            <w:fldChar w:fldCharType="separate"/>
          </w:r>
          <w:ins w:id="233" w:author="Tsoulouha Eleni" w:date="2022-11-22T13:42:00Z">
            <w:r>
              <w:rPr>
                <w:noProof/>
                <w:webHidden/>
              </w:rPr>
              <w:t>54</w:t>
            </w:r>
            <w:r>
              <w:rPr>
                <w:noProof/>
                <w:webHidden/>
              </w:rPr>
              <w:fldChar w:fldCharType="end"/>
            </w:r>
            <w:r w:rsidRPr="00347165">
              <w:rPr>
                <w:rStyle w:val="Hyperlink"/>
                <w:noProof/>
              </w:rPr>
              <w:fldChar w:fldCharType="end"/>
            </w:r>
          </w:ins>
        </w:p>
        <w:p w14:paraId="1DF81A69" w14:textId="1FE2A215" w:rsidR="008D0DE7" w:rsidRDefault="008D0DE7">
          <w:pPr>
            <w:pStyle w:val="TOC4"/>
            <w:tabs>
              <w:tab w:val="right" w:leader="dot" w:pos="9060"/>
            </w:tabs>
            <w:rPr>
              <w:ins w:id="234" w:author="Tsoulouha Eleni" w:date="2022-11-22T13:42:00Z"/>
              <w:rFonts w:asciiTheme="minorHAnsi" w:eastAsiaTheme="minorEastAsia" w:hAnsiTheme="minorHAnsi" w:cstheme="minorBidi"/>
              <w:noProof/>
              <w:color w:val="auto"/>
              <w:sz w:val="22"/>
              <w:szCs w:val="22"/>
              <w:lang w:val="en-US" w:eastAsia="en-US"/>
            </w:rPr>
          </w:pPr>
          <w:ins w:id="235"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"_Toc120017014"</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lang w:val="es-ES"/>
              </w:rPr>
              <w:t>TO (revised)</w:t>
            </w:r>
            <w:r>
              <w:rPr>
                <w:noProof/>
                <w:webHidden/>
              </w:rPr>
              <w:tab/>
            </w:r>
            <w:r>
              <w:rPr>
                <w:noProof/>
                <w:webHidden/>
              </w:rPr>
              <w:fldChar w:fldCharType="begin"/>
            </w:r>
            <w:r>
              <w:rPr>
                <w:noProof/>
                <w:webHidden/>
              </w:rPr>
              <w:instrText xml:space="preserve"> PAGEREF _Toc120017014 \h </w:instrText>
            </w:r>
            <w:r>
              <w:rPr>
                <w:noProof/>
                <w:webHidden/>
              </w:rPr>
            </w:r>
          </w:ins>
          <w:r>
            <w:rPr>
              <w:noProof/>
              <w:webHidden/>
            </w:rPr>
            <w:fldChar w:fldCharType="separate"/>
          </w:r>
          <w:ins w:id="236" w:author="Tsoulouha Eleni" w:date="2022-11-22T13:42:00Z">
            <w:r>
              <w:rPr>
                <w:noProof/>
                <w:webHidden/>
              </w:rPr>
              <w:t>54</w:t>
            </w:r>
            <w:r>
              <w:rPr>
                <w:noProof/>
                <w:webHidden/>
              </w:rPr>
              <w:fldChar w:fldCharType="end"/>
            </w:r>
            <w:r w:rsidRPr="00347165">
              <w:rPr>
                <w:rStyle w:val="Hyperlink"/>
                <w:noProof/>
              </w:rPr>
              <w:fldChar w:fldCharType="end"/>
            </w:r>
          </w:ins>
        </w:p>
        <w:p w14:paraId="5219E1FE" w14:textId="06CF93BA" w:rsidR="008D0DE7" w:rsidRDefault="008D0DE7">
          <w:pPr>
            <w:pStyle w:val="TOC4"/>
            <w:tabs>
              <w:tab w:val="right" w:leader="dot" w:pos="9060"/>
            </w:tabs>
            <w:rPr>
              <w:ins w:id="237" w:author="Tsoulouha Eleni" w:date="2022-11-22T13:42:00Z"/>
              <w:rFonts w:asciiTheme="minorHAnsi" w:eastAsiaTheme="minorEastAsia" w:hAnsiTheme="minorHAnsi" w:cstheme="minorBidi"/>
              <w:noProof/>
              <w:color w:val="auto"/>
              <w:sz w:val="22"/>
              <w:szCs w:val="22"/>
              <w:lang w:val="en-US" w:eastAsia="en-US"/>
            </w:rPr>
          </w:pPr>
          <w:ins w:id="238"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"_Toc120017015"</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lang w:val="es-ES"/>
              </w:rPr>
              <w:t>TO (revised)</w:t>
            </w:r>
            <w:r>
              <w:rPr>
                <w:noProof/>
                <w:webHidden/>
              </w:rPr>
              <w:tab/>
            </w:r>
            <w:r>
              <w:rPr>
                <w:noProof/>
                <w:webHidden/>
              </w:rPr>
              <w:fldChar w:fldCharType="begin"/>
            </w:r>
            <w:r>
              <w:rPr>
                <w:noProof/>
                <w:webHidden/>
              </w:rPr>
              <w:instrText xml:space="preserve"> PAGEREF _Toc120017015 \h </w:instrText>
            </w:r>
            <w:r>
              <w:rPr>
                <w:noProof/>
                <w:webHidden/>
              </w:rPr>
            </w:r>
          </w:ins>
          <w:r>
            <w:rPr>
              <w:noProof/>
              <w:webHidden/>
            </w:rPr>
            <w:fldChar w:fldCharType="separate"/>
          </w:r>
          <w:ins w:id="239" w:author="Tsoulouha Eleni" w:date="2022-11-22T13:42:00Z">
            <w:r>
              <w:rPr>
                <w:noProof/>
                <w:webHidden/>
              </w:rPr>
              <w:t>55</w:t>
            </w:r>
            <w:r>
              <w:rPr>
                <w:noProof/>
                <w:webHidden/>
              </w:rPr>
              <w:fldChar w:fldCharType="end"/>
            </w:r>
            <w:r w:rsidRPr="00347165">
              <w:rPr>
                <w:rStyle w:val="Hyperlink"/>
                <w:noProof/>
              </w:rPr>
              <w:fldChar w:fldCharType="end"/>
            </w:r>
          </w:ins>
        </w:p>
        <w:p w14:paraId="45FFC1C9" w14:textId="46F0EF92" w:rsidR="008D0DE7" w:rsidRDefault="008D0DE7">
          <w:pPr>
            <w:pStyle w:val="TOC3"/>
            <w:tabs>
              <w:tab w:val="right" w:leader="dot" w:pos="9060"/>
            </w:tabs>
            <w:rPr>
              <w:ins w:id="240" w:author="Tsoulouha Eleni" w:date="2022-11-22T13:42:00Z"/>
              <w:rFonts w:asciiTheme="minorHAnsi" w:eastAsiaTheme="minorEastAsia" w:hAnsiTheme="minorHAnsi" w:cstheme="minorBidi"/>
              <w:noProof/>
              <w:color w:val="auto"/>
              <w:sz w:val="22"/>
              <w:szCs w:val="22"/>
              <w:lang w:val="en-US" w:eastAsia="en-US"/>
            </w:rPr>
          </w:pPr>
          <w:ins w:id="241"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"_Toc120017016"</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 new property “O28 is conceptually greater than (is conceptually less than)” has been added</w:t>
            </w:r>
            <w:r>
              <w:rPr>
                <w:noProof/>
                <w:webHidden/>
              </w:rPr>
              <w:tab/>
            </w:r>
            <w:r>
              <w:rPr>
                <w:noProof/>
                <w:webHidden/>
              </w:rPr>
              <w:fldChar w:fldCharType="begin"/>
            </w:r>
            <w:r>
              <w:rPr>
                <w:noProof/>
                <w:webHidden/>
              </w:rPr>
              <w:instrText xml:space="preserve"> PAGEREF _Toc120017016 \h </w:instrText>
            </w:r>
            <w:r>
              <w:rPr>
                <w:noProof/>
                <w:webHidden/>
              </w:rPr>
            </w:r>
          </w:ins>
          <w:r>
            <w:rPr>
              <w:noProof/>
              <w:webHidden/>
            </w:rPr>
            <w:fldChar w:fldCharType="separate"/>
          </w:r>
          <w:ins w:id="242" w:author="Tsoulouha Eleni" w:date="2022-11-22T13:42:00Z">
            <w:r>
              <w:rPr>
                <w:noProof/>
                <w:webHidden/>
              </w:rPr>
              <w:t>55</w:t>
            </w:r>
            <w:r>
              <w:rPr>
                <w:noProof/>
                <w:webHidden/>
              </w:rPr>
              <w:fldChar w:fldCharType="end"/>
            </w:r>
            <w:r w:rsidRPr="00347165">
              <w:rPr>
                <w:rStyle w:val="Hyperlink"/>
                <w:noProof/>
              </w:rPr>
              <w:fldChar w:fldCharType="end"/>
            </w:r>
          </w:ins>
        </w:p>
        <w:p w14:paraId="7FBA272A" w14:textId="032C20BC" w:rsidR="008D0DE7" w:rsidRDefault="008D0DE7">
          <w:pPr>
            <w:pStyle w:val="TOC1"/>
            <w:rPr>
              <w:ins w:id="243" w:author="Tsoulouha Eleni" w:date="2022-11-22T13:42:00Z"/>
              <w:rFonts w:asciiTheme="minorHAnsi" w:eastAsiaTheme="minorEastAsia" w:hAnsiTheme="minorHAnsi" w:cstheme="minorBidi"/>
              <w:b w:val="0"/>
              <w:bCs w:val="0"/>
              <w:caps w:val="0"/>
              <w:noProof/>
              <w:color w:val="auto"/>
              <w:sz w:val="22"/>
              <w:szCs w:val="22"/>
              <w:lang w:val="en-US" w:eastAsia="en-US"/>
            </w:rPr>
          </w:pPr>
          <w:ins w:id="244"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"_Toc120017017"</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1.4  - 50</w:t>
            </w:r>
            <w:r w:rsidRPr="00347165">
              <w:rPr>
                <w:rStyle w:val="Hyperlink"/>
                <w:noProof/>
                <w:vertAlign w:val="superscript"/>
              </w:rPr>
              <w:t>th</w:t>
            </w:r>
            <w:r w:rsidRPr="00347165">
              <w:rPr>
                <w:rStyle w:val="Hyperlink"/>
                <w:noProof/>
              </w:rPr>
              <w:t xml:space="preserve"> Meeting of the CIDOC CRM</w:t>
            </w:r>
            <w:r>
              <w:rPr>
                <w:noProof/>
                <w:webHidden/>
              </w:rPr>
              <w:tab/>
            </w:r>
            <w:r>
              <w:rPr>
                <w:noProof/>
                <w:webHidden/>
              </w:rPr>
              <w:fldChar w:fldCharType="begin"/>
            </w:r>
            <w:r>
              <w:rPr>
                <w:noProof/>
                <w:webHidden/>
              </w:rPr>
              <w:instrText xml:space="preserve"> PAGEREF _Toc120017017 \h </w:instrText>
            </w:r>
            <w:r>
              <w:rPr>
                <w:noProof/>
                <w:webHidden/>
              </w:rPr>
            </w:r>
          </w:ins>
          <w:r>
            <w:rPr>
              <w:noProof/>
              <w:webHidden/>
            </w:rPr>
            <w:fldChar w:fldCharType="separate"/>
          </w:r>
          <w:ins w:id="245" w:author="Tsoulouha Eleni" w:date="2022-11-22T13:42:00Z">
            <w:r>
              <w:rPr>
                <w:noProof/>
                <w:webHidden/>
              </w:rPr>
              <w:t>55</w:t>
            </w:r>
            <w:r>
              <w:rPr>
                <w:noProof/>
                <w:webHidden/>
              </w:rPr>
              <w:fldChar w:fldCharType="end"/>
            </w:r>
            <w:r w:rsidRPr="00347165">
              <w:rPr>
                <w:rStyle w:val="Hyperlink"/>
                <w:noProof/>
              </w:rPr>
              <w:fldChar w:fldCharType="end"/>
            </w:r>
          </w:ins>
        </w:p>
        <w:p w14:paraId="237D6CB9" w14:textId="7909DBA1" w:rsidR="008D0DE7" w:rsidRDefault="008D0DE7">
          <w:pPr>
            <w:pStyle w:val="TOC1"/>
            <w:rPr>
              <w:ins w:id="246" w:author="Tsoulouha Eleni" w:date="2022-11-22T13:42:00Z"/>
              <w:rFonts w:asciiTheme="minorHAnsi" w:eastAsiaTheme="minorEastAsia" w:hAnsiTheme="minorHAnsi" w:cstheme="minorBidi"/>
              <w:b w:val="0"/>
              <w:bCs w:val="0"/>
              <w:caps w:val="0"/>
              <w:noProof/>
              <w:color w:val="auto"/>
              <w:sz w:val="22"/>
              <w:szCs w:val="22"/>
              <w:lang w:val="en-US" w:eastAsia="en-US"/>
            </w:rPr>
          </w:pPr>
          <w:ins w:id="247"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"_Toc120017018"</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w:t>
            </w:r>
            <w:r w:rsidRPr="00347165">
              <w:rPr>
                <w:rStyle w:val="Hyperlink"/>
                <w:noProof/>
                <w:lang w:val="en-US"/>
              </w:rPr>
              <w:t>5</w:t>
            </w:r>
            <w:r w:rsidRPr="00347165">
              <w:rPr>
                <w:rStyle w:val="Hyperlink"/>
                <w:noProof/>
              </w:rPr>
              <w:t xml:space="preserve">  - 51</w:t>
            </w:r>
            <w:r w:rsidRPr="00347165">
              <w:rPr>
                <w:rStyle w:val="Hyperlink"/>
                <w:noProof/>
                <w:vertAlign w:val="superscript"/>
                <w:lang w:val="en-US"/>
              </w:rPr>
              <w:t>st</w:t>
            </w:r>
            <w:r w:rsidRPr="00347165">
              <w:rPr>
                <w:rStyle w:val="Hyperlink"/>
                <w:noProof/>
              </w:rPr>
              <w:t xml:space="preserve"> Meeting of the CIDOC CRM</w:t>
            </w:r>
            <w:r>
              <w:rPr>
                <w:noProof/>
                <w:webHidden/>
              </w:rPr>
              <w:tab/>
            </w:r>
            <w:r>
              <w:rPr>
                <w:noProof/>
                <w:webHidden/>
              </w:rPr>
              <w:fldChar w:fldCharType="begin"/>
            </w:r>
            <w:r>
              <w:rPr>
                <w:noProof/>
                <w:webHidden/>
              </w:rPr>
              <w:instrText xml:space="preserve"> PAGEREF _Toc120017018 \h </w:instrText>
            </w:r>
            <w:r>
              <w:rPr>
                <w:noProof/>
                <w:webHidden/>
              </w:rPr>
            </w:r>
          </w:ins>
          <w:r>
            <w:rPr>
              <w:noProof/>
              <w:webHidden/>
            </w:rPr>
            <w:fldChar w:fldCharType="separate"/>
          </w:r>
          <w:ins w:id="248" w:author="Tsoulouha Eleni" w:date="2022-11-22T13:42:00Z">
            <w:r>
              <w:rPr>
                <w:noProof/>
                <w:webHidden/>
              </w:rPr>
              <w:t>55</w:t>
            </w:r>
            <w:r>
              <w:rPr>
                <w:noProof/>
                <w:webHidden/>
              </w:rPr>
              <w:fldChar w:fldCharType="end"/>
            </w:r>
            <w:r w:rsidRPr="00347165">
              <w:rPr>
                <w:rStyle w:val="Hyperlink"/>
                <w:noProof/>
              </w:rPr>
              <w:fldChar w:fldCharType="end"/>
            </w:r>
          </w:ins>
        </w:p>
        <w:p w14:paraId="1DC0AF6E" w14:textId="2F096876" w:rsidR="008D0DE7" w:rsidRDefault="008D0DE7">
          <w:pPr>
            <w:pStyle w:val="TOC1"/>
            <w:rPr>
              <w:ins w:id="249" w:author="Tsoulouha Eleni" w:date="2022-11-22T13:42:00Z"/>
              <w:rFonts w:asciiTheme="minorHAnsi" w:eastAsiaTheme="minorEastAsia" w:hAnsiTheme="minorHAnsi" w:cstheme="minorBidi"/>
              <w:b w:val="0"/>
              <w:bCs w:val="0"/>
              <w:caps w:val="0"/>
              <w:noProof/>
              <w:color w:val="auto"/>
              <w:sz w:val="22"/>
              <w:szCs w:val="22"/>
              <w:lang w:val="en-US" w:eastAsia="en-US"/>
            </w:rPr>
          </w:pPr>
          <w:ins w:id="250" w:author="Tsoulouha Eleni" w:date="2022-11-22T13:42:00Z">
            <w:r w:rsidRPr="00347165">
              <w:rPr>
                <w:rStyle w:val="Hyperlink"/>
                <w:noProof/>
              </w:rPr>
              <w:fldChar w:fldCharType="begin"/>
            </w:r>
            <w:r w:rsidRPr="00347165">
              <w:rPr>
                <w:rStyle w:val="Hyperlink"/>
                <w:noProof/>
              </w:rPr>
              <w:instrText xml:space="preserve"> </w:instrText>
            </w:r>
            <w:r>
              <w:rPr>
                <w:noProof/>
              </w:rPr>
              <w:instrText>HYPERLINK \l "_Toc120017019"</w:instrText>
            </w:r>
            <w:r w:rsidRPr="00347165">
              <w:rPr>
                <w:rStyle w:val="Hyperlink"/>
                <w:noProof/>
              </w:rPr>
              <w:instrText xml:space="preserve"> </w:instrText>
            </w:r>
            <w:r w:rsidRPr="00347165">
              <w:rPr>
                <w:rStyle w:val="Hyperlink"/>
                <w:noProof/>
              </w:rPr>
            </w:r>
            <w:r w:rsidRPr="00347165">
              <w:rPr>
                <w:rStyle w:val="Hyperlink"/>
                <w:noProof/>
              </w:rPr>
              <w:fldChar w:fldCharType="separate"/>
            </w:r>
            <w:r w:rsidRPr="00347165">
              <w:rPr>
                <w:rStyle w:val="Hyperlink"/>
                <w:noProof/>
              </w:rPr>
              <w:t>Amendments version 1.6  - 52</w:t>
            </w:r>
            <w:r w:rsidRPr="00347165">
              <w:rPr>
                <w:rStyle w:val="Hyperlink"/>
                <w:noProof/>
                <w:vertAlign w:val="superscript"/>
                <w:lang w:val="en-US"/>
              </w:rPr>
              <w:t>st</w:t>
            </w:r>
            <w:r w:rsidRPr="00347165">
              <w:rPr>
                <w:rStyle w:val="Hyperlink"/>
                <w:noProof/>
              </w:rPr>
              <w:t xml:space="preserve"> Meeting of the CIDOC CRM</w:t>
            </w:r>
            <w:r>
              <w:rPr>
                <w:noProof/>
                <w:webHidden/>
              </w:rPr>
              <w:tab/>
            </w:r>
            <w:r>
              <w:rPr>
                <w:noProof/>
                <w:webHidden/>
              </w:rPr>
              <w:fldChar w:fldCharType="begin"/>
            </w:r>
            <w:r>
              <w:rPr>
                <w:noProof/>
                <w:webHidden/>
              </w:rPr>
              <w:instrText xml:space="preserve"> PAGEREF _Toc120017019 \h </w:instrText>
            </w:r>
            <w:r>
              <w:rPr>
                <w:noProof/>
                <w:webHidden/>
              </w:rPr>
            </w:r>
          </w:ins>
          <w:r>
            <w:rPr>
              <w:noProof/>
              <w:webHidden/>
            </w:rPr>
            <w:fldChar w:fldCharType="separate"/>
          </w:r>
          <w:ins w:id="251" w:author="Tsoulouha Eleni" w:date="2022-11-22T13:42:00Z">
            <w:r>
              <w:rPr>
                <w:noProof/>
                <w:webHidden/>
              </w:rPr>
              <w:t>56</w:t>
            </w:r>
            <w:r>
              <w:rPr>
                <w:noProof/>
                <w:webHidden/>
              </w:rPr>
              <w:fldChar w:fldCharType="end"/>
            </w:r>
            <w:r w:rsidRPr="00347165">
              <w:rPr>
                <w:rStyle w:val="Hyperlink"/>
                <w:noProof/>
              </w:rPr>
              <w:fldChar w:fldCharType="end"/>
            </w:r>
          </w:ins>
        </w:p>
        <w:p w14:paraId="27A53F9B" w14:textId="77777777" w:rsidR="001B47CC" w:rsidDel="008D0DE7" w:rsidRDefault="001B47CC">
          <w:pPr>
            <w:pStyle w:val="TOC1"/>
            <w:rPr>
              <w:ins w:id="252" w:author="Athina Kritsotaki" w:date="2022-05-04T14:42:00Z"/>
              <w:del w:id="253" w:author="Tsoulouha Eleni" w:date="2022-11-22T13:42:00Z"/>
              <w:rFonts w:asciiTheme="minorHAnsi" w:eastAsiaTheme="minorEastAsia" w:hAnsiTheme="minorHAnsi" w:cstheme="minorBidi"/>
              <w:b w:val="0"/>
              <w:bCs w:val="0"/>
              <w:caps w:val="0"/>
              <w:noProof/>
              <w:color w:val="auto"/>
              <w:sz w:val="22"/>
              <w:szCs w:val="22"/>
              <w:lang w:val="en-US" w:eastAsia="en-US"/>
            </w:rPr>
          </w:pPr>
        </w:p>
        <w:p w14:paraId="0985F43B" w14:textId="3C70C848" w:rsidR="001B47CC" w:rsidDel="008D0DE7" w:rsidRDefault="001A7E1F">
          <w:pPr>
            <w:pStyle w:val="TOC1"/>
            <w:rPr>
              <w:ins w:id="254" w:author="Athina Kritsotaki" w:date="2022-05-04T14:42:00Z"/>
              <w:del w:id="255" w:author="Tsoulouha Eleni" w:date="2022-11-22T13:42:00Z"/>
              <w:rFonts w:asciiTheme="minorHAnsi" w:eastAsiaTheme="minorEastAsia" w:hAnsiTheme="minorHAnsi" w:cstheme="minorBidi"/>
              <w:b w:val="0"/>
              <w:bCs w:val="0"/>
              <w:caps w:val="0"/>
              <w:noProof/>
              <w:color w:val="auto"/>
              <w:sz w:val="22"/>
              <w:szCs w:val="22"/>
              <w:lang w:val="en-US" w:eastAsia="en-US"/>
            </w:rPr>
          </w:pPr>
          <w:ins w:id="256" w:author="Athina Kritsotaki" w:date="2022-05-04T14:42:00Z">
            <w:del w:id="257" w:author="Tsoulouha Eleni" w:date="2022-11-22T13:38:00Z">
              <w:r w:rsidDel="00340E12">
                <w:rPr>
                  <w:rStyle w:val="IndexLink"/>
                  <w:noProof/>
                  <w:webHidden/>
                </w:rPr>
                <w:delText>Introduction</w:delText>
              </w:r>
              <w:r w:rsidDel="00340E12">
                <w:rPr>
                  <w:rStyle w:val="IndexLink"/>
                  <w:noProof/>
                  <w:webHidden/>
                </w:rPr>
                <w:tab/>
                <w:delText>4</w:delText>
              </w:r>
            </w:del>
          </w:ins>
        </w:p>
        <w:p w14:paraId="72F72384" w14:textId="4DC0512A" w:rsidR="001B47CC" w:rsidDel="008D0DE7" w:rsidRDefault="001A7E1F">
          <w:pPr>
            <w:pStyle w:val="TOC2"/>
            <w:tabs>
              <w:tab w:val="right" w:leader="dot" w:pos="9060"/>
            </w:tabs>
            <w:rPr>
              <w:ins w:id="258" w:author="Athina Kritsotaki" w:date="2022-05-04T14:42:00Z"/>
              <w:del w:id="259" w:author="Tsoulouha Eleni" w:date="2022-11-22T13:42:00Z"/>
              <w:rFonts w:asciiTheme="minorHAnsi" w:eastAsiaTheme="minorEastAsia" w:hAnsiTheme="minorHAnsi" w:cstheme="minorBidi"/>
              <w:noProof/>
              <w:color w:val="auto"/>
              <w:sz w:val="22"/>
              <w:szCs w:val="22"/>
              <w:lang w:val="en-US" w:eastAsia="en-US"/>
            </w:rPr>
          </w:pPr>
          <w:ins w:id="260" w:author="Athina Kritsotaki" w:date="2022-05-04T14:42:00Z">
            <w:del w:id="261" w:author="Tsoulouha Eleni" w:date="2022-11-22T13:38:00Z">
              <w:r w:rsidDel="00340E12">
                <w:rPr>
                  <w:rStyle w:val="IndexLink"/>
                  <w:noProof/>
                  <w:webHidden/>
                </w:rPr>
                <w:delText>Scope</w:delText>
              </w:r>
              <w:r w:rsidDel="00340E12">
                <w:rPr>
                  <w:rStyle w:val="IndexLink"/>
                  <w:noProof/>
                  <w:webHidden/>
                </w:rPr>
                <w:tab/>
                <w:delText>4</w:delText>
              </w:r>
            </w:del>
          </w:ins>
        </w:p>
        <w:p w14:paraId="0E1A85FA" w14:textId="65F69E62" w:rsidR="001B47CC" w:rsidDel="008D0DE7" w:rsidRDefault="001A7E1F">
          <w:pPr>
            <w:pStyle w:val="TOC2"/>
            <w:tabs>
              <w:tab w:val="right" w:leader="dot" w:pos="9060"/>
            </w:tabs>
            <w:rPr>
              <w:ins w:id="262" w:author="Athina Kritsotaki" w:date="2022-05-04T14:42:00Z"/>
              <w:del w:id="263" w:author="Tsoulouha Eleni" w:date="2022-11-22T13:42:00Z"/>
              <w:rFonts w:asciiTheme="minorHAnsi" w:eastAsiaTheme="minorEastAsia" w:hAnsiTheme="minorHAnsi" w:cstheme="minorBidi"/>
              <w:noProof/>
              <w:color w:val="auto"/>
              <w:sz w:val="22"/>
              <w:szCs w:val="22"/>
              <w:lang w:val="en-US" w:eastAsia="en-US"/>
            </w:rPr>
          </w:pPr>
          <w:ins w:id="264" w:author="Athina Kritsotaki" w:date="2022-05-04T14:42:00Z">
            <w:del w:id="265" w:author="Tsoulouha Eleni" w:date="2022-11-22T13:38:00Z">
              <w:r w:rsidDel="00340E12">
                <w:rPr>
                  <w:rStyle w:val="IndexLink"/>
                  <w:noProof/>
                  <w:webHidden/>
                </w:rPr>
                <w:delText>Status</w:delText>
              </w:r>
              <w:r w:rsidDel="00340E12">
                <w:rPr>
                  <w:rStyle w:val="IndexLink"/>
                  <w:noProof/>
                  <w:webHidden/>
                </w:rPr>
                <w:tab/>
                <w:delText>10</w:delText>
              </w:r>
            </w:del>
          </w:ins>
        </w:p>
        <w:p w14:paraId="2A928796" w14:textId="4127058B" w:rsidR="001B47CC" w:rsidDel="008D0DE7" w:rsidRDefault="001A7E1F">
          <w:pPr>
            <w:pStyle w:val="TOC2"/>
            <w:tabs>
              <w:tab w:val="right" w:leader="dot" w:pos="9060"/>
            </w:tabs>
            <w:rPr>
              <w:ins w:id="266" w:author="Athina Kritsotaki" w:date="2022-05-04T14:42:00Z"/>
              <w:del w:id="267" w:author="Tsoulouha Eleni" w:date="2022-11-22T13:42:00Z"/>
              <w:rFonts w:asciiTheme="minorHAnsi" w:eastAsiaTheme="minorEastAsia" w:hAnsiTheme="minorHAnsi" w:cstheme="minorBidi"/>
              <w:noProof/>
              <w:color w:val="auto"/>
              <w:sz w:val="22"/>
              <w:szCs w:val="22"/>
              <w:lang w:val="en-US" w:eastAsia="en-US"/>
            </w:rPr>
          </w:pPr>
          <w:ins w:id="268" w:author="Athina Kritsotaki" w:date="2022-05-04T14:42:00Z">
            <w:del w:id="269" w:author="Tsoulouha Eleni" w:date="2022-11-22T13:38:00Z">
              <w:r w:rsidDel="00340E12">
                <w:rPr>
                  <w:rStyle w:val="IndexLink"/>
                  <w:noProof/>
                  <w:webHidden/>
                </w:rPr>
                <w:delText>Scientific Observation Model Class Hierarchy aligned with (part of) CIDOC CRM Class Hierarchy</w:delText>
              </w:r>
              <w:r w:rsidDel="00340E12">
                <w:rPr>
                  <w:rStyle w:val="IndexLink"/>
                  <w:noProof/>
                  <w:webHidden/>
                </w:rPr>
                <w:tab/>
                <w:delText>12</w:delText>
              </w:r>
            </w:del>
          </w:ins>
        </w:p>
        <w:p w14:paraId="52684F12" w14:textId="110C8D93" w:rsidR="001B47CC" w:rsidDel="008D0DE7" w:rsidRDefault="001A7E1F">
          <w:pPr>
            <w:pStyle w:val="TOC2"/>
            <w:tabs>
              <w:tab w:val="right" w:leader="dot" w:pos="9060"/>
            </w:tabs>
            <w:rPr>
              <w:ins w:id="270" w:author="Athina Kritsotaki" w:date="2022-05-04T14:42:00Z"/>
              <w:del w:id="271" w:author="Tsoulouha Eleni" w:date="2022-11-22T13:42:00Z"/>
              <w:rFonts w:asciiTheme="minorHAnsi" w:eastAsiaTheme="minorEastAsia" w:hAnsiTheme="minorHAnsi" w:cstheme="minorBidi"/>
              <w:noProof/>
              <w:color w:val="auto"/>
              <w:sz w:val="22"/>
              <w:szCs w:val="22"/>
              <w:lang w:val="en-US" w:eastAsia="en-US"/>
            </w:rPr>
          </w:pPr>
          <w:ins w:id="272" w:author="Athina Kritsotaki" w:date="2022-05-04T14:42:00Z">
            <w:del w:id="273" w:author="Tsoulouha Eleni" w:date="2022-11-22T13:38:00Z">
              <w:r w:rsidDel="00340E12">
                <w:rPr>
                  <w:rStyle w:val="IndexLink"/>
                  <w:noProof/>
                  <w:webHidden/>
                </w:rPr>
                <w:delText>Scientific Observation Model PROPERTY Hierarchy</w:delText>
              </w:r>
              <w:r w:rsidDel="00340E12">
                <w:rPr>
                  <w:rStyle w:val="IndexLink"/>
                  <w:noProof/>
                  <w:webHidden/>
                </w:rPr>
                <w:tab/>
                <w:delText>14</w:delText>
              </w:r>
            </w:del>
          </w:ins>
        </w:p>
        <w:p w14:paraId="06AE4D9E" w14:textId="299FFF58" w:rsidR="001B47CC" w:rsidDel="008D0DE7" w:rsidRDefault="001A7E1F">
          <w:pPr>
            <w:pStyle w:val="TOC2"/>
            <w:tabs>
              <w:tab w:val="right" w:leader="dot" w:pos="9060"/>
            </w:tabs>
            <w:rPr>
              <w:ins w:id="274" w:author="Athina Kritsotaki" w:date="2022-05-04T14:42:00Z"/>
              <w:del w:id="275" w:author="Tsoulouha Eleni" w:date="2022-11-22T13:42:00Z"/>
              <w:rFonts w:asciiTheme="minorHAnsi" w:eastAsiaTheme="minorEastAsia" w:hAnsiTheme="minorHAnsi" w:cstheme="minorBidi"/>
              <w:noProof/>
              <w:color w:val="auto"/>
              <w:sz w:val="22"/>
              <w:szCs w:val="22"/>
              <w:lang w:val="en-US" w:eastAsia="en-US"/>
            </w:rPr>
          </w:pPr>
          <w:ins w:id="276" w:author="Athina Kritsotaki" w:date="2022-05-04T14:42:00Z">
            <w:del w:id="277" w:author="Tsoulouha Eleni" w:date="2022-11-22T13:42:00Z">
              <w:r w:rsidDel="008D0DE7">
                <w:rPr>
                  <w:rStyle w:val="IndexLink"/>
                  <w:noProof/>
                  <w:webHidden/>
                  <w:lang w:val="en-US"/>
                </w:rPr>
                <w:delText>Classes</w:delText>
              </w:r>
            </w:del>
            <w:del w:id="278" w:author="Tsoulouha Eleni" w:date="2022-11-22T13:38:00Z">
              <w:r w:rsidDel="00340E12">
                <w:rPr>
                  <w:rStyle w:val="IndexLink"/>
                  <w:noProof/>
                </w:rPr>
                <w:tab/>
                <w:delText>15</w:delText>
              </w:r>
            </w:del>
          </w:ins>
        </w:p>
        <w:p w14:paraId="67E46556" w14:textId="7A139C9F" w:rsidR="001B47CC" w:rsidDel="008D0DE7" w:rsidRDefault="001A7E1F">
          <w:pPr>
            <w:pStyle w:val="TOC3"/>
            <w:tabs>
              <w:tab w:val="right" w:leader="dot" w:pos="9060"/>
            </w:tabs>
            <w:rPr>
              <w:ins w:id="279" w:author="Athina Kritsotaki" w:date="2022-05-04T14:42:00Z"/>
              <w:del w:id="280" w:author="Tsoulouha Eleni" w:date="2022-11-22T13:42:00Z"/>
              <w:rFonts w:asciiTheme="minorHAnsi" w:eastAsiaTheme="minorEastAsia" w:hAnsiTheme="minorHAnsi" w:cstheme="minorBidi"/>
              <w:noProof/>
              <w:color w:val="auto"/>
              <w:sz w:val="22"/>
              <w:szCs w:val="22"/>
              <w:lang w:val="en-US" w:eastAsia="en-US"/>
            </w:rPr>
          </w:pPr>
          <w:bookmarkStart w:id="281" w:name="_GoBack"/>
          <w:bookmarkEnd w:id="281"/>
          <w:ins w:id="282" w:author="Athina Kritsotaki" w:date="2022-05-04T14:42:00Z">
            <w:del w:id="283" w:author="Tsoulouha Eleni" w:date="2022-11-22T13:38:00Z">
              <w:r w:rsidDel="00340E12">
                <w:rPr>
                  <w:rStyle w:val="IndexLink"/>
                  <w:noProof/>
                  <w:webHidden/>
                </w:rPr>
                <w:delText>S1 Matter Removal</w:delText>
              </w:r>
              <w:r w:rsidDel="00340E12">
                <w:rPr>
                  <w:rStyle w:val="IndexLink"/>
                  <w:noProof/>
                  <w:webHidden/>
                </w:rPr>
                <w:tab/>
                <w:delText>15</w:delText>
              </w:r>
            </w:del>
          </w:ins>
        </w:p>
        <w:p w14:paraId="40108443" w14:textId="5D6C6ECE" w:rsidR="001B47CC" w:rsidDel="008D0DE7" w:rsidRDefault="001A7E1F">
          <w:pPr>
            <w:pStyle w:val="TOC3"/>
            <w:tabs>
              <w:tab w:val="right" w:leader="dot" w:pos="9060"/>
            </w:tabs>
            <w:rPr>
              <w:ins w:id="284" w:author="Athina Kritsotaki" w:date="2022-05-04T14:42:00Z"/>
              <w:del w:id="285" w:author="Tsoulouha Eleni" w:date="2022-11-22T13:42:00Z"/>
              <w:rFonts w:asciiTheme="minorHAnsi" w:eastAsiaTheme="minorEastAsia" w:hAnsiTheme="minorHAnsi" w:cstheme="minorBidi"/>
              <w:noProof/>
              <w:color w:val="auto"/>
              <w:sz w:val="22"/>
              <w:szCs w:val="22"/>
              <w:lang w:val="en-US" w:eastAsia="en-US"/>
            </w:rPr>
          </w:pPr>
          <w:ins w:id="286" w:author="Athina Kritsotaki" w:date="2022-05-04T14:42:00Z">
            <w:del w:id="287" w:author="Tsoulouha Eleni" w:date="2022-11-22T13:38:00Z">
              <w:r w:rsidDel="00340E12">
                <w:rPr>
                  <w:rStyle w:val="IndexLink"/>
                  <w:noProof/>
                  <w:webHidden/>
                </w:rPr>
                <w:delText>S2 Sample Taking</w:delText>
              </w:r>
              <w:r w:rsidDel="00340E12">
                <w:rPr>
                  <w:rStyle w:val="IndexLink"/>
                  <w:noProof/>
                  <w:webHidden/>
                </w:rPr>
                <w:tab/>
                <w:delText>15</w:delText>
              </w:r>
            </w:del>
          </w:ins>
        </w:p>
        <w:p w14:paraId="54AEC705" w14:textId="23E3B62B" w:rsidR="001B47CC" w:rsidDel="008D0DE7" w:rsidRDefault="001A7E1F">
          <w:pPr>
            <w:pStyle w:val="TOC3"/>
            <w:tabs>
              <w:tab w:val="right" w:leader="dot" w:pos="9060"/>
            </w:tabs>
            <w:rPr>
              <w:ins w:id="288" w:author="Athina Kritsotaki" w:date="2022-05-04T14:42:00Z"/>
              <w:del w:id="289" w:author="Tsoulouha Eleni" w:date="2022-11-22T13:42:00Z"/>
              <w:rFonts w:asciiTheme="minorHAnsi" w:eastAsiaTheme="minorEastAsia" w:hAnsiTheme="minorHAnsi" w:cstheme="minorBidi"/>
              <w:noProof/>
              <w:color w:val="auto"/>
              <w:sz w:val="22"/>
              <w:szCs w:val="22"/>
              <w:lang w:val="en-US" w:eastAsia="en-US"/>
            </w:rPr>
          </w:pPr>
          <w:ins w:id="290" w:author="Athina Kritsotaki" w:date="2022-05-04T14:42:00Z">
            <w:del w:id="291" w:author="Tsoulouha Eleni" w:date="2022-11-22T13:38:00Z">
              <w:r w:rsidDel="00340E12">
                <w:rPr>
                  <w:rStyle w:val="IndexLink"/>
                  <w:noProof/>
                  <w:webHidden/>
                </w:rPr>
                <w:delText>S3 Measurement by Sampling</w:delText>
              </w:r>
              <w:r w:rsidDel="00340E12">
                <w:rPr>
                  <w:rStyle w:val="IndexLink"/>
                  <w:noProof/>
                  <w:webHidden/>
                </w:rPr>
                <w:tab/>
                <w:delText>16</w:delText>
              </w:r>
            </w:del>
          </w:ins>
        </w:p>
        <w:p w14:paraId="5015EBFF" w14:textId="71D06796" w:rsidR="001B47CC" w:rsidDel="008D0DE7" w:rsidRDefault="001A7E1F">
          <w:pPr>
            <w:pStyle w:val="TOC3"/>
            <w:tabs>
              <w:tab w:val="right" w:leader="dot" w:pos="9060"/>
            </w:tabs>
            <w:rPr>
              <w:ins w:id="292" w:author="Athina Kritsotaki" w:date="2022-05-04T14:42:00Z"/>
              <w:del w:id="293" w:author="Tsoulouha Eleni" w:date="2022-11-22T13:42:00Z"/>
              <w:rFonts w:asciiTheme="minorHAnsi" w:eastAsiaTheme="minorEastAsia" w:hAnsiTheme="minorHAnsi" w:cstheme="minorBidi"/>
              <w:noProof/>
              <w:color w:val="auto"/>
              <w:sz w:val="22"/>
              <w:szCs w:val="22"/>
              <w:lang w:val="en-US" w:eastAsia="en-US"/>
            </w:rPr>
          </w:pPr>
          <w:ins w:id="294" w:author="Athina Kritsotaki" w:date="2022-05-04T14:42:00Z">
            <w:del w:id="295" w:author="Tsoulouha Eleni" w:date="2022-11-22T13:38:00Z">
              <w:r w:rsidDel="00340E12">
                <w:rPr>
                  <w:rStyle w:val="IndexLink"/>
                  <w:noProof/>
                  <w:webHidden/>
                </w:rPr>
                <w:delText>S4 Observation</w:delText>
              </w:r>
              <w:r w:rsidDel="00340E12">
                <w:rPr>
                  <w:rStyle w:val="IndexLink"/>
                  <w:noProof/>
                  <w:webHidden/>
                </w:rPr>
                <w:tab/>
                <w:delText>16</w:delText>
              </w:r>
            </w:del>
          </w:ins>
        </w:p>
        <w:p w14:paraId="740B8607" w14:textId="6322C8C5" w:rsidR="001B47CC" w:rsidDel="008D0DE7" w:rsidRDefault="001A7E1F">
          <w:pPr>
            <w:pStyle w:val="TOC3"/>
            <w:tabs>
              <w:tab w:val="right" w:leader="dot" w:pos="9060"/>
            </w:tabs>
            <w:rPr>
              <w:ins w:id="296" w:author="Athina Kritsotaki" w:date="2022-05-04T14:42:00Z"/>
              <w:del w:id="297" w:author="Tsoulouha Eleni" w:date="2022-11-22T13:42:00Z"/>
              <w:rFonts w:asciiTheme="minorHAnsi" w:eastAsiaTheme="minorEastAsia" w:hAnsiTheme="minorHAnsi" w:cstheme="minorBidi"/>
              <w:noProof/>
              <w:color w:val="auto"/>
              <w:sz w:val="22"/>
              <w:szCs w:val="22"/>
              <w:lang w:val="en-US" w:eastAsia="en-US"/>
            </w:rPr>
          </w:pPr>
          <w:ins w:id="298" w:author="Athina Kritsotaki" w:date="2022-05-04T14:42:00Z">
            <w:del w:id="299" w:author="Tsoulouha Eleni" w:date="2022-11-22T13:38:00Z">
              <w:r w:rsidDel="00340E12">
                <w:rPr>
                  <w:rStyle w:val="IndexLink"/>
                  <w:noProof/>
                  <w:webHidden/>
                </w:rPr>
                <w:delText>S5 Inference Making</w:delText>
              </w:r>
              <w:r w:rsidDel="00340E12">
                <w:rPr>
                  <w:rStyle w:val="IndexLink"/>
                  <w:noProof/>
                  <w:webHidden/>
                </w:rPr>
                <w:tab/>
                <w:delText>17</w:delText>
              </w:r>
            </w:del>
          </w:ins>
        </w:p>
        <w:p w14:paraId="7921A610" w14:textId="487D2155" w:rsidR="001B47CC" w:rsidDel="008D0DE7" w:rsidRDefault="001A7E1F">
          <w:pPr>
            <w:pStyle w:val="TOC3"/>
            <w:tabs>
              <w:tab w:val="right" w:leader="dot" w:pos="9060"/>
            </w:tabs>
            <w:rPr>
              <w:ins w:id="300" w:author="Athina Kritsotaki" w:date="2022-05-04T14:42:00Z"/>
              <w:del w:id="301" w:author="Tsoulouha Eleni" w:date="2022-11-22T13:42:00Z"/>
              <w:rFonts w:asciiTheme="minorHAnsi" w:eastAsiaTheme="minorEastAsia" w:hAnsiTheme="minorHAnsi" w:cstheme="minorBidi"/>
              <w:noProof/>
              <w:color w:val="auto"/>
              <w:sz w:val="22"/>
              <w:szCs w:val="22"/>
              <w:lang w:val="en-US" w:eastAsia="en-US"/>
            </w:rPr>
          </w:pPr>
          <w:ins w:id="302" w:author="Athina Kritsotaki" w:date="2022-05-04T14:42:00Z">
            <w:del w:id="303" w:author="Tsoulouha Eleni" w:date="2022-11-22T13:38:00Z">
              <w:r w:rsidDel="00340E12">
                <w:rPr>
                  <w:rStyle w:val="IndexLink"/>
                  <w:noProof/>
                  <w:webHidden/>
                </w:rPr>
                <w:delText>S6 Data Evaluation</w:delText>
              </w:r>
              <w:r w:rsidDel="00340E12">
                <w:rPr>
                  <w:rStyle w:val="IndexLink"/>
                  <w:noProof/>
                  <w:webHidden/>
                </w:rPr>
                <w:tab/>
                <w:delText>18</w:delText>
              </w:r>
            </w:del>
          </w:ins>
        </w:p>
        <w:p w14:paraId="1AECA6D4" w14:textId="037485B6" w:rsidR="001B47CC" w:rsidDel="008D0DE7" w:rsidRDefault="001A7E1F">
          <w:pPr>
            <w:pStyle w:val="TOC3"/>
            <w:tabs>
              <w:tab w:val="right" w:leader="dot" w:pos="9060"/>
            </w:tabs>
            <w:rPr>
              <w:ins w:id="304" w:author="Athina Kritsotaki" w:date="2022-05-04T14:42:00Z"/>
              <w:del w:id="305" w:author="Tsoulouha Eleni" w:date="2022-11-22T13:42:00Z"/>
              <w:rFonts w:asciiTheme="minorHAnsi" w:eastAsiaTheme="minorEastAsia" w:hAnsiTheme="minorHAnsi" w:cstheme="minorBidi"/>
              <w:noProof/>
              <w:color w:val="auto"/>
              <w:sz w:val="22"/>
              <w:szCs w:val="22"/>
              <w:lang w:val="en-US" w:eastAsia="en-US"/>
            </w:rPr>
          </w:pPr>
          <w:ins w:id="306" w:author="Athina Kritsotaki" w:date="2022-05-04T14:42:00Z">
            <w:del w:id="307" w:author="Tsoulouha Eleni" w:date="2022-11-22T13:38:00Z">
              <w:r w:rsidDel="00340E12">
                <w:rPr>
                  <w:rStyle w:val="IndexLink"/>
                  <w:noProof/>
                  <w:webHidden/>
                </w:rPr>
                <w:delText>S7 Simulation or Prediction</w:delText>
              </w:r>
              <w:r w:rsidDel="00340E12">
                <w:rPr>
                  <w:rStyle w:val="IndexLink"/>
                  <w:noProof/>
                  <w:webHidden/>
                </w:rPr>
                <w:tab/>
                <w:delText>18</w:delText>
              </w:r>
            </w:del>
          </w:ins>
        </w:p>
        <w:p w14:paraId="03C8E5F7" w14:textId="283A43B4" w:rsidR="001B47CC" w:rsidDel="008D0DE7" w:rsidRDefault="001A7E1F">
          <w:pPr>
            <w:pStyle w:val="TOC3"/>
            <w:tabs>
              <w:tab w:val="right" w:leader="dot" w:pos="9060"/>
            </w:tabs>
            <w:rPr>
              <w:ins w:id="308" w:author="Athina Kritsotaki" w:date="2022-05-04T14:42:00Z"/>
              <w:del w:id="309" w:author="Tsoulouha Eleni" w:date="2022-11-22T13:42:00Z"/>
              <w:rFonts w:asciiTheme="minorHAnsi" w:eastAsiaTheme="minorEastAsia" w:hAnsiTheme="minorHAnsi" w:cstheme="minorBidi"/>
              <w:noProof/>
              <w:color w:val="auto"/>
              <w:sz w:val="22"/>
              <w:szCs w:val="22"/>
              <w:lang w:val="en-US" w:eastAsia="en-US"/>
            </w:rPr>
          </w:pPr>
          <w:ins w:id="310" w:author="Athina Kritsotaki" w:date="2022-05-04T14:42:00Z">
            <w:del w:id="311" w:author="Tsoulouha Eleni" w:date="2022-11-22T13:38:00Z">
              <w:r w:rsidDel="00340E12">
                <w:rPr>
                  <w:rStyle w:val="IndexLink"/>
                  <w:noProof/>
                  <w:webHidden/>
                </w:rPr>
                <w:delText>S8 Categorical Hypothesis Building</w:delText>
              </w:r>
              <w:r w:rsidDel="00340E12">
                <w:rPr>
                  <w:rStyle w:val="IndexLink"/>
                  <w:noProof/>
                  <w:webHidden/>
                </w:rPr>
                <w:tab/>
                <w:delText>19</w:delText>
              </w:r>
            </w:del>
          </w:ins>
        </w:p>
        <w:p w14:paraId="4D2AEB21" w14:textId="5E4406C9" w:rsidR="001B47CC" w:rsidDel="008D0DE7" w:rsidRDefault="001A7E1F">
          <w:pPr>
            <w:pStyle w:val="TOC3"/>
            <w:tabs>
              <w:tab w:val="right" w:leader="dot" w:pos="9060"/>
            </w:tabs>
            <w:rPr>
              <w:ins w:id="312" w:author="Athina Kritsotaki" w:date="2022-05-04T14:42:00Z"/>
              <w:del w:id="313" w:author="Tsoulouha Eleni" w:date="2022-11-22T13:42:00Z"/>
              <w:rFonts w:asciiTheme="minorHAnsi" w:eastAsiaTheme="minorEastAsia" w:hAnsiTheme="minorHAnsi" w:cstheme="minorBidi"/>
              <w:noProof/>
              <w:color w:val="auto"/>
              <w:sz w:val="22"/>
              <w:szCs w:val="22"/>
              <w:lang w:val="en-US" w:eastAsia="en-US"/>
            </w:rPr>
          </w:pPr>
          <w:ins w:id="314" w:author="Athina Kritsotaki" w:date="2022-05-04T14:42:00Z">
            <w:del w:id="315" w:author="Tsoulouha Eleni" w:date="2022-11-22T13:42:00Z">
              <w:r w:rsidDel="008D0DE7">
                <w:rPr>
                  <w:rStyle w:val="IndexLink"/>
                  <w:noProof/>
                  <w:webHidden/>
                  <w:highlight w:val="yellow"/>
                </w:rPr>
                <w:delText>S9 Property Type</w:delText>
              </w:r>
            </w:del>
            <w:del w:id="316" w:author="Tsoulouha Eleni" w:date="2022-11-22T13:38:00Z">
              <w:r w:rsidDel="00340E12">
                <w:rPr>
                  <w:rStyle w:val="IndexLink"/>
                  <w:noProof/>
                </w:rPr>
                <w:tab/>
                <w:delText>19</w:delText>
              </w:r>
            </w:del>
          </w:ins>
        </w:p>
        <w:p w14:paraId="028B25E3" w14:textId="72C54846" w:rsidR="001B47CC" w:rsidDel="008D0DE7" w:rsidRDefault="001A7E1F">
          <w:pPr>
            <w:pStyle w:val="TOC3"/>
            <w:tabs>
              <w:tab w:val="right" w:leader="dot" w:pos="9060"/>
            </w:tabs>
            <w:rPr>
              <w:ins w:id="317" w:author="Athina Kritsotaki" w:date="2022-05-04T14:42:00Z"/>
              <w:del w:id="318" w:author="Tsoulouha Eleni" w:date="2022-11-22T13:42:00Z"/>
              <w:rFonts w:asciiTheme="minorHAnsi" w:eastAsiaTheme="minorEastAsia" w:hAnsiTheme="minorHAnsi" w:cstheme="minorBidi"/>
              <w:noProof/>
              <w:color w:val="auto"/>
              <w:sz w:val="22"/>
              <w:szCs w:val="22"/>
              <w:lang w:val="en-US" w:eastAsia="en-US"/>
            </w:rPr>
          </w:pPr>
          <w:ins w:id="319" w:author="Athina Kritsotaki" w:date="2022-05-04T14:42:00Z">
            <w:del w:id="320" w:author="Tsoulouha Eleni" w:date="2022-11-22T13:38:00Z">
              <w:r w:rsidDel="00340E12">
                <w:rPr>
                  <w:rStyle w:val="IndexLink"/>
                  <w:noProof/>
                  <w:webHidden/>
                </w:rPr>
                <w:delText>S10 Material Substantial</w:delText>
              </w:r>
              <w:r w:rsidDel="00340E12">
                <w:rPr>
                  <w:rStyle w:val="IndexLink"/>
                  <w:noProof/>
                  <w:webHidden/>
                </w:rPr>
                <w:tab/>
                <w:delText>20</w:delText>
              </w:r>
            </w:del>
          </w:ins>
        </w:p>
        <w:p w14:paraId="2F392139" w14:textId="15729DEB" w:rsidR="001B47CC" w:rsidDel="008D0DE7" w:rsidRDefault="001A7E1F">
          <w:pPr>
            <w:pStyle w:val="TOC3"/>
            <w:tabs>
              <w:tab w:val="right" w:leader="dot" w:pos="9060"/>
            </w:tabs>
            <w:rPr>
              <w:ins w:id="321" w:author="Athina Kritsotaki" w:date="2022-05-04T14:42:00Z"/>
              <w:del w:id="322" w:author="Tsoulouha Eleni" w:date="2022-11-22T13:42:00Z"/>
              <w:rFonts w:asciiTheme="minorHAnsi" w:eastAsiaTheme="minorEastAsia" w:hAnsiTheme="minorHAnsi" w:cstheme="minorBidi"/>
              <w:noProof/>
              <w:color w:val="auto"/>
              <w:sz w:val="22"/>
              <w:szCs w:val="22"/>
              <w:lang w:val="en-US" w:eastAsia="en-US"/>
            </w:rPr>
          </w:pPr>
          <w:ins w:id="323" w:author="Athina Kritsotaki" w:date="2022-05-04T14:42:00Z">
            <w:del w:id="324" w:author="Tsoulouha Eleni" w:date="2022-11-22T13:38:00Z">
              <w:r w:rsidDel="00340E12">
                <w:rPr>
                  <w:rStyle w:val="IndexLink"/>
                  <w:noProof/>
                  <w:webHidden/>
                </w:rPr>
                <w:delText>S11 Amount of Matter</w:delText>
              </w:r>
              <w:r w:rsidDel="00340E12">
                <w:rPr>
                  <w:rStyle w:val="IndexLink"/>
                  <w:noProof/>
                  <w:webHidden/>
                </w:rPr>
                <w:tab/>
                <w:delText>20</w:delText>
              </w:r>
            </w:del>
          </w:ins>
        </w:p>
        <w:p w14:paraId="3DBC648C" w14:textId="6920F6D7" w:rsidR="001B47CC" w:rsidDel="008D0DE7" w:rsidRDefault="001A7E1F">
          <w:pPr>
            <w:pStyle w:val="TOC3"/>
            <w:tabs>
              <w:tab w:val="right" w:leader="dot" w:pos="9060"/>
            </w:tabs>
            <w:rPr>
              <w:ins w:id="325" w:author="Athina Kritsotaki" w:date="2022-05-04T14:42:00Z"/>
              <w:del w:id="326" w:author="Tsoulouha Eleni" w:date="2022-11-22T13:42:00Z"/>
              <w:rFonts w:asciiTheme="minorHAnsi" w:eastAsiaTheme="minorEastAsia" w:hAnsiTheme="minorHAnsi" w:cstheme="minorBidi"/>
              <w:noProof/>
              <w:color w:val="auto"/>
              <w:sz w:val="22"/>
              <w:szCs w:val="22"/>
              <w:lang w:val="en-US" w:eastAsia="en-US"/>
            </w:rPr>
          </w:pPr>
          <w:ins w:id="327" w:author="Athina Kritsotaki" w:date="2022-05-04T14:42:00Z">
            <w:del w:id="328" w:author="Tsoulouha Eleni" w:date="2022-11-22T13:38:00Z">
              <w:r w:rsidDel="00340E12">
                <w:rPr>
                  <w:rStyle w:val="IndexLink"/>
                  <w:noProof/>
                  <w:webHidden/>
                </w:rPr>
                <w:delText>S12 Amount of Fluid</w:delText>
              </w:r>
              <w:r w:rsidDel="00340E12">
                <w:rPr>
                  <w:rStyle w:val="IndexLink"/>
                  <w:noProof/>
                  <w:webHidden/>
                </w:rPr>
                <w:tab/>
                <w:delText>21</w:delText>
              </w:r>
            </w:del>
          </w:ins>
        </w:p>
        <w:p w14:paraId="7F6A1B5C" w14:textId="30AA9855" w:rsidR="001B47CC" w:rsidDel="008D0DE7" w:rsidRDefault="001A7E1F">
          <w:pPr>
            <w:pStyle w:val="TOC3"/>
            <w:tabs>
              <w:tab w:val="right" w:leader="dot" w:pos="9060"/>
            </w:tabs>
            <w:rPr>
              <w:ins w:id="329" w:author="Athina Kritsotaki" w:date="2022-05-04T14:42:00Z"/>
              <w:del w:id="330" w:author="Tsoulouha Eleni" w:date="2022-11-22T13:42:00Z"/>
              <w:rFonts w:asciiTheme="minorHAnsi" w:eastAsiaTheme="minorEastAsia" w:hAnsiTheme="minorHAnsi" w:cstheme="minorBidi"/>
              <w:noProof/>
              <w:color w:val="auto"/>
              <w:sz w:val="22"/>
              <w:szCs w:val="22"/>
              <w:lang w:val="en-US" w:eastAsia="en-US"/>
            </w:rPr>
          </w:pPr>
          <w:ins w:id="331" w:author="Athina Kritsotaki" w:date="2022-05-04T14:42:00Z">
            <w:del w:id="332" w:author="Tsoulouha Eleni" w:date="2022-11-22T13:38:00Z">
              <w:r w:rsidDel="00340E12">
                <w:rPr>
                  <w:rStyle w:val="IndexLink"/>
                  <w:noProof/>
                  <w:webHidden/>
                </w:rPr>
                <w:delText>S13 Sample</w:delText>
              </w:r>
              <w:r w:rsidDel="00340E12">
                <w:rPr>
                  <w:rStyle w:val="IndexLink"/>
                  <w:noProof/>
                  <w:webHidden/>
                </w:rPr>
                <w:tab/>
                <w:delText>21</w:delText>
              </w:r>
            </w:del>
          </w:ins>
        </w:p>
        <w:p w14:paraId="24A883B9" w14:textId="1BA2C2E2" w:rsidR="001B47CC" w:rsidDel="008D0DE7" w:rsidRDefault="001A7E1F">
          <w:pPr>
            <w:pStyle w:val="TOC3"/>
            <w:tabs>
              <w:tab w:val="right" w:leader="dot" w:pos="9060"/>
            </w:tabs>
            <w:rPr>
              <w:ins w:id="333" w:author="Athina Kritsotaki" w:date="2022-05-04T14:42:00Z"/>
              <w:del w:id="334" w:author="Tsoulouha Eleni" w:date="2022-11-22T13:42:00Z"/>
              <w:rFonts w:asciiTheme="minorHAnsi" w:eastAsiaTheme="minorEastAsia" w:hAnsiTheme="minorHAnsi" w:cstheme="minorBidi"/>
              <w:noProof/>
              <w:color w:val="auto"/>
              <w:sz w:val="22"/>
              <w:szCs w:val="22"/>
              <w:lang w:val="en-US" w:eastAsia="en-US"/>
            </w:rPr>
          </w:pPr>
          <w:ins w:id="335" w:author="Athina Kritsotaki" w:date="2022-05-04T14:42:00Z">
            <w:del w:id="336" w:author="Tsoulouha Eleni" w:date="2022-11-22T13:38:00Z">
              <w:r w:rsidDel="00340E12">
                <w:rPr>
                  <w:rStyle w:val="IndexLink"/>
                  <w:noProof/>
                  <w:webHidden/>
                </w:rPr>
                <w:delText>S14 Fluid Body</w:delText>
              </w:r>
              <w:r w:rsidDel="00340E12">
                <w:rPr>
                  <w:rStyle w:val="IndexLink"/>
                  <w:noProof/>
                  <w:webHidden/>
                </w:rPr>
                <w:tab/>
                <w:delText>21</w:delText>
              </w:r>
            </w:del>
          </w:ins>
        </w:p>
        <w:p w14:paraId="6FD207E0" w14:textId="4E1B0EF3" w:rsidR="001B47CC" w:rsidDel="008D0DE7" w:rsidRDefault="001A7E1F">
          <w:pPr>
            <w:pStyle w:val="TOC3"/>
            <w:tabs>
              <w:tab w:val="right" w:leader="dot" w:pos="9060"/>
            </w:tabs>
            <w:rPr>
              <w:ins w:id="337" w:author="Athina Kritsotaki" w:date="2022-05-04T14:42:00Z"/>
              <w:del w:id="338" w:author="Tsoulouha Eleni" w:date="2022-11-22T13:42:00Z"/>
              <w:rFonts w:asciiTheme="minorHAnsi" w:eastAsiaTheme="minorEastAsia" w:hAnsiTheme="minorHAnsi" w:cstheme="minorBidi"/>
              <w:noProof/>
              <w:color w:val="auto"/>
              <w:sz w:val="22"/>
              <w:szCs w:val="22"/>
              <w:lang w:val="en-US" w:eastAsia="en-US"/>
            </w:rPr>
          </w:pPr>
          <w:ins w:id="339" w:author="Athina Kritsotaki" w:date="2022-05-04T14:42:00Z">
            <w:del w:id="340" w:author="Tsoulouha Eleni" w:date="2022-11-22T13:38:00Z">
              <w:r w:rsidDel="00340E12">
                <w:rPr>
                  <w:rStyle w:val="IndexLink"/>
                  <w:noProof/>
                  <w:webHidden/>
                </w:rPr>
                <w:delText>S15 Observable Entity</w:delText>
              </w:r>
              <w:r w:rsidDel="00340E12">
                <w:rPr>
                  <w:rStyle w:val="IndexLink"/>
                  <w:noProof/>
                  <w:webHidden/>
                </w:rPr>
                <w:tab/>
                <w:delText>22</w:delText>
              </w:r>
            </w:del>
          </w:ins>
        </w:p>
        <w:p w14:paraId="67851B00" w14:textId="7F19589D" w:rsidR="001B47CC" w:rsidDel="008D0DE7" w:rsidRDefault="001A7E1F">
          <w:pPr>
            <w:pStyle w:val="TOC3"/>
            <w:tabs>
              <w:tab w:val="right" w:leader="dot" w:pos="9060"/>
            </w:tabs>
            <w:rPr>
              <w:ins w:id="341" w:author="Athina Kritsotaki" w:date="2022-05-04T14:42:00Z"/>
              <w:del w:id="342" w:author="Tsoulouha Eleni" w:date="2022-11-22T13:42:00Z"/>
              <w:rFonts w:asciiTheme="minorHAnsi" w:eastAsiaTheme="minorEastAsia" w:hAnsiTheme="minorHAnsi" w:cstheme="minorBidi"/>
              <w:noProof/>
              <w:color w:val="auto"/>
              <w:sz w:val="22"/>
              <w:szCs w:val="22"/>
              <w:lang w:val="en-US" w:eastAsia="en-US"/>
            </w:rPr>
          </w:pPr>
          <w:ins w:id="343" w:author="Athina Kritsotaki" w:date="2022-05-04T14:42:00Z">
            <w:del w:id="344" w:author="Tsoulouha Eleni" w:date="2022-11-22T13:38:00Z">
              <w:r w:rsidDel="00340E12">
                <w:rPr>
                  <w:rStyle w:val="IndexLink"/>
                  <w:noProof/>
                  <w:webHidden/>
                </w:rPr>
                <w:delText>S17 Physical Genesis</w:delText>
              </w:r>
              <w:r w:rsidDel="00340E12">
                <w:rPr>
                  <w:rStyle w:val="IndexLink"/>
                  <w:noProof/>
                  <w:webHidden/>
                </w:rPr>
                <w:tab/>
                <w:delText>23</w:delText>
              </w:r>
            </w:del>
          </w:ins>
        </w:p>
        <w:p w14:paraId="7869CE4D" w14:textId="0A698529" w:rsidR="001B47CC" w:rsidDel="008D0DE7" w:rsidRDefault="001A7E1F">
          <w:pPr>
            <w:pStyle w:val="TOC3"/>
            <w:tabs>
              <w:tab w:val="right" w:leader="dot" w:pos="9060"/>
            </w:tabs>
            <w:rPr>
              <w:ins w:id="345" w:author="Athina Kritsotaki" w:date="2022-05-04T14:42:00Z"/>
              <w:del w:id="346" w:author="Tsoulouha Eleni" w:date="2022-11-22T13:42:00Z"/>
              <w:rFonts w:asciiTheme="minorHAnsi" w:eastAsiaTheme="minorEastAsia" w:hAnsiTheme="minorHAnsi" w:cstheme="minorBidi"/>
              <w:noProof/>
              <w:color w:val="auto"/>
              <w:sz w:val="22"/>
              <w:szCs w:val="22"/>
              <w:lang w:val="en-US" w:eastAsia="en-US"/>
            </w:rPr>
          </w:pPr>
          <w:ins w:id="347" w:author="Athina Kritsotaki" w:date="2022-05-04T14:42:00Z">
            <w:del w:id="348" w:author="Tsoulouha Eleni" w:date="2022-11-22T13:38:00Z">
              <w:r w:rsidDel="00340E12">
                <w:rPr>
                  <w:rStyle w:val="IndexLink"/>
                  <w:noProof/>
                  <w:webHidden/>
                </w:rPr>
                <w:delText>S18 Alteration</w:delText>
              </w:r>
              <w:r w:rsidDel="00340E12">
                <w:rPr>
                  <w:rStyle w:val="IndexLink"/>
                  <w:noProof/>
                  <w:webHidden/>
                </w:rPr>
                <w:tab/>
                <w:delText>23</w:delText>
              </w:r>
            </w:del>
          </w:ins>
        </w:p>
        <w:p w14:paraId="0E1C511E" w14:textId="0D262EC5" w:rsidR="001B47CC" w:rsidDel="008D0DE7" w:rsidRDefault="001A7E1F">
          <w:pPr>
            <w:pStyle w:val="TOC3"/>
            <w:tabs>
              <w:tab w:val="right" w:leader="dot" w:pos="9060"/>
            </w:tabs>
            <w:rPr>
              <w:ins w:id="349" w:author="Athina Kritsotaki" w:date="2022-05-04T14:42:00Z"/>
              <w:del w:id="350" w:author="Tsoulouha Eleni" w:date="2022-11-22T13:42:00Z"/>
              <w:rFonts w:asciiTheme="minorHAnsi" w:eastAsiaTheme="minorEastAsia" w:hAnsiTheme="minorHAnsi" w:cstheme="minorBidi"/>
              <w:noProof/>
              <w:color w:val="auto"/>
              <w:sz w:val="22"/>
              <w:szCs w:val="22"/>
              <w:lang w:val="en-US" w:eastAsia="en-US"/>
            </w:rPr>
          </w:pPr>
          <w:ins w:id="351" w:author="Athina Kritsotaki" w:date="2022-05-04T14:42:00Z">
            <w:del w:id="352" w:author="Tsoulouha Eleni" w:date="2022-11-22T13:38:00Z">
              <w:r w:rsidDel="00340E12">
                <w:rPr>
                  <w:rStyle w:val="IndexLink"/>
                  <w:noProof/>
                  <w:webHidden/>
                </w:rPr>
                <w:delText>S19 Encounter Event</w:delText>
              </w:r>
              <w:r w:rsidDel="00340E12">
                <w:rPr>
                  <w:rStyle w:val="IndexLink"/>
                  <w:noProof/>
                  <w:webHidden/>
                </w:rPr>
                <w:tab/>
                <w:delText>24</w:delText>
              </w:r>
            </w:del>
          </w:ins>
        </w:p>
        <w:p w14:paraId="6F60AA29" w14:textId="0CDCE9E0" w:rsidR="001B47CC" w:rsidDel="008D0DE7" w:rsidRDefault="001A7E1F">
          <w:pPr>
            <w:pStyle w:val="TOC3"/>
            <w:tabs>
              <w:tab w:val="right" w:leader="dot" w:pos="9060"/>
            </w:tabs>
            <w:rPr>
              <w:ins w:id="353" w:author="Athina Kritsotaki" w:date="2022-05-04T14:42:00Z"/>
              <w:del w:id="354" w:author="Tsoulouha Eleni" w:date="2022-11-22T13:42:00Z"/>
              <w:rFonts w:asciiTheme="minorHAnsi" w:eastAsiaTheme="minorEastAsia" w:hAnsiTheme="minorHAnsi" w:cstheme="minorBidi"/>
              <w:noProof/>
              <w:color w:val="auto"/>
              <w:sz w:val="22"/>
              <w:szCs w:val="22"/>
              <w:lang w:val="en-US" w:eastAsia="en-US"/>
            </w:rPr>
          </w:pPr>
          <w:ins w:id="355" w:author="Athina Kritsotaki" w:date="2022-05-04T14:42:00Z">
            <w:del w:id="356" w:author="Tsoulouha Eleni" w:date="2022-11-22T13:38:00Z">
              <w:r w:rsidDel="00340E12">
                <w:rPr>
                  <w:rStyle w:val="IndexLink"/>
                  <w:noProof/>
                  <w:webHidden/>
                </w:rPr>
                <w:delText>S20 Rigid Physical Feature</w:delText>
              </w:r>
              <w:r w:rsidDel="00340E12">
                <w:rPr>
                  <w:rStyle w:val="IndexLink"/>
                  <w:noProof/>
                  <w:webHidden/>
                </w:rPr>
                <w:tab/>
                <w:delText>24</w:delText>
              </w:r>
            </w:del>
          </w:ins>
        </w:p>
        <w:p w14:paraId="6A6CE4EC" w14:textId="1204F398" w:rsidR="001B47CC" w:rsidDel="008D0DE7" w:rsidRDefault="001A7E1F">
          <w:pPr>
            <w:pStyle w:val="TOC3"/>
            <w:tabs>
              <w:tab w:val="right" w:leader="dot" w:pos="9060"/>
            </w:tabs>
            <w:rPr>
              <w:ins w:id="357" w:author="Athina Kritsotaki" w:date="2022-05-04T14:42:00Z"/>
              <w:del w:id="358" w:author="Tsoulouha Eleni" w:date="2022-11-22T13:42:00Z"/>
              <w:rFonts w:asciiTheme="minorHAnsi" w:eastAsiaTheme="minorEastAsia" w:hAnsiTheme="minorHAnsi" w:cstheme="minorBidi"/>
              <w:noProof/>
              <w:color w:val="auto"/>
              <w:sz w:val="22"/>
              <w:szCs w:val="22"/>
              <w:lang w:val="en-US" w:eastAsia="en-US"/>
            </w:rPr>
          </w:pPr>
          <w:ins w:id="359" w:author="Athina Kritsotaki" w:date="2022-05-04T14:42:00Z">
            <w:del w:id="360" w:author="Tsoulouha Eleni" w:date="2022-11-22T13:38:00Z">
              <w:r w:rsidDel="00340E12">
                <w:rPr>
                  <w:rStyle w:val="IndexLink"/>
                  <w:noProof/>
                  <w:webHidden/>
                </w:rPr>
                <w:delText>S21 Measurement</w:delText>
              </w:r>
              <w:r w:rsidDel="00340E12">
                <w:rPr>
                  <w:rStyle w:val="IndexLink"/>
                  <w:noProof/>
                  <w:webHidden/>
                </w:rPr>
                <w:tab/>
                <w:delText>25</w:delText>
              </w:r>
            </w:del>
          </w:ins>
        </w:p>
        <w:p w14:paraId="6E971FA7" w14:textId="6301D10E" w:rsidR="001B47CC" w:rsidDel="008D0DE7" w:rsidRDefault="001A7E1F">
          <w:pPr>
            <w:pStyle w:val="TOC3"/>
            <w:tabs>
              <w:tab w:val="right" w:leader="dot" w:pos="9060"/>
            </w:tabs>
            <w:rPr>
              <w:ins w:id="361" w:author="Athina Kritsotaki" w:date="2022-05-04T14:42:00Z"/>
              <w:del w:id="362" w:author="Tsoulouha Eleni" w:date="2022-11-22T13:42:00Z"/>
              <w:rFonts w:asciiTheme="minorHAnsi" w:eastAsiaTheme="minorEastAsia" w:hAnsiTheme="minorHAnsi" w:cstheme="minorBidi"/>
              <w:noProof/>
              <w:color w:val="auto"/>
              <w:sz w:val="22"/>
              <w:szCs w:val="22"/>
              <w:lang w:val="en-US" w:eastAsia="en-US"/>
            </w:rPr>
          </w:pPr>
          <w:ins w:id="363" w:author="Athina Kritsotaki" w:date="2022-05-04T14:42:00Z">
            <w:del w:id="364" w:author="Tsoulouha Eleni" w:date="2022-11-22T13:38:00Z">
              <w:r w:rsidDel="00340E12">
                <w:rPr>
                  <w:rStyle w:val="IndexLink"/>
                  <w:noProof/>
                  <w:webHidden/>
                </w:rPr>
                <w:delText>S22 Segment of Matter</w:delText>
              </w:r>
              <w:r w:rsidDel="00340E12">
                <w:rPr>
                  <w:rStyle w:val="IndexLink"/>
                  <w:noProof/>
                  <w:webHidden/>
                </w:rPr>
                <w:tab/>
                <w:delText>26</w:delText>
              </w:r>
            </w:del>
          </w:ins>
        </w:p>
        <w:p w14:paraId="36A6356A" w14:textId="57BDE0D3" w:rsidR="001B47CC" w:rsidDel="008D0DE7" w:rsidRDefault="001A7E1F">
          <w:pPr>
            <w:pStyle w:val="TOC3"/>
            <w:tabs>
              <w:tab w:val="right" w:leader="dot" w:pos="9060"/>
            </w:tabs>
            <w:rPr>
              <w:ins w:id="365" w:author="Athina Kritsotaki" w:date="2022-05-04T14:42:00Z"/>
              <w:del w:id="366" w:author="Tsoulouha Eleni" w:date="2022-11-22T13:42:00Z"/>
              <w:rFonts w:asciiTheme="minorHAnsi" w:eastAsiaTheme="minorEastAsia" w:hAnsiTheme="minorHAnsi" w:cstheme="minorBidi"/>
              <w:noProof/>
              <w:color w:val="auto"/>
              <w:sz w:val="22"/>
              <w:szCs w:val="22"/>
              <w:lang w:val="en-US" w:eastAsia="en-US"/>
            </w:rPr>
          </w:pPr>
          <w:ins w:id="367" w:author="Athina Kritsotaki" w:date="2022-05-04T14:42:00Z">
            <w:del w:id="368" w:author="Tsoulouha Eleni" w:date="2022-11-22T13:42:00Z">
              <w:r w:rsidDel="008D0DE7">
                <w:rPr>
                  <w:rStyle w:val="IndexLink"/>
                  <w:rFonts w:ascii="Arial" w:eastAsia="SimSun" w:hAnsi="Arial" w:cs="font280"/>
                  <w:b/>
                  <w:bCs/>
                  <w:noProof/>
                  <w:webHidden/>
                </w:rPr>
                <w:delText>S24 Sample Splitting</w:delText>
              </w:r>
            </w:del>
            <w:del w:id="369" w:author="Tsoulouha Eleni" w:date="2022-11-22T13:38:00Z">
              <w:r w:rsidDel="00340E12">
                <w:rPr>
                  <w:rStyle w:val="IndexLink"/>
                  <w:noProof/>
                </w:rPr>
                <w:tab/>
                <w:delText>27</w:delText>
              </w:r>
            </w:del>
          </w:ins>
        </w:p>
        <w:p w14:paraId="215C0524" w14:textId="2A66D738" w:rsidR="001B47CC" w:rsidDel="008D0DE7" w:rsidRDefault="001A7E1F">
          <w:pPr>
            <w:pStyle w:val="TOC2"/>
            <w:tabs>
              <w:tab w:val="right" w:leader="dot" w:pos="9060"/>
            </w:tabs>
            <w:rPr>
              <w:ins w:id="370" w:author="Athina Kritsotaki" w:date="2022-05-04T14:42:00Z"/>
              <w:del w:id="371" w:author="Tsoulouha Eleni" w:date="2022-11-22T13:42:00Z"/>
              <w:rFonts w:asciiTheme="minorHAnsi" w:eastAsiaTheme="minorEastAsia" w:hAnsiTheme="minorHAnsi" w:cstheme="minorBidi"/>
              <w:noProof/>
              <w:color w:val="auto"/>
              <w:sz w:val="22"/>
              <w:szCs w:val="22"/>
              <w:lang w:val="en-US" w:eastAsia="en-US"/>
            </w:rPr>
          </w:pPr>
          <w:ins w:id="372" w:author="Athina Kritsotaki" w:date="2022-05-04T14:42:00Z">
            <w:del w:id="373" w:author="Tsoulouha Eleni" w:date="2022-11-22T13:42:00Z">
              <w:r w:rsidDel="008D0DE7">
                <w:rPr>
                  <w:rStyle w:val="IndexLink"/>
                  <w:noProof/>
                  <w:webHidden/>
                  <w:lang w:val="en-US"/>
                </w:rPr>
                <w:delText>Properties</w:delText>
              </w:r>
            </w:del>
            <w:del w:id="374" w:author="Tsoulouha Eleni" w:date="2022-11-22T13:38:00Z">
              <w:r w:rsidDel="00340E12">
                <w:rPr>
                  <w:rStyle w:val="IndexLink"/>
                  <w:noProof/>
                </w:rPr>
                <w:tab/>
                <w:delText>28</w:delText>
              </w:r>
            </w:del>
          </w:ins>
        </w:p>
        <w:p w14:paraId="623E038D" w14:textId="465B4DA5" w:rsidR="001B47CC" w:rsidDel="008D0DE7" w:rsidRDefault="001A7E1F">
          <w:pPr>
            <w:pStyle w:val="TOC3"/>
            <w:tabs>
              <w:tab w:val="right" w:leader="dot" w:pos="9060"/>
            </w:tabs>
            <w:rPr>
              <w:ins w:id="375" w:author="Athina Kritsotaki" w:date="2022-05-04T14:42:00Z"/>
              <w:del w:id="376" w:author="Tsoulouha Eleni" w:date="2022-11-22T13:42:00Z"/>
              <w:rFonts w:asciiTheme="minorHAnsi" w:eastAsiaTheme="minorEastAsia" w:hAnsiTheme="minorHAnsi" w:cstheme="minorBidi"/>
              <w:noProof/>
              <w:color w:val="auto"/>
              <w:sz w:val="22"/>
              <w:szCs w:val="22"/>
              <w:lang w:val="en-US" w:eastAsia="en-US"/>
            </w:rPr>
          </w:pPr>
          <w:ins w:id="377" w:author="Athina Kritsotaki" w:date="2022-05-04T14:42:00Z">
            <w:del w:id="378" w:author="Tsoulouha Eleni" w:date="2022-11-22T13:38:00Z">
              <w:r w:rsidDel="00340E12">
                <w:rPr>
                  <w:rStyle w:val="IndexLink"/>
                  <w:noProof/>
                  <w:webHidden/>
                </w:rPr>
                <w:delText>O1 diminished (was diminished by)</w:delText>
              </w:r>
              <w:r w:rsidDel="00340E12">
                <w:rPr>
                  <w:rStyle w:val="IndexLink"/>
                  <w:noProof/>
                  <w:webHidden/>
                </w:rPr>
                <w:tab/>
                <w:delText>28</w:delText>
              </w:r>
            </w:del>
          </w:ins>
        </w:p>
        <w:p w14:paraId="001B3163" w14:textId="37BE85AA" w:rsidR="001B47CC" w:rsidDel="008D0DE7" w:rsidRDefault="001A7E1F">
          <w:pPr>
            <w:pStyle w:val="TOC3"/>
            <w:tabs>
              <w:tab w:val="right" w:leader="dot" w:pos="9060"/>
            </w:tabs>
            <w:rPr>
              <w:ins w:id="379" w:author="Athina Kritsotaki" w:date="2022-05-04T14:42:00Z"/>
              <w:del w:id="380" w:author="Tsoulouha Eleni" w:date="2022-11-22T13:42:00Z"/>
              <w:rFonts w:asciiTheme="minorHAnsi" w:eastAsiaTheme="minorEastAsia" w:hAnsiTheme="minorHAnsi" w:cstheme="minorBidi"/>
              <w:noProof/>
              <w:color w:val="auto"/>
              <w:sz w:val="22"/>
              <w:szCs w:val="22"/>
              <w:lang w:val="en-US" w:eastAsia="en-US"/>
            </w:rPr>
          </w:pPr>
          <w:ins w:id="381" w:author="Athina Kritsotaki" w:date="2022-05-04T14:42:00Z">
            <w:del w:id="382" w:author="Tsoulouha Eleni" w:date="2022-11-22T13:38:00Z">
              <w:r w:rsidDel="00340E12">
                <w:rPr>
                  <w:rStyle w:val="IndexLink"/>
                  <w:noProof/>
                  <w:webHidden/>
                </w:rPr>
                <w:delText>O2 removed (was removed by)</w:delText>
              </w:r>
              <w:r w:rsidDel="00340E12">
                <w:rPr>
                  <w:rStyle w:val="IndexLink"/>
                  <w:noProof/>
                  <w:webHidden/>
                </w:rPr>
                <w:tab/>
                <w:delText>28</w:delText>
              </w:r>
            </w:del>
          </w:ins>
        </w:p>
        <w:p w14:paraId="2E424B6D" w14:textId="231A929E" w:rsidR="001B47CC" w:rsidDel="008D0DE7" w:rsidRDefault="001A7E1F">
          <w:pPr>
            <w:pStyle w:val="TOC3"/>
            <w:tabs>
              <w:tab w:val="right" w:leader="dot" w:pos="9060"/>
            </w:tabs>
            <w:rPr>
              <w:ins w:id="383" w:author="Athina Kritsotaki" w:date="2022-05-04T14:42:00Z"/>
              <w:del w:id="384" w:author="Tsoulouha Eleni" w:date="2022-11-22T13:42:00Z"/>
              <w:rFonts w:asciiTheme="minorHAnsi" w:eastAsiaTheme="minorEastAsia" w:hAnsiTheme="minorHAnsi" w:cstheme="minorBidi"/>
              <w:noProof/>
              <w:color w:val="auto"/>
              <w:sz w:val="22"/>
              <w:szCs w:val="22"/>
              <w:lang w:val="en-US" w:eastAsia="en-US"/>
            </w:rPr>
          </w:pPr>
          <w:ins w:id="385" w:author="Athina Kritsotaki" w:date="2022-05-04T14:42:00Z">
            <w:del w:id="386" w:author="Tsoulouha Eleni" w:date="2022-11-22T13:38:00Z">
              <w:r w:rsidDel="00340E12">
                <w:rPr>
                  <w:rStyle w:val="IndexLink"/>
                  <w:noProof/>
                  <w:webHidden/>
                </w:rPr>
                <w:delText>O3 sampled from (was sample by)</w:delText>
              </w:r>
              <w:r w:rsidDel="00340E12">
                <w:rPr>
                  <w:rStyle w:val="IndexLink"/>
                  <w:noProof/>
                  <w:webHidden/>
                </w:rPr>
                <w:tab/>
                <w:delText>28</w:delText>
              </w:r>
            </w:del>
          </w:ins>
        </w:p>
        <w:p w14:paraId="405471BC" w14:textId="4D77724B" w:rsidR="001B47CC" w:rsidDel="008D0DE7" w:rsidRDefault="001A7E1F">
          <w:pPr>
            <w:pStyle w:val="TOC3"/>
            <w:tabs>
              <w:tab w:val="right" w:leader="dot" w:pos="9060"/>
            </w:tabs>
            <w:rPr>
              <w:ins w:id="387" w:author="Athina Kritsotaki" w:date="2022-05-04T14:42:00Z"/>
              <w:del w:id="388" w:author="Tsoulouha Eleni" w:date="2022-11-22T13:42:00Z"/>
              <w:rFonts w:asciiTheme="minorHAnsi" w:eastAsiaTheme="minorEastAsia" w:hAnsiTheme="minorHAnsi" w:cstheme="minorBidi"/>
              <w:noProof/>
              <w:color w:val="auto"/>
              <w:sz w:val="22"/>
              <w:szCs w:val="22"/>
              <w:lang w:val="en-US" w:eastAsia="en-US"/>
            </w:rPr>
          </w:pPr>
          <w:ins w:id="389" w:author="Athina Kritsotaki" w:date="2022-05-04T14:42:00Z">
            <w:del w:id="390" w:author="Tsoulouha Eleni" w:date="2022-11-22T13:38:00Z">
              <w:r w:rsidDel="00340E12">
                <w:rPr>
                  <w:rStyle w:val="IndexLink"/>
                  <w:noProof/>
                  <w:webHidden/>
                </w:rPr>
                <w:delText>O4 sampled at (was sampling location of)</w:delText>
              </w:r>
              <w:r w:rsidDel="00340E12">
                <w:rPr>
                  <w:rStyle w:val="IndexLink"/>
                  <w:noProof/>
                  <w:webHidden/>
                </w:rPr>
                <w:tab/>
                <w:delText>29</w:delText>
              </w:r>
            </w:del>
          </w:ins>
        </w:p>
        <w:p w14:paraId="029C190F" w14:textId="7A68783E" w:rsidR="001B47CC" w:rsidDel="008D0DE7" w:rsidRDefault="001A7E1F">
          <w:pPr>
            <w:pStyle w:val="TOC3"/>
            <w:tabs>
              <w:tab w:val="right" w:leader="dot" w:pos="9060"/>
            </w:tabs>
            <w:rPr>
              <w:ins w:id="391" w:author="Athina Kritsotaki" w:date="2022-05-04T14:42:00Z"/>
              <w:del w:id="392" w:author="Tsoulouha Eleni" w:date="2022-11-22T13:42:00Z"/>
              <w:rFonts w:asciiTheme="minorHAnsi" w:eastAsiaTheme="minorEastAsia" w:hAnsiTheme="minorHAnsi" w:cstheme="minorBidi"/>
              <w:noProof/>
              <w:color w:val="auto"/>
              <w:sz w:val="22"/>
              <w:szCs w:val="22"/>
              <w:lang w:val="en-US" w:eastAsia="en-US"/>
            </w:rPr>
          </w:pPr>
          <w:ins w:id="393" w:author="Athina Kritsotaki" w:date="2022-05-04T14:42:00Z">
            <w:del w:id="394" w:author="Tsoulouha Eleni" w:date="2022-11-22T13:38:00Z">
              <w:r w:rsidDel="00340E12">
                <w:rPr>
                  <w:rStyle w:val="IndexLink"/>
                  <w:noProof/>
                  <w:webHidden/>
                </w:rPr>
                <w:delText>O5 removed (was removed by)</w:delText>
              </w:r>
              <w:r w:rsidDel="00340E12">
                <w:rPr>
                  <w:rStyle w:val="IndexLink"/>
                  <w:noProof/>
                  <w:webHidden/>
                </w:rPr>
                <w:tab/>
                <w:delText>29</w:delText>
              </w:r>
            </w:del>
          </w:ins>
        </w:p>
        <w:p w14:paraId="397A0D2C" w14:textId="14D9C9ED" w:rsidR="001B47CC" w:rsidDel="008D0DE7" w:rsidRDefault="001A7E1F">
          <w:pPr>
            <w:pStyle w:val="TOC3"/>
            <w:tabs>
              <w:tab w:val="right" w:leader="dot" w:pos="9060"/>
            </w:tabs>
            <w:rPr>
              <w:ins w:id="395" w:author="Athina Kritsotaki" w:date="2022-05-04T14:42:00Z"/>
              <w:del w:id="396" w:author="Tsoulouha Eleni" w:date="2022-11-22T13:42:00Z"/>
              <w:rFonts w:asciiTheme="minorHAnsi" w:eastAsiaTheme="minorEastAsia" w:hAnsiTheme="minorHAnsi" w:cstheme="minorBidi"/>
              <w:noProof/>
              <w:color w:val="auto"/>
              <w:sz w:val="22"/>
              <w:szCs w:val="22"/>
              <w:lang w:val="en-US" w:eastAsia="en-US"/>
            </w:rPr>
          </w:pPr>
          <w:ins w:id="397" w:author="Athina Kritsotaki" w:date="2022-05-04T14:42:00Z">
            <w:del w:id="398" w:author="Tsoulouha Eleni" w:date="2022-11-22T13:42:00Z">
              <w:r w:rsidDel="008D0DE7">
                <w:rPr>
                  <w:rStyle w:val="IndexLink"/>
                  <w:rFonts w:eastAsiaTheme="majorEastAsia" w:cstheme="majorBidi"/>
                  <w:noProof/>
                  <w:webHidden/>
                  <w:highlight w:val="cyan"/>
                </w:rPr>
                <w:delText xml:space="preserve">O6 </w:delText>
              </w:r>
              <w:r w:rsidDel="008D0DE7">
                <w:rPr>
                  <w:rStyle w:val="IndexLink"/>
                  <w:noProof/>
                  <w:highlight w:val="cyan"/>
                </w:rPr>
                <w:delText>is</w:delText>
              </w:r>
              <w:r w:rsidDel="008D0DE7">
                <w:rPr>
                  <w:rStyle w:val="IndexLink"/>
                  <w:rFonts w:eastAsiaTheme="majorEastAsia" w:cstheme="majorBidi"/>
                  <w:noProof/>
                  <w:highlight w:val="cyan"/>
                </w:rPr>
                <w:delText xml:space="preserve"> former or current part of (ha</w:delText>
              </w:r>
              <w:r w:rsidDel="008D0DE7">
                <w:rPr>
                  <w:rStyle w:val="IndexLink"/>
                  <w:noProof/>
                  <w:highlight w:val="cyan"/>
                </w:rPr>
                <w:delText>s</w:delText>
              </w:r>
              <w:r w:rsidDel="008D0DE7">
                <w:rPr>
                  <w:rStyle w:val="IndexLink"/>
                  <w:rFonts w:eastAsiaTheme="majorEastAsia" w:cstheme="majorBidi"/>
                  <w:noProof/>
                  <w:highlight w:val="cyan"/>
                </w:rPr>
                <w:delText xml:space="preserve"> former or current part)</w:delText>
              </w:r>
            </w:del>
            <w:del w:id="399" w:author="Tsoulouha Eleni" w:date="2022-11-22T13:38:00Z">
              <w:r w:rsidDel="00340E12">
                <w:rPr>
                  <w:rStyle w:val="IndexLink"/>
                  <w:noProof/>
                </w:rPr>
                <w:tab/>
                <w:delText>30</w:delText>
              </w:r>
            </w:del>
          </w:ins>
        </w:p>
        <w:p w14:paraId="1A5817B9" w14:textId="0224560E" w:rsidR="001B47CC" w:rsidDel="008D0DE7" w:rsidRDefault="001A7E1F">
          <w:pPr>
            <w:pStyle w:val="TOC3"/>
            <w:tabs>
              <w:tab w:val="right" w:leader="dot" w:pos="9060"/>
            </w:tabs>
            <w:rPr>
              <w:ins w:id="400" w:author="Athina Kritsotaki" w:date="2022-05-04T14:42:00Z"/>
              <w:del w:id="401" w:author="Tsoulouha Eleni" w:date="2022-11-22T13:42:00Z"/>
              <w:rFonts w:asciiTheme="minorHAnsi" w:eastAsiaTheme="minorEastAsia" w:hAnsiTheme="minorHAnsi" w:cstheme="minorBidi"/>
              <w:noProof/>
              <w:color w:val="auto"/>
              <w:sz w:val="22"/>
              <w:szCs w:val="22"/>
              <w:lang w:val="en-US" w:eastAsia="en-US"/>
            </w:rPr>
          </w:pPr>
          <w:ins w:id="402" w:author="Athina Kritsotaki" w:date="2022-05-04T14:42:00Z">
            <w:del w:id="403" w:author="Tsoulouha Eleni" w:date="2022-11-22T13:38:00Z">
              <w:r w:rsidDel="00340E12">
                <w:rPr>
                  <w:rStyle w:val="IndexLink"/>
                  <w:noProof/>
                  <w:webHidden/>
                </w:rPr>
                <w:delText>O7 confines (is confined by)</w:delText>
              </w:r>
              <w:r w:rsidDel="00340E12">
                <w:rPr>
                  <w:rStyle w:val="IndexLink"/>
                  <w:noProof/>
                  <w:webHidden/>
                </w:rPr>
                <w:tab/>
                <w:delText>30</w:delText>
              </w:r>
            </w:del>
          </w:ins>
        </w:p>
        <w:p w14:paraId="4092CA4E" w14:textId="4705F91A" w:rsidR="001B47CC" w:rsidDel="008D0DE7" w:rsidRDefault="001A7E1F">
          <w:pPr>
            <w:pStyle w:val="TOC3"/>
            <w:tabs>
              <w:tab w:val="right" w:leader="dot" w:pos="9060"/>
            </w:tabs>
            <w:rPr>
              <w:ins w:id="404" w:author="Athina Kritsotaki" w:date="2022-05-04T14:42:00Z"/>
              <w:del w:id="405" w:author="Tsoulouha Eleni" w:date="2022-11-22T13:42:00Z"/>
              <w:rFonts w:asciiTheme="minorHAnsi" w:eastAsiaTheme="minorEastAsia" w:hAnsiTheme="minorHAnsi" w:cstheme="minorBidi"/>
              <w:noProof/>
              <w:color w:val="auto"/>
              <w:sz w:val="22"/>
              <w:szCs w:val="22"/>
              <w:lang w:val="en-US" w:eastAsia="en-US"/>
            </w:rPr>
          </w:pPr>
          <w:ins w:id="406" w:author="Athina Kritsotaki" w:date="2022-05-04T14:42:00Z">
            <w:del w:id="407" w:author="Tsoulouha Eleni" w:date="2022-11-22T13:38:00Z">
              <w:r w:rsidDel="00340E12">
                <w:rPr>
                  <w:rStyle w:val="IndexLink"/>
                  <w:noProof/>
                  <w:webHidden/>
                </w:rPr>
                <w:delText>O8 observed (was observed by)</w:delText>
              </w:r>
              <w:r w:rsidDel="00340E12">
                <w:rPr>
                  <w:rStyle w:val="IndexLink"/>
                  <w:noProof/>
                  <w:webHidden/>
                </w:rPr>
                <w:tab/>
                <w:delText>31</w:delText>
              </w:r>
            </w:del>
          </w:ins>
        </w:p>
        <w:p w14:paraId="5A67F1B8" w14:textId="4B32461F" w:rsidR="001B47CC" w:rsidDel="008D0DE7" w:rsidRDefault="001A7E1F">
          <w:pPr>
            <w:pStyle w:val="TOC3"/>
            <w:tabs>
              <w:tab w:val="right" w:leader="dot" w:pos="9060"/>
            </w:tabs>
            <w:rPr>
              <w:ins w:id="408" w:author="Athina Kritsotaki" w:date="2022-05-04T14:42:00Z"/>
              <w:del w:id="409" w:author="Tsoulouha Eleni" w:date="2022-11-22T13:42:00Z"/>
              <w:rFonts w:asciiTheme="minorHAnsi" w:eastAsiaTheme="minorEastAsia" w:hAnsiTheme="minorHAnsi" w:cstheme="minorBidi"/>
              <w:noProof/>
              <w:color w:val="auto"/>
              <w:sz w:val="22"/>
              <w:szCs w:val="22"/>
              <w:lang w:val="en-US" w:eastAsia="en-US"/>
            </w:rPr>
          </w:pPr>
          <w:ins w:id="410" w:author="Athina Kritsotaki" w:date="2022-05-04T14:42:00Z">
            <w:del w:id="411" w:author="Tsoulouha Eleni" w:date="2022-11-22T13:38:00Z">
              <w:r w:rsidDel="00340E12">
                <w:rPr>
                  <w:rStyle w:val="IndexLink"/>
                  <w:noProof/>
                  <w:webHidden/>
                </w:rPr>
                <w:delText>O10 assigned dimension (dimension was assigned by)</w:delText>
              </w:r>
              <w:r w:rsidDel="00340E12">
                <w:rPr>
                  <w:rStyle w:val="IndexLink"/>
                  <w:noProof/>
                  <w:webHidden/>
                </w:rPr>
                <w:tab/>
                <w:delText>32</w:delText>
              </w:r>
            </w:del>
          </w:ins>
        </w:p>
        <w:p w14:paraId="60B10273" w14:textId="62B8DE6A" w:rsidR="001B47CC" w:rsidDel="008D0DE7" w:rsidRDefault="001A7E1F">
          <w:pPr>
            <w:pStyle w:val="TOC3"/>
            <w:tabs>
              <w:tab w:val="right" w:leader="dot" w:pos="9060"/>
            </w:tabs>
            <w:rPr>
              <w:ins w:id="412" w:author="Athina Kritsotaki" w:date="2022-05-04T14:42:00Z"/>
              <w:del w:id="413" w:author="Tsoulouha Eleni" w:date="2022-11-22T13:42:00Z"/>
              <w:rFonts w:asciiTheme="minorHAnsi" w:eastAsiaTheme="minorEastAsia" w:hAnsiTheme="minorHAnsi" w:cstheme="minorBidi"/>
              <w:noProof/>
              <w:color w:val="auto"/>
              <w:sz w:val="22"/>
              <w:szCs w:val="22"/>
              <w:lang w:val="en-US" w:eastAsia="en-US"/>
            </w:rPr>
          </w:pPr>
          <w:ins w:id="414" w:author="Athina Kritsotaki" w:date="2022-05-04T14:42:00Z">
            <w:del w:id="415" w:author="Tsoulouha Eleni" w:date="2022-11-22T13:38:00Z">
              <w:r w:rsidDel="00340E12">
                <w:rPr>
                  <w:rStyle w:val="IndexLink"/>
                  <w:noProof/>
                  <w:webHidden/>
                </w:rPr>
                <w:delText>O11 described (was described by)</w:delText>
              </w:r>
              <w:r w:rsidDel="00340E12">
                <w:rPr>
                  <w:rStyle w:val="IndexLink"/>
                  <w:noProof/>
                  <w:webHidden/>
                </w:rPr>
                <w:tab/>
                <w:delText>32</w:delText>
              </w:r>
            </w:del>
          </w:ins>
        </w:p>
        <w:p w14:paraId="01B7D11E" w14:textId="69396976" w:rsidR="001B47CC" w:rsidDel="008D0DE7" w:rsidRDefault="001A7E1F">
          <w:pPr>
            <w:pStyle w:val="TOC3"/>
            <w:tabs>
              <w:tab w:val="right" w:leader="dot" w:pos="9060"/>
            </w:tabs>
            <w:rPr>
              <w:ins w:id="416" w:author="Athina Kritsotaki" w:date="2022-05-04T14:42:00Z"/>
              <w:del w:id="417" w:author="Tsoulouha Eleni" w:date="2022-11-22T13:42:00Z"/>
              <w:rFonts w:asciiTheme="minorHAnsi" w:eastAsiaTheme="minorEastAsia" w:hAnsiTheme="minorHAnsi" w:cstheme="minorBidi"/>
              <w:noProof/>
              <w:color w:val="auto"/>
              <w:sz w:val="22"/>
              <w:szCs w:val="22"/>
              <w:lang w:val="en-US" w:eastAsia="en-US"/>
            </w:rPr>
          </w:pPr>
          <w:ins w:id="418" w:author="Athina Kritsotaki" w:date="2022-05-04T14:42:00Z">
            <w:del w:id="419" w:author="Tsoulouha Eleni" w:date="2022-11-22T13:38:00Z">
              <w:r w:rsidDel="00340E12">
                <w:rPr>
                  <w:rStyle w:val="IndexLink"/>
                  <w:noProof/>
                  <w:webHidden/>
                </w:rPr>
                <w:delText>O13 triggers (is triggered by)</w:delText>
              </w:r>
              <w:r w:rsidDel="00340E12">
                <w:rPr>
                  <w:rStyle w:val="IndexLink"/>
                  <w:noProof/>
                  <w:webHidden/>
                </w:rPr>
                <w:tab/>
                <w:delText>33</w:delText>
              </w:r>
            </w:del>
          </w:ins>
        </w:p>
        <w:p w14:paraId="03DE2F7D" w14:textId="5A8FD5B7" w:rsidR="001B47CC" w:rsidDel="008D0DE7" w:rsidRDefault="001A7E1F">
          <w:pPr>
            <w:pStyle w:val="TOC3"/>
            <w:tabs>
              <w:tab w:val="right" w:leader="dot" w:pos="9060"/>
            </w:tabs>
            <w:rPr>
              <w:ins w:id="420" w:author="Athina Kritsotaki" w:date="2022-05-04T14:42:00Z"/>
              <w:del w:id="421" w:author="Tsoulouha Eleni" w:date="2022-11-22T13:42:00Z"/>
              <w:rFonts w:asciiTheme="minorHAnsi" w:eastAsiaTheme="minorEastAsia" w:hAnsiTheme="minorHAnsi" w:cstheme="minorBidi"/>
              <w:noProof/>
              <w:color w:val="auto"/>
              <w:sz w:val="22"/>
              <w:szCs w:val="22"/>
              <w:lang w:val="en-US" w:eastAsia="en-US"/>
            </w:rPr>
          </w:pPr>
          <w:ins w:id="422" w:author="Athina Kritsotaki" w:date="2022-05-04T14:42:00Z">
            <w:del w:id="423" w:author="Tsoulouha Eleni" w:date="2022-11-22T13:38:00Z">
              <w:r w:rsidDel="00340E12">
                <w:rPr>
                  <w:rStyle w:val="IndexLink"/>
                  <w:noProof/>
                  <w:webHidden/>
                </w:rPr>
                <w:delText>O15 occupied (was occupied by)</w:delText>
              </w:r>
              <w:r w:rsidDel="00340E12">
                <w:rPr>
                  <w:rStyle w:val="IndexLink"/>
                  <w:noProof/>
                  <w:webHidden/>
                </w:rPr>
                <w:tab/>
                <w:delText>34</w:delText>
              </w:r>
            </w:del>
          </w:ins>
        </w:p>
        <w:p w14:paraId="7DD07BBE" w14:textId="5B06C55D" w:rsidR="001B47CC" w:rsidDel="008D0DE7" w:rsidRDefault="001A7E1F">
          <w:pPr>
            <w:pStyle w:val="TOC3"/>
            <w:tabs>
              <w:tab w:val="right" w:leader="dot" w:pos="9060"/>
            </w:tabs>
            <w:rPr>
              <w:ins w:id="424" w:author="Athina Kritsotaki" w:date="2022-05-04T14:42:00Z"/>
              <w:del w:id="425" w:author="Tsoulouha Eleni" w:date="2022-11-22T13:42:00Z"/>
              <w:rFonts w:asciiTheme="minorHAnsi" w:eastAsiaTheme="minorEastAsia" w:hAnsiTheme="minorHAnsi" w:cstheme="minorBidi"/>
              <w:noProof/>
              <w:color w:val="auto"/>
              <w:sz w:val="22"/>
              <w:szCs w:val="22"/>
              <w:lang w:val="en-US" w:eastAsia="en-US"/>
            </w:rPr>
          </w:pPr>
          <w:ins w:id="426" w:author="Athina Kritsotaki" w:date="2022-05-04T14:42:00Z">
            <w:del w:id="427" w:author="Tsoulouha Eleni" w:date="2022-11-22T13:38:00Z">
              <w:r w:rsidDel="00340E12">
                <w:rPr>
                  <w:rStyle w:val="IndexLink"/>
                  <w:noProof/>
                  <w:webHidden/>
                </w:rPr>
                <w:delText>O16 observed value (value was observed by)</w:delText>
              </w:r>
              <w:r w:rsidDel="00340E12">
                <w:rPr>
                  <w:rStyle w:val="IndexLink"/>
                  <w:noProof/>
                  <w:webHidden/>
                </w:rPr>
                <w:tab/>
                <w:delText>34</w:delText>
              </w:r>
            </w:del>
          </w:ins>
        </w:p>
        <w:p w14:paraId="422814BC" w14:textId="2DCE729A" w:rsidR="001B47CC" w:rsidDel="008D0DE7" w:rsidRDefault="001A7E1F">
          <w:pPr>
            <w:pStyle w:val="TOC3"/>
            <w:tabs>
              <w:tab w:val="right" w:leader="dot" w:pos="9060"/>
            </w:tabs>
            <w:rPr>
              <w:ins w:id="428" w:author="Athina Kritsotaki" w:date="2022-05-04T14:42:00Z"/>
              <w:del w:id="429" w:author="Tsoulouha Eleni" w:date="2022-11-22T13:42:00Z"/>
              <w:rFonts w:asciiTheme="minorHAnsi" w:eastAsiaTheme="minorEastAsia" w:hAnsiTheme="minorHAnsi" w:cstheme="minorBidi"/>
              <w:noProof/>
              <w:color w:val="auto"/>
              <w:sz w:val="22"/>
              <w:szCs w:val="22"/>
              <w:lang w:val="en-US" w:eastAsia="en-US"/>
            </w:rPr>
          </w:pPr>
          <w:ins w:id="430" w:author="Athina Kritsotaki" w:date="2022-05-04T14:42:00Z">
            <w:del w:id="431" w:author="Tsoulouha Eleni" w:date="2022-11-22T13:38:00Z">
              <w:r w:rsidDel="00340E12">
                <w:rPr>
                  <w:rStyle w:val="IndexLink"/>
                  <w:noProof/>
                  <w:webHidden/>
                </w:rPr>
                <w:delText>O17 generated (was generated by)</w:delText>
              </w:r>
              <w:r w:rsidDel="00340E12">
                <w:rPr>
                  <w:rStyle w:val="IndexLink"/>
                  <w:noProof/>
                  <w:webHidden/>
                </w:rPr>
                <w:tab/>
                <w:delText>34</w:delText>
              </w:r>
            </w:del>
          </w:ins>
        </w:p>
        <w:p w14:paraId="16B0506F" w14:textId="640F5469" w:rsidR="001B47CC" w:rsidDel="008D0DE7" w:rsidRDefault="001A7E1F">
          <w:pPr>
            <w:pStyle w:val="TOC3"/>
            <w:tabs>
              <w:tab w:val="right" w:leader="dot" w:pos="9060"/>
            </w:tabs>
            <w:rPr>
              <w:ins w:id="432" w:author="Athina Kritsotaki" w:date="2022-05-04T14:42:00Z"/>
              <w:del w:id="433" w:author="Tsoulouha Eleni" w:date="2022-11-22T13:42:00Z"/>
              <w:rFonts w:asciiTheme="minorHAnsi" w:eastAsiaTheme="minorEastAsia" w:hAnsiTheme="minorHAnsi" w:cstheme="minorBidi"/>
              <w:noProof/>
              <w:color w:val="auto"/>
              <w:sz w:val="22"/>
              <w:szCs w:val="22"/>
              <w:lang w:val="en-US" w:eastAsia="en-US"/>
            </w:rPr>
          </w:pPr>
          <w:ins w:id="434" w:author="Athina Kritsotaki" w:date="2022-05-04T14:42:00Z">
            <w:del w:id="435" w:author="Tsoulouha Eleni" w:date="2022-11-22T13:38:00Z">
              <w:r w:rsidDel="00340E12">
                <w:rPr>
                  <w:rStyle w:val="IndexLink"/>
                  <w:noProof/>
                  <w:webHidden/>
                </w:rPr>
                <w:delText>O18 altered (was altered by)</w:delText>
              </w:r>
              <w:r w:rsidDel="00340E12">
                <w:rPr>
                  <w:rStyle w:val="IndexLink"/>
                  <w:noProof/>
                  <w:webHidden/>
                </w:rPr>
                <w:tab/>
                <w:delText>35</w:delText>
              </w:r>
            </w:del>
          </w:ins>
        </w:p>
        <w:p w14:paraId="050A6787" w14:textId="3B263183" w:rsidR="001B47CC" w:rsidDel="008D0DE7" w:rsidRDefault="001A7E1F">
          <w:pPr>
            <w:pStyle w:val="TOC3"/>
            <w:tabs>
              <w:tab w:val="right" w:leader="dot" w:pos="9060"/>
            </w:tabs>
            <w:rPr>
              <w:ins w:id="436" w:author="Athina Kritsotaki" w:date="2022-05-04T14:42:00Z"/>
              <w:del w:id="437" w:author="Tsoulouha Eleni" w:date="2022-11-22T13:42:00Z"/>
              <w:rFonts w:asciiTheme="minorHAnsi" w:eastAsiaTheme="minorEastAsia" w:hAnsiTheme="minorHAnsi" w:cstheme="minorBidi"/>
              <w:noProof/>
              <w:color w:val="auto"/>
              <w:sz w:val="22"/>
              <w:szCs w:val="22"/>
              <w:lang w:val="en-US" w:eastAsia="en-US"/>
            </w:rPr>
          </w:pPr>
          <w:ins w:id="438" w:author="Athina Kritsotaki" w:date="2022-05-04T14:42:00Z">
            <w:del w:id="439" w:author="Tsoulouha Eleni" w:date="2022-11-22T13:38:00Z">
              <w:r w:rsidDel="00340E12">
                <w:rPr>
                  <w:rStyle w:val="IndexLink"/>
                  <w:noProof/>
                  <w:webHidden/>
                </w:rPr>
                <w:delText>O19 encountered object (was object encountered through)</w:delText>
              </w:r>
              <w:r w:rsidDel="00340E12">
                <w:rPr>
                  <w:rStyle w:val="IndexLink"/>
                  <w:noProof/>
                  <w:webHidden/>
                </w:rPr>
                <w:tab/>
                <w:delText>35</w:delText>
              </w:r>
            </w:del>
          </w:ins>
        </w:p>
        <w:p w14:paraId="7B32582B" w14:textId="4346419C" w:rsidR="001B47CC" w:rsidDel="008D0DE7" w:rsidRDefault="001A7E1F">
          <w:pPr>
            <w:pStyle w:val="TOC3"/>
            <w:tabs>
              <w:tab w:val="right" w:leader="dot" w:pos="9060"/>
            </w:tabs>
            <w:rPr>
              <w:ins w:id="440" w:author="Athina Kritsotaki" w:date="2022-05-04T14:42:00Z"/>
              <w:del w:id="441" w:author="Tsoulouha Eleni" w:date="2022-11-22T13:42:00Z"/>
              <w:rFonts w:asciiTheme="minorHAnsi" w:eastAsiaTheme="minorEastAsia" w:hAnsiTheme="minorHAnsi" w:cstheme="minorBidi"/>
              <w:noProof/>
              <w:color w:val="auto"/>
              <w:sz w:val="22"/>
              <w:szCs w:val="22"/>
              <w:lang w:val="en-US" w:eastAsia="en-US"/>
            </w:rPr>
          </w:pPr>
          <w:ins w:id="442" w:author="Athina Kritsotaki" w:date="2022-05-04T14:42:00Z">
            <w:del w:id="443" w:author="Tsoulouha Eleni" w:date="2022-11-22T13:38:00Z">
              <w:r w:rsidDel="00340E12">
                <w:rPr>
                  <w:rStyle w:val="IndexLink"/>
                  <w:noProof/>
                  <w:webHidden/>
                </w:rPr>
                <w:delText>O20 sampled from type of part (type of part was sampled by)</w:delText>
              </w:r>
              <w:r w:rsidDel="00340E12">
                <w:rPr>
                  <w:rStyle w:val="IndexLink"/>
                  <w:noProof/>
                  <w:webHidden/>
                </w:rPr>
                <w:tab/>
                <w:delText>35</w:delText>
              </w:r>
            </w:del>
          </w:ins>
        </w:p>
        <w:p w14:paraId="556D5751" w14:textId="794FE166" w:rsidR="001B47CC" w:rsidDel="008D0DE7" w:rsidRDefault="001A7E1F">
          <w:pPr>
            <w:pStyle w:val="TOC3"/>
            <w:tabs>
              <w:tab w:val="right" w:leader="dot" w:pos="9060"/>
            </w:tabs>
            <w:rPr>
              <w:ins w:id="444" w:author="Athina Kritsotaki" w:date="2022-05-04T14:42:00Z"/>
              <w:del w:id="445" w:author="Tsoulouha Eleni" w:date="2022-11-22T13:42:00Z"/>
              <w:rFonts w:asciiTheme="minorHAnsi" w:eastAsiaTheme="minorEastAsia" w:hAnsiTheme="minorHAnsi" w:cstheme="minorBidi"/>
              <w:noProof/>
              <w:color w:val="auto"/>
              <w:sz w:val="22"/>
              <w:szCs w:val="22"/>
              <w:lang w:val="en-US" w:eastAsia="en-US"/>
            </w:rPr>
          </w:pPr>
          <w:ins w:id="446" w:author="Athina Kritsotaki" w:date="2022-05-04T14:42:00Z">
            <w:del w:id="447" w:author="Tsoulouha Eleni" w:date="2022-11-22T13:42:00Z">
              <w:r w:rsidDel="008D0DE7">
                <w:rPr>
                  <w:rStyle w:val="IndexLink"/>
                  <w:noProof/>
                  <w:webHidden/>
                </w:rPr>
                <w:delText>O21 encountered</w:delText>
              </w:r>
              <w:r w:rsidDel="008D0DE7">
                <w:rPr>
                  <w:rStyle w:val="IndexLink"/>
                  <w:noProof/>
                  <w:lang w:val="en-US"/>
                </w:rPr>
                <w:delText xml:space="preserve"> </w:delText>
              </w:r>
              <w:r w:rsidDel="008D0DE7">
                <w:rPr>
                  <w:rStyle w:val="IndexLink"/>
                  <w:noProof/>
                </w:rPr>
                <w:delText>at (witnessed encounter)</w:delText>
              </w:r>
            </w:del>
            <w:del w:id="448" w:author="Tsoulouha Eleni" w:date="2022-11-22T13:38:00Z">
              <w:r w:rsidDel="00340E12">
                <w:rPr>
                  <w:rStyle w:val="IndexLink"/>
                  <w:noProof/>
                </w:rPr>
                <w:tab/>
                <w:delText>36</w:delText>
              </w:r>
            </w:del>
          </w:ins>
        </w:p>
        <w:p w14:paraId="5EBB9544" w14:textId="0886FD32" w:rsidR="001B47CC" w:rsidDel="008D0DE7" w:rsidRDefault="001A7E1F">
          <w:pPr>
            <w:pStyle w:val="TOC3"/>
            <w:tabs>
              <w:tab w:val="right" w:leader="dot" w:pos="9060"/>
            </w:tabs>
            <w:rPr>
              <w:ins w:id="449" w:author="Athina Kritsotaki" w:date="2022-05-04T14:42:00Z"/>
              <w:del w:id="450" w:author="Tsoulouha Eleni" w:date="2022-11-22T13:42:00Z"/>
              <w:rFonts w:asciiTheme="minorHAnsi" w:eastAsiaTheme="minorEastAsia" w:hAnsiTheme="minorHAnsi" w:cstheme="minorBidi"/>
              <w:noProof/>
              <w:color w:val="auto"/>
              <w:sz w:val="22"/>
              <w:szCs w:val="22"/>
              <w:lang w:val="en-US" w:eastAsia="en-US"/>
            </w:rPr>
          </w:pPr>
          <w:ins w:id="451" w:author="Athina Kritsotaki" w:date="2022-05-04T14:42:00Z">
            <w:del w:id="452" w:author="Tsoulouha Eleni" w:date="2022-11-22T13:38:00Z">
              <w:r w:rsidDel="00340E12">
                <w:rPr>
                  <w:rStyle w:val="IndexLink"/>
                  <w:noProof/>
                  <w:webHidden/>
                </w:rPr>
                <w:delText>O23 is defined by (defines)</w:delText>
              </w:r>
              <w:r w:rsidDel="00340E12">
                <w:rPr>
                  <w:rStyle w:val="IndexLink"/>
                  <w:noProof/>
                  <w:webHidden/>
                </w:rPr>
                <w:tab/>
                <w:delText>36</w:delText>
              </w:r>
            </w:del>
          </w:ins>
        </w:p>
        <w:p w14:paraId="5D5A3F8C" w14:textId="3DAC1372" w:rsidR="001B47CC" w:rsidDel="008D0DE7" w:rsidRDefault="001A7E1F">
          <w:pPr>
            <w:pStyle w:val="TOC3"/>
            <w:tabs>
              <w:tab w:val="right" w:leader="dot" w:pos="9060"/>
            </w:tabs>
            <w:rPr>
              <w:ins w:id="453" w:author="Athina Kritsotaki" w:date="2022-05-04T14:42:00Z"/>
              <w:del w:id="454" w:author="Tsoulouha Eleni" w:date="2022-11-22T13:42:00Z"/>
              <w:rFonts w:asciiTheme="minorHAnsi" w:eastAsiaTheme="minorEastAsia" w:hAnsiTheme="minorHAnsi" w:cstheme="minorBidi"/>
              <w:noProof/>
              <w:color w:val="auto"/>
              <w:sz w:val="22"/>
              <w:szCs w:val="22"/>
              <w:lang w:val="en-US" w:eastAsia="en-US"/>
            </w:rPr>
          </w:pPr>
          <w:ins w:id="455" w:author="Athina Kritsotaki" w:date="2022-05-04T14:42:00Z">
            <w:del w:id="456" w:author="Tsoulouha Eleni" w:date="2022-11-22T13:42:00Z">
              <w:r w:rsidDel="008D0DE7">
                <w:rPr>
                  <w:rStyle w:val="IndexLink"/>
                  <w:noProof/>
                  <w:webHidden/>
                  <w:highlight w:val="cyan"/>
                </w:rPr>
                <w:delText>O25 contains (is contained in)</w:delText>
              </w:r>
            </w:del>
            <w:del w:id="457" w:author="Tsoulouha Eleni" w:date="2022-11-22T13:38:00Z">
              <w:r w:rsidDel="00340E12">
                <w:rPr>
                  <w:rStyle w:val="IndexLink"/>
                  <w:noProof/>
                </w:rPr>
                <w:tab/>
                <w:delText>37</w:delText>
              </w:r>
            </w:del>
          </w:ins>
        </w:p>
        <w:p w14:paraId="6A44C2A3" w14:textId="0D72E3AB" w:rsidR="001B47CC" w:rsidDel="008D0DE7" w:rsidRDefault="001A7E1F">
          <w:pPr>
            <w:pStyle w:val="TOC3"/>
            <w:tabs>
              <w:tab w:val="right" w:leader="dot" w:pos="9060"/>
            </w:tabs>
            <w:rPr>
              <w:ins w:id="458" w:author="Athina Kritsotaki" w:date="2022-05-04T14:42:00Z"/>
              <w:del w:id="459" w:author="Tsoulouha Eleni" w:date="2022-11-22T13:42:00Z"/>
              <w:rFonts w:asciiTheme="minorHAnsi" w:eastAsiaTheme="minorEastAsia" w:hAnsiTheme="minorHAnsi" w:cstheme="minorBidi"/>
              <w:noProof/>
              <w:color w:val="auto"/>
              <w:sz w:val="22"/>
              <w:szCs w:val="22"/>
              <w:lang w:val="en-US" w:eastAsia="en-US"/>
            </w:rPr>
          </w:pPr>
          <w:ins w:id="460" w:author="Athina Kritsotaki" w:date="2022-05-04T14:42:00Z">
            <w:del w:id="461" w:author="Tsoulouha Eleni" w:date="2022-11-22T13:38:00Z">
              <w:r w:rsidDel="00340E12">
                <w:rPr>
                  <w:rStyle w:val="IndexLink"/>
                  <w:noProof/>
                  <w:webHidden/>
                </w:rPr>
                <w:delText>O27 split (was source for)</w:delText>
              </w:r>
              <w:r w:rsidDel="00340E12">
                <w:rPr>
                  <w:rStyle w:val="IndexLink"/>
                  <w:noProof/>
                  <w:webHidden/>
                </w:rPr>
                <w:tab/>
                <w:delText>38</w:delText>
              </w:r>
            </w:del>
          </w:ins>
        </w:p>
        <w:p w14:paraId="6AEBCCD1" w14:textId="0B94D624" w:rsidR="001B47CC" w:rsidDel="008D0DE7" w:rsidRDefault="001A7E1F">
          <w:pPr>
            <w:pStyle w:val="TOC3"/>
            <w:tabs>
              <w:tab w:val="right" w:leader="dot" w:pos="9060"/>
            </w:tabs>
            <w:rPr>
              <w:ins w:id="462" w:author="Athina Kritsotaki" w:date="2022-05-04T14:42:00Z"/>
              <w:del w:id="463" w:author="Tsoulouha Eleni" w:date="2022-11-22T13:42:00Z"/>
              <w:rFonts w:asciiTheme="minorHAnsi" w:eastAsiaTheme="minorEastAsia" w:hAnsiTheme="minorHAnsi" w:cstheme="minorBidi"/>
              <w:noProof/>
              <w:color w:val="auto"/>
              <w:sz w:val="22"/>
              <w:szCs w:val="22"/>
              <w:lang w:val="en-US" w:eastAsia="en-US"/>
            </w:rPr>
          </w:pPr>
          <w:ins w:id="464" w:author="Athina Kritsotaki" w:date="2022-05-04T14:42:00Z">
            <w:del w:id="465" w:author="Tsoulouha Eleni" w:date="2022-11-22T13:38:00Z">
              <w:r w:rsidDel="00340E12">
                <w:rPr>
                  <w:rStyle w:val="IndexLink"/>
                  <w:noProof/>
                  <w:webHidden/>
                </w:rPr>
                <w:delText>O28 is conceptually greater than (is conceptually less than)</w:delText>
              </w:r>
              <w:r w:rsidDel="00340E12">
                <w:rPr>
                  <w:rStyle w:val="IndexLink"/>
                  <w:noProof/>
                  <w:webHidden/>
                </w:rPr>
                <w:tab/>
                <w:delText>38</w:delText>
              </w:r>
            </w:del>
          </w:ins>
        </w:p>
        <w:p w14:paraId="731D5373" w14:textId="67E7CD56" w:rsidR="001B47CC" w:rsidDel="008D0DE7" w:rsidRDefault="001A7E1F">
          <w:pPr>
            <w:pStyle w:val="TOC3"/>
            <w:tabs>
              <w:tab w:val="right" w:leader="dot" w:pos="9060"/>
            </w:tabs>
            <w:rPr>
              <w:ins w:id="466" w:author="Athina Kritsotaki" w:date="2022-05-04T14:42:00Z"/>
              <w:del w:id="467" w:author="Tsoulouha Eleni" w:date="2022-11-22T13:42:00Z"/>
              <w:rFonts w:asciiTheme="minorHAnsi" w:eastAsiaTheme="minorEastAsia" w:hAnsiTheme="minorHAnsi" w:cstheme="minorBidi"/>
              <w:noProof/>
              <w:color w:val="auto"/>
              <w:sz w:val="22"/>
              <w:szCs w:val="22"/>
              <w:lang w:val="en-US" w:eastAsia="en-US"/>
            </w:rPr>
          </w:pPr>
          <w:ins w:id="468" w:author="Athina Kritsotaki" w:date="2022-05-04T14:42:00Z">
            <w:del w:id="469" w:author="Tsoulouha Eleni" w:date="2022-11-22T13:38:00Z">
              <w:r w:rsidDel="00340E12">
                <w:rPr>
                  <w:rStyle w:val="IndexLink"/>
                  <w:noProof/>
                  <w:webHidden/>
                </w:rPr>
                <w:delText>O29 removed sub-sample (was sub-sample removed by)</w:delText>
              </w:r>
              <w:r w:rsidDel="00340E12">
                <w:rPr>
                  <w:rStyle w:val="IndexLink"/>
                  <w:noProof/>
                  <w:webHidden/>
                </w:rPr>
                <w:tab/>
                <w:delText>38</w:delText>
              </w:r>
            </w:del>
          </w:ins>
        </w:p>
        <w:p w14:paraId="471767C6" w14:textId="42BD472A" w:rsidR="001B47CC" w:rsidDel="008D0DE7" w:rsidRDefault="001A7E1F">
          <w:pPr>
            <w:pStyle w:val="TOC2"/>
            <w:tabs>
              <w:tab w:val="right" w:leader="dot" w:pos="9060"/>
            </w:tabs>
            <w:rPr>
              <w:ins w:id="470" w:author="Athina Kritsotaki" w:date="2022-05-04T14:42:00Z"/>
              <w:del w:id="471" w:author="Tsoulouha Eleni" w:date="2022-11-22T13:42:00Z"/>
              <w:rFonts w:asciiTheme="minorHAnsi" w:eastAsiaTheme="minorEastAsia" w:hAnsiTheme="minorHAnsi" w:cstheme="minorBidi"/>
              <w:noProof/>
              <w:color w:val="auto"/>
              <w:sz w:val="22"/>
              <w:szCs w:val="22"/>
              <w:lang w:val="en-US" w:eastAsia="en-US"/>
            </w:rPr>
          </w:pPr>
          <w:ins w:id="472" w:author="Athina Kritsotaki" w:date="2022-05-04T14:42:00Z">
            <w:del w:id="473" w:author="Tsoulouha Eleni" w:date="2022-11-22T13:38:00Z">
              <w:r w:rsidDel="00340E12">
                <w:rPr>
                  <w:rStyle w:val="IndexLink"/>
                  <w:noProof/>
                  <w:webHidden/>
                </w:rPr>
                <w:delText>Referred CIDOC CRM Classes and Properties</w:delText>
              </w:r>
              <w:r w:rsidDel="00340E12">
                <w:rPr>
                  <w:rStyle w:val="IndexLink"/>
                  <w:noProof/>
                  <w:webHidden/>
                </w:rPr>
                <w:tab/>
                <w:delText>39</w:delText>
              </w:r>
            </w:del>
          </w:ins>
        </w:p>
        <w:p w14:paraId="67F500A7" w14:textId="725FF7D0" w:rsidR="001B47CC" w:rsidDel="008D0DE7" w:rsidRDefault="001A7E1F">
          <w:pPr>
            <w:pStyle w:val="TOC1"/>
            <w:rPr>
              <w:ins w:id="474" w:author="Athina Kritsotaki" w:date="2022-05-04T14:42:00Z"/>
              <w:del w:id="475" w:author="Tsoulouha Eleni" w:date="2022-11-22T13:42:00Z"/>
              <w:rFonts w:asciiTheme="minorHAnsi" w:eastAsiaTheme="minorEastAsia" w:hAnsiTheme="minorHAnsi" w:cstheme="minorBidi"/>
              <w:b w:val="0"/>
              <w:bCs w:val="0"/>
              <w:caps w:val="0"/>
              <w:noProof/>
              <w:color w:val="auto"/>
              <w:sz w:val="22"/>
              <w:szCs w:val="22"/>
              <w:lang w:val="en-US" w:eastAsia="en-US"/>
            </w:rPr>
          </w:pPr>
          <w:ins w:id="476" w:author="Athina Kritsotaki" w:date="2022-05-04T14:42:00Z">
            <w:del w:id="477" w:author="Tsoulouha Eleni" w:date="2022-11-22T13:42:00Z">
              <w:r w:rsidDel="008D0DE7">
                <w:rPr>
                  <w:rStyle w:val="IndexLink"/>
                  <w:noProof/>
                  <w:webHidden/>
                  <w:shd w:val="clear" w:color="auto" w:fill="FFFFFF"/>
                </w:rPr>
                <w:delText>REFERENCES:</w:delText>
              </w:r>
            </w:del>
            <w:del w:id="478" w:author="Tsoulouha Eleni" w:date="2022-11-22T13:38:00Z">
              <w:r w:rsidDel="00340E12">
                <w:rPr>
                  <w:rStyle w:val="IndexLink"/>
                  <w:noProof/>
                </w:rPr>
                <w:tab/>
                <w:delText>41</w:delText>
              </w:r>
            </w:del>
          </w:ins>
        </w:p>
        <w:p w14:paraId="3D26EBD2" w14:textId="66B2D36E" w:rsidR="001B47CC" w:rsidDel="008D0DE7" w:rsidRDefault="001A7E1F">
          <w:pPr>
            <w:pStyle w:val="TOC1"/>
            <w:rPr>
              <w:ins w:id="479" w:author="Athina Kritsotaki" w:date="2022-05-04T14:42:00Z"/>
              <w:del w:id="480" w:author="Tsoulouha Eleni" w:date="2022-11-22T13:42:00Z"/>
              <w:rFonts w:asciiTheme="minorHAnsi" w:eastAsiaTheme="minorEastAsia" w:hAnsiTheme="minorHAnsi" w:cstheme="minorBidi"/>
              <w:b w:val="0"/>
              <w:bCs w:val="0"/>
              <w:caps w:val="0"/>
              <w:noProof/>
              <w:color w:val="auto"/>
              <w:sz w:val="22"/>
              <w:szCs w:val="22"/>
              <w:lang w:val="en-US" w:eastAsia="en-US"/>
            </w:rPr>
          </w:pPr>
          <w:ins w:id="481" w:author="Athina Kritsotaki" w:date="2022-05-04T14:42:00Z">
            <w:del w:id="482" w:author="Tsoulouha Eleni" w:date="2022-11-22T13:38:00Z">
              <w:r w:rsidDel="00340E12">
                <w:rPr>
                  <w:rStyle w:val="IndexLink"/>
                  <w:noProof/>
                  <w:webHidden/>
                </w:rPr>
                <w:delText>Amendments version 1.2.3</w:delText>
              </w:r>
              <w:r w:rsidDel="00340E12">
                <w:rPr>
                  <w:rStyle w:val="IndexLink"/>
                  <w:noProof/>
                  <w:webHidden/>
                </w:rPr>
                <w:tab/>
                <w:delText>44</w:delText>
              </w:r>
            </w:del>
          </w:ins>
        </w:p>
        <w:p w14:paraId="1931B95F" w14:textId="75662050" w:rsidR="001B47CC" w:rsidDel="008D0DE7" w:rsidRDefault="001A7E1F">
          <w:pPr>
            <w:pStyle w:val="TOC2"/>
            <w:tabs>
              <w:tab w:val="right" w:leader="dot" w:pos="9060"/>
            </w:tabs>
            <w:rPr>
              <w:ins w:id="483" w:author="Athina Kritsotaki" w:date="2022-05-04T14:42:00Z"/>
              <w:del w:id="484" w:author="Tsoulouha Eleni" w:date="2022-11-22T13:42:00Z"/>
              <w:rFonts w:asciiTheme="minorHAnsi" w:eastAsiaTheme="minorEastAsia" w:hAnsiTheme="minorHAnsi" w:cstheme="minorBidi"/>
              <w:noProof/>
              <w:color w:val="auto"/>
              <w:sz w:val="22"/>
              <w:szCs w:val="22"/>
              <w:lang w:val="en-US" w:eastAsia="en-US"/>
            </w:rPr>
          </w:pPr>
          <w:ins w:id="485" w:author="Athina Kritsotaki" w:date="2022-05-04T14:42:00Z">
            <w:del w:id="486" w:author="Tsoulouha Eleni" w:date="2022-11-22T13:38:00Z">
              <w:r w:rsidDel="00340E12">
                <w:rPr>
                  <w:rStyle w:val="IndexLink"/>
                  <w:noProof/>
                  <w:webHidden/>
                </w:rPr>
                <w:delText>37th joined meeting of the CIDOC CRM SIG and ISO/TC46/SC4/WG9 and the 30th   FRBR - CIDOC CRM Harmonization meeting</w:delText>
              </w:r>
              <w:r w:rsidDel="00340E12">
                <w:rPr>
                  <w:rStyle w:val="IndexLink"/>
                  <w:noProof/>
                  <w:webHidden/>
                </w:rPr>
                <w:tab/>
                <w:delText>44</w:delText>
              </w:r>
            </w:del>
          </w:ins>
        </w:p>
        <w:p w14:paraId="23A14270" w14:textId="69F298D8" w:rsidR="001B47CC" w:rsidDel="008D0DE7" w:rsidRDefault="001A7E1F">
          <w:pPr>
            <w:pStyle w:val="TOC3"/>
            <w:tabs>
              <w:tab w:val="right" w:leader="dot" w:pos="9060"/>
            </w:tabs>
            <w:rPr>
              <w:ins w:id="487" w:author="Athina Kritsotaki" w:date="2022-05-04T14:42:00Z"/>
              <w:del w:id="488" w:author="Tsoulouha Eleni" w:date="2022-11-22T13:42:00Z"/>
              <w:rFonts w:asciiTheme="minorHAnsi" w:eastAsiaTheme="minorEastAsia" w:hAnsiTheme="minorHAnsi" w:cstheme="minorBidi"/>
              <w:noProof/>
              <w:color w:val="auto"/>
              <w:sz w:val="22"/>
              <w:szCs w:val="22"/>
              <w:lang w:val="en-US" w:eastAsia="en-US"/>
            </w:rPr>
          </w:pPr>
          <w:ins w:id="489" w:author="Athina Kritsotaki" w:date="2022-05-04T14:42:00Z">
            <w:del w:id="490" w:author="Tsoulouha Eleni" w:date="2022-11-22T13:38:00Z">
              <w:r w:rsidDel="00340E12">
                <w:rPr>
                  <w:rStyle w:val="IndexLink"/>
                  <w:noProof/>
                  <w:webHidden/>
                </w:rPr>
                <w:delText>S20 Physical Feature</w:delText>
              </w:r>
              <w:r w:rsidDel="00340E12">
                <w:rPr>
                  <w:rStyle w:val="IndexLink"/>
                  <w:noProof/>
                  <w:webHidden/>
                </w:rPr>
                <w:tab/>
                <w:delText>44</w:delText>
              </w:r>
            </w:del>
          </w:ins>
        </w:p>
        <w:p w14:paraId="7C7E7CC1" w14:textId="1ADE7302" w:rsidR="001B47CC" w:rsidDel="008D0DE7" w:rsidRDefault="001A7E1F">
          <w:pPr>
            <w:pStyle w:val="TOC4"/>
            <w:tabs>
              <w:tab w:val="right" w:leader="dot" w:pos="9060"/>
            </w:tabs>
            <w:rPr>
              <w:ins w:id="491" w:author="Athina Kritsotaki" w:date="2022-05-04T14:42:00Z"/>
              <w:del w:id="492" w:author="Tsoulouha Eleni" w:date="2022-11-22T13:42:00Z"/>
              <w:rFonts w:asciiTheme="minorHAnsi" w:eastAsiaTheme="minorEastAsia" w:hAnsiTheme="minorHAnsi" w:cstheme="minorBidi"/>
              <w:noProof/>
              <w:color w:val="auto"/>
              <w:sz w:val="22"/>
              <w:szCs w:val="22"/>
              <w:lang w:val="en-US" w:eastAsia="en-US"/>
            </w:rPr>
          </w:pPr>
          <w:ins w:id="493" w:author="Athina Kritsotaki" w:date="2022-05-04T14:42:00Z">
            <w:del w:id="494" w:author="Tsoulouha Eleni" w:date="2022-11-22T13:38:00Z">
              <w:r w:rsidDel="00340E12">
                <w:rPr>
                  <w:rStyle w:val="IndexLink"/>
                  <w:noProof/>
                  <w:webHidden/>
                </w:rPr>
                <w:delText>S20 Physical Feature</w:delText>
              </w:r>
              <w:r w:rsidDel="00340E12">
                <w:rPr>
                  <w:rStyle w:val="IndexLink"/>
                  <w:noProof/>
                  <w:webHidden/>
                </w:rPr>
                <w:tab/>
                <w:delText>44</w:delText>
              </w:r>
            </w:del>
          </w:ins>
        </w:p>
        <w:p w14:paraId="1B84EF8D" w14:textId="62EED3B7" w:rsidR="001B47CC" w:rsidDel="008D0DE7" w:rsidRDefault="001A7E1F">
          <w:pPr>
            <w:pStyle w:val="TOC4"/>
            <w:tabs>
              <w:tab w:val="right" w:leader="dot" w:pos="9060"/>
            </w:tabs>
            <w:rPr>
              <w:ins w:id="495" w:author="Athina Kritsotaki" w:date="2022-05-04T14:42:00Z"/>
              <w:del w:id="496" w:author="Tsoulouha Eleni" w:date="2022-11-22T13:42:00Z"/>
              <w:rFonts w:asciiTheme="minorHAnsi" w:eastAsiaTheme="minorEastAsia" w:hAnsiTheme="minorHAnsi" w:cstheme="minorBidi"/>
              <w:noProof/>
              <w:color w:val="auto"/>
              <w:sz w:val="22"/>
              <w:szCs w:val="22"/>
              <w:lang w:val="en-US" w:eastAsia="en-US"/>
            </w:rPr>
          </w:pPr>
          <w:ins w:id="497" w:author="Athina Kritsotaki" w:date="2022-05-04T14:42:00Z">
            <w:del w:id="498" w:author="Tsoulouha Eleni" w:date="2022-11-22T13:38:00Z">
              <w:r w:rsidDel="00340E12">
                <w:rPr>
                  <w:rStyle w:val="IndexLink"/>
                  <w:noProof/>
                  <w:webHidden/>
                </w:rPr>
                <w:delText>S20 Rigid Physical Feature</w:delText>
              </w:r>
              <w:r w:rsidDel="00340E12">
                <w:rPr>
                  <w:rStyle w:val="IndexLink"/>
                  <w:noProof/>
                  <w:webHidden/>
                </w:rPr>
                <w:tab/>
                <w:delText>45</w:delText>
              </w:r>
            </w:del>
          </w:ins>
        </w:p>
        <w:p w14:paraId="55E6BC61" w14:textId="7F3CF1F6" w:rsidR="001B47CC" w:rsidDel="008D0DE7" w:rsidRDefault="001A7E1F">
          <w:pPr>
            <w:pStyle w:val="TOC3"/>
            <w:tabs>
              <w:tab w:val="right" w:leader="dot" w:pos="9060"/>
            </w:tabs>
            <w:rPr>
              <w:ins w:id="499" w:author="Athina Kritsotaki" w:date="2022-05-04T14:42:00Z"/>
              <w:del w:id="500" w:author="Tsoulouha Eleni" w:date="2022-11-22T13:42:00Z"/>
              <w:rFonts w:asciiTheme="minorHAnsi" w:eastAsiaTheme="minorEastAsia" w:hAnsiTheme="minorHAnsi" w:cstheme="minorBidi"/>
              <w:noProof/>
              <w:color w:val="auto"/>
              <w:sz w:val="22"/>
              <w:szCs w:val="22"/>
              <w:lang w:val="en-US" w:eastAsia="en-US"/>
            </w:rPr>
          </w:pPr>
          <w:ins w:id="501" w:author="Athina Kritsotaki" w:date="2022-05-04T14:42:00Z">
            <w:del w:id="502" w:author="Tsoulouha Eleni" w:date="2022-11-22T13:38:00Z">
              <w:r w:rsidDel="00340E12">
                <w:rPr>
                  <w:rStyle w:val="IndexLink"/>
                  <w:noProof/>
                  <w:webHidden/>
                </w:rPr>
                <w:delText>S4 Observation</w:delText>
              </w:r>
              <w:r w:rsidDel="00340E12">
                <w:rPr>
                  <w:rStyle w:val="IndexLink"/>
                  <w:noProof/>
                  <w:webHidden/>
                </w:rPr>
                <w:tab/>
                <w:delText>46</w:delText>
              </w:r>
            </w:del>
          </w:ins>
        </w:p>
        <w:p w14:paraId="0FD5AC02" w14:textId="601B6C71" w:rsidR="001B47CC" w:rsidDel="008D0DE7" w:rsidRDefault="001A7E1F">
          <w:pPr>
            <w:pStyle w:val="TOC1"/>
            <w:rPr>
              <w:ins w:id="503" w:author="Athina Kritsotaki" w:date="2022-05-04T14:42:00Z"/>
              <w:del w:id="504" w:author="Tsoulouha Eleni" w:date="2022-11-22T13:42:00Z"/>
              <w:rFonts w:asciiTheme="minorHAnsi" w:eastAsiaTheme="minorEastAsia" w:hAnsiTheme="minorHAnsi" w:cstheme="minorBidi"/>
              <w:b w:val="0"/>
              <w:bCs w:val="0"/>
              <w:caps w:val="0"/>
              <w:noProof/>
              <w:color w:val="auto"/>
              <w:sz w:val="22"/>
              <w:szCs w:val="22"/>
              <w:lang w:val="en-US" w:eastAsia="en-US"/>
            </w:rPr>
          </w:pPr>
          <w:ins w:id="505" w:author="Athina Kritsotaki" w:date="2022-05-04T14:42:00Z">
            <w:del w:id="506" w:author="Tsoulouha Eleni" w:date="2022-11-22T13:42:00Z">
              <w:r w:rsidDel="008D0DE7">
                <w:rPr>
                  <w:rStyle w:val="IndexLink"/>
                  <w:noProof/>
                  <w:webHidden/>
                </w:rPr>
                <w:delText>Amendments version 1.2.4  - 39</w:delText>
              </w:r>
              <w:r w:rsidDel="008D0DE7">
                <w:rPr>
                  <w:rStyle w:val="IndexLink"/>
                  <w:noProof/>
                  <w:vertAlign w:val="superscript"/>
                </w:rPr>
                <w:delText>th</w:delText>
              </w:r>
              <w:r w:rsidDel="008D0DE7">
                <w:rPr>
                  <w:rStyle w:val="IndexLink"/>
                  <w:noProof/>
                </w:rPr>
                <w:delText xml:space="preserve"> meeting of the CIDOC CRM</w:delText>
              </w:r>
            </w:del>
            <w:del w:id="507" w:author="Tsoulouha Eleni" w:date="2022-11-22T13:38:00Z">
              <w:r w:rsidDel="00340E12">
                <w:rPr>
                  <w:rStyle w:val="IndexLink"/>
                  <w:noProof/>
                </w:rPr>
                <w:tab/>
                <w:delText>47</w:delText>
              </w:r>
            </w:del>
          </w:ins>
        </w:p>
        <w:p w14:paraId="1334893E" w14:textId="171C117B" w:rsidR="001B47CC" w:rsidDel="008D0DE7" w:rsidRDefault="001A7E1F">
          <w:pPr>
            <w:pStyle w:val="TOC3"/>
            <w:tabs>
              <w:tab w:val="right" w:leader="dot" w:pos="9060"/>
            </w:tabs>
            <w:rPr>
              <w:ins w:id="508" w:author="Athina Kritsotaki" w:date="2022-05-04T14:42:00Z"/>
              <w:del w:id="509" w:author="Tsoulouha Eleni" w:date="2022-11-22T13:42:00Z"/>
              <w:rFonts w:asciiTheme="minorHAnsi" w:eastAsiaTheme="minorEastAsia" w:hAnsiTheme="minorHAnsi" w:cstheme="minorBidi"/>
              <w:noProof/>
              <w:color w:val="auto"/>
              <w:sz w:val="22"/>
              <w:szCs w:val="22"/>
              <w:lang w:val="en-US" w:eastAsia="en-US"/>
            </w:rPr>
          </w:pPr>
          <w:ins w:id="510" w:author="Athina Kritsotaki" w:date="2022-05-04T14:42:00Z">
            <w:del w:id="511" w:author="Tsoulouha Eleni" w:date="2022-11-22T13:38:00Z">
              <w:r w:rsidDel="00340E12">
                <w:rPr>
                  <w:rStyle w:val="IndexLink"/>
                  <w:noProof/>
                  <w:webHidden/>
                </w:rPr>
                <w:delText>O22 partly or completely contains (is part of):</w:delText>
              </w:r>
              <w:r w:rsidDel="00340E12">
                <w:rPr>
                  <w:rStyle w:val="IndexLink"/>
                  <w:noProof/>
                  <w:webHidden/>
                </w:rPr>
                <w:tab/>
                <w:delText>47</w:delText>
              </w:r>
            </w:del>
          </w:ins>
        </w:p>
        <w:p w14:paraId="6181D20F" w14:textId="2AD75AC6" w:rsidR="001B47CC" w:rsidDel="008D0DE7" w:rsidRDefault="001A7E1F">
          <w:pPr>
            <w:pStyle w:val="TOC1"/>
            <w:rPr>
              <w:ins w:id="512" w:author="Athina Kritsotaki" w:date="2022-05-04T14:42:00Z"/>
              <w:del w:id="513" w:author="Tsoulouha Eleni" w:date="2022-11-22T13:42:00Z"/>
              <w:rFonts w:asciiTheme="minorHAnsi" w:eastAsiaTheme="minorEastAsia" w:hAnsiTheme="minorHAnsi" w:cstheme="minorBidi"/>
              <w:b w:val="0"/>
              <w:bCs w:val="0"/>
              <w:caps w:val="0"/>
              <w:noProof/>
              <w:color w:val="auto"/>
              <w:sz w:val="22"/>
              <w:szCs w:val="22"/>
              <w:lang w:val="en-US" w:eastAsia="en-US"/>
            </w:rPr>
          </w:pPr>
          <w:ins w:id="514" w:author="Athina Kritsotaki" w:date="2022-05-04T14:42:00Z">
            <w:del w:id="515" w:author="Tsoulouha Eleni" w:date="2022-11-22T13:42:00Z">
              <w:r w:rsidDel="008D0DE7">
                <w:rPr>
                  <w:rStyle w:val="IndexLink"/>
                  <w:rFonts w:cs="Arial"/>
                  <w:noProof/>
                  <w:webHidden/>
                  <w:spacing w:val="2"/>
                </w:rPr>
                <w:delText>Quantification of properties has been edited.</w:delText>
              </w:r>
            </w:del>
            <w:del w:id="516" w:author="Tsoulouha Eleni" w:date="2022-11-22T13:38:00Z">
              <w:r w:rsidDel="00340E12">
                <w:rPr>
                  <w:rStyle w:val="IndexLink"/>
                  <w:noProof/>
                </w:rPr>
                <w:tab/>
                <w:delText>47</w:delText>
              </w:r>
            </w:del>
          </w:ins>
        </w:p>
        <w:p w14:paraId="4C646EAD" w14:textId="22C23586" w:rsidR="001B47CC" w:rsidDel="008D0DE7" w:rsidRDefault="001A7E1F">
          <w:pPr>
            <w:pStyle w:val="TOC1"/>
            <w:rPr>
              <w:ins w:id="517" w:author="Athina Kritsotaki" w:date="2022-05-04T14:42:00Z"/>
              <w:del w:id="518" w:author="Tsoulouha Eleni" w:date="2022-11-22T13:42:00Z"/>
              <w:rFonts w:asciiTheme="minorHAnsi" w:eastAsiaTheme="minorEastAsia" w:hAnsiTheme="minorHAnsi" w:cstheme="minorBidi"/>
              <w:b w:val="0"/>
              <w:bCs w:val="0"/>
              <w:caps w:val="0"/>
              <w:noProof/>
              <w:color w:val="auto"/>
              <w:sz w:val="22"/>
              <w:szCs w:val="22"/>
              <w:lang w:val="en-US" w:eastAsia="en-US"/>
            </w:rPr>
          </w:pPr>
          <w:ins w:id="519" w:author="Athina Kritsotaki" w:date="2022-05-04T14:42:00Z">
            <w:del w:id="520" w:author="Tsoulouha Eleni" w:date="2022-11-22T13:42:00Z">
              <w:r w:rsidDel="008D0DE7">
                <w:rPr>
                  <w:rStyle w:val="IndexLink"/>
                  <w:noProof/>
                  <w:webHidden/>
                </w:rPr>
                <w:delText>Amendments version 1.</w:delText>
              </w:r>
              <w:r w:rsidDel="008D0DE7">
                <w:rPr>
                  <w:rStyle w:val="IndexLink"/>
                  <w:noProof/>
                  <w:lang w:val="en-US"/>
                </w:rPr>
                <w:delText>3</w:delText>
              </w:r>
              <w:r w:rsidDel="008D0DE7">
                <w:rPr>
                  <w:rStyle w:val="IndexLink"/>
                  <w:noProof/>
                </w:rPr>
                <w:delText xml:space="preserve">  - 49</w:delText>
              </w:r>
              <w:r w:rsidDel="008D0DE7">
                <w:rPr>
                  <w:rStyle w:val="IndexLink"/>
                  <w:noProof/>
                  <w:vertAlign w:val="superscript"/>
                </w:rPr>
                <w:delText>th</w:delText>
              </w:r>
              <w:r w:rsidDel="008D0DE7">
                <w:rPr>
                  <w:rStyle w:val="IndexLink"/>
                  <w:noProof/>
                </w:rPr>
                <w:delText xml:space="preserve"> Meeting of the CIDOC CRM</w:delText>
              </w:r>
            </w:del>
            <w:del w:id="521" w:author="Tsoulouha Eleni" w:date="2022-11-22T13:38:00Z">
              <w:r w:rsidDel="00340E12">
                <w:rPr>
                  <w:rStyle w:val="IndexLink"/>
                  <w:noProof/>
                </w:rPr>
                <w:tab/>
                <w:delText>47</w:delText>
              </w:r>
            </w:del>
          </w:ins>
        </w:p>
        <w:p w14:paraId="43F6CBE6" w14:textId="0F8C161F" w:rsidR="001B47CC" w:rsidDel="008D0DE7" w:rsidRDefault="001A7E1F">
          <w:pPr>
            <w:pStyle w:val="TOC3"/>
            <w:tabs>
              <w:tab w:val="right" w:leader="dot" w:pos="9060"/>
            </w:tabs>
            <w:rPr>
              <w:ins w:id="522" w:author="Athina Kritsotaki" w:date="2022-05-04T14:42:00Z"/>
              <w:del w:id="523" w:author="Tsoulouha Eleni" w:date="2022-11-22T13:42:00Z"/>
              <w:rFonts w:asciiTheme="minorHAnsi" w:eastAsiaTheme="minorEastAsia" w:hAnsiTheme="minorHAnsi" w:cstheme="minorBidi"/>
              <w:noProof/>
              <w:color w:val="auto"/>
              <w:sz w:val="22"/>
              <w:szCs w:val="22"/>
              <w:lang w:val="en-US" w:eastAsia="en-US"/>
            </w:rPr>
          </w:pPr>
          <w:ins w:id="524" w:author="Athina Kritsotaki" w:date="2022-05-04T14:42:00Z">
            <w:del w:id="525" w:author="Tsoulouha Eleni" w:date="2022-11-22T13:38:00Z">
              <w:r w:rsidDel="00340E12">
                <w:rPr>
                  <w:rStyle w:val="IndexLink"/>
                  <w:noProof/>
                  <w:webHidden/>
                </w:rPr>
                <w:delText>The scope note of O19 and O21 has been changed</w:delText>
              </w:r>
              <w:r w:rsidDel="00340E12">
                <w:rPr>
                  <w:rStyle w:val="IndexLink"/>
                  <w:noProof/>
                  <w:webHidden/>
                </w:rPr>
                <w:tab/>
                <w:delText>47</w:delText>
              </w:r>
            </w:del>
          </w:ins>
        </w:p>
        <w:p w14:paraId="6DF9035B" w14:textId="0C395ED5" w:rsidR="001B47CC" w:rsidDel="008D0DE7" w:rsidRDefault="001A7E1F">
          <w:pPr>
            <w:pStyle w:val="TOC4"/>
            <w:tabs>
              <w:tab w:val="right" w:leader="dot" w:pos="9060"/>
            </w:tabs>
            <w:rPr>
              <w:ins w:id="526" w:author="Athina Kritsotaki" w:date="2022-05-04T14:42:00Z"/>
              <w:del w:id="527" w:author="Tsoulouha Eleni" w:date="2022-11-22T13:42:00Z"/>
              <w:rFonts w:asciiTheme="minorHAnsi" w:eastAsiaTheme="minorEastAsia" w:hAnsiTheme="minorHAnsi" w:cstheme="minorBidi"/>
              <w:noProof/>
              <w:color w:val="auto"/>
              <w:sz w:val="22"/>
              <w:szCs w:val="22"/>
              <w:lang w:val="en-US" w:eastAsia="en-US"/>
            </w:rPr>
          </w:pPr>
          <w:ins w:id="528" w:author="Athina Kritsotaki" w:date="2022-05-04T14:42:00Z">
            <w:del w:id="529" w:author="Tsoulouha Eleni" w:date="2022-11-22T13:38:00Z">
              <w:r w:rsidDel="00340E12">
                <w:rPr>
                  <w:rStyle w:val="IndexLink"/>
                  <w:noProof/>
                  <w:webHidden/>
                </w:rPr>
                <w:delText>FROM (original)</w:delText>
              </w:r>
              <w:r w:rsidDel="00340E12">
                <w:rPr>
                  <w:rStyle w:val="IndexLink"/>
                  <w:noProof/>
                  <w:webHidden/>
                </w:rPr>
                <w:tab/>
                <w:delText>47</w:delText>
              </w:r>
            </w:del>
          </w:ins>
        </w:p>
        <w:p w14:paraId="05029ADF" w14:textId="0FF7D45E" w:rsidR="001B47CC" w:rsidDel="008D0DE7" w:rsidRDefault="001A7E1F">
          <w:pPr>
            <w:pStyle w:val="TOC4"/>
            <w:tabs>
              <w:tab w:val="right" w:leader="dot" w:pos="9060"/>
            </w:tabs>
            <w:rPr>
              <w:ins w:id="530" w:author="Athina Kritsotaki" w:date="2022-05-04T14:42:00Z"/>
              <w:del w:id="531" w:author="Tsoulouha Eleni" w:date="2022-11-22T13:42:00Z"/>
              <w:rFonts w:asciiTheme="minorHAnsi" w:eastAsiaTheme="minorEastAsia" w:hAnsiTheme="minorHAnsi" w:cstheme="minorBidi"/>
              <w:noProof/>
              <w:color w:val="auto"/>
              <w:sz w:val="22"/>
              <w:szCs w:val="22"/>
              <w:lang w:val="en-US" w:eastAsia="en-US"/>
            </w:rPr>
          </w:pPr>
          <w:ins w:id="532" w:author="Athina Kritsotaki" w:date="2022-05-04T14:42:00Z">
            <w:del w:id="533" w:author="Tsoulouha Eleni" w:date="2022-11-22T13:42:00Z">
              <w:r w:rsidDel="008D0DE7">
                <w:rPr>
                  <w:rStyle w:val="IndexLink"/>
                  <w:noProof/>
                  <w:webHidden/>
                  <w:lang w:val="es-ES"/>
                </w:rPr>
                <w:delText>TO (revised)</w:delText>
              </w:r>
            </w:del>
            <w:del w:id="534" w:author="Tsoulouha Eleni" w:date="2022-11-22T13:38:00Z">
              <w:r w:rsidDel="00340E12">
                <w:rPr>
                  <w:rStyle w:val="IndexLink"/>
                  <w:noProof/>
                </w:rPr>
                <w:tab/>
                <w:delText>47</w:delText>
              </w:r>
            </w:del>
          </w:ins>
        </w:p>
        <w:p w14:paraId="4FFC0433" w14:textId="319ADC76" w:rsidR="001B47CC" w:rsidDel="008D0DE7" w:rsidRDefault="001A7E1F">
          <w:pPr>
            <w:pStyle w:val="TOC4"/>
            <w:tabs>
              <w:tab w:val="right" w:leader="dot" w:pos="9060"/>
            </w:tabs>
            <w:rPr>
              <w:ins w:id="535" w:author="Athina Kritsotaki" w:date="2022-05-04T14:42:00Z"/>
              <w:del w:id="536" w:author="Tsoulouha Eleni" w:date="2022-11-22T13:42:00Z"/>
              <w:rFonts w:asciiTheme="minorHAnsi" w:eastAsiaTheme="minorEastAsia" w:hAnsiTheme="minorHAnsi" w:cstheme="minorBidi"/>
              <w:noProof/>
              <w:color w:val="auto"/>
              <w:sz w:val="22"/>
              <w:szCs w:val="22"/>
              <w:lang w:val="en-US" w:eastAsia="en-US"/>
            </w:rPr>
          </w:pPr>
          <w:ins w:id="537" w:author="Athina Kritsotaki" w:date="2022-05-04T14:42:00Z">
            <w:del w:id="538" w:author="Tsoulouha Eleni" w:date="2022-11-22T13:42:00Z">
              <w:r w:rsidDel="008D0DE7">
                <w:rPr>
                  <w:rStyle w:val="IndexLink"/>
                  <w:noProof/>
                  <w:webHidden/>
                  <w:lang w:val="es-ES"/>
                </w:rPr>
                <w:delText>TO (revised)</w:delText>
              </w:r>
            </w:del>
            <w:del w:id="539" w:author="Tsoulouha Eleni" w:date="2022-11-22T13:38:00Z">
              <w:r w:rsidDel="00340E12">
                <w:rPr>
                  <w:rStyle w:val="IndexLink"/>
                  <w:noProof/>
                </w:rPr>
                <w:tab/>
                <w:delText>48</w:delText>
              </w:r>
            </w:del>
          </w:ins>
        </w:p>
        <w:p w14:paraId="1239F24B" w14:textId="1D086B31" w:rsidR="001B47CC" w:rsidDel="008D0DE7" w:rsidRDefault="001A7E1F">
          <w:pPr>
            <w:pStyle w:val="TOC3"/>
            <w:tabs>
              <w:tab w:val="right" w:leader="dot" w:pos="9060"/>
            </w:tabs>
            <w:rPr>
              <w:ins w:id="540" w:author="Athina Kritsotaki" w:date="2022-05-04T14:42:00Z"/>
              <w:del w:id="541" w:author="Tsoulouha Eleni" w:date="2022-11-22T13:42:00Z"/>
              <w:rFonts w:asciiTheme="minorHAnsi" w:eastAsiaTheme="minorEastAsia" w:hAnsiTheme="minorHAnsi" w:cstheme="minorBidi"/>
              <w:noProof/>
              <w:color w:val="auto"/>
              <w:sz w:val="22"/>
              <w:szCs w:val="22"/>
              <w:lang w:val="en-US" w:eastAsia="en-US"/>
            </w:rPr>
          </w:pPr>
          <w:ins w:id="542" w:author="Athina Kritsotaki" w:date="2022-05-04T14:42:00Z">
            <w:del w:id="543" w:author="Tsoulouha Eleni" w:date="2022-11-22T13:38:00Z">
              <w:r w:rsidDel="00340E12">
                <w:rPr>
                  <w:rStyle w:val="IndexLink"/>
                  <w:noProof/>
                  <w:webHidden/>
                </w:rPr>
                <w:delText>A new property “O28 is conceptually greater than (is conceptually less than)” has been added</w:delText>
              </w:r>
              <w:r w:rsidDel="00340E12">
                <w:rPr>
                  <w:rStyle w:val="IndexLink"/>
                  <w:noProof/>
                  <w:webHidden/>
                </w:rPr>
                <w:tab/>
                <w:delText>48</w:delText>
              </w:r>
            </w:del>
          </w:ins>
        </w:p>
        <w:p w14:paraId="5410F1F3" w14:textId="670505D9" w:rsidR="001B47CC" w:rsidDel="008D0DE7" w:rsidRDefault="001A7E1F">
          <w:pPr>
            <w:pStyle w:val="TOC1"/>
            <w:rPr>
              <w:ins w:id="544" w:author="Athina Kritsotaki" w:date="2022-05-04T14:42:00Z"/>
              <w:del w:id="545" w:author="Tsoulouha Eleni" w:date="2022-11-22T13:42:00Z"/>
              <w:rFonts w:asciiTheme="minorHAnsi" w:eastAsiaTheme="minorEastAsia" w:hAnsiTheme="minorHAnsi" w:cstheme="minorBidi"/>
              <w:b w:val="0"/>
              <w:bCs w:val="0"/>
              <w:caps w:val="0"/>
              <w:noProof/>
              <w:color w:val="auto"/>
              <w:sz w:val="22"/>
              <w:szCs w:val="22"/>
              <w:lang w:val="en-US" w:eastAsia="en-US"/>
            </w:rPr>
          </w:pPr>
          <w:ins w:id="546" w:author="Athina Kritsotaki" w:date="2022-05-04T14:42:00Z">
            <w:del w:id="547" w:author="Tsoulouha Eleni" w:date="2022-11-22T13:42:00Z">
              <w:r w:rsidDel="008D0DE7">
                <w:rPr>
                  <w:rStyle w:val="IndexLink"/>
                  <w:noProof/>
                  <w:webHidden/>
                </w:rPr>
                <w:delText>Amendments version 1.4  - 50</w:delText>
              </w:r>
              <w:r w:rsidDel="008D0DE7">
                <w:rPr>
                  <w:rStyle w:val="IndexLink"/>
                  <w:noProof/>
                  <w:vertAlign w:val="superscript"/>
                </w:rPr>
                <w:delText>th</w:delText>
              </w:r>
              <w:r w:rsidDel="008D0DE7">
                <w:rPr>
                  <w:rStyle w:val="IndexLink"/>
                  <w:noProof/>
                </w:rPr>
                <w:delText xml:space="preserve"> Meeting of the CIDOC CRM</w:delText>
              </w:r>
            </w:del>
            <w:del w:id="548" w:author="Tsoulouha Eleni" w:date="2022-11-22T13:38:00Z">
              <w:r w:rsidDel="00340E12">
                <w:rPr>
                  <w:rStyle w:val="IndexLink"/>
                  <w:noProof/>
                </w:rPr>
                <w:tab/>
                <w:delText>48</w:delText>
              </w:r>
            </w:del>
          </w:ins>
        </w:p>
        <w:p w14:paraId="291ED4CA" w14:textId="46BE47DF" w:rsidR="001B47CC" w:rsidDel="008D0DE7" w:rsidRDefault="001A7E1F">
          <w:pPr>
            <w:pStyle w:val="TOC1"/>
            <w:rPr>
              <w:ins w:id="549" w:author="Athina Kritsotaki" w:date="2022-05-04T14:42:00Z"/>
              <w:del w:id="550" w:author="Tsoulouha Eleni" w:date="2022-11-22T13:42:00Z"/>
              <w:rFonts w:asciiTheme="minorHAnsi" w:eastAsiaTheme="minorEastAsia" w:hAnsiTheme="minorHAnsi" w:cstheme="minorBidi"/>
              <w:b w:val="0"/>
              <w:bCs w:val="0"/>
              <w:caps w:val="0"/>
              <w:noProof/>
              <w:color w:val="auto"/>
              <w:sz w:val="22"/>
              <w:szCs w:val="22"/>
              <w:lang w:val="en-US" w:eastAsia="en-US"/>
            </w:rPr>
          </w:pPr>
          <w:ins w:id="551" w:author="Athina Kritsotaki" w:date="2022-05-04T14:42:00Z">
            <w:del w:id="552" w:author="Tsoulouha Eleni" w:date="2022-11-22T13:42:00Z">
              <w:r w:rsidDel="008D0DE7">
                <w:rPr>
                  <w:rStyle w:val="IndexLink"/>
                  <w:noProof/>
                  <w:webHidden/>
                </w:rPr>
                <w:delText>Amendments version 1.</w:delText>
              </w:r>
              <w:r w:rsidDel="008D0DE7">
                <w:rPr>
                  <w:rStyle w:val="IndexLink"/>
                  <w:noProof/>
                  <w:lang w:val="en-US"/>
                </w:rPr>
                <w:delText>5</w:delText>
              </w:r>
              <w:r w:rsidDel="008D0DE7">
                <w:rPr>
                  <w:rStyle w:val="IndexLink"/>
                  <w:noProof/>
                </w:rPr>
                <w:delText xml:space="preserve">  - 51</w:delText>
              </w:r>
              <w:r w:rsidDel="008D0DE7">
                <w:rPr>
                  <w:rStyle w:val="IndexLink"/>
                  <w:noProof/>
                  <w:vertAlign w:val="superscript"/>
                  <w:lang w:val="en-US"/>
                </w:rPr>
                <w:delText>st</w:delText>
              </w:r>
              <w:r w:rsidDel="008D0DE7">
                <w:rPr>
                  <w:rStyle w:val="IndexLink"/>
                  <w:noProof/>
                </w:rPr>
                <w:delText xml:space="preserve"> Meeting of the CIDOC CRM</w:delText>
              </w:r>
            </w:del>
            <w:del w:id="553" w:author="Tsoulouha Eleni" w:date="2022-11-22T13:38:00Z">
              <w:r w:rsidDel="00340E12">
                <w:rPr>
                  <w:rStyle w:val="IndexLink"/>
                  <w:noProof/>
                </w:rPr>
                <w:tab/>
                <w:delText>48</w:delText>
              </w:r>
            </w:del>
          </w:ins>
        </w:p>
        <w:p w14:paraId="1ED6173C" w14:textId="0CD82163" w:rsidR="001B47CC" w:rsidDel="008D0DE7" w:rsidRDefault="001A7E1F">
          <w:pPr>
            <w:pStyle w:val="TOC1"/>
            <w:rPr>
              <w:ins w:id="554" w:author="Athina Kritsotaki" w:date="2022-05-04T14:42:00Z"/>
              <w:del w:id="555" w:author="Tsoulouha Eleni" w:date="2022-11-22T13:42:00Z"/>
              <w:rFonts w:asciiTheme="minorHAnsi" w:eastAsiaTheme="minorEastAsia" w:hAnsiTheme="minorHAnsi" w:cstheme="minorBidi"/>
              <w:b w:val="0"/>
              <w:bCs w:val="0"/>
              <w:caps w:val="0"/>
              <w:noProof/>
              <w:color w:val="auto"/>
              <w:sz w:val="22"/>
              <w:szCs w:val="22"/>
              <w:lang w:val="en-US" w:eastAsia="en-US"/>
            </w:rPr>
          </w:pPr>
          <w:ins w:id="556" w:author="Athina Kritsotaki" w:date="2022-05-04T14:42:00Z">
            <w:del w:id="557" w:author="Tsoulouha Eleni" w:date="2022-11-22T13:42:00Z">
              <w:r w:rsidDel="008D0DE7">
                <w:rPr>
                  <w:rStyle w:val="IndexLink"/>
                  <w:noProof/>
                  <w:webHidden/>
                </w:rPr>
                <w:delText>Amendments version 1.6  - 52</w:delText>
              </w:r>
              <w:r w:rsidDel="008D0DE7">
                <w:rPr>
                  <w:rStyle w:val="IndexLink"/>
                  <w:noProof/>
                  <w:vertAlign w:val="superscript"/>
                  <w:lang w:val="en-US"/>
                </w:rPr>
                <w:delText>st</w:delText>
              </w:r>
              <w:r w:rsidDel="008D0DE7">
                <w:rPr>
                  <w:rStyle w:val="IndexLink"/>
                  <w:noProof/>
                </w:rPr>
                <w:delText xml:space="preserve"> Meeting of the CIDOC CRM</w:delText>
              </w:r>
            </w:del>
            <w:del w:id="558" w:author="Tsoulouha Eleni" w:date="2022-11-22T13:38:00Z">
              <w:r w:rsidDel="00340E12">
                <w:rPr>
                  <w:rStyle w:val="IndexLink"/>
                  <w:noProof/>
                </w:rPr>
                <w:tab/>
                <w:delText>49</w:delText>
              </w:r>
            </w:del>
          </w:ins>
        </w:p>
        <w:p w14:paraId="16462813" w14:textId="77777777" w:rsidR="001B47CC" w:rsidDel="008D0DE7" w:rsidRDefault="001A7E1F">
          <w:pPr>
            <w:pStyle w:val="TOC1"/>
            <w:rPr>
              <w:del w:id="559" w:author="Tsoulouha Eleni" w:date="2022-11-22T13:42:00Z"/>
              <w:rFonts w:asciiTheme="minorHAnsi" w:eastAsiaTheme="minorEastAsia" w:hAnsiTheme="minorHAnsi" w:cstheme="minorBidi"/>
              <w:b w:val="0"/>
              <w:bCs w:val="0"/>
              <w:caps w:val="0"/>
              <w:noProof/>
              <w:color w:val="auto"/>
              <w:sz w:val="22"/>
              <w:szCs w:val="22"/>
              <w:lang w:val="en-US" w:eastAsia="en-US"/>
            </w:rPr>
          </w:pPr>
          <w:del w:id="560" w:author="Tsoulouha Eleni" w:date="2022-11-22T13:42:00Z">
            <w:r w:rsidDel="008D0DE7">
              <w:rPr>
                <w:noProof/>
              </w:rPr>
              <w:delText>11010141520222323232425262727282829293030313132323334353536383838383939404041424344444546464647474849495050515153565656565758595959595959596060</w:delText>
            </w:r>
            <w:r w:rsidDel="008D0DE7">
              <w:rPr>
                <w:b w:val="0"/>
                <w:bCs w:val="0"/>
                <w:caps w:val="0"/>
                <w:noProof/>
              </w:rPr>
              <w:delText>Proposal for approval by CIDOC CRM-SIG</w:delText>
            </w:r>
            <w:r w:rsidDel="008D0DE7">
              <w:rPr>
                <w:noProof/>
              </w:rPr>
              <w:tab/>
              <w:delText>1</w:delText>
            </w:r>
          </w:del>
        </w:p>
        <w:p w14:paraId="1C7C1B20" w14:textId="77777777" w:rsidR="001B47CC" w:rsidDel="008D0DE7" w:rsidRDefault="001A7E1F">
          <w:pPr>
            <w:pStyle w:val="TOC1"/>
            <w:rPr>
              <w:del w:id="561" w:author="Tsoulouha Eleni" w:date="2022-11-22T13:42:00Z"/>
              <w:rFonts w:asciiTheme="minorHAnsi" w:eastAsiaTheme="minorEastAsia" w:hAnsiTheme="minorHAnsi" w:cstheme="minorBidi"/>
              <w:b w:val="0"/>
              <w:bCs w:val="0"/>
              <w:caps w:val="0"/>
              <w:noProof/>
              <w:color w:val="auto"/>
              <w:sz w:val="22"/>
              <w:szCs w:val="22"/>
              <w:lang w:val="en-US" w:eastAsia="en-US"/>
            </w:rPr>
          </w:pPr>
          <w:del w:id="562" w:author="Tsoulouha Eleni" w:date="2022-11-22T13:42:00Z">
            <w:r w:rsidDel="008D0DE7">
              <w:rPr>
                <w:b w:val="0"/>
                <w:bCs w:val="0"/>
                <w:caps w:val="0"/>
                <w:noProof/>
              </w:rPr>
              <w:delText>Introduction</w:delText>
            </w:r>
            <w:r w:rsidDel="008D0DE7">
              <w:rPr>
                <w:noProof/>
              </w:rPr>
              <w:tab/>
              <w:delText>5</w:delText>
            </w:r>
          </w:del>
        </w:p>
        <w:p w14:paraId="60295345" w14:textId="77777777" w:rsidR="001B47CC" w:rsidDel="008D0DE7" w:rsidRDefault="001A7E1F">
          <w:pPr>
            <w:pStyle w:val="TOC2"/>
            <w:tabs>
              <w:tab w:val="right" w:leader="dot" w:pos="9060"/>
            </w:tabs>
            <w:rPr>
              <w:del w:id="563" w:author="Tsoulouha Eleni" w:date="2022-11-22T13:42:00Z"/>
              <w:rFonts w:asciiTheme="minorHAnsi" w:eastAsiaTheme="minorEastAsia" w:hAnsiTheme="minorHAnsi" w:cstheme="minorBidi"/>
              <w:noProof/>
              <w:color w:val="auto"/>
              <w:sz w:val="22"/>
              <w:szCs w:val="22"/>
              <w:lang w:val="en-US" w:eastAsia="en-US"/>
            </w:rPr>
          </w:pPr>
          <w:del w:id="564" w:author="Tsoulouha Eleni" w:date="2022-11-22T13:42:00Z">
            <w:r w:rsidDel="008D0DE7">
              <w:rPr>
                <w:noProof/>
              </w:rPr>
              <w:delText>Scope</w:delText>
            </w:r>
            <w:r w:rsidDel="008D0DE7">
              <w:rPr>
                <w:noProof/>
              </w:rPr>
              <w:tab/>
              <w:delText>5</w:delText>
            </w:r>
          </w:del>
        </w:p>
        <w:p w14:paraId="2C6C6432" w14:textId="77777777" w:rsidR="001B47CC" w:rsidDel="008D0DE7" w:rsidRDefault="001A7E1F">
          <w:pPr>
            <w:pStyle w:val="TOC2"/>
            <w:tabs>
              <w:tab w:val="right" w:leader="dot" w:pos="9060"/>
            </w:tabs>
            <w:rPr>
              <w:del w:id="565" w:author="Tsoulouha Eleni" w:date="2022-11-22T13:42:00Z"/>
              <w:rFonts w:asciiTheme="minorHAnsi" w:eastAsiaTheme="minorEastAsia" w:hAnsiTheme="minorHAnsi" w:cstheme="minorBidi"/>
              <w:noProof/>
              <w:color w:val="auto"/>
              <w:sz w:val="22"/>
              <w:szCs w:val="22"/>
              <w:lang w:val="en-US" w:eastAsia="en-US"/>
            </w:rPr>
          </w:pPr>
          <w:del w:id="566" w:author="Tsoulouha Eleni" w:date="2022-11-22T13:42:00Z">
            <w:r w:rsidDel="008D0DE7">
              <w:rPr>
                <w:noProof/>
              </w:rPr>
              <w:delText>Status</w:delText>
            </w:r>
            <w:r w:rsidDel="008D0DE7">
              <w:rPr>
                <w:noProof/>
              </w:rPr>
              <w:tab/>
              <w:delText>5</w:delText>
            </w:r>
          </w:del>
        </w:p>
        <w:p w14:paraId="554C9BBE" w14:textId="77777777" w:rsidR="001B47CC" w:rsidDel="008D0DE7" w:rsidRDefault="001A7E1F">
          <w:pPr>
            <w:pStyle w:val="TOC1"/>
            <w:rPr>
              <w:del w:id="567" w:author="Tsoulouha Eleni" w:date="2022-11-22T13:42:00Z"/>
              <w:rFonts w:asciiTheme="minorHAnsi" w:eastAsiaTheme="minorEastAsia" w:hAnsiTheme="minorHAnsi" w:cstheme="minorBidi"/>
              <w:b w:val="0"/>
              <w:bCs w:val="0"/>
              <w:caps w:val="0"/>
              <w:noProof/>
              <w:color w:val="auto"/>
              <w:sz w:val="22"/>
              <w:szCs w:val="22"/>
              <w:lang w:val="en-US" w:eastAsia="en-US"/>
            </w:rPr>
          </w:pPr>
          <w:del w:id="568" w:author="Tsoulouha Eleni" w:date="2022-11-22T13:42:00Z">
            <w:r w:rsidDel="008D0DE7">
              <w:rPr>
                <w:noProof/>
              </w:rPr>
              <w:delText>Scientific Observation Model Class Hierarchy aligned with (part of) CIDOC CRM Class Hierarchy</w:delText>
            </w:r>
            <w:r w:rsidDel="008D0DE7">
              <w:rPr>
                <w:noProof/>
              </w:rPr>
              <w:tab/>
              <w:delText>1112</w:delText>
            </w:r>
          </w:del>
        </w:p>
        <w:p w14:paraId="76FFB019" w14:textId="77777777" w:rsidR="001B47CC" w:rsidDel="008D0DE7" w:rsidRDefault="001A7E1F">
          <w:pPr>
            <w:pStyle w:val="TOC1"/>
            <w:rPr>
              <w:del w:id="569" w:author="Tsoulouha Eleni" w:date="2022-11-22T13:42:00Z"/>
              <w:rFonts w:asciiTheme="minorHAnsi" w:eastAsiaTheme="minorEastAsia" w:hAnsiTheme="minorHAnsi" w:cstheme="minorBidi"/>
              <w:b w:val="0"/>
              <w:bCs w:val="0"/>
              <w:caps w:val="0"/>
              <w:noProof/>
              <w:color w:val="auto"/>
              <w:sz w:val="22"/>
              <w:szCs w:val="22"/>
              <w:lang w:val="en-US" w:eastAsia="en-US"/>
            </w:rPr>
          </w:pPr>
          <w:del w:id="570" w:author="Tsoulouha Eleni" w:date="2022-11-22T13:42:00Z">
            <w:r w:rsidDel="008D0DE7">
              <w:rPr>
                <w:noProof/>
              </w:rPr>
              <w:delText>Scientific Observation Model PROPERTY Hierarchy</w:delText>
            </w:r>
            <w:r w:rsidDel="008D0DE7">
              <w:rPr>
                <w:noProof/>
              </w:rPr>
              <w:tab/>
              <w:delText>1314</w:delText>
            </w:r>
          </w:del>
        </w:p>
        <w:p w14:paraId="4A139463" w14:textId="77777777" w:rsidR="001B47CC" w:rsidDel="008D0DE7" w:rsidRDefault="001A7E1F">
          <w:pPr>
            <w:pStyle w:val="TOC1"/>
            <w:rPr>
              <w:del w:id="571" w:author="Tsoulouha Eleni" w:date="2022-11-22T13:42:00Z"/>
              <w:rFonts w:asciiTheme="minorHAnsi" w:eastAsiaTheme="minorEastAsia" w:hAnsiTheme="minorHAnsi" w:cstheme="minorBidi"/>
              <w:b w:val="0"/>
              <w:bCs w:val="0"/>
              <w:caps w:val="0"/>
              <w:noProof/>
              <w:color w:val="auto"/>
              <w:sz w:val="22"/>
              <w:szCs w:val="22"/>
              <w:lang w:val="en-US" w:eastAsia="en-US"/>
            </w:rPr>
          </w:pPr>
          <w:del w:id="572" w:author="Tsoulouha Eleni" w:date="2022-11-22T13:42:00Z">
            <w:r w:rsidDel="008D0DE7">
              <w:rPr>
                <w:noProof/>
                <w:lang w:val="en-US"/>
              </w:rPr>
              <w:delText>Classes</w:delText>
            </w:r>
            <w:r w:rsidDel="008D0DE7">
              <w:rPr>
                <w:noProof/>
              </w:rPr>
              <w:tab/>
              <w:delText>1415</w:delText>
            </w:r>
          </w:del>
        </w:p>
        <w:p w14:paraId="6C30639E" w14:textId="77777777" w:rsidR="001B47CC" w:rsidDel="008D0DE7" w:rsidRDefault="001A7E1F">
          <w:pPr>
            <w:pStyle w:val="TOC1"/>
            <w:rPr>
              <w:del w:id="573" w:author="Tsoulouha Eleni" w:date="2022-11-22T13:42:00Z"/>
              <w:rFonts w:asciiTheme="minorHAnsi" w:eastAsiaTheme="minorEastAsia" w:hAnsiTheme="minorHAnsi" w:cstheme="minorBidi"/>
              <w:b w:val="0"/>
              <w:bCs w:val="0"/>
              <w:caps w:val="0"/>
              <w:noProof/>
              <w:color w:val="auto"/>
              <w:sz w:val="22"/>
              <w:szCs w:val="22"/>
              <w:lang w:val="en-US" w:eastAsia="en-US"/>
            </w:rPr>
          </w:pPr>
          <w:del w:id="574" w:author="Tsoulouha Eleni" w:date="2022-11-22T13:42:00Z">
            <w:r w:rsidDel="008D0DE7">
              <w:rPr>
                <w:noProof/>
              </w:rPr>
              <w:delText>S1 Matter Removal</w:delText>
            </w:r>
            <w:r w:rsidDel="008D0DE7">
              <w:rPr>
                <w:noProof/>
              </w:rPr>
              <w:tab/>
              <w:delText>1415</w:delText>
            </w:r>
          </w:del>
        </w:p>
        <w:p w14:paraId="176A9372" w14:textId="77777777" w:rsidR="001B47CC" w:rsidDel="008D0DE7" w:rsidRDefault="001A7E1F">
          <w:pPr>
            <w:pStyle w:val="TOC1"/>
            <w:rPr>
              <w:del w:id="575" w:author="Tsoulouha Eleni" w:date="2022-11-22T13:42:00Z"/>
              <w:rFonts w:asciiTheme="minorHAnsi" w:eastAsiaTheme="minorEastAsia" w:hAnsiTheme="minorHAnsi" w:cstheme="minorBidi"/>
              <w:b w:val="0"/>
              <w:bCs w:val="0"/>
              <w:caps w:val="0"/>
              <w:noProof/>
              <w:color w:val="auto"/>
              <w:sz w:val="22"/>
              <w:szCs w:val="22"/>
              <w:lang w:val="en-US" w:eastAsia="en-US"/>
            </w:rPr>
          </w:pPr>
          <w:del w:id="576" w:author="Tsoulouha Eleni" w:date="2022-11-22T13:42:00Z">
            <w:r w:rsidDel="008D0DE7">
              <w:rPr>
                <w:noProof/>
              </w:rPr>
              <w:delText>S2 Sample Taking</w:delText>
            </w:r>
            <w:r w:rsidDel="008D0DE7">
              <w:rPr>
                <w:noProof/>
              </w:rPr>
              <w:tab/>
              <w:delText>1415</w:delText>
            </w:r>
          </w:del>
        </w:p>
        <w:p w14:paraId="6EA73761" w14:textId="77777777" w:rsidR="001B47CC" w:rsidDel="008D0DE7" w:rsidRDefault="001A7E1F">
          <w:pPr>
            <w:pStyle w:val="TOC1"/>
            <w:rPr>
              <w:del w:id="577" w:author="Tsoulouha Eleni" w:date="2022-11-22T13:42:00Z"/>
              <w:rFonts w:asciiTheme="minorHAnsi" w:eastAsiaTheme="minorEastAsia" w:hAnsiTheme="minorHAnsi" w:cstheme="minorBidi"/>
              <w:b w:val="0"/>
              <w:bCs w:val="0"/>
              <w:caps w:val="0"/>
              <w:noProof/>
              <w:color w:val="auto"/>
              <w:sz w:val="22"/>
              <w:szCs w:val="22"/>
              <w:lang w:val="en-US" w:eastAsia="en-US"/>
            </w:rPr>
          </w:pPr>
          <w:del w:id="578" w:author="Tsoulouha Eleni" w:date="2022-11-22T13:42:00Z">
            <w:r w:rsidDel="008D0DE7">
              <w:rPr>
                <w:noProof/>
              </w:rPr>
              <w:delText>S3 Measurement by Sampling</w:delText>
            </w:r>
            <w:r w:rsidDel="008D0DE7">
              <w:rPr>
                <w:noProof/>
              </w:rPr>
              <w:tab/>
              <w:delText>1516</w:delText>
            </w:r>
          </w:del>
        </w:p>
        <w:p w14:paraId="20048292" w14:textId="77777777" w:rsidR="001B47CC" w:rsidDel="008D0DE7" w:rsidRDefault="001A7E1F">
          <w:pPr>
            <w:pStyle w:val="TOC1"/>
            <w:rPr>
              <w:del w:id="579" w:author="Tsoulouha Eleni" w:date="2022-11-22T13:42:00Z"/>
              <w:rFonts w:asciiTheme="minorHAnsi" w:eastAsiaTheme="minorEastAsia" w:hAnsiTheme="minorHAnsi" w:cstheme="minorBidi"/>
              <w:b w:val="0"/>
              <w:bCs w:val="0"/>
              <w:caps w:val="0"/>
              <w:noProof/>
              <w:color w:val="auto"/>
              <w:sz w:val="22"/>
              <w:szCs w:val="22"/>
              <w:lang w:val="en-US" w:eastAsia="en-US"/>
            </w:rPr>
          </w:pPr>
          <w:del w:id="580" w:author="Tsoulouha Eleni" w:date="2022-11-22T13:42:00Z">
            <w:r w:rsidDel="008D0DE7">
              <w:rPr>
                <w:noProof/>
                <w:highlight w:val="yellow"/>
              </w:rPr>
              <w:delText>S4 Observation</w:delText>
            </w:r>
            <w:r w:rsidDel="008D0DE7">
              <w:rPr>
                <w:noProof/>
              </w:rPr>
              <w:tab/>
              <w:delText>1516</w:delText>
            </w:r>
          </w:del>
        </w:p>
        <w:p w14:paraId="6811D81A" w14:textId="77777777" w:rsidR="001B47CC" w:rsidDel="008D0DE7" w:rsidRDefault="001A7E1F">
          <w:pPr>
            <w:pStyle w:val="TOC1"/>
            <w:rPr>
              <w:del w:id="581" w:author="Tsoulouha Eleni" w:date="2022-11-22T13:42:00Z"/>
              <w:rFonts w:asciiTheme="minorHAnsi" w:eastAsiaTheme="minorEastAsia" w:hAnsiTheme="minorHAnsi" w:cstheme="minorBidi"/>
              <w:b w:val="0"/>
              <w:bCs w:val="0"/>
              <w:caps w:val="0"/>
              <w:noProof/>
              <w:color w:val="auto"/>
              <w:sz w:val="22"/>
              <w:szCs w:val="22"/>
              <w:lang w:val="en-US" w:eastAsia="en-US"/>
            </w:rPr>
          </w:pPr>
          <w:del w:id="582" w:author="Tsoulouha Eleni" w:date="2022-11-22T13:42:00Z">
            <w:r w:rsidDel="008D0DE7">
              <w:rPr>
                <w:noProof/>
              </w:rPr>
              <w:delText>S5 Inference Making</w:delText>
            </w:r>
            <w:r w:rsidDel="008D0DE7">
              <w:rPr>
                <w:noProof/>
              </w:rPr>
              <w:tab/>
              <w:delText>1617</w:delText>
            </w:r>
          </w:del>
        </w:p>
        <w:p w14:paraId="0F9C5F13" w14:textId="77777777" w:rsidR="001B47CC" w:rsidDel="008D0DE7" w:rsidRDefault="001A7E1F">
          <w:pPr>
            <w:pStyle w:val="TOC1"/>
            <w:rPr>
              <w:del w:id="583" w:author="Tsoulouha Eleni" w:date="2022-11-22T13:42:00Z"/>
              <w:rFonts w:asciiTheme="minorHAnsi" w:eastAsiaTheme="minorEastAsia" w:hAnsiTheme="minorHAnsi" w:cstheme="minorBidi"/>
              <w:b w:val="0"/>
              <w:bCs w:val="0"/>
              <w:caps w:val="0"/>
              <w:noProof/>
              <w:color w:val="auto"/>
              <w:sz w:val="22"/>
              <w:szCs w:val="22"/>
              <w:lang w:val="en-US" w:eastAsia="en-US"/>
            </w:rPr>
          </w:pPr>
          <w:del w:id="584" w:author="Tsoulouha Eleni" w:date="2022-11-22T13:42:00Z">
            <w:r w:rsidDel="008D0DE7">
              <w:rPr>
                <w:noProof/>
              </w:rPr>
              <w:delText>S6 Data Evaluation</w:delText>
            </w:r>
            <w:r w:rsidDel="008D0DE7">
              <w:rPr>
                <w:noProof/>
              </w:rPr>
              <w:tab/>
              <w:delText>1718</w:delText>
            </w:r>
          </w:del>
        </w:p>
        <w:p w14:paraId="7CF81884" w14:textId="77777777" w:rsidR="001B47CC" w:rsidDel="008D0DE7" w:rsidRDefault="001A7E1F">
          <w:pPr>
            <w:pStyle w:val="TOC1"/>
            <w:rPr>
              <w:del w:id="585" w:author="Tsoulouha Eleni" w:date="2022-11-22T13:42:00Z"/>
              <w:rFonts w:asciiTheme="minorHAnsi" w:eastAsiaTheme="minorEastAsia" w:hAnsiTheme="minorHAnsi" w:cstheme="minorBidi"/>
              <w:b w:val="0"/>
              <w:bCs w:val="0"/>
              <w:caps w:val="0"/>
              <w:noProof/>
              <w:color w:val="auto"/>
              <w:sz w:val="22"/>
              <w:szCs w:val="22"/>
              <w:lang w:val="en-US" w:eastAsia="en-US"/>
            </w:rPr>
          </w:pPr>
          <w:del w:id="586" w:author="Tsoulouha Eleni" w:date="2022-11-22T13:42:00Z">
            <w:r w:rsidDel="008D0DE7">
              <w:rPr>
                <w:noProof/>
              </w:rPr>
              <w:delText>S7 Simulation or Prediction</w:delText>
            </w:r>
            <w:r w:rsidDel="008D0DE7">
              <w:rPr>
                <w:noProof/>
              </w:rPr>
              <w:tab/>
              <w:delText>1718</w:delText>
            </w:r>
          </w:del>
        </w:p>
        <w:p w14:paraId="54D17E22" w14:textId="77777777" w:rsidR="001B47CC" w:rsidDel="008D0DE7" w:rsidRDefault="001A7E1F">
          <w:pPr>
            <w:pStyle w:val="TOC1"/>
            <w:rPr>
              <w:del w:id="587" w:author="Tsoulouha Eleni" w:date="2022-11-22T13:42:00Z"/>
              <w:rFonts w:asciiTheme="minorHAnsi" w:eastAsiaTheme="minorEastAsia" w:hAnsiTheme="minorHAnsi" w:cstheme="minorBidi"/>
              <w:b w:val="0"/>
              <w:bCs w:val="0"/>
              <w:caps w:val="0"/>
              <w:noProof/>
              <w:color w:val="auto"/>
              <w:sz w:val="22"/>
              <w:szCs w:val="22"/>
              <w:lang w:val="en-US" w:eastAsia="en-US"/>
            </w:rPr>
          </w:pPr>
          <w:del w:id="588" w:author="Tsoulouha Eleni" w:date="2022-11-22T13:42:00Z">
            <w:r w:rsidDel="008D0DE7">
              <w:rPr>
                <w:noProof/>
              </w:rPr>
              <w:delText>S8 Categorical Hypothesis Building</w:delText>
            </w:r>
            <w:r w:rsidDel="008D0DE7">
              <w:rPr>
                <w:noProof/>
              </w:rPr>
              <w:tab/>
              <w:delText>1819</w:delText>
            </w:r>
          </w:del>
        </w:p>
        <w:p w14:paraId="03E0B3B3" w14:textId="77777777" w:rsidR="001B47CC" w:rsidDel="008D0DE7" w:rsidRDefault="001A7E1F">
          <w:pPr>
            <w:pStyle w:val="TOC1"/>
            <w:rPr>
              <w:del w:id="589" w:author="Tsoulouha Eleni" w:date="2022-11-22T13:42:00Z"/>
              <w:rFonts w:asciiTheme="minorHAnsi" w:eastAsiaTheme="minorEastAsia" w:hAnsiTheme="minorHAnsi" w:cstheme="minorBidi"/>
              <w:b w:val="0"/>
              <w:bCs w:val="0"/>
              <w:caps w:val="0"/>
              <w:noProof/>
              <w:color w:val="auto"/>
              <w:sz w:val="22"/>
              <w:szCs w:val="22"/>
              <w:lang w:val="en-US" w:eastAsia="en-US"/>
            </w:rPr>
          </w:pPr>
          <w:del w:id="590" w:author="Tsoulouha Eleni" w:date="2022-11-22T13:42:00Z">
            <w:r w:rsidDel="008D0DE7">
              <w:rPr>
                <w:noProof/>
                <w:highlight w:val="yellow"/>
              </w:rPr>
              <w:delText>S9 Property Type</w:delText>
            </w:r>
            <w:r w:rsidDel="008D0DE7">
              <w:rPr>
                <w:noProof/>
              </w:rPr>
              <w:tab/>
              <w:delText>1819</w:delText>
            </w:r>
          </w:del>
        </w:p>
        <w:p w14:paraId="5E5A893B" w14:textId="77777777" w:rsidR="001B47CC" w:rsidDel="008D0DE7" w:rsidRDefault="001A7E1F">
          <w:pPr>
            <w:pStyle w:val="TOC1"/>
            <w:rPr>
              <w:del w:id="591" w:author="Tsoulouha Eleni" w:date="2022-11-22T13:42:00Z"/>
              <w:rFonts w:asciiTheme="minorHAnsi" w:eastAsiaTheme="minorEastAsia" w:hAnsiTheme="minorHAnsi" w:cstheme="minorBidi"/>
              <w:b w:val="0"/>
              <w:bCs w:val="0"/>
              <w:caps w:val="0"/>
              <w:noProof/>
              <w:color w:val="auto"/>
              <w:sz w:val="22"/>
              <w:szCs w:val="22"/>
              <w:lang w:val="en-US" w:eastAsia="en-US"/>
            </w:rPr>
          </w:pPr>
          <w:del w:id="592" w:author="Tsoulouha Eleni" w:date="2022-11-22T13:42:00Z">
            <w:r w:rsidDel="008D0DE7">
              <w:rPr>
                <w:noProof/>
              </w:rPr>
              <w:delText>S10 Material Substantial</w:delText>
            </w:r>
            <w:r w:rsidDel="008D0DE7">
              <w:rPr>
                <w:noProof/>
              </w:rPr>
              <w:tab/>
              <w:delText>1920</w:delText>
            </w:r>
          </w:del>
        </w:p>
        <w:p w14:paraId="524F86E8" w14:textId="77777777" w:rsidR="001B47CC" w:rsidDel="008D0DE7" w:rsidRDefault="001A7E1F">
          <w:pPr>
            <w:pStyle w:val="TOC1"/>
            <w:rPr>
              <w:del w:id="593" w:author="Tsoulouha Eleni" w:date="2022-11-22T13:42:00Z"/>
              <w:rFonts w:asciiTheme="minorHAnsi" w:eastAsiaTheme="minorEastAsia" w:hAnsiTheme="minorHAnsi" w:cstheme="minorBidi"/>
              <w:b w:val="0"/>
              <w:bCs w:val="0"/>
              <w:caps w:val="0"/>
              <w:noProof/>
              <w:color w:val="auto"/>
              <w:sz w:val="22"/>
              <w:szCs w:val="22"/>
              <w:lang w:val="en-US" w:eastAsia="en-US"/>
            </w:rPr>
          </w:pPr>
          <w:del w:id="594" w:author="Tsoulouha Eleni" w:date="2022-11-22T13:42:00Z">
            <w:r w:rsidDel="008D0DE7">
              <w:rPr>
                <w:noProof/>
              </w:rPr>
              <w:delText>S11 Amount of Matter</w:delText>
            </w:r>
            <w:r w:rsidDel="008D0DE7">
              <w:rPr>
                <w:noProof/>
              </w:rPr>
              <w:tab/>
              <w:delText>1920</w:delText>
            </w:r>
          </w:del>
        </w:p>
        <w:p w14:paraId="4FF75064" w14:textId="77777777" w:rsidR="001B47CC" w:rsidDel="008D0DE7" w:rsidRDefault="001A7E1F">
          <w:pPr>
            <w:pStyle w:val="TOC1"/>
            <w:rPr>
              <w:del w:id="595" w:author="Tsoulouha Eleni" w:date="2022-11-22T13:42:00Z"/>
              <w:rFonts w:asciiTheme="minorHAnsi" w:eastAsiaTheme="minorEastAsia" w:hAnsiTheme="minorHAnsi" w:cstheme="minorBidi"/>
              <w:b w:val="0"/>
              <w:bCs w:val="0"/>
              <w:caps w:val="0"/>
              <w:noProof/>
              <w:color w:val="auto"/>
              <w:sz w:val="22"/>
              <w:szCs w:val="22"/>
              <w:lang w:val="en-US" w:eastAsia="en-US"/>
            </w:rPr>
          </w:pPr>
          <w:del w:id="596" w:author="Tsoulouha Eleni" w:date="2022-11-22T13:42:00Z">
            <w:r w:rsidDel="008D0DE7">
              <w:rPr>
                <w:noProof/>
              </w:rPr>
              <w:delText>S12 Amount of Fluid</w:delText>
            </w:r>
            <w:r w:rsidDel="008D0DE7">
              <w:rPr>
                <w:noProof/>
              </w:rPr>
              <w:tab/>
              <w:delText>2021</w:delText>
            </w:r>
          </w:del>
        </w:p>
        <w:p w14:paraId="5DD3EB8F" w14:textId="77777777" w:rsidR="001B47CC" w:rsidDel="008D0DE7" w:rsidRDefault="001A7E1F">
          <w:pPr>
            <w:pStyle w:val="TOC1"/>
            <w:rPr>
              <w:del w:id="597" w:author="Tsoulouha Eleni" w:date="2022-11-22T13:42:00Z"/>
              <w:rFonts w:asciiTheme="minorHAnsi" w:eastAsiaTheme="minorEastAsia" w:hAnsiTheme="minorHAnsi" w:cstheme="minorBidi"/>
              <w:b w:val="0"/>
              <w:bCs w:val="0"/>
              <w:caps w:val="0"/>
              <w:noProof/>
              <w:color w:val="auto"/>
              <w:sz w:val="22"/>
              <w:szCs w:val="22"/>
              <w:lang w:val="en-US" w:eastAsia="en-US"/>
            </w:rPr>
          </w:pPr>
          <w:del w:id="598" w:author="Tsoulouha Eleni" w:date="2022-11-22T13:42:00Z">
            <w:r w:rsidDel="008D0DE7">
              <w:rPr>
                <w:noProof/>
              </w:rPr>
              <w:delText>S13 Sample</w:delText>
            </w:r>
            <w:r w:rsidDel="008D0DE7">
              <w:rPr>
                <w:noProof/>
              </w:rPr>
              <w:tab/>
              <w:delText>2021</w:delText>
            </w:r>
          </w:del>
        </w:p>
        <w:p w14:paraId="2600C7FC" w14:textId="77777777" w:rsidR="001B47CC" w:rsidDel="008D0DE7" w:rsidRDefault="001A7E1F">
          <w:pPr>
            <w:pStyle w:val="TOC1"/>
            <w:rPr>
              <w:del w:id="599" w:author="Tsoulouha Eleni" w:date="2022-11-22T13:42:00Z"/>
              <w:rFonts w:asciiTheme="minorHAnsi" w:eastAsiaTheme="minorEastAsia" w:hAnsiTheme="minorHAnsi" w:cstheme="minorBidi"/>
              <w:b w:val="0"/>
              <w:bCs w:val="0"/>
              <w:caps w:val="0"/>
              <w:noProof/>
              <w:color w:val="auto"/>
              <w:sz w:val="22"/>
              <w:szCs w:val="22"/>
              <w:lang w:val="en-US" w:eastAsia="en-US"/>
            </w:rPr>
          </w:pPr>
          <w:del w:id="600" w:author="Tsoulouha Eleni" w:date="2022-11-22T13:42:00Z">
            <w:r w:rsidDel="008D0DE7">
              <w:rPr>
                <w:noProof/>
              </w:rPr>
              <w:delText>S14 Fluid Body</w:delText>
            </w:r>
            <w:r w:rsidDel="008D0DE7">
              <w:rPr>
                <w:noProof/>
              </w:rPr>
              <w:tab/>
              <w:delText>2122</w:delText>
            </w:r>
          </w:del>
        </w:p>
        <w:p w14:paraId="0704CBC4" w14:textId="77777777" w:rsidR="001B47CC" w:rsidDel="008D0DE7" w:rsidRDefault="001A7E1F">
          <w:pPr>
            <w:pStyle w:val="TOC1"/>
            <w:rPr>
              <w:del w:id="601" w:author="Tsoulouha Eleni" w:date="2022-11-22T13:42:00Z"/>
              <w:rFonts w:asciiTheme="minorHAnsi" w:eastAsiaTheme="minorEastAsia" w:hAnsiTheme="minorHAnsi" w:cstheme="minorBidi"/>
              <w:b w:val="0"/>
              <w:bCs w:val="0"/>
              <w:caps w:val="0"/>
              <w:noProof/>
              <w:color w:val="auto"/>
              <w:sz w:val="22"/>
              <w:szCs w:val="22"/>
              <w:lang w:val="en-US" w:eastAsia="en-US"/>
            </w:rPr>
          </w:pPr>
          <w:del w:id="602" w:author="Tsoulouha Eleni" w:date="2022-11-22T13:42:00Z">
            <w:r w:rsidDel="008D0DE7">
              <w:rPr>
                <w:noProof/>
                <w:highlight w:val="yellow"/>
              </w:rPr>
              <w:delText>S15 Observable Entity</w:delText>
            </w:r>
            <w:r w:rsidDel="008D0DE7">
              <w:rPr>
                <w:noProof/>
              </w:rPr>
              <w:tab/>
              <w:delText>2122</w:delText>
            </w:r>
          </w:del>
        </w:p>
        <w:p w14:paraId="5E09E10A" w14:textId="77777777" w:rsidR="001B47CC" w:rsidDel="008D0DE7" w:rsidRDefault="001A7E1F">
          <w:pPr>
            <w:pStyle w:val="TOC1"/>
            <w:rPr>
              <w:del w:id="603" w:author="Tsoulouha Eleni" w:date="2022-11-22T13:42:00Z"/>
              <w:rFonts w:asciiTheme="minorHAnsi" w:eastAsiaTheme="minorEastAsia" w:hAnsiTheme="minorHAnsi" w:cstheme="minorBidi"/>
              <w:b w:val="0"/>
              <w:bCs w:val="0"/>
              <w:caps w:val="0"/>
              <w:noProof/>
              <w:color w:val="auto"/>
              <w:sz w:val="22"/>
              <w:szCs w:val="22"/>
              <w:lang w:val="en-US" w:eastAsia="en-US"/>
            </w:rPr>
          </w:pPr>
          <w:del w:id="604" w:author="Tsoulouha Eleni" w:date="2022-11-22T13:42:00Z">
            <w:r w:rsidDel="008D0DE7">
              <w:rPr>
                <w:noProof/>
              </w:rPr>
              <w:delText>S17 Physical Genesis</w:delText>
            </w:r>
            <w:r w:rsidDel="008D0DE7">
              <w:rPr>
                <w:noProof/>
              </w:rPr>
              <w:tab/>
              <w:delText>2223</w:delText>
            </w:r>
          </w:del>
        </w:p>
        <w:p w14:paraId="3C0B175F" w14:textId="77777777" w:rsidR="001B47CC" w:rsidDel="008D0DE7" w:rsidRDefault="001A7E1F">
          <w:pPr>
            <w:pStyle w:val="TOC1"/>
            <w:rPr>
              <w:del w:id="605" w:author="Tsoulouha Eleni" w:date="2022-11-22T13:42:00Z"/>
              <w:rFonts w:asciiTheme="minorHAnsi" w:eastAsiaTheme="minorEastAsia" w:hAnsiTheme="minorHAnsi" w:cstheme="minorBidi"/>
              <w:b w:val="0"/>
              <w:bCs w:val="0"/>
              <w:caps w:val="0"/>
              <w:noProof/>
              <w:color w:val="auto"/>
              <w:sz w:val="22"/>
              <w:szCs w:val="22"/>
              <w:lang w:val="en-US" w:eastAsia="en-US"/>
            </w:rPr>
          </w:pPr>
          <w:del w:id="606" w:author="Tsoulouha Eleni" w:date="2022-11-22T13:42:00Z">
            <w:r w:rsidDel="008D0DE7">
              <w:rPr>
                <w:noProof/>
              </w:rPr>
              <w:delText>S18 Alteration</w:delText>
            </w:r>
            <w:r w:rsidDel="008D0DE7">
              <w:rPr>
                <w:noProof/>
              </w:rPr>
              <w:tab/>
              <w:delText>2223</w:delText>
            </w:r>
          </w:del>
        </w:p>
        <w:p w14:paraId="108C7015" w14:textId="77777777" w:rsidR="001B47CC" w:rsidDel="008D0DE7" w:rsidRDefault="001A7E1F">
          <w:pPr>
            <w:pStyle w:val="TOC1"/>
            <w:rPr>
              <w:del w:id="607" w:author="Tsoulouha Eleni" w:date="2022-11-22T13:42:00Z"/>
              <w:rFonts w:asciiTheme="minorHAnsi" w:eastAsiaTheme="minorEastAsia" w:hAnsiTheme="minorHAnsi" w:cstheme="minorBidi"/>
              <w:b w:val="0"/>
              <w:bCs w:val="0"/>
              <w:caps w:val="0"/>
              <w:noProof/>
              <w:color w:val="auto"/>
              <w:sz w:val="22"/>
              <w:szCs w:val="22"/>
              <w:lang w:val="en-US" w:eastAsia="en-US"/>
            </w:rPr>
          </w:pPr>
          <w:del w:id="608" w:author="Tsoulouha Eleni" w:date="2022-11-22T13:42:00Z">
            <w:r w:rsidDel="008D0DE7">
              <w:rPr>
                <w:noProof/>
              </w:rPr>
              <w:delText>S19 Encounter Event</w:delText>
            </w:r>
            <w:r w:rsidDel="008D0DE7">
              <w:rPr>
                <w:noProof/>
              </w:rPr>
              <w:tab/>
              <w:delText>2224</w:delText>
            </w:r>
          </w:del>
        </w:p>
        <w:p w14:paraId="76B47D90" w14:textId="77777777" w:rsidR="001B47CC" w:rsidDel="008D0DE7" w:rsidRDefault="001A7E1F">
          <w:pPr>
            <w:pStyle w:val="TOC1"/>
            <w:rPr>
              <w:del w:id="609" w:author="Tsoulouha Eleni" w:date="2022-11-22T13:42:00Z"/>
              <w:rFonts w:asciiTheme="minorHAnsi" w:eastAsiaTheme="minorEastAsia" w:hAnsiTheme="minorHAnsi" w:cstheme="minorBidi"/>
              <w:b w:val="0"/>
              <w:bCs w:val="0"/>
              <w:caps w:val="0"/>
              <w:noProof/>
              <w:color w:val="auto"/>
              <w:sz w:val="22"/>
              <w:szCs w:val="22"/>
              <w:lang w:val="en-US" w:eastAsia="en-US"/>
            </w:rPr>
          </w:pPr>
          <w:del w:id="610" w:author="Tsoulouha Eleni" w:date="2022-11-22T13:42:00Z">
            <w:r w:rsidDel="008D0DE7">
              <w:rPr>
                <w:noProof/>
              </w:rPr>
              <w:delText>S20 Rigid Physical Feature</w:delText>
            </w:r>
            <w:r w:rsidDel="008D0DE7">
              <w:rPr>
                <w:noProof/>
              </w:rPr>
              <w:tab/>
              <w:delText>2324</w:delText>
            </w:r>
          </w:del>
        </w:p>
        <w:p w14:paraId="0541F667" w14:textId="77777777" w:rsidR="001B47CC" w:rsidDel="008D0DE7" w:rsidRDefault="001A7E1F">
          <w:pPr>
            <w:pStyle w:val="TOC1"/>
            <w:rPr>
              <w:del w:id="611" w:author="Tsoulouha Eleni" w:date="2022-11-22T13:42:00Z"/>
              <w:rFonts w:asciiTheme="minorHAnsi" w:eastAsiaTheme="minorEastAsia" w:hAnsiTheme="minorHAnsi" w:cstheme="minorBidi"/>
              <w:b w:val="0"/>
              <w:bCs w:val="0"/>
              <w:caps w:val="0"/>
              <w:noProof/>
              <w:color w:val="auto"/>
              <w:sz w:val="22"/>
              <w:szCs w:val="22"/>
              <w:lang w:val="en-US" w:eastAsia="en-US"/>
            </w:rPr>
          </w:pPr>
          <w:del w:id="612" w:author="Tsoulouha Eleni" w:date="2022-11-22T13:42:00Z">
            <w:r w:rsidDel="008D0DE7">
              <w:rPr>
                <w:noProof/>
              </w:rPr>
              <w:delText>S21 Measurement</w:delText>
            </w:r>
            <w:r w:rsidDel="008D0DE7">
              <w:rPr>
                <w:noProof/>
              </w:rPr>
              <w:tab/>
              <w:delText>2425</w:delText>
            </w:r>
          </w:del>
        </w:p>
        <w:p w14:paraId="4E966EE9" w14:textId="77777777" w:rsidR="001B47CC" w:rsidDel="008D0DE7" w:rsidRDefault="001A7E1F">
          <w:pPr>
            <w:pStyle w:val="TOC1"/>
            <w:rPr>
              <w:del w:id="613" w:author="Tsoulouha Eleni" w:date="2022-11-22T13:42:00Z"/>
              <w:rFonts w:asciiTheme="minorHAnsi" w:eastAsiaTheme="minorEastAsia" w:hAnsiTheme="minorHAnsi" w:cstheme="minorBidi"/>
              <w:b w:val="0"/>
              <w:bCs w:val="0"/>
              <w:caps w:val="0"/>
              <w:noProof/>
              <w:color w:val="auto"/>
              <w:sz w:val="22"/>
              <w:szCs w:val="22"/>
              <w:lang w:val="en-US" w:eastAsia="en-US"/>
            </w:rPr>
          </w:pPr>
          <w:del w:id="614" w:author="Tsoulouha Eleni" w:date="2022-11-22T13:42:00Z">
            <w:r w:rsidDel="008D0DE7">
              <w:rPr>
                <w:noProof/>
              </w:rPr>
              <w:delText>S22 Segment of Matter</w:delText>
            </w:r>
            <w:r w:rsidDel="008D0DE7">
              <w:rPr>
                <w:noProof/>
              </w:rPr>
              <w:tab/>
              <w:delText>2526</w:delText>
            </w:r>
          </w:del>
        </w:p>
        <w:p w14:paraId="7C29C1E6" w14:textId="77777777" w:rsidR="001B47CC" w:rsidDel="008D0DE7" w:rsidRDefault="001A7E1F">
          <w:pPr>
            <w:pStyle w:val="TOC1"/>
            <w:rPr>
              <w:del w:id="615" w:author="Tsoulouha Eleni" w:date="2022-11-22T13:42:00Z"/>
              <w:rFonts w:asciiTheme="minorHAnsi" w:eastAsiaTheme="minorEastAsia" w:hAnsiTheme="minorHAnsi" w:cstheme="minorBidi"/>
              <w:b w:val="0"/>
              <w:bCs w:val="0"/>
              <w:caps w:val="0"/>
              <w:noProof/>
              <w:color w:val="auto"/>
              <w:sz w:val="22"/>
              <w:szCs w:val="22"/>
              <w:lang w:val="en-US" w:eastAsia="en-US"/>
            </w:rPr>
          </w:pPr>
          <w:del w:id="616" w:author="Tsoulouha Eleni" w:date="2022-11-22T13:42:00Z">
            <w:r w:rsidDel="008D0DE7">
              <w:rPr>
                <w:rFonts w:ascii="Arial" w:eastAsia="SimSun" w:hAnsi="Arial" w:cs="font280"/>
                <w:noProof/>
              </w:rPr>
              <w:delText>S24 Sample Splitting</w:delText>
            </w:r>
            <w:r w:rsidDel="008D0DE7">
              <w:rPr>
                <w:noProof/>
              </w:rPr>
              <w:tab/>
              <w:delText>2627</w:delText>
            </w:r>
          </w:del>
        </w:p>
        <w:p w14:paraId="69008BEA" w14:textId="77777777" w:rsidR="001B47CC" w:rsidDel="008D0DE7" w:rsidRDefault="001A7E1F">
          <w:pPr>
            <w:pStyle w:val="TOC1"/>
            <w:rPr>
              <w:del w:id="617" w:author="Tsoulouha Eleni" w:date="2022-11-22T13:42:00Z"/>
              <w:rFonts w:asciiTheme="minorHAnsi" w:eastAsiaTheme="minorEastAsia" w:hAnsiTheme="minorHAnsi" w:cstheme="minorBidi"/>
              <w:b w:val="0"/>
              <w:bCs w:val="0"/>
              <w:caps w:val="0"/>
              <w:noProof/>
              <w:color w:val="auto"/>
              <w:sz w:val="22"/>
              <w:szCs w:val="22"/>
              <w:lang w:val="en-US" w:eastAsia="en-US"/>
            </w:rPr>
          </w:pPr>
          <w:del w:id="618" w:author="Tsoulouha Eleni" w:date="2022-11-22T13:42:00Z">
            <w:r w:rsidDel="008D0DE7">
              <w:rPr>
                <w:noProof/>
                <w:lang w:val="en-US"/>
              </w:rPr>
              <w:delText>Properties</w:delText>
            </w:r>
            <w:r w:rsidDel="008D0DE7">
              <w:rPr>
                <w:noProof/>
              </w:rPr>
              <w:tab/>
              <w:delText>2728</w:delText>
            </w:r>
          </w:del>
        </w:p>
        <w:p w14:paraId="5504777C" w14:textId="77777777" w:rsidR="001B47CC" w:rsidDel="008D0DE7" w:rsidRDefault="001A7E1F">
          <w:pPr>
            <w:pStyle w:val="TOC1"/>
            <w:rPr>
              <w:del w:id="619" w:author="Tsoulouha Eleni" w:date="2022-11-22T13:42:00Z"/>
              <w:rFonts w:asciiTheme="minorHAnsi" w:eastAsiaTheme="minorEastAsia" w:hAnsiTheme="minorHAnsi" w:cstheme="minorBidi"/>
              <w:b w:val="0"/>
              <w:bCs w:val="0"/>
              <w:caps w:val="0"/>
              <w:noProof/>
              <w:color w:val="auto"/>
              <w:sz w:val="22"/>
              <w:szCs w:val="22"/>
              <w:lang w:val="en-US" w:eastAsia="en-US"/>
            </w:rPr>
          </w:pPr>
          <w:del w:id="620" w:author="Tsoulouha Eleni" w:date="2022-11-22T13:42:00Z">
            <w:r w:rsidDel="008D0DE7">
              <w:rPr>
                <w:noProof/>
              </w:rPr>
              <w:delText>O1 diminished (was diminished by)</w:delText>
            </w:r>
            <w:r w:rsidDel="008D0DE7">
              <w:rPr>
                <w:noProof/>
              </w:rPr>
              <w:tab/>
              <w:delText>2728</w:delText>
            </w:r>
          </w:del>
        </w:p>
        <w:p w14:paraId="2768A3F8" w14:textId="77777777" w:rsidR="001B47CC" w:rsidDel="008D0DE7" w:rsidRDefault="001A7E1F">
          <w:pPr>
            <w:pStyle w:val="TOC1"/>
            <w:rPr>
              <w:del w:id="621" w:author="Tsoulouha Eleni" w:date="2022-11-22T13:42:00Z"/>
              <w:rFonts w:asciiTheme="minorHAnsi" w:eastAsiaTheme="minorEastAsia" w:hAnsiTheme="minorHAnsi" w:cstheme="minorBidi"/>
              <w:b w:val="0"/>
              <w:bCs w:val="0"/>
              <w:caps w:val="0"/>
              <w:noProof/>
              <w:color w:val="auto"/>
              <w:sz w:val="22"/>
              <w:szCs w:val="22"/>
              <w:lang w:val="en-US" w:eastAsia="en-US"/>
            </w:rPr>
          </w:pPr>
          <w:del w:id="622" w:author="Tsoulouha Eleni" w:date="2022-11-22T13:42:00Z">
            <w:r w:rsidDel="008D0DE7">
              <w:rPr>
                <w:noProof/>
              </w:rPr>
              <w:delText>O2 removed (was removed by)</w:delText>
            </w:r>
            <w:r w:rsidDel="008D0DE7">
              <w:rPr>
                <w:noProof/>
              </w:rPr>
              <w:tab/>
              <w:delText>2728</w:delText>
            </w:r>
          </w:del>
        </w:p>
        <w:p w14:paraId="7467255A" w14:textId="77777777" w:rsidR="001B47CC" w:rsidDel="008D0DE7" w:rsidRDefault="001A7E1F">
          <w:pPr>
            <w:pStyle w:val="TOC1"/>
            <w:rPr>
              <w:del w:id="623" w:author="Tsoulouha Eleni" w:date="2022-11-22T13:42:00Z"/>
              <w:rFonts w:asciiTheme="minorHAnsi" w:eastAsiaTheme="minorEastAsia" w:hAnsiTheme="minorHAnsi" w:cstheme="minorBidi"/>
              <w:b w:val="0"/>
              <w:bCs w:val="0"/>
              <w:caps w:val="0"/>
              <w:noProof/>
              <w:color w:val="auto"/>
              <w:sz w:val="22"/>
              <w:szCs w:val="22"/>
              <w:lang w:val="en-US" w:eastAsia="en-US"/>
            </w:rPr>
          </w:pPr>
          <w:del w:id="624" w:author="Tsoulouha Eleni" w:date="2022-11-22T13:42:00Z">
            <w:r w:rsidDel="008D0DE7">
              <w:rPr>
                <w:noProof/>
              </w:rPr>
              <w:delText>O3 sampled from (was sample by)</w:delText>
            </w:r>
            <w:r w:rsidDel="008D0DE7">
              <w:rPr>
                <w:noProof/>
              </w:rPr>
              <w:tab/>
              <w:delText>2728</w:delText>
            </w:r>
          </w:del>
        </w:p>
        <w:p w14:paraId="3410D9BE" w14:textId="77777777" w:rsidR="001B47CC" w:rsidDel="008D0DE7" w:rsidRDefault="001A7E1F">
          <w:pPr>
            <w:pStyle w:val="TOC1"/>
            <w:rPr>
              <w:del w:id="625" w:author="Tsoulouha Eleni" w:date="2022-11-22T13:42:00Z"/>
              <w:rFonts w:asciiTheme="minorHAnsi" w:eastAsiaTheme="minorEastAsia" w:hAnsiTheme="minorHAnsi" w:cstheme="minorBidi"/>
              <w:b w:val="0"/>
              <w:bCs w:val="0"/>
              <w:caps w:val="0"/>
              <w:noProof/>
              <w:color w:val="auto"/>
              <w:sz w:val="22"/>
              <w:szCs w:val="22"/>
              <w:lang w:val="en-US" w:eastAsia="en-US"/>
            </w:rPr>
          </w:pPr>
          <w:del w:id="626" w:author="Tsoulouha Eleni" w:date="2022-11-22T13:42:00Z">
            <w:r w:rsidDel="008D0DE7">
              <w:rPr>
                <w:noProof/>
              </w:rPr>
              <w:delText>O4 sampled at (was sampling location of)</w:delText>
            </w:r>
            <w:r w:rsidDel="008D0DE7">
              <w:rPr>
                <w:noProof/>
              </w:rPr>
              <w:tab/>
              <w:delText>2829</w:delText>
            </w:r>
          </w:del>
        </w:p>
        <w:p w14:paraId="057E252B" w14:textId="77777777" w:rsidR="001B47CC" w:rsidDel="008D0DE7" w:rsidRDefault="001A7E1F">
          <w:pPr>
            <w:pStyle w:val="TOC1"/>
            <w:rPr>
              <w:del w:id="627" w:author="Tsoulouha Eleni" w:date="2022-11-22T13:42:00Z"/>
              <w:rFonts w:asciiTheme="minorHAnsi" w:eastAsiaTheme="minorEastAsia" w:hAnsiTheme="minorHAnsi" w:cstheme="minorBidi"/>
              <w:b w:val="0"/>
              <w:bCs w:val="0"/>
              <w:caps w:val="0"/>
              <w:noProof/>
              <w:color w:val="auto"/>
              <w:sz w:val="22"/>
              <w:szCs w:val="22"/>
              <w:lang w:val="en-US" w:eastAsia="en-US"/>
            </w:rPr>
          </w:pPr>
          <w:del w:id="628" w:author="Tsoulouha Eleni" w:date="2022-11-22T13:42:00Z">
            <w:r w:rsidDel="008D0DE7">
              <w:rPr>
                <w:noProof/>
              </w:rPr>
              <w:delText>O5 removed (was removed by)</w:delText>
            </w:r>
            <w:r w:rsidDel="008D0DE7">
              <w:rPr>
                <w:noProof/>
              </w:rPr>
              <w:tab/>
              <w:delText>2829</w:delText>
            </w:r>
          </w:del>
        </w:p>
        <w:p w14:paraId="53649F9D" w14:textId="77777777" w:rsidR="001B47CC" w:rsidDel="008D0DE7" w:rsidRDefault="001A7E1F">
          <w:pPr>
            <w:pStyle w:val="TOC1"/>
            <w:rPr>
              <w:del w:id="629" w:author="Tsoulouha Eleni" w:date="2022-11-22T13:42:00Z"/>
              <w:rFonts w:asciiTheme="minorHAnsi" w:eastAsiaTheme="minorEastAsia" w:hAnsiTheme="minorHAnsi" w:cstheme="minorBidi"/>
              <w:b w:val="0"/>
              <w:bCs w:val="0"/>
              <w:caps w:val="0"/>
              <w:noProof/>
              <w:color w:val="auto"/>
              <w:sz w:val="22"/>
              <w:szCs w:val="22"/>
              <w:lang w:val="en-US" w:eastAsia="en-US"/>
            </w:rPr>
          </w:pPr>
          <w:del w:id="630" w:author="Tsoulouha Eleni" w:date="2022-11-22T13:42:00Z">
            <w:r w:rsidDel="008D0DE7">
              <w:rPr>
                <w:rFonts w:eastAsiaTheme="majorEastAsia" w:cstheme="majorBidi"/>
                <w:noProof/>
                <w:highlight w:val="cyan"/>
              </w:rPr>
              <w:delText xml:space="preserve">O6 </w:delText>
            </w:r>
            <w:r w:rsidDel="008D0DE7">
              <w:rPr>
                <w:noProof/>
                <w:highlight w:val="cyan"/>
              </w:rPr>
              <w:delText>is</w:delText>
            </w:r>
            <w:r w:rsidDel="008D0DE7">
              <w:rPr>
                <w:rFonts w:eastAsiaTheme="majorEastAsia" w:cstheme="majorBidi"/>
                <w:noProof/>
                <w:highlight w:val="cyan"/>
              </w:rPr>
              <w:delText xml:space="preserve"> former or current part of (ha</w:delText>
            </w:r>
            <w:r w:rsidDel="008D0DE7">
              <w:rPr>
                <w:noProof/>
                <w:highlight w:val="cyan"/>
              </w:rPr>
              <w:delText>s</w:delText>
            </w:r>
            <w:r w:rsidDel="008D0DE7">
              <w:rPr>
                <w:rFonts w:eastAsiaTheme="majorEastAsia" w:cstheme="majorBidi"/>
                <w:noProof/>
                <w:highlight w:val="cyan"/>
              </w:rPr>
              <w:delText xml:space="preserve"> former or current part)</w:delText>
            </w:r>
            <w:r w:rsidDel="008D0DE7">
              <w:rPr>
                <w:noProof/>
              </w:rPr>
              <w:tab/>
              <w:delText>2930</w:delText>
            </w:r>
          </w:del>
        </w:p>
        <w:p w14:paraId="564C1E54" w14:textId="77777777" w:rsidR="001B47CC" w:rsidDel="008D0DE7" w:rsidRDefault="001A7E1F">
          <w:pPr>
            <w:pStyle w:val="TOC1"/>
            <w:rPr>
              <w:del w:id="631" w:author="Tsoulouha Eleni" w:date="2022-11-22T13:42:00Z"/>
              <w:rFonts w:asciiTheme="minorHAnsi" w:eastAsiaTheme="minorEastAsia" w:hAnsiTheme="minorHAnsi" w:cstheme="minorBidi"/>
              <w:b w:val="0"/>
              <w:bCs w:val="0"/>
              <w:caps w:val="0"/>
              <w:noProof/>
              <w:color w:val="auto"/>
              <w:sz w:val="22"/>
              <w:szCs w:val="22"/>
              <w:lang w:val="en-US" w:eastAsia="en-US"/>
            </w:rPr>
          </w:pPr>
          <w:del w:id="632" w:author="Tsoulouha Eleni" w:date="2022-11-22T13:42:00Z">
            <w:r w:rsidDel="008D0DE7">
              <w:rPr>
                <w:noProof/>
              </w:rPr>
              <w:delText>O7 confines (is confined by)</w:delText>
            </w:r>
            <w:r w:rsidDel="008D0DE7">
              <w:rPr>
                <w:noProof/>
              </w:rPr>
              <w:tab/>
              <w:delText>2930</w:delText>
            </w:r>
          </w:del>
        </w:p>
        <w:p w14:paraId="4134639E" w14:textId="77777777" w:rsidR="001B47CC" w:rsidDel="008D0DE7" w:rsidRDefault="001A7E1F">
          <w:pPr>
            <w:pStyle w:val="TOC1"/>
            <w:rPr>
              <w:del w:id="633" w:author="Tsoulouha Eleni" w:date="2022-11-22T13:42:00Z"/>
              <w:rFonts w:asciiTheme="minorHAnsi" w:eastAsiaTheme="minorEastAsia" w:hAnsiTheme="minorHAnsi" w:cstheme="minorBidi"/>
              <w:b w:val="0"/>
              <w:bCs w:val="0"/>
              <w:caps w:val="0"/>
              <w:noProof/>
              <w:color w:val="auto"/>
              <w:sz w:val="22"/>
              <w:szCs w:val="22"/>
              <w:lang w:val="en-US" w:eastAsia="en-US"/>
            </w:rPr>
          </w:pPr>
          <w:del w:id="634" w:author="Tsoulouha Eleni" w:date="2022-11-22T13:42:00Z">
            <w:r w:rsidDel="008D0DE7">
              <w:rPr>
                <w:noProof/>
              </w:rPr>
              <w:delText>O8 observed (was observed by)</w:delText>
            </w:r>
            <w:r w:rsidDel="008D0DE7">
              <w:rPr>
                <w:noProof/>
              </w:rPr>
              <w:tab/>
              <w:delText>3031</w:delText>
            </w:r>
          </w:del>
        </w:p>
        <w:p w14:paraId="11DE7BD8" w14:textId="77777777" w:rsidR="001B47CC" w:rsidDel="008D0DE7" w:rsidRDefault="001A7E1F">
          <w:pPr>
            <w:pStyle w:val="TOC1"/>
            <w:rPr>
              <w:del w:id="635" w:author="Tsoulouha Eleni" w:date="2022-11-22T13:42:00Z"/>
              <w:rFonts w:asciiTheme="minorHAnsi" w:eastAsiaTheme="minorEastAsia" w:hAnsiTheme="minorHAnsi" w:cstheme="minorBidi"/>
              <w:b w:val="0"/>
              <w:bCs w:val="0"/>
              <w:caps w:val="0"/>
              <w:noProof/>
              <w:color w:val="auto"/>
              <w:sz w:val="22"/>
              <w:szCs w:val="22"/>
              <w:lang w:val="en-US" w:eastAsia="en-US"/>
            </w:rPr>
          </w:pPr>
          <w:del w:id="636" w:author="Tsoulouha Eleni" w:date="2022-11-22T13:42:00Z">
            <w:r w:rsidDel="008D0DE7">
              <w:rPr>
                <w:noProof/>
              </w:rPr>
              <w:delText>O9 observed property type (property type was observed by)</w:delText>
            </w:r>
            <w:r w:rsidDel="008D0DE7">
              <w:rPr>
                <w:noProof/>
              </w:rPr>
              <w:tab/>
              <w:delText>3031</w:delText>
            </w:r>
          </w:del>
        </w:p>
        <w:p w14:paraId="1F41BFF9" w14:textId="77777777" w:rsidR="001B47CC" w:rsidDel="008D0DE7" w:rsidRDefault="001A7E1F">
          <w:pPr>
            <w:pStyle w:val="TOC1"/>
            <w:rPr>
              <w:del w:id="637" w:author="Tsoulouha Eleni" w:date="2022-11-22T13:42:00Z"/>
              <w:rFonts w:asciiTheme="minorHAnsi" w:eastAsiaTheme="minorEastAsia" w:hAnsiTheme="minorHAnsi" w:cstheme="minorBidi"/>
              <w:b w:val="0"/>
              <w:bCs w:val="0"/>
              <w:caps w:val="0"/>
              <w:noProof/>
              <w:color w:val="auto"/>
              <w:sz w:val="22"/>
              <w:szCs w:val="22"/>
              <w:lang w:val="en-US" w:eastAsia="en-US"/>
            </w:rPr>
          </w:pPr>
          <w:del w:id="638" w:author="Tsoulouha Eleni" w:date="2022-11-22T13:42:00Z">
            <w:r w:rsidDel="008D0DE7">
              <w:rPr>
                <w:noProof/>
              </w:rPr>
              <w:delText>O10 assigned dimension (dimension was assigned by)</w:delText>
            </w:r>
            <w:r w:rsidDel="008D0DE7">
              <w:rPr>
                <w:noProof/>
              </w:rPr>
              <w:tab/>
              <w:delText>3132</w:delText>
            </w:r>
          </w:del>
        </w:p>
        <w:p w14:paraId="386E7745" w14:textId="77777777" w:rsidR="001B47CC" w:rsidDel="008D0DE7" w:rsidRDefault="001A7E1F">
          <w:pPr>
            <w:pStyle w:val="TOC1"/>
            <w:rPr>
              <w:del w:id="639" w:author="Tsoulouha Eleni" w:date="2022-11-22T13:42:00Z"/>
              <w:rFonts w:asciiTheme="minorHAnsi" w:eastAsiaTheme="minorEastAsia" w:hAnsiTheme="minorHAnsi" w:cstheme="minorBidi"/>
              <w:b w:val="0"/>
              <w:bCs w:val="0"/>
              <w:caps w:val="0"/>
              <w:noProof/>
              <w:color w:val="auto"/>
              <w:sz w:val="22"/>
              <w:szCs w:val="22"/>
              <w:lang w:val="en-US" w:eastAsia="en-US"/>
            </w:rPr>
          </w:pPr>
          <w:del w:id="640" w:author="Tsoulouha Eleni" w:date="2022-11-22T13:42:00Z">
            <w:r w:rsidDel="008D0DE7">
              <w:rPr>
                <w:noProof/>
              </w:rPr>
              <w:delText>O11 described (was described by)</w:delText>
            </w:r>
            <w:r w:rsidDel="008D0DE7">
              <w:rPr>
                <w:noProof/>
              </w:rPr>
              <w:tab/>
              <w:delText>3132</w:delText>
            </w:r>
          </w:del>
        </w:p>
        <w:p w14:paraId="00E2544F" w14:textId="77777777" w:rsidR="001B47CC" w:rsidDel="008D0DE7" w:rsidRDefault="001A7E1F">
          <w:pPr>
            <w:pStyle w:val="TOC1"/>
            <w:rPr>
              <w:del w:id="641" w:author="Tsoulouha Eleni" w:date="2022-11-22T13:42:00Z"/>
              <w:rFonts w:asciiTheme="minorHAnsi" w:eastAsiaTheme="minorEastAsia" w:hAnsiTheme="minorHAnsi" w:cstheme="minorBidi"/>
              <w:b w:val="0"/>
              <w:bCs w:val="0"/>
              <w:caps w:val="0"/>
              <w:noProof/>
              <w:color w:val="auto"/>
              <w:sz w:val="22"/>
              <w:szCs w:val="22"/>
              <w:lang w:val="en-US" w:eastAsia="en-US"/>
            </w:rPr>
          </w:pPr>
          <w:del w:id="642" w:author="Tsoulouha Eleni" w:date="2022-11-22T13:42:00Z">
            <w:r w:rsidDel="008D0DE7">
              <w:rPr>
                <w:noProof/>
              </w:rPr>
              <w:delText>O12 has dimension (is dimension of)</w:delText>
            </w:r>
            <w:r w:rsidDel="008D0DE7">
              <w:rPr>
                <w:noProof/>
              </w:rPr>
              <w:tab/>
              <w:delText>3233</w:delText>
            </w:r>
          </w:del>
        </w:p>
        <w:p w14:paraId="05C8FDB2" w14:textId="77777777" w:rsidR="001B47CC" w:rsidDel="008D0DE7" w:rsidRDefault="001A7E1F">
          <w:pPr>
            <w:pStyle w:val="TOC1"/>
            <w:rPr>
              <w:del w:id="643" w:author="Tsoulouha Eleni" w:date="2022-11-22T13:42:00Z"/>
              <w:rFonts w:asciiTheme="minorHAnsi" w:eastAsiaTheme="minorEastAsia" w:hAnsiTheme="minorHAnsi" w:cstheme="minorBidi"/>
              <w:b w:val="0"/>
              <w:bCs w:val="0"/>
              <w:caps w:val="0"/>
              <w:noProof/>
              <w:color w:val="auto"/>
              <w:sz w:val="22"/>
              <w:szCs w:val="22"/>
              <w:lang w:val="en-US" w:eastAsia="en-US"/>
            </w:rPr>
          </w:pPr>
          <w:del w:id="644" w:author="Tsoulouha Eleni" w:date="2022-11-22T13:42:00Z">
            <w:r w:rsidDel="008D0DE7">
              <w:rPr>
                <w:noProof/>
              </w:rPr>
              <w:delText>O13 triggers (is triggered by)</w:delText>
            </w:r>
            <w:r w:rsidDel="008D0DE7">
              <w:rPr>
                <w:noProof/>
              </w:rPr>
              <w:tab/>
              <w:delText>3233</w:delText>
            </w:r>
          </w:del>
        </w:p>
        <w:p w14:paraId="0AB9427A" w14:textId="77777777" w:rsidR="001B47CC" w:rsidDel="008D0DE7" w:rsidRDefault="001A7E1F">
          <w:pPr>
            <w:pStyle w:val="TOC1"/>
            <w:rPr>
              <w:del w:id="645" w:author="Tsoulouha Eleni" w:date="2022-11-22T13:42:00Z"/>
              <w:rFonts w:asciiTheme="minorHAnsi" w:eastAsiaTheme="minorEastAsia" w:hAnsiTheme="minorHAnsi" w:cstheme="minorBidi"/>
              <w:b w:val="0"/>
              <w:bCs w:val="0"/>
              <w:caps w:val="0"/>
              <w:noProof/>
              <w:color w:val="auto"/>
              <w:sz w:val="22"/>
              <w:szCs w:val="22"/>
              <w:lang w:val="en-US" w:eastAsia="en-US"/>
            </w:rPr>
          </w:pPr>
          <w:del w:id="646" w:author="Tsoulouha Eleni" w:date="2022-11-22T13:42:00Z">
            <w:r w:rsidDel="008D0DE7">
              <w:rPr>
                <w:noProof/>
              </w:rPr>
              <w:delText>O15 occupied (was occupied by)</w:delText>
            </w:r>
            <w:r w:rsidDel="008D0DE7">
              <w:rPr>
                <w:noProof/>
              </w:rPr>
              <w:tab/>
              <w:delText>3233</w:delText>
            </w:r>
          </w:del>
        </w:p>
        <w:p w14:paraId="0037F2C3" w14:textId="77777777" w:rsidR="001B47CC" w:rsidDel="008D0DE7" w:rsidRDefault="001A7E1F">
          <w:pPr>
            <w:pStyle w:val="TOC1"/>
            <w:rPr>
              <w:del w:id="647" w:author="Tsoulouha Eleni" w:date="2022-11-22T13:42:00Z"/>
              <w:rFonts w:asciiTheme="minorHAnsi" w:eastAsiaTheme="minorEastAsia" w:hAnsiTheme="minorHAnsi" w:cstheme="minorBidi"/>
              <w:b w:val="0"/>
              <w:bCs w:val="0"/>
              <w:caps w:val="0"/>
              <w:noProof/>
              <w:color w:val="auto"/>
              <w:sz w:val="22"/>
              <w:szCs w:val="22"/>
              <w:lang w:val="en-US" w:eastAsia="en-US"/>
            </w:rPr>
          </w:pPr>
          <w:del w:id="648" w:author="Tsoulouha Eleni" w:date="2022-11-22T13:42:00Z">
            <w:r w:rsidDel="008D0DE7">
              <w:rPr>
                <w:noProof/>
              </w:rPr>
              <w:delText>O16 observed value (value was observed by)</w:delText>
            </w:r>
            <w:r w:rsidDel="008D0DE7">
              <w:rPr>
                <w:noProof/>
              </w:rPr>
              <w:tab/>
              <w:delText>3334</w:delText>
            </w:r>
          </w:del>
        </w:p>
        <w:p w14:paraId="7D68CC07" w14:textId="77777777" w:rsidR="001B47CC" w:rsidDel="008D0DE7" w:rsidRDefault="001A7E1F">
          <w:pPr>
            <w:pStyle w:val="TOC1"/>
            <w:rPr>
              <w:del w:id="649" w:author="Tsoulouha Eleni" w:date="2022-11-22T13:42:00Z"/>
              <w:rFonts w:asciiTheme="minorHAnsi" w:eastAsiaTheme="minorEastAsia" w:hAnsiTheme="minorHAnsi" w:cstheme="minorBidi"/>
              <w:b w:val="0"/>
              <w:bCs w:val="0"/>
              <w:caps w:val="0"/>
              <w:noProof/>
              <w:color w:val="auto"/>
              <w:sz w:val="22"/>
              <w:szCs w:val="22"/>
              <w:lang w:val="en-US" w:eastAsia="en-US"/>
            </w:rPr>
          </w:pPr>
          <w:del w:id="650" w:author="Tsoulouha Eleni" w:date="2022-11-22T13:42:00Z">
            <w:r w:rsidDel="008D0DE7">
              <w:rPr>
                <w:noProof/>
              </w:rPr>
              <w:delText>O17 generated (was generated by)</w:delText>
            </w:r>
            <w:r w:rsidDel="008D0DE7">
              <w:rPr>
                <w:noProof/>
              </w:rPr>
              <w:tab/>
              <w:delText>3334</w:delText>
            </w:r>
          </w:del>
        </w:p>
        <w:p w14:paraId="38682CDA" w14:textId="77777777" w:rsidR="001B47CC" w:rsidDel="008D0DE7" w:rsidRDefault="001A7E1F">
          <w:pPr>
            <w:pStyle w:val="TOC1"/>
            <w:rPr>
              <w:del w:id="651" w:author="Tsoulouha Eleni" w:date="2022-11-22T13:42:00Z"/>
              <w:rFonts w:asciiTheme="minorHAnsi" w:eastAsiaTheme="minorEastAsia" w:hAnsiTheme="minorHAnsi" w:cstheme="minorBidi"/>
              <w:b w:val="0"/>
              <w:bCs w:val="0"/>
              <w:caps w:val="0"/>
              <w:noProof/>
              <w:color w:val="auto"/>
              <w:sz w:val="22"/>
              <w:szCs w:val="22"/>
              <w:lang w:val="en-US" w:eastAsia="en-US"/>
            </w:rPr>
          </w:pPr>
          <w:del w:id="652" w:author="Tsoulouha Eleni" w:date="2022-11-22T13:42:00Z">
            <w:r w:rsidDel="008D0DE7">
              <w:rPr>
                <w:noProof/>
              </w:rPr>
              <w:delText>O18 altered (was altered by)</w:delText>
            </w:r>
            <w:r w:rsidDel="008D0DE7">
              <w:rPr>
                <w:noProof/>
              </w:rPr>
              <w:tab/>
              <w:delText>3435</w:delText>
            </w:r>
          </w:del>
        </w:p>
        <w:p w14:paraId="0F8D6876" w14:textId="77777777" w:rsidR="001B47CC" w:rsidDel="008D0DE7" w:rsidRDefault="001A7E1F">
          <w:pPr>
            <w:pStyle w:val="TOC1"/>
            <w:rPr>
              <w:del w:id="653" w:author="Tsoulouha Eleni" w:date="2022-11-22T13:42:00Z"/>
              <w:rFonts w:asciiTheme="minorHAnsi" w:eastAsiaTheme="minorEastAsia" w:hAnsiTheme="minorHAnsi" w:cstheme="minorBidi"/>
              <w:b w:val="0"/>
              <w:bCs w:val="0"/>
              <w:caps w:val="0"/>
              <w:noProof/>
              <w:color w:val="auto"/>
              <w:sz w:val="22"/>
              <w:szCs w:val="22"/>
              <w:lang w:val="en-US" w:eastAsia="en-US"/>
            </w:rPr>
          </w:pPr>
          <w:del w:id="654" w:author="Tsoulouha Eleni" w:date="2022-11-22T13:42:00Z">
            <w:r w:rsidDel="008D0DE7">
              <w:rPr>
                <w:noProof/>
              </w:rPr>
              <w:delText>O19 encountered object (was objectencountered at)</w:delText>
            </w:r>
            <w:r w:rsidDel="008D0DE7">
              <w:rPr>
                <w:noProof/>
              </w:rPr>
              <w:tab/>
              <w:delText>3435</w:delText>
            </w:r>
          </w:del>
        </w:p>
        <w:p w14:paraId="3EED325C" w14:textId="77777777" w:rsidR="001B47CC" w:rsidDel="008D0DE7" w:rsidRDefault="001A7E1F">
          <w:pPr>
            <w:pStyle w:val="TOC1"/>
            <w:rPr>
              <w:del w:id="655" w:author="Tsoulouha Eleni" w:date="2022-11-22T13:42:00Z"/>
              <w:rFonts w:asciiTheme="minorHAnsi" w:eastAsiaTheme="minorEastAsia" w:hAnsiTheme="minorHAnsi" w:cstheme="minorBidi"/>
              <w:b w:val="0"/>
              <w:bCs w:val="0"/>
              <w:caps w:val="0"/>
              <w:noProof/>
              <w:color w:val="auto"/>
              <w:sz w:val="22"/>
              <w:szCs w:val="22"/>
              <w:lang w:val="en-US" w:eastAsia="en-US"/>
            </w:rPr>
          </w:pPr>
          <w:del w:id="656" w:author="Tsoulouha Eleni" w:date="2022-11-22T13:42:00Z">
            <w:r w:rsidDel="008D0DE7">
              <w:rPr>
                <w:noProof/>
              </w:rPr>
              <w:delText>O20 sampled from type of part (type of part was sampled by)</w:delText>
            </w:r>
            <w:r w:rsidDel="008D0DE7">
              <w:rPr>
                <w:noProof/>
              </w:rPr>
              <w:tab/>
              <w:delText>3435</w:delText>
            </w:r>
          </w:del>
        </w:p>
        <w:p w14:paraId="2CB1D5CE" w14:textId="77777777" w:rsidR="001B47CC" w:rsidDel="008D0DE7" w:rsidRDefault="001A7E1F">
          <w:pPr>
            <w:pStyle w:val="TOC1"/>
            <w:rPr>
              <w:del w:id="657" w:author="Tsoulouha Eleni" w:date="2022-11-22T13:42:00Z"/>
              <w:rFonts w:asciiTheme="minorHAnsi" w:eastAsiaTheme="minorEastAsia" w:hAnsiTheme="minorHAnsi" w:cstheme="minorBidi"/>
              <w:b w:val="0"/>
              <w:bCs w:val="0"/>
              <w:caps w:val="0"/>
              <w:noProof/>
              <w:color w:val="auto"/>
              <w:sz w:val="22"/>
              <w:szCs w:val="22"/>
              <w:lang w:val="en-US" w:eastAsia="en-US"/>
            </w:rPr>
          </w:pPr>
          <w:del w:id="658" w:author="Tsoulouha Eleni" w:date="2022-11-22T13:42:00Z">
            <w:r w:rsidDel="008D0DE7">
              <w:rPr>
                <w:noProof/>
              </w:rPr>
              <w:delText>O21 encounteredat (witnessed encounter)</w:delText>
            </w:r>
            <w:r w:rsidDel="008D0DE7">
              <w:rPr>
                <w:noProof/>
              </w:rPr>
              <w:tab/>
              <w:delText>3536</w:delText>
            </w:r>
          </w:del>
        </w:p>
        <w:p w14:paraId="3D640645" w14:textId="77777777" w:rsidR="001B47CC" w:rsidDel="008D0DE7" w:rsidRDefault="001A7E1F">
          <w:pPr>
            <w:pStyle w:val="TOC1"/>
            <w:rPr>
              <w:del w:id="659" w:author="Tsoulouha Eleni" w:date="2022-11-22T13:42:00Z"/>
              <w:rFonts w:asciiTheme="minorHAnsi" w:eastAsiaTheme="minorEastAsia" w:hAnsiTheme="minorHAnsi" w:cstheme="minorBidi"/>
              <w:b w:val="0"/>
              <w:bCs w:val="0"/>
              <w:caps w:val="0"/>
              <w:noProof/>
              <w:color w:val="auto"/>
              <w:sz w:val="22"/>
              <w:szCs w:val="22"/>
              <w:lang w:val="en-US" w:eastAsia="en-US"/>
            </w:rPr>
          </w:pPr>
          <w:del w:id="660" w:author="Tsoulouha Eleni" w:date="2022-11-22T13:42:00Z">
            <w:r w:rsidDel="008D0DE7">
              <w:rPr>
                <w:noProof/>
              </w:rPr>
              <w:delText>O23 is defined by (defines)</w:delText>
            </w:r>
            <w:r w:rsidDel="008D0DE7">
              <w:rPr>
                <w:noProof/>
              </w:rPr>
              <w:tab/>
              <w:delText>3536</w:delText>
            </w:r>
          </w:del>
        </w:p>
        <w:p w14:paraId="41515504" w14:textId="77777777" w:rsidR="001B47CC" w:rsidDel="008D0DE7" w:rsidRDefault="001A7E1F">
          <w:pPr>
            <w:pStyle w:val="TOC1"/>
            <w:rPr>
              <w:del w:id="661" w:author="Tsoulouha Eleni" w:date="2022-11-22T13:42:00Z"/>
              <w:rFonts w:asciiTheme="minorHAnsi" w:eastAsiaTheme="minorEastAsia" w:hAnsiTheme="minorHAnsi" w:cstheme="minorBidi"/>
              <w:b w:val="0"/>
              <w:bCs w:val="0"/>
              <w:caps w:val="0"/>
              <w:noProof/>
              <w:color w:val="auto"/>
              <w:sz w:val="22"/>
              <w:szCs w:val="22"/>
              <w:lang w:val="en-US" w:eastAsia="en-US"/>
            </w:rPr>
          </w:pPr>
          <w:del w:id="662" w:author="Tsoulouha Eleni" w:date="2022-11-22T13:42:00Z">
            <w:r w:rsidDel="008D0DE7">
              <w:rPr>
                <w:rFonts w:eastAsiaTheme="majorEastAsia" w:cstheme="majorBidi"/>
                <w:noProof/>
                <w:highlight w:val="yellow"/>
              </w:rPr>
              <w:delText>O24 measured (was measured by)</w:delText>
            </w:r>
            <w:r w:rsidDel="008D0DE7">
              <w:rPr>
                <w:noProof/>
              </w:rPr>
              <w:tab/>
              <w:delText>3537</w:delText>
            </w:r>
          </w:del>
        </w:p>
        <w:p w14:paraId="68374D06" w14:textId="77777777" w:rsidR="001B47CC" w:rsidDel="008D0DE7" w:rsidRDefault="001A7E1F">
          <w:pPr>
            <w:pStyle w:val="TOC1"/>
            <w:rPr>
              <w:del w:id="663" w:author="Tsoulouha Eleni" w:date="2022-11-22T13:42:00Z"/>
              <w:rFonts w:asciiTheme="minorHAnsi" w:eastAsiaTheme="minorEastAsia" w:hAnsiTheme="minorHAnsi" w:cstheme="minorBidi"/>
              <w:b w:val="0"/>
              <w:bCs w:val="0"/>
              <w:caps w:val="0"/>
              <w:noProof/>
              <w:color w:val="auto"/>
              <w:sz w:val="22"/>
              <w:szCs w:val="22"/>
              <w:lang w:val="en-US" w:eastAsia="en-US"/>
            </w:rPr>
          </w:pPr>
          <w:del w:id="664" w:author="Tsoulouha Eleni" w:date="2022-11-22T13:42:00Z">
            <w:r w:rsidDel="008D0DE7">
              <w:rPr>
                <w:noProof/>
                <w:highlight w:val="cyan"/>
              </w:rPr>
              <w:delText>O25 contains (is contained in)</w:delText>
            </w:r>
            <w:r w:rsidDel="008D0DE7">
              <w:rPr>
                <w:noProof/>
              </w:rPr>
              <w:tab/>
              <w:delText>3637</w:delText>
            </w:r>
          </w:del>
        </w:p>
        <w:p w14:paraId="2C92BF77" w14:textId="77777777" w:rsidR="001B47CC" w:rsidDel="008D0DE7" w:rsidRDefault="001A7E1F">
          <w:pPr>
            <w:pStyle w:val="TOC1"/>
            <w:rPr>
              <w:del w:id="665" w:author="Tsoulouha Eleni" w:date="2022-11-22T13:42:00Z"/>
              <w:rFonts w:asciiTheme="minorHAnsi" w:eastAsiaTheme="minorEastAsia" w:hAnsiTheme="minorHAnsi" w:cstheme="minorBidi"/>
              <w:b w:val="0"/>
              <w:bCs w:val="0"/>
              <w:caps w:val="0"/>
              <w:noProof/>
              <w:color w:val="auto"/>
              <w:sz w:val="22"/>
              <w:szCs w:val="22"/>
              <w:lang w:val="en-US" w:eastAsia="en-US"/>
            </w:rPr>
          </w:pPr>
          <w:del w:id="666" w:author="Tsoulouha Eleni" w:date="2022-11-22T13:42:00Z">
            <w:r w:rsidDel="008D0DE7">
              <w:rPr>
                <w:noProof/>
              </w:rPr>
              <w:delText>O26 is conceptually greater than (is conceptually less than)</w:delText>
            </w:r>
            <w:r w:rsidDel="008D0DE7">
              <w:rPr>
                <w:noProof/>
              </w:rPr>
              <w:tab/>
              <w:delText>3637</w:delText>
            </w:r>
          </w:del>
        </w:p>
        <w:p w14:paraId="14C7FB5F" w14:textId="77777777" w:rsidR="001B47CC" w:rsidDel="008D0DE7" w:rsidRDefault="001A7E1F">
          <w:pPr>
            <w:pStyle w:val="TOC1"/>
            <w:rPr>
              <w:del w:id="667" w:author="Tsoulouha Eleni" w:date="2022-11-22T13:42:00Z"/>
              <w:rFonts w:asciiTheme="minorHAnsi" w:eastAsiaTheme="minorEastAsia" w:hAnsiTheme="minorHAnsi" w:cstheme="minorBidi"/>
              <w:b w:val="0"/>
              <w:bCs w:val="0"/>
              <w:caps w:val="0"/>
              <w:noProof/>
              <w:color w:val="auto"/>
              <w:sz w:val="22"/>
              <w:szCs w:val="22"/>
              <w:lang w:val="en-US" w:eastAsia="en-US"/>
            </w:rPr>
          </w:pPr>
          <w:del w:id="668" w:author="Tsoulouha Eleni" w:date="2022-11-22T13:42:00Z">
            <w:r w:rsidDel="008D0DE7">
              <w:rPr>
                <w:noProof/>
              </w:rPr>
              <w:delText>O27 split (was split by)</w:delText>
            </w:r>
            <w:r w:rsidDel="008D0DE7">
              <w:rPr>
                <w:noProof/>
              </w:rPr>
              <w:tab/>
              <w:delText>3738</w:delText>
            </w:r>
          </w:del>
        </w:p>
        <w:p w14:paraId="57031565" w14:textId="77777777" w:rsidR="001B47CC" w:rsidDel="008D0DE7" w:rsidRDefault="001A7E1F">
          <w:pPr>
            <w:pStyle w:val="TOC1"/>
            <w:rPr>
              <w:del w:id="669" w:author="Tsoulouha Eleni" w:date="2022-11-22T13:42:00Z"/>
              <w:rFonts w:asciiTheme="minorHAnsi" w:eastAsiaTheme="minorEastAsia" w:hAnsiTheme="minorHAnsi" w:cstheme="minorBidi"/>
              <w:b w:val="0"/>
              <w:bCs w:val="0"/>
              <w:caps w:val="0"/>
              <w:noProof/>
              <w:color w:val="auto"/>
              <w:sz w:val="22"/>
              <w:szCs w:val="22"/>
              <w:lang w:val="en-US" w:eastAsia="en-US"/>
            </w:rPr>
          </w:pPr>
          <w:del w:id="670" w:author="Tsoulouha Eleni" w:date="2022-11-22T13:42:00Z">
            <w:r w:rsidDel="008D0DE7">
              <w:rPr>
                <w:noProof/>
              </w:rPr>
              <w:delText>O28 is conceptually greater than (is conceptually less than)</w:delText>
            </w:r>
            <w:r w:rsidDel="008D0DE7">
              <w:rPr>
                <w:noProof/>
              </w:rPr>
              <w:tab/>
              <w:delText>3738</w:delText>
            </w:r>
          </w:del>
        </w:p>
        <w:p w14:paraId="2C58B223" w14:textId="77777777" w:rsidR="001B47CC" w:rsidDel="008D0DE7" w:rsidRDefault="001A7E1F">
          <w:pPr>
            <w:pStyle w:val="TOC1"/>
            <w:rPr>
              <w:del w:id="671" w:author="Tsoulouha Eleni" w:date="2022-11-22T13:42:00Z"/>
              <w:rFonts w:asciiTheme="minorHAnsi" w:eastAsiaTheme="minorEastAsia" w:hAnsiTheme="minorHAnsi" w:cstheme="minorBidi"/>
              <w:b w:val="0"/>
              <w:bCs w:val="0"/>
              <w:caps w:val="0"/>
              <w:noProof/>
              <w:color w:val="auto"/>
              <w:sz w:val="22"/>
              <w:szCs w:val="22"/>
              <w:lang w:val="en-US" w:eastAsia="en-US"/>
            </w:rPr>
          </w:pPr>
          <w:del w:id="672" w:author="Tsoulouha Eleni" w:date="2022-11-22T13:42:00Z">
            <w:r w:rsidDel="008D0DE7">
              <w:rPr>
                <w:noProof/>
              </w:rPr>
              <w:delText>Referred CIDOC CRM Classes and Properties</w:delText>
            </w:r>
            <w:r w:rsidDel="008D0DE7">
              <w:rPr>
                <w:noProof/>
              </w:rPr>
              <w:tab/>
              <w:delText>3839</w:delText>
            </w:r>
          </w:del>
        </w:p>
        <w:p w14:paraId="61B6B883" w14:textId="77777777" w:rsidR="001B47CC" w:rsidDel="008D0DE7" w:rsidRDefault="001A7E1F">
          <w:pPr>
            <w:pStyle w:val="TOC1"/>
            <w:rPr>
              <w:del w:id="673" w:author="Tsoulouha Eleni" w:date="2022-11-22T13:42:00Z"/>
              <w:rFonts w:asciiTheme="minorHAnsi" w:eastAsiaTheme="minorEastAsia" w:hAnsiTheme="minorHAnsi" w:cstheme="minorBidi"/>
              <w:b w:val="0"/>
              <w:bCs w:val="0"/>
              <w:caps w:val="0"/>
              <w:noProof/>
              <w:color w:val="auto"/>
              <w:sz w:val="22"/>
              <w:szCs w:val="22"/>
              <w:lang w:val="en-US" w:eastAsia="en-US"/>
            </w:rPr>
          </w:pPr>
          <w:del w:id="674" w:author="Tsoulouha Eleni" w:date="2022-11-22T13:42:00Z">
            <w:r w:rsidDel="008D0DE7">
              <w:rPr>
                <w:b w:val="0"/>
                <w:bCs w:val="0"/>
                <w:caps w:val="0"/>
                <w:noProof/>
                <w:shd w:val="clear" w:color="auto" w:fill="FFFFFF"/>
              </w:rPr>
              <w:delText>REFERENCES:</w:delText>
            </w:r>
            <w:r w:rsidDel="008D0DE7">
              <w:rPr>
                <w:noProof/>
              </w:rPr>
              <w:tab/>
              <w:delText>4041</w:delText>
            </w:r>
          </w:del>
        </w:p>
        <w:p w14:paraId="39D16497" w14:textId="77777777" w:rsidR="001B47CC" w:rsidDel="008D0DE7" w:rsidRDefault="001A7E1F">
          <w:pPr>
            <w:pStyle w:val="TOC1"/>
            <w:rPr>
              <w:del w:id="675" w:author="Tsoulouha Eleni" w:date="2022-11-22T13:42:00Z"/>
              <w:rFonts w:asciiTheme="minorHAnsi" w:eastAsiaTheme="minorEastAsia" w:hAnsiTheme="minorHAnsi" w:cstheme="minorBidi"/>
              <w:b w:val="0"/>
              <w:bCs w:val="0"/>
              <w:caps w:val="0"/>
              <w:noProof/>
              <w:color w:val="auto"/>
              <w:sz w:val="22"/>
              <w:szCs w:val="22"/>
              <w:lang w:val="en-US" w:eastAsia="en-US"/>
            </w:rPr>
          </w:pPr>
          <w:del w:id="676" w:author="Tsoulouha Eleni" w:date="2022-11-22T13:42:00Z">
            <w:r w:rsidDel="008D0DE7">
              <w:rPr>
                <w:b w:val="0"/>
                <w:bCs w:val="0"/>
                <w:caps w:val="0"/>
                <w:noProof/>
              </w:rPr>
              <w:delText>Amendments version 1.2.3</w:delText>
            </w:r>
            <w:r w:rsidDel="008D0DE7">
              <w:rPr>
                <w:noProof/>
              </w:rPr>
              <w:tab/>
              <w:delText>4344</w:delText>
            </w:r>
          </w:del>
        </w:p>
        <w:p w14:paraId="310CB705" w14:textId="77777777" w:rsidR="001B47CC" w:rsidDel="008D0DE7" w:rsidRDefault="001A7E1F">
          <w:pPr>
            <w:pStyle w:val="TOC1"/>
            <w:rPr>
              <w:del w:id="677" w:author="Tsoulouha Eleni" w:date="2022-11-22T13:42:00Z"/>
              <w:rFonts w:asciiTheme="minorHAnsi" w:eastAsiaTheme="minorEastAsia" w:hAnsiTheme="minorHAnsi" w:cstheme="minorBidi"/>
              <w:b w:val="0"/>
              <w:bCs w:val="0"/>
              <w:caps w:val="0"/>
              <w:noProof/>
              <w:color w:val="auto"/>
              <w:sz w:val="22"/>
              <w:szCs w:val="22"/>
              <w:lang w:val="en-US" w:eastAsia="en-US"/>
            </w:rPr>
          </w:pPr>
          <w:del w:id="678" w:author="Tsoulouha Eleni" w:date="2022-11-22T13:42:00Z">
            <w:r w:rsidDel="008D0DE7">
              <w:rPr>
                <w:noProof/>
              </w:rPr>
              <w:delText>37th joined meeting of the CIDOC CRM SIG and ISO/TC46/SC4/WG9 and the 30th   FRBR - CIDOC CRM Harmonization meeting</w:delText>
            </w:r>
            <w:r w:rsidDel="008D0DE7">
              <w:rPr>
                <w:noProof/>
              </w:rPr>
              <w:tab/>
              <w:delText>4344</w:delText>
            </w:r>
          </w:del>
        </w:p>
        <w:p w14:paraId="4FD5FD34" w14:textId="77777777" w:rsidR="001B47CC" w:rsidDel="008D0DE7" w:rsidRDefault="001A7E1F">
          <w:pPr>
            <w:pStyle w:val="TOC1"/>
            <w:rPr>
              <w:del w:id="679" w:author="Tsoulouha Eleni" w:date="2022-11-22T13:42:00Z"/>
              <w:rFonts w:asciiTheme="minorHAnsi" w:eastAsiaTheme="minorEastAsia" w:hAnsiTheme="minorHAnsi" w:cstheme="minorBidi"/>
              <w:b w:val="0"/>
              <w:bCs w:val="0"/>
              <w:caps w:val="0"/>
              <w:noProof/>
              <w:color w:val="auto"/>
              <w:sz w:val="22"/>
              <w:szCs w:val="22"/>
              <w:lang w:val="en-US" w:eastAsia="en-US"/>
            </w:rPr>
          </w:pPr>
          <w:del w:id="680" w:author="Tsoulouha Eleni" w:date="2022-11-22T13:42:00Z">
            <w:r w:rsidDel="008D0DE7">
              <w:rPr>
                <w:noProof/>
              </w:rPr>
              <w:delText>S20 Physical Feature</w:delText>
            </w:r>
            <w:r w:rsidDel="008D0DE7">
              <w:rPr>
                <w:noProof/>
              </w:rPr>
              <w:tab/>
              <w:delText>4344</w:delText>
            </w:r>
          </w:del>
        </w:p>
        <w:p w14:paraId="5F5F8B2E" w14:textId="77777777" w:rsidR="001B47CC" w:rsidDel="008D0DE7" w:rsidRDefault="001A7E1F">
          <w:pPr>
            <w:pStyle w:val="TOC1"/>
            <w:rPr>
              <w:del w:id="681" w:author="Tsoulouha Eleni" w:date="2022-11-22T13:42:00Z"/>
              <w:rFonts w:asciiTheme="minorHAnsi" w:eastAsiaTheme="minorEastAsia" w:hAnsiTheme="minorHAnsi" w:cstheme="minorBidi"/>
              <w:b w:val="0"/>
              <w:bCs w:val="0"/>
              <w:caps w:val="0"/>
              <w:noProof/>
              <w:color w:val="auto"/>
              <w:sz w:val="22"/>
              <w:szCs w:val="22"/>
              <w:lang w:val="en-US" w:eastAsia="en-US"/>
            </w:rPr>
          </w:pPr>
          <w:del w:id="682" w:author="Tsoulouha Eleni" w:date="2022-11-22T13:42:00Z">
            <w:r w:rsidDel="008D0DE7">
              <w:rPr>
                <w:noProof/>
              </w:rPr>
              <w:delText>S20 Physical Feature</w:delText>
            </w:r>
            <w:r w:rsidDel="008D0DE7">
              <w:rPr>
                <w:noProof/>
              </w:rPr>
              <w:tab/>
              <w:delText>4344</w:delText>
            </w:r>
          </w:del>
        </w:p>
        <w:p w14:paraId="6F6B5500" w14:textId="77777777" w:rsidR="001B47CC" w:rsidDel="008D0DE7" w:rsidRDefault="001A7E1F">
          <w:pPr>
            <w:pStyle w:val="TOC1"/>
            <w:rPr>
              <w:del w:id="683" w:author="Tsoulouha Eleni" w:date="2022-11-22T13:42:00Z"/>
              <w:rFonts w:asciiTheme="minorHAnsi" w:eastAsiaTheme="minorEastAsia" w:hAnsiTheme="minorHAnsi" w:cstheme="minorBidi"/>
              <w:b w:val="0"/>
              <w:bCs w:val="0"/>
              <w:caps w:val="0"/>
              <w:noProof/>
              <w:color w:val="auto"/>
              <w:sz w:val="22"/>
              <w:szCs w:val="22"/>
              <w:lang w:val="en-US" w:eastAsia="en-US"/>
            </w:rPr>
          </w:pPr>
          <w:del w:id="684" w:author="Tsoulouha Eleni" w:date="2022-11-22T13:42:00Z">
            <w:r w:rsidDel="008D0DE7">
              <w:rPr>
                <w:noProof/>
              </w:rPr>
              <w:delText>S20 Rigid Physical Feature</w:delText>
            </w:r>
            <w:r w:rsidDel="008D0DE7">
              <w:rPr>
                <w:noProof/>
              </w:rPr>
              <w:tab/>
              <w:delText>4445</w:delText>
            </w:r>
          </w:del>
        </w:p>
        <w:p w14:paraId="03A8D36B" w14:textId="77777777" w:rsidR="001B47CC" w:rsidDel="008D0DE7" w:rsidRDefault="001A7E1F">
          <w:pPr>
            <w:pStyle w:val="TOC1"/>
            <w:rPr>
              <w:del w:id="685" w:author="Tsoulouha Eleni" w:date="2022-11-22T13:42:00Z"/>
              <w:rFonts w:asciiTheme="minorHAnsi" w:eastAsiaTheme="minorEastAsia" w:hAnsiTheme="minorHAnsi" w:cstheme="minorBidi"/>
              <w:b w:val="0"/>
              <w:bCs w:val="0"/>
              <w:caps w:val="0"/>
              <w:noProof/>
              <w:color w:val="auto"/>
              <w:sz w:val="22"/>
              <w:szCs w:val="22"/>
              <w:lang w:val="en-US" w:eastAsia="en-US"/>
            </w:rPr>
          </w:pPr>
          <w:del w:id="686" w:author="Tsoulouha Eleni" w:date="2022-11-22T13:42:00Z">
            <w:r w:rsidDel="008D0DE7">
              <w:rPr>
                <w:noProof/>
              </w:rPr>
              <w:delText>S4 Observation</w:delText>
            </w:r>
            <w:r w:rsidDel="008D0DE7">
              <w:rPr>
                <w:noProof/>
              </w:rPr>
              <w:tab/>
              <w:delText>4546</w:delText>
            </w:r>
          </w:del>
        </w:p>
        <w:p w14:paraId="7EC3716E" w14:textId="77777777" w:rsidR="001B47CC" w:rsidDel="008D0DE7" w:rsidRDefault="001A7E1F">
          <w:pPr>
            <w:pStyle w:val="TOC1"/>
            <w:rPr>
              <w:del w:id="687" w:author="Tsoulouha Eleni" w:date="2022-11-22T13:42:00Z"/>
              <w:rFonts w:asciiTheme="minorHAnsi" w:eastAsiaTheme="minorEastAsia" w:hAnsiTheme="minorHAnsi" w:cstheme="minorBidi"/>
              <w:b w:val="0"/>
              <w:bCs w:val="0"/>
              <w:caps w:val="0"/>
              <w:noProof/>
              <w:color w:val="auto"/>
              <w:sz w:val="22"/>
              <w:szCs w:val="22"/>
              <w:lang w:val="en-US" w:eastAsia="en-US"/>
            </w:rPr>
          </w:pPr>
          <w:del w:id="688" w:author="Tsoulouha Eleni" w:date="2022-11-22T13:42:00Z">
            <w:r w:rsidDel="008D0DE7">
              <w:rPr>
                <w:b w:val="0"/>
                <w:bCs w:val="0"/>
                <w:caps w:val="0"/>
                <w:noProof/>
              </w:rPr>
              <w:delText>Amendments version 1.2.4  - 39</w:delText>
            </w:r>
            <w:r w:rsidDel="008D0DE7">
              <w:rPr>
                <w:b w:val="0"/>
                <w:bCs w:val="0"/>
                <w:caps w:val="0"/>
                <w:noProof/>
                <w:vertAlign w:val="superscript"/>
              </w:rPr>
              <w:delText>th</w:delText>
            </w:r>
            <w:r w:rsidDel="008D0DE7">
              <w:rPr>
                <w:b w:val="0"/>
                <w:bCs w:val="0"/>
                <w:caps w:val="0"/>
                <w:noProof/>
              </w:rPr>
              <w:delText xml:space="preserve"> meeting of the CIDOC CRM</w:delText>
            </w:r>
            <w:r w:rsidDel="008D0DE7">
              <w:rPr>
                <w:noProof/>
              </w:rPr>
              <w:tab/>
              <w:delText>4647</w:delText>
            </w:r>
          </w:del>
        </w:p>
        <w:p w14:paraId="2AE386B1" w14:textId="77777777" w:rsidR="001B47CC" w:rsidDel="008D0DE7" w:rsidRDefault="001A7E1F">
          <w:pPr>
            <w:pStyle w:val="TOC1"/>
            <w:rPr>
              <w:del w:id="689" w:author="Tsoulouha Eleni" w:date="2022-11-22T13:42:00Z"/>
              <w:rFonts w:asciiTheme="minorHAnsi" w:eastAsiaTheme="minorEastAsia" w:hAnsiTheme="minorHAnsi" w:cstheme="minorBidi"/>
              <w:b w:val="0"/>
              <w:bCs w:val="0"/>
              <w:caps w:val="0"/>
              <w:noProof/>
              <w:color w:val="auto"/>
              <w:sz w:val="22"/>
              <w:szCs w:val="22"/>
              <w:lang w:val="en-US" w:eastAsia="en-US"/>
            </w:rPr>
          </w:pPr>
          <w:del w:id="690" w:author="Tsoulouha Eleni" w:date="2022-11-22T13:42:00Z">
            <w:r w:rsidDel="008D0DE7">
              <w:rPr>
                <w:noProof/>
              </w:rPr>
              <w:delText>O22 partly or completely contains (is part of):</w:delText>
            </w:r>
            <w:r w:rsidDel="008D0DE7">
              <w:rPr>
                <w:noProof/>
              </w:rPr>
              <w:tab/>
              <w:delText>4647</w:delText>
            </w:r>
          </w:del>
        </w:p>
        <w:p w14:paraId="75B30658" w14:textId="77777777" w:rsidR="001B47CC" w:rsidRDefault="001A7E1F">
          <w:pPr>
            <w:pStyle w:val="TOC1"/>
            <w:rPr>
              <w:rFonts w:asciiTheme="minorHAnsi" w:eastAsiaTheme="minorEastAsia" w:hAnsiTheme="minorHAnsi" w:cstheme="minorBidi"/>
              <w:b w:val="0"/>
              <w:bCs w:val="0"/>
              <w:caps w:val="0"/>
              <w:color w:val="auto"/>
              <w:sz w:val="22"/>
              <w:szCs w:val="22"/>
              <w:lang w:val="en-US" w:eastAsia="en-US"/>
            </w:rPr>
          </w:pPr>
          <w:del w:id="691" w:author="Tsoulouha Eleni" w:date="2022-11-22T13:42:00Z">
            <w:r w:rsidDel="008D0DE7">
              <w:rPr>
                <w:rFonts w:cs="Arial"/>
                <w:b w:val="0"/>
                <w:bCs w:val="0"/>
                <w:caps w:val="0"/>
                <w:noProof/>
                <w:spacing w:val="2"/>
              </w:rPr>
              <w:delText>Quantification of properties has been edited.</w:delText>
            </w:r>
            <w:r w:rsidDel="008D0DE7">
              <w:rPr>
                <w:noProof/>
              </w:rPr>
              <w:tab/>
              <w:delText>4647</w:delText>
            </w:r>
          </w:del>
          <w:r>
            <w:fldChar w:fldCharType="end"/>
          </w:r>
        </w:p>
      </w:sdtContent>
    </w:sdt>
    <w:p w14:paraId="70075A32" w14:textId="77777777" w:rsidR="001B47CC" w:rsidRDefault="001B47CC">
      <w:pPr>
        <w:pStyle w:val="N1"/>
        <w:rPr>
          <w:lang w:val="en-US"/>
        </w:rPr>
      </w:pPr>
    </w:p>
    <w:p w14:paraId="651C36A9" w14:textId="77777777" w:rsidR="001B47CC" w:rsidRDefault="001B47CC">
      <w:pPr>
        <w:pStyle w:val="N1"/>
        <w:rPr>
          <w:lang w:val="en-US"/>
        </w:rPr>
      </w:pPr>
    </w:p>
    <w:p w14:paraId="0669CD09" w14:textId="77777777" w:rsidR="001B47CC" w:rsidRDefault="001B47CC">
      <w:pPr>
        <w:pStyle w:val="Heading1"/>
        <w:rPr>
          <w:del w:id="692" w:author="Athina Kritsotaki" w:date="2022-05-04T14:38:00Z"/>
        </w:rPr>
      </w:pPr>
    </w:p>
    <w:p w14:paraId="23EB8B5E" w14:textId="77777777" w:rsidR="001B47CC" w:rsidRDefault="001B47CC">
      <w:pPr>
        <w:pStyle w:val="Heading1"/>
        <w:rPr>
          <w:del w:id="693" w:author="Bekiari Xrysoula" w:date="2021-06-24T16:06:00Z"/>
        </w:rPr>
      </w:pPr>
    </w:p>
    <w:p w14:paraId="1E4E585D" w14:textId="77777777" w:rsidR="001B47CC" w:rsidRDefault="001A7E1F">
      <w:pPr>
        <w:pStyle w:val="Heading1"/>
      </w:pPr>
      <w:bookmarkStart w:id="694" w:name="_Toc120016942"/>
      <w:r>
        <w:t>Introduction</w:t>
      </w:r>
      <w:bookmarkEnd w:id="694"/>
    </w:p>
    <w:p w14:paraId="3EA098A4" w14:textId="77777777" w:rsidR="001B47CC" w:rsidRDefault="001A7E1F">
      <w:pPr>
        <w:pStyle w:val="Heading2"/>
      </w:pPr>
      <w:bookmarkStart w:id="695" w:name="_Toc120016943"/>
      <w:r>
        <w:t>Scope</w:t>
      </w:r>
      <w:bookmarkEnd w:id="695"/>
    </w:p>
    <w:p w14:paraId="320C8F8A" w14:textId="77777777" w:rsidR="001B47CC" w:rsidRDefault="001A7E1F">
      <w:r>
        <w:rPr>
          <w:lang w:val="en-US"/>
        </w:rPr>
        <w:t>This text defines the “Scientific Observation Model”</w:t>
      </w:r>
      <w:ins w:id="696" w:author="Athanasios Velios" w:date="2022-05-05T21:05:00Z">
        <w:r>
          <w:rPr>
            <w:lang w:val="en-US"/>
          </w:rPr>
          <w:t xml:space="preserve"> (CRMsci)</w:t>
        </w:r>
      </w:ins>
      <w:r>
        <w:rPr>
          <w:lang w:val="en-US"/>
        </w:rPr>
        <w:t xml:space="preserve">,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causal ones. It is not primarily a model </w:t>
      </w:r>
      <w:r>
        <w:rPr>
          <w:highlight w:val="lightGray"/>
          <w:lang w:val="en-US"/>
        </w:rPr>
        <w:t>for processing</w:t>
      </w:r>
      <w:r>
        <w:rPr>
          <w:lang w:val="en-US"/>
        </w:rPr>
        <w:t xml:space="preserve"> data  in order to produce new research results, even though its representations </w:t>
      </w:r>
      <w:r>
        <w:rPr>
          <w:highlight w:val="lightGray"/>
          <w:lang w:val="en-US"/>
        </w:rPr>
        <w:t>can</w:t>
      </w:r>
      <w:r>
        <w:rPr>
          <w:lang w:val="en-US"/>
        </w:rPr>
        <w:t xml:space="preserve"> be used for processing.</w:t>
      </w:r>
    </w:p>
    <w:p w14:paraId="26EB714F" w14:textId="77777777" w:rsidR="001B47CC" w:rsidRDefault="001A7E1F">
      <w:pPr>
        <w:pStyle w:val="Title"/>
        <w:framePr w:w="7125" w:h="635" w:hRule="exact" w:wrap="auto" w:vAnchor="text" w:hAnchor="page" w:x="1471" w:y="-627"/>
      </w:pPr>
      <w:r>
        <w:rPr>
          <w:lang w:val="en-US"/>
        </w:rPr>
        <w:lastRenderedPageBreak/>
        <w:t>The Scientific Observation Model</w:t>
      </w:r>
    </w:p>
    <w:p w14:paraId="3166A4D0" w14:textId="77777777" w:rsidR="001B47CC" w:rsidRDefault="001B47CC">
      <w:pPr>
        <w:pStyle w:val="Title"/>
        <w:framePr w:w="23" w:h="635" w:hRule="exact" w:wrap="auto" w:vAnchor="text" w:hAnchor="text" w:y="1"/>
        <w:rPr>
          <w:lang w:val="en-US"/>
        </w:rPr>
      </w:pPr>
    </w:p>
    <w:p w14:paraId="49CD937B" w14:textId="77777777" w:rsidR="001B47CC" w:rsidRDefault="001B47CC">
      <w:pPr>
        <w:rPr>
          <w:lang w:val="en-US"/>
        </w:rPr>
      </w:pPr>
    </w:p>
    <w:p w14:paraId="6E9FC04E" w14:textId="77777777" w:rsidR="001B47CC" w:rsidRDefault="001A7E1F">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the version 6.2  maintained by CIDOC.</w:t>
      </w:r>
    </w:p>
    <w:p w14:paraId="01A15C63" w14:textId="77777777" w:rsidR="001B47CC" w:rsidRDefault="001B47CC">
      <w:pPr>
        <w:rPr>
          <w:lang w:val="en-US"/>
        </w:rPr>
      </w:pPr>
    </w:p>
    <w:p w14:paraId="2661F2BF" w14:textId="77777777" w:rsidR="001B47CC" w:rsidRDefault="001A7E1F">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16AA4662" w14:textId="77777777" w:rsidR="001B47CC" w:rsidRDefault="001B47CC">
      <w:pPr>
        <w:rPr>
          <w:lang w:val="en-US"/>
        </w:rPr>
      </w:pPr>
    </w:p>
    <w:p w14:paraId="1D5AD709" w14:textId="77777777" w:rsidR="001B47CC" w:rsidRDefault="001A7E1F">
      <w:r>
        <w:rPr>
          <w:lang w:val="en-US"/>
        </w:rPr>
        <w:t>Besides application-specific extensions, this model is intended to be complemented by CRMgeo, a more detailed model and extension of the CIDOC CRM of generic spatiotemporal topology and geometric description, also currently available in a first stable version [</w:t>
      </w:r>
      <w:r>
        <w:rPr>
          <w:rFonts w:ascii="Tahoma" w:hAnsi="Tahoma" w:cs="Tahoma"/>
          <w:color w:val="000000"/>
          <w:sz w:val="18"/>
          <w:szCs w:val="18"/>
          <w:shd w:val="clear" w:color="auto" w:fill="FFFFFF"/>
        </w:rPr>
        <w:t>CRMgeo, version 1.0 - Doerr, M. and Hiebel, G. 2013</w:t>
      </w:r>
      <w:r>
        <w:rPr>
          <w:lang w:val="en-US"/>
        </w:rPr>
        <w:t xml:space="preserve">].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colors, volumes, velocities etc. </w:t>
      </w:r>
    </w:p>
    <w:p w14:paraId="40F843A8" w14:textId="77777777" w:rsidR="001B47CC" w:rsidRDefault="001B47CC">
      <w:pPr>
        <w:rPr>
          <w:lang w:val="en-US"/>
        </w:rPr>
      </w:pPr>
    </w:p>
    <w:p w14:paraId="0F485BE3" w14:textId="77777777" w:rsidR="001B47CC" w:rsidRDefault="001A7E1F">
      <w:pPr>
        <w:rPr>
          <w:ins w:id="697" w:author="Athina Kritsotaki" w:date="2022-01-12T14:44:00Z"/>
          <w:lang w:val="en-US"/>
        </w:rPr>
      </w:pPr>
      <w:r>
        <w:rPr>
          <w:lang w:val="en-US"/>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65F9D925" w14:textId="77777777" w:rsidR="001B47CC" w:rsidRDefault="001B47CC">
      <w:pPr>
        <w:rPr>
          <w:ins w:id="698" w:author="Athina Kritsotaki" w:date="2022-05-04T14:38:00Z"/>
          <w:lang w:val="en-US"/>
        </w:rPr>
      </w:pPr>
    </w:p>
    <w:p w14:paraId="3D0C5DCC" w14:textId="77777777" w:rsidR="001B47CC" w:rsidRDefault="001A7E1F">
      <w:pPr>
        <w:pStyle w:val="Heading2"/>
        <w:rPr>
          <w:ins w:id="699" w:author="Athanasios Velios" w:date="2022-05-05T21:04:00Z"/>
          <w:lang w:val="en-US" w:eastAsia="en-US"/>
        </w:rPr>
      </w:pPr>
      <w:bookmarkStart w:id="700" w:name="_Toc120016944"/>
      <w:ins w:id="701" w:author="Athanasios Velios" w:date="2022-05-05T21:04:00Z">
        <w:r>
          <w:t>Basic concepts</w:t>
        </w:r>
        <w:bookmarkEnd w:id="700"/>
      </w:ins>
    </w:p>
    <w:p w14:paraId="1E773088" w14:textId="6DF08C93" w:rsidR="001B47CC" w:rsidRDefault="001A7E1F">
      <w:pPr>
        <w:rPr>
          <w:ins w:id="702" w:author="Athina Kritsotaki" w:date="2022-05-04T14:38:00Z"/>
          <w:lang w:val="en-US" w:eastAsia="en-US"/>
        </w:rPr>
      </w:pPr>
      <w:ins w:id="703" w:author="Athanasios Velios" w:date="2022-05-05T21:18:00Z">
        <w:r>
          <w:t>F</w:t>
        </w:r>
      </w:ins>
      <w:ins w:id="704" w:author="Athanasios Velios" w:date="2022-05-05T21:10:00Z">
        <w:r>
          <w:t xml:space="preserve">igure </w:t>
        </w:r>
      </w:ins>
      <w:r>
        <w:fldChar w:fldCharType="begin"/>
      </w:r>
      <w:r>
        <w:instrText>REF Ref_Figure0_number_only \h</w:instrText>
      </w:r>
      <w:r>
        <w:fldChar w:fldCharType="separate"/>
      </w:r>
      <w:ins w:id="705" w:author="Tsoulouha Eleni" w:date="2022-11-22T13:42:00Z">
        <w:r w:rsidR="008D0DE7">
          <w:rPr>
            <w:noProof/>
            <w:lang w:val="en-US"/>
          </w:rPr>
          <w:t>1</w:t>
        </w:r>
      </w:ins>
      <w:del w:id="706" w:author="Tsoulouha Eleni" w:date="2022-11-22T13:38:00Z">
        <w:r w:rsidDel="00340E12">
          <w:delText>1</w:delText>
        </w:r>
      </w:del>
      <w:r>
        <w:fldChar w:fldCharType="end"/>
      </w:r>
      <w:ins w:id="707" w:author="Athanasios Velios" w:date="2022-05-05T21:19:00Z">
        <w:r>
          <w:t xml:space="preserve"> and figure 2 summarise the classes that CRMsci introduces (in red) and their relations with</w:t>
        </w:r>
      </w:ins>
      <w:ins w:id="708" w:author="Athanasios Velios" w:date="2022-05-05T21:20:00Z">
        <w:r>
          <w:t xml:space="preserve"> CIDOC CRM classes (in blue)</w:t>
        </w:r>
      </w:ins>
      <w:ins w:id="709" w:author="Athanasios Velios" w:date="2022-05-05T21:10:00Z">
        <w:r>
          <w:t>.</w:t>
        </w:r>
      </w:ins>
    </w:p>
    <w:p w14:paraId="5D8D8794" w14:textId="77777777" w:rsidR="001B47CC" w:rsidRDefault="001A7E1F">
      <w:pPr>
        <w:suppressAutoHyphens w:val="0"/>
        <w:rPr>
          <w:ins w:id="710" w:author="Athina Kritsotaki" w:date="2022-05-04T14:38:00Z"/>
          <w:lang w:val="en-US"/>
        </w:rPr>
      </w:pPr>
      <w:r>
        <w:rPr>
          <w:noProof/>
          <w:lang w:val="en-US" w:eastAsia="en-US"/>
        </w:rPr>
        <w:lastRenderedPageBreak/>
        <w:drawing>
          <wp:inline distT="0" distB="0" distL="0" distR="0" wp14:anchorId="7990FBD0" wp14:editId="4A195C90">
            <wp:extent cx="5759450" cy="309943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stretch>
                      <a:fillRect/>
                    </a:stretch>
                  </pic:blipFill>
                  <pic:spPr bwMode="auto">
                    <a:xfrm>
                      <a:off x="0" y="0"/>
                      <a:ext cx="5759450" cy="3099435"/>
                    </a:xfrm>
                    <a:prstGeom prst="rect">
                      <a:avLst/>
                    </a:prstGeom>
                  </pic:spPr>
                </pic:pic>
              </a:graphicData>
            </a:graphic>
          </wp:inline>
        </w:drawing>
      </w:r>
    </w:p>
    <w:p w14:paraId="19971F1F" w14:textId="0D254132" w:rsidR="001B47CC" w:rsidRDefault="001A7E1F">
      <w:pPr>
        <w:pStyle w:val="Figure"/>
        <w:suppressAutoHyphens w:val="0"/>
        <w:rPr>
          <w:ins w:id="711" w:author="Athina Kritsotaki" w:date="2022-05-04T14:38:00Z"/>
          <w:lang w:val="en-US"/>
        </w:rPr>
      </w:pPr>
      <w:ins w:id="712" w:author="Athanasios Velios" w:date="2022-05-05T21:15:00Z">
        <w:r>
          <w:rPr>
            <w:lang w:val="en-US"/>
          </w:rPr>
          <w:t xml:space="preserve">Figure </w:t>
        </w:r>
        <w:bookmarkStart w:id="713" w:name="Ref_Figure0_number_only"/>
        <w:r>
          <w:rPr>
            <w:lang w:val="en-US"/>
          </w:rPr>
          <w:fldChar w:fldCharType="begin"/>
        </w:r>
        <w:r>
          <w:rPr>
            <w:lang w:val="en-US"/>
          </w:rPr>
          <w:instrText>SEQ Figure \* ARABIC</w:instrText>
        </w:r>
        <w:r>
          <w:rPr>
            <w:lang w:val="en-US"/>
          </w:rPr>
          <w:fldChar w:fldCharType="separate"/>
        </w:r>
      </w:ins>
      <w:ins w:id="714" w:author="Tsoulouha Eleni" w:date="2022-11-22T13:42:00Z">
        <w:r w:rsidR="008D0DE7">
          <w:rPr>
            <w:noProof/>
            <w:lang w:val="en-US"/>
          </w:rPr>
          <w:t>1</w:t>
        </w:r>
      </w:ins>
      <w:ins w:id="715" w:author="Athanasios Velios" w:date="2022-05-05T21:15:00Z">
        <w:r>
          <w:rPr>
            <w:lang w:val="en-US"/>
          </w:rPr>
          <w:fldChar w:fldCharType="end"/>
        </w:r>
        <w:bookmarkEnd w:id="713"/>
        <w:r>
          <w:rPr>
            <w:lang w:val="en-US"/>
          </w:rPr>
          <w:t>: Subclass relations between temporal classes of the CRMsci and the CIDOC CRM.</w:t>
        </w:r>
      </w:ins>
    </w:p>
    <w:p w14:paraId="5591A062" w14:textId="77777777" w:rsidR="001B47CC" w:rsidRDefault="001B47CC">
      <w:pPr>
        <w:suppressAutoHyphens w:val="0"/>
        <w:rPr>
          <w:ins w:id="716" w:author="Athina Kritsotaki" w:date="2022-05-04T14:38:00Z"/>
          <w:lang w:val="en-US"/>
        </w:rPr>
      </w:pPr>
    </w:p>
    <w:p w14:paraId="4EC2AB50" w14:textId="77777777" w:rsidR="001B47CC" w:rsidRDefault="001B47CC">
      <w:pPr>
        <w:suppressAutoHyphens w:val="0"/>
        <w:rPr>
          <w:ins w:id="717" w:author="Athina Kritsotaki" w:date="2022-05-04T14:38:00Z"/>
          <w:lang w:val="en-US"/>
        </w:rPr>
      </w:pPr>
    </w:p>
    <w:p w14:paraId="1D33027E" w14:textId="60B5E246" w:rsidR="001B47CC" w:rsidRDefault="001A7E1F">
      <w:pPr>
        <w:suppressAutoHyphens w:val="0"/>
        <w:rPr>
          <w:ins w:id="718" w:author="Athina Kritsotaki" w:date="2022-05-04T14:38:00Z"/>
          <w:lang w:val="en-US"/>
        </w:rPr>
      </w:pPr>
      <w:del w:id="719" w:author="Athina Kritsotaki" w:date="2022-08-31T13:09:00Z">
        <w:r w:rsidDel="00D4176A">
          <w:rPr>
            <w:noProof/>
            <w:lang w:val="en-US" w:eastAsia="en-US"/>
          </w:rPr>
          <w:drawing>
            <wp:inline distT="0" distB="0" distL="0" distR="0" wp14:anchorId="4A00DFD9" wp14:editId="46B6BD54">
              <wp:extent cx="5759450" cy="3099435"/>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10"/>
                      <a:stretch>
                        <a:fillRect/>
                      </a:stretch>
                    </pic:blipFill>
                    <pic:spPr bwMode="auto">
                      <a:xfrm>
                        <a:off x="0" y="0"/>
                        <a:ext cx="5759450" cy="3099435"/>
                      </a:xfrm>
                      <a:prstGeom prst="rect">
                        <a:avLst/>
                      </a:prstGeom>
                    </pic:spPr>
                  </pic:pic>
                </a:graphicData>
              </a:graphic>
            </wp:inline>
          </w:drawing>
        </w:r>
      </w:del>
      <w:ins w:id="720" w:author="Athina Kritsotaki" w:date="2022-08-31T13:09:00Z">
        <w:r w:rsidR="00D4176A">
          <w:rPr>
            <w:noProof/>
            <w:lang w:val="en-US" w:eastAsia="en-US"/>
          </w:rPr>
          <w:drawing>
            <wp:inline distT="0" distB="0" distL="0" distR="0" wp14:anchorId="3CB66F79" wp14:editId="3CE55A2D">
              <wp:extent cx="5759450" cy="3099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_CRMsci_graph4NOACT.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48F35ADD" w14:textId="0B5ACD62" w:rsidR="001B47CC" w:rsidRDefault="001A7E1F">
      <w:pPr>
        <w:pStyle w:val="Figure"/>
        <w:suppressAutoHyphens w:val="0"/>
        <w:rPr>
          <w:ins w:id="721" w:author="Athanasios Velios" w:date="2022-05-05T21:24:00Z"/>
          <w:lang w:val="en-US"/>
        </w:rPr>
      </w:pPr>
      <w:ins w:id="722" w:author="Athanasios Velios" w:date="2022-05-05T21:24:00Z">
        <w:r>
          <w:rPr>
            <w:lang w:val="en-US"/>
          </w:rPr>
          <w:t xml:space="preserve">Figure </w:t>
        </w:r>
        <w:r>
          <w:rPr>
            <w:lang w:val="en-US"/>
          </w:rPr>
          <w:fldChar w:fldCharType="begin"/>
        </w:r>
        <w:r>
          <w:rPr>
            <w:lang w:val="en-US"/>
          </w:rPr>
          <w:instrText>SEQ Figure \* ARABIC</w:instrText>
        </w:r>
        <w:r>
          <w:rPr>
            <w:lang w:val="en-US"/>
          </w:rPr>
          <w:fldChar w:fldCharType="separate"/>
        </w:r>
      </w:ins>
      <w:ins w:id="723" w:author="Tsoulouha Eleni" w:date="2022-11-22T13:42:00Z">
        <w:r w:rsidR="008D0DE7">
          <w:rPr>
            <w:noProof/>
            <w:lang w:val="en-US"/>
          </w:rPr>
          <w:t>2</w:t>
        </w:r>
      </w:ins>
      <w:ins w:id="724" w:author="Athanasios Velios" w:date="2022-05-05T21:24:00Z">
        <w:r>
          <w:rPr>
            <w:lang w:val="en-US"/>
          </w:rPr>
          <w:fldChar w:fldCharType="end"/>
        </w:r>
        <w:r>
          <w:rPr>
            <w:lang w:val="en-US"/>
          </w:rPr>
          <w:t>: S15 Observable Entity and subclasses describing substance.</w:t>
        </w:r>
      </w:ins>
    </w:p>
    <w:p w14:paraId="3AF1A7E1" w14:textId="77777777" w:rsidR="001B47CC" w:rsidRDefault="001A7E1F">
      <w:pPr>
        <w:rPr>
          <w:ins w:id="725" w:author="Athanasios Velios" w:date="2022-05-05T21:31:00Z"/>
          <w:lang w:val="en-US"/>
        </w:rPr>
      </w:pPr>
      <w:ins w:id="726" w:author="Athanasios Velios" w:date="2022-05-05T21:31:00Z">
        <w: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ins>
    </w:p>
    <w:p w14:paraId="63C2232D" w14:textId="77777777" w:rsidR="001B47CC" w:rsidRDefault="001A7E1F">
      <w:pPr>
        <w:pStyle w:val="Heading3"/>
        <w:rPr>
          <w:ins w:id="727" w:author="Athanasios Velios" w:date="2022-05-05T21:26:00Z"/>
          <w:lang w:val="en-US"/>
        </w:rPr>
      </w:pPr>
      <w:bookmarkStart w:id="728" w:name="_Toc120016945"/>
      <w:ins w:id="729" w:author="Athanasios Velios" w:date="2022-05-05T21:26:00Z">
        <w:r>
          <w:t>Samples</w:t>
        </w:r>
        <w:bookmarkEnd w:id="728"/>
      </w:ins>
    </w:p>
    <w:p w14:paraId="29CC5748" w14:textId="4B0DDEF2" w:rsidR="001B47CC" w:rsidRDefault="001A7E1F">
      <w:pPr>
        <w:rPr>
          <w:ins w:id="730" w:author="Athina Kritsotaki" w:date="2022-05-04T14:38:00Z"/>
          <w:lang w:val="en-US"/>
        </w:rPr>
      </w:pPr>
      <w:ins w:id="731" w:author="Athanasios Velios" w:date="2022-05-05T21:26:00Z">
        <w:r>
          <w:t xml:space="preserve">The process of taking a sample </w:t>
        </w:r>
      </w:ins>
      <w:ins w:id="732" w:author="Athanasios Velios" w:date="2022-05-05T21:45:00Z">
        <w:r>
          <w:t>can be described by the class</w:t>
        </w:r>
      </w:ins>
      <w:ins w:id="733" w:author="Athanasios Velios" w:date="2022-05-05T21:46:00Z">
        <w:r>
          <w:t xml:space="preserve"> S2 Sample Taking, a specialisation of the more</w:t>
        </w:r>
      </w:ins>
      <w:ins w:id="734" w:author="Athanasios Velios" w:date="2022-05-05T21:47:00Z">
        <w:r>
          <w:t xml:space="preserve"> general class S1 Matter Removal, as shown in figure </w:t>
        </w:r>
        <w:r>
          <w:fldChar w:fldCharType="begin"/>
        </w:r>
        <w:r>
          <w:instrText>REF Ref_Figure3_number_only \h</w:instrText>
        </w:r>
      </w:ins>
      <w:ins w:id="735" w:author="Athanasios Velios" w:date="2022-05-05T21:47:00Z">
        <w:r>
          <w:fldChar w:fldCharType="separate"/>
        </w:r>
      </w:ins>
      <w:ins w:id="736" w:author="Tsoulouha Eleni" w:date="2022-11-22T13:42:00Z">
        <w:r w:rsidR="008D0DE7">
          <w:rPr>
            <w:noProof/>
            <w:lang w:val="en-US"/>
          </w:rPr>
          <w:t>3</w:t>
        </w:r>
      </w:ins>
      <w:ins w:id="737" w:author="Athanasios Velios" w:date="2022-05-05T21:47:00Z">
        <w:del w:id="738" w:author="Tsoulouha Eleni" w:date="2022-11-22T13:38:00Z">
          <w:r w:rsidDel="00340E12">
            <w:delText>3</w:delText>
          </w:r>
        </w:del>
        <w:r>
          <w:fldChar w:fldCharType="end"/>
        </w:r>
        <w:r>
          <w:t xml:space="preserve">. </w:t>
        </w:r>
      </w:ins>
      <w:ins w:id="739" w:author="Athanasios Velios" w:date="2022-05-05T21:48:00Z">
        <w:r>
          <w:t xml:space="preserve">The activity of sampling </w:t>
        </w:r>
      </w:ins>
      <w:ins w:id="740" w:author="Athanasios Velios" w:date="2022-05-05T21:49:00Z">
        <w:r>
          <w:t>removes matter from something and creates a new identifiable entity</w:t>
        </w:r>
      </w:ins>
      <w:ins w:id="741" w:author="Athanasios Velios" w:date="2022-05-05T21:50:00Z">
        <w:r>
          <w:t xml:space="preserve"> which can be described as an instance of the class S13 Sample. This</w:t>
        </w:r>
      </w:ins>
      <w:ins w:id="742" w:author="Athanasios Velios" w:date="2022-05-05T21:51:00Z">
        <w:r>
          <w:t xml:space="preserve"> is </w:t>
        </w:r>
        <w:r>
          <w:lastRenderedPageBreak/>
          <w:t>similar to the CIDOC CRM construct of removing parts from</w:t>
        </w:r>
      </w:ins>
      <w:ins w:id="743" w:author="Athanasios Velios" w:date="2022-05-05T21:52:00Z">
        <w:r>
          <w:t xml:space="preserve"> solid things through the class E80 Part Removal. CRMsci generalises this</w:t>
        </w:r>
      </w:ins>
      <w:ins w:id="744" w:author="Athanasios Velios" w:date="2022-05-05T21:53:00Z">
        <w:r>
          <w:t xml:space="preserve"> construct allowing sampling of fluids and other non-solid things.</w:t>
        </w:r>
      </w:ins>
      <w:ins w:id="745" w:author="Athanasios Velios" w:date="2022-05-05T21:54:00Z">
        <w:r>
          <w:t xml:space="preserve"> </w:t>
        </w:r>
        <w:commentRangeStart w:id="746"/>
        <w:r>
          <w:t>During sampling it is important to record the location on the sampled thing from wh</w:t>
        </w:r>
      </w:ins>
      <w:ins w:id="747" w:author="Athanasios Velios" w:date="2022-05-05T21:55:00Z">
        <w:r>
          <w:t xml:space="preserve">ere the sample was taken </w:t>
        </w:r>
      </w:ins>
      <w:ins w:id="748" w:author="Athanasios Velios" w:date="2022-05-05T21:59:00Z">
        <w:r>
          <w:t>(e.g. collecting a pigment sample from the area of a canvas where an apple</w:t>
        </w:r>
      </w:ins>
      <w:ins w:id="749" w:author="Athanasios Velios" w:date="2022-05-05T22:00:00Z">
        <w:r>
          <w:t xml:space="preserve"> was painted)</w:t>
        </w:r>
      </w:ins>
      <w:ins w:id="750" w:author="Athanasios Velios" w:date="2022-05-05T21:56:00Z">
        <w:r>
          <w:t>. This can be described</w:t>
        </w:r>
      </w:ins>
      <w:ins w:id="751" w:author="Athanasios Velios" w:date="2022-05-05T21:57:00Z">
        <w:r>
          <w:t xml:space="preserve"> using the property O4 sampled at. This is distinct to the location</w:t>
        </w:r>
      </w:ins>
      <w:ins w:id="752" w:author="Athanasios Velios" w:date="2022-05-05T21:58:00Z">
        <w:r>
          <w:t xml:space="preserve"> that the sampling activity was taking place in general (e.g. the conservation studio where the sampling was done).</w:t>
        </w:r>
      </w:ins>
      <w:commentRangeEnd w:id="746"/>
      <w:ins w:id="753" w:author="Athanasios Velios" w:date="2022-05-05T22:07:00Z">
        <w:r>
          <w:commentReference w:id="746"/>
        </w:r>
        <w:r>
          <w:t xml:space="preserve"> Partitive re</w:t>
        </w:r>
      </w:ins>
      <w:ins w:id="754" w:author="Athanasios Velios" w:date="2022-05-05T22:08:00Z">
        <w:r>
          <w:t>lationships between instances of S10 Material Substantial can be described using the pro</w:t>
        </w:r>
      </w:ins>
      <w:ins w:id="755" w:author="Athanasios Velios" w:date="2022-05-05T22:09:00Z">
        <w:r>
          <w:t>perty O25 contains, which generalises the CIDOC CRM property P46 is composed of</w:t>
        </w:r>
      </w:ins>
      <w:ins w:id="756" w:author="Athanasios Velios" w:date="2022-05-05T22:10:00Z">
        <w:r>
          <w:t xml:space="preserve"> used for solid things.</w:t>
        </w:r>
      </w:ins>
    </w:p>
    <w:p w14:paraId="1F3D2825" w14:textId="77777777" w:rsidR="001B47CC" w:rsidRDefault="001A7E1F">
      <w:pPr>
        <w:suppressAutoHyphens w:val="0"/>
        <w:rPr>
          <w:ins w:id="757" w:author="Athina Kritsotaki" w:date="2022-05-04T14:38:00Z"/>
          <w:lang w:val="en-US"/>
        </w:rPr>
      </w:pPr>
      <w:r>
        <w:rPr>
          <w:noProof/>
          <w:lang w:val="en-US" w:eastAsia="en-US"/>
        </w:rPr>
        <w:drawing>
          <wp:inline distT="0" distB="0" distL="0" distR="0" wp14:anchorId="548F102F" wp14:editId="0F6CC5C7">
            <wp:extent cx="5759450" cy="309943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15"/>
                    <a:stretch>
                      <a:fillRect/>
                    </a:stretch>
                  </pic:blipFill>
                  <pic:spPr bwMode="auto">
                    <a:xfrm>
                      <a:off x="0" y="0"/>
                      <a:ext cx="5759450" cy="3099435"/>
                    </a:xfrm>
                    <a:prstGeom prst="rect">
                      <a:avLst/>
                    </a:prstGeom>
                  </pic:spPr>
                </pic:pic>
              </a:graphicData>
            </a:graphic>
          </wp:inline>
        </w:drawing>
      </w:r>
    </w:p>
    <w:p w14:paraId="0839D5C2" w14:textId="52AF701F" w:rsidR="001B47CC" w:rsidRDefault="001A7E1F">
      <w:pPr>
        <w:pStyle w:val="Figure"/>
        <w:suppressAutoHyphens w:val="0"/>
        <w:rPr>
          <w:ins w:id="758" w:author="Athina Kritsotaki" w:date="2022-05-04T14:38:00Z"/>
          <w:lang w:val="en-US"/>
        </w:rPr>
      </w:pPr>
      <w:ins w:id="759" w:author="Athanasios Velios" w:date="2022-05-05T22:02:00Z">
        <w:r>
          <w:rPr>
            <w:lang w:val="en-US"/>
          </w:rPr>
          <w:t xml:space="preserve">Figure </w:t>
        </w:r>
        <w:bookmarkStart w:id="760" w:name="Ref_Figure3_number_only"/>
        <w:r>
          <w:rPr>
            <w:lang w:val="en-US"/>
          </w:rPr>
          <w:fldChar w:fldCharType="begin"/>
        </w:r>
        <w:r>
          <w:rPr>
            <w:lang w:val="en-US"/>
          </w:rPr>
          <w:instrText>SEQ Figure \* ARABIC</w:instrText>
        </w:r>
        <w:r>
          <w:rPr>
            <w:lang w:val="en-US"/>
          </w:rPr>
          <w:fldChar w:fldCharType="separate"/>
        </w:r>
      </w:ins>
      <w:ins w:id="761" w:author="Tsoulouha Eleni" w:date="2022-11-22T13:42:00Z">
        <w:r w:rsidR="008D0DE7">
          <w:rPr>
            <w:noProof/>
            <w:lang w:val="en-US"/>
          </w:rPr>
          <w:t>3</w:t>
        </w:r>
      </w:ins>
      <w:ins w:id="762" w:author="Athanasios Velios" w:date="2022-05-05T22:02:00Z">
        <w:r>
          <w:rPr>
            <w:lang w:val="en-US"/>
          </w:rPr>
          <w:fldChar w:fldCharType="end"/>
        </w:r>
        <w:bookmarkEnd w:id="760"/>
        <w:r>
          <w:rPr>
            <w:lang w:val="en-US"/>
          </w:rPr>
          <w:t>: Classes and properties for describing the process of sampling.</w:t>
        </w:r>
      </w:ins>
    </w:p>
    <w:p w14:paraId="2DCA1D70" w14:textId="0B1B5456" w:rsidR="001B47CC" w:rsidRDefault="001A7E1F">
      <w:pPr>
        <w:suppressAutoHyphens w:val="0"/>
        <w:rPr>
          <w:ins w:id="763" w:author="Athina Kritsotaki" w:date="2022-05-04T14:38:00Z"/>
          <w:lang w:val="en-US"/>
        </w:rPr>
      </w:pPr>
      <w:ins w:id="764" w:author="Athanasios Velios" w:date="2022-05-05T22:11:00Z">
        <w:r>
          <w:rPr>
            <w:lang w:val="en-US"/>
          </w:rPr>
          <w:t>A special case of sampling is when a sample is split, for example, when taking a blood sample from a patient</w:t>
        </w:r>
      </w:ins>
      <w:ins w:id="765" w:author="Athanasios Velios" w:date="2022-05-05T22:12:00Z">
        <w:r>
          <w:rPr>
            <w:lang w:val="en-US"/>
          </w:rPr>
          <w:t xml:space="preserve"> and then splitting it</w:t>
        </w:r>
      </w:ins>
      <w:ins w:id="766" w:author="Athanasios Velios" w:date="2022-05-05T22:13:00Z">
        <w:r>
          <w:rPr>
            <w:lang w:val="en-US"/>
          </w:rPr>
          <w:t xml:space="preserve"> to use in different diagnostic tests. </w:t>
        </w:r>
      </w:ins>
      <w:ins w:id="767" w:author="Athanasios Velios" w:date="2022-05-05T22:14:00Z">
        <w:r>
          <w:rPr>
            <w:lang w:val="en-US"/>
          </w:rPr>
          <w:t>This can be considered as a sub-sampling activity and can be described using class S24 Sample Splitting with its sub</w:t>
        </w:r>
      </w:ins>
      <w:ins w:id="768" w:author="Athanasios Velios" w:date="2022-05-05T22:15:00Z">
        <w:r>
          <w:rPr>
            <w:lang w:val="en-US"/>
          </w:rPr>
          <w:t xml:space="preserve">properties mirroring the main sampling process as shown in figure </w:t>
        </w:r>
        <w:r>
          <w:rPr>
            <w:lang w:val="en-US"/>
          </w:rPr>
          <w:fldChar w:fldCharType="begin"/>
        </w:r>
        <w:r>
          <w:rPr>
            <w:lang w:val="en-US"/>
          </w:rPr>
          <w:instrText>REF Ref_Figure4_number_only \h</w:instrText>
        </w:r>
      </w:ins>
      <w:r>
        <w:rPr>
          <w:lang w:val="en-US"/>
        </w:rPr>
      </w:r>
      <w:ins w:id="769" w:author="Athanasios Velios" w:date="2022-05-05T22:15:00Z">
        <w:r>
          <w:rPr>
            <w:lang w:val="en-US"/>
          </w:rPr>
          <w:fldChar w:fldCharType="separate"/>
        </w:r>
      </w:ins>
      <w:ins w:id="770" w:author="Tsoulouha Eleni" w:date="2022-11-22T13:42:00Z">
        <w:r w:rsidR="008D0DE7">
          <w:rPr>
            <w:noProof/>
            <w:lang w:val="en-US"/>
          </w:rPr>
          <w:t>4</w:t>
        </w:r>
      </w:ins>
      <w:ins w:id="771" w:author="Athanasios Velios" w:date="2022-05-05T22:15:00Z">
        <w:r>
          <w:rPr>
            <w:lang w:val="en-US"/>
          </w:rPr>
          <w:fldChar w:fldCharType="end"/>
        </w:r>
        <w:r>
          <w:rPr>
            <w:lang w:val="en-US"/>
          </w:rPr>
          <w:t>.</w:t>
        </w:r>
      </w:ins>
    </w:p>
    <w:p w14:paraId="3DD820BD" w14:textId="77777777" w:rsidR="001B47CC" w:rsidRDefault="001B47CC">
      <w:pPr>
        <w:suppressAutoHyphens w:val="0"/>
        <w:rPr>
          <w:ins w:id="772" w:author="Athina Kritsotaki" w:date="2022-05-04T14:38:00Z"/>
          <w:lang w:val="en-US"/>
        </w:rPr>
      </w:pPr>
    </w:p>
    <w:p w14:paraId="276CBE57" w14:textId="77777777" w:rsidR="001B47CC" w:rsidRDefault="001A7E1F">
      <w:pPr>
        <w:suppressAutoHyphens w:val="0"/>
        <w:rPr>
          <w:ins w:id="773" w:author="Athanasios Velios" w:date="2022-05-05T22:19:00Z"/>
          <w:lang w:val="en-US"/>
        </w:rPr>
      </w:pPr>
      <w:r>
        <w:rPr>
          <w:noProof/>
          <w:lang w:val="en-US" w:eastAsia="en-US"/>
        </w:rPr>
        <w:drawing>
          <wp:inline distT="0" distB="0" distL="0" distR="0" wp14:anchorId="5AEC0994" wp14:editId="2C386C00">
            <wp:extent cx="5759450" cy="3099435"/>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6"/>
                    <a:stretch>
                      <a:fillRect/>
                    </a:stretch>
                  </pic:blipFill>
                  <pic:spPr bwMode="auto">
                    <a:xfrm>
                      <a:off x="0" y="0"/>
                      <a:ext cx="5759450" cy="3099435"/>
                    </a:xfrm>
                    <a:prstGeom prst="rect">
                      <a:avLst/>
                    </a:prstGeom>
                  </pic:spPr>
                </pic:pic>
              </a:graphicData>
            </a:graphic>
          </wp:inline>
        </w:drawing>
      </w:r>
    </w:p>
    <w:p w14:paraId="11CED49E" w14:textId="7683C0F7" w:rsidR="001B47CC" w:rsidRDefault="001A7E1F">
      <w:pPr>
        <w:pStyle w:val="Figure"/>
        <w:suppressAutoHyphens w:val="0"/>
        <w:rPr>
          <w:ins w:id="774" w:author="Athanasios Velios" w:date="2022-05-05T22:19:00Z"/>
          <w:lang w:val="en-US"/>
        </w:rPr>
      </w:pPr>
      <w:ins w:id="775" w:author="Athanasios Velios" w:date="2022-05-05T22:19:00Z">
        <w:r>
          <w:rPr>
            <w:lang w:val="en-US"/>
          </w:rPr>
          <w:t xml:space="preserve">Figure </w:t>
        </w:r>
        <w:bookmarkStart w:id="776" w:name="Ref_Figure4_number_only"/>
        <w:r>
          <w:rPr>
            <w:lang w:val="en-US"/>
          </w:rPr>
          <w:fldChar w:fldCharType="begin"/>
        </w:r>
        <w:r>
          <w:rPr>
            <w:lang w:val="en-US"/>
          </w:rPr>
          <w:instrText>SEQ Figure \* ARABIC</w:instrText>
        </w:r>
        <w:r>
          <w:rPr>
            <w:lang w:val="en-US"/>
          </w:rPr>
          <w:fldChar w:fldCharType="separate"/>
        </w:r>
      </w:ins>
      <w:ins w:id="777" w:author="Tsoulouha Eleni" w:date="2022-11-22T13:42:00Z">
        <w:r w:rsidR="008D0DE7">
          <w:rPr>
            <w:noProof/>
            <w:lang w:val="en-US"/>
          </w:rPr>
          <w:t>4</w:t>
        </w:r>
      </w:ins>
      <w:ins w:id="778" w:author="Athanasios Velios" w:date="2022-05-05T22:19:00Z">
        <w:r>
          <w:rPr>
            <w:lang w:val="en-US"/>
          </w:rPr>
          <w:fldChar w:fldCharType="end"/>
        </w:r>
        <w:bookmarkEnd w:id="776"/>
        <w:r>
          <w:rPr>
            <w:lang w:val="en-US"/>
          </w:rPr>
          <w:t>: Classes and properties describing sample splitting.</w:t>
        </w:r>
      </w:ins>
    </w:p>
    <w:p w14:paraId="46BF700A" w14:textId="2F517912" w:rsidR="001B47CC" w:rsidRDefault="001A7E1F">
      <w:pPr>
        <w:suppressAutoHyphens w:val="0"/>
        <w:rPr>
          <w:ins w:id="779" w:author="Athina Kritsotaki" w:date="2022-05-04T14:38:00Z"/>
          <w:lang w:val="en-US"/>
        </w:rPr>
      </w:pPr>
      <w:ins w:id="780" w:author="Athanasios Velios" w:date="2022-05-05T22:22:00Z">
        <w:r>
          <w:rPr>
            <w:lang w:val="en-US"/>
          </w:rPr>
          <w:lastRenderedPageBreak/>
          <w:t>Samples are often preserved after analysis is done. In some cases this is not possible, for example when the sample is destroyed as part of the analysis process.</w:t>
        </w:r>
      </w:ins>
      <w:ins w:id="781" w:author="Athanasios Velios" w:date="2022-05-05T22:24:00Z">
        <w:r>
          <w:rPr>
            <w:lang w:val="en-US"/>
          </w:rPr>
          <w:t xml:space="preserve"> The class S3 Measurement by Sampling can be used to describe such cases. This c</w:t>
        </w:r>
      </w:ins>
      <w:ins w:id="782" w:author="Athanasios Velios" w:date="2022-05-05T22:25:00Z">
        <w:r>
          <w:rPr>
            <w:lang w:val="en-US"/>
          </w:rPr>
          <w:t>lass is a subclass of both S2 Sample Taking and of S21 Measurement, therefore it inherits the properties and intention of both classes</w:t>
        </w:r>
      </w:ins>
      <w:ins w:id="783" w:author="Athanasios Velios" w:date="2022-05-05T22:26:00Z">
        <w:r>
          <w:rPr>
            <w:lang w:val="en-US"/>
          </w:rPr>
          <w:t xml:space="preserve">, making this activity of taking a sample also a measurement (figure </w:t>
        </w:r>
      </w:ins>
      <w:r>
        <w:rPr>
          <w:lang w:val="en-US"/>
        </w:rPr>
        <w:fldChar w:fldCharType="begin"/>
      </w:r>
      <w:r>
        <w:rPr>
          <w:lang w:val="en-US"/>
        </w:rPr>
        <w:instrText>REF Ref_Figure5_number_only \h</w:instrText>
      </w:r>
      <w:r>
        <w:rPr>
          <w:lang w:val="en-US"/>
        </w:rPr>
      </w:r>
      <w:r>
        <w:rPr>
          <w:lang w:val="en-US"/>
        </w:rPr>
        <w:fldChar w:fldCharType="separate"/>
      </w:r>
      <w:r w:rsidR="008D0DE7">
        <w:rPr>
          <w:noProof/>
          <w:lang w:val="en-US"/>
        </w:rPr>
        <w:t>5</w:t>
      </w:r>
      <w:r>
        <w:rPr>
          <w:lang w:val="en-US"/>
        </w:rPr>
        <w:fldChar w:fldCharType="end"/>
      </w:r>
      <w:ins w:id="784" w:author="Athanasios Velios" w:date="2022-05-05T22:26:00Z">
        <w:r>
          <w:rPr>
            <w:lang w:val="en-US"/>
          </w:rPr>
          <w:t>).</w:t>
        </w:r>
      </w:ins>
    </w:p>
    <w:p w14:paraId="393A03C7" w14:textId="77777777" w:rsidR="001B47CC" w:rsidRDefault="001A7E1F">
      <w:pPr>
        <w:suppressAutoHyphens w:val="0"/>
        <w:rPr>
          <w:ins w:id="785" w:author="Athina Kritsotaki" w:date="2022-05-04T14:38:00Z"/>
          <w:lang w:val="en-US"/>
        </w:rPr>
      </w:pPr>
      <w:r>
        <w:rPr>
          <w:noProof/>
          <w:lang w:val="en-US" w:eastAsia="en-US"/>
        </w:rPr>
        <w:drawing>
          <wp:inline distT="0" distB="0" distL="0" distR="0" wp14:anchorId="0B9411CC" wp14:editId="4A7B71C3">
            <wp:extent cx="5759450" cy="309943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7"/>
                    <a:stretch>
                      <a:fillRect/>
                    </a:stretch>
                  </pic:blipFill>
                  <pic:spPr bwMode="auto">
                    <a:xfrm>
                      <a:off x="0" y="0"/>
                      <a:ext cx="5759450" cy="3099435"/>
                    </a:xfrm>
                    <a:prstGeom prst="rect">
                      <a:avLst/>
                    </a:prstGeom>
                  </pic:spPr>
                </pic:pic>
              </a:graphicData>
            </a:graphic>
          </wp:inline>
        </w:drawing>
      </w:r>
    </w:p>
    <w:p w14:paraId="01AFC276" w14:textId="77777777" w:rsidR="001B47CC" w:rsidRDefault="001B47CC">
      <w:pPr>
        <w:suppressAutoHyphens w:val="0"/>
        <w:rPr>
          <w:ins w:id="786" w:author="Athina Kritsotaki" w:date="2022-05-04T14:38:00Z"/>
          <w:lang w:val="en-US"/>
        </w:rPr>
      </w:pPr>
    </w:p>
    <w:p w14:paraId="4EC3E230" w14:textId="2A7B2341" w:rsidR="001B47CC" w:rsidRDefault="001A7E1F">
      <w:pPr>
        <w:pStyle w:val="Figure"/>
        <w:suppressAutoHyphens w:val="0"/>
        <w:rPr>
          <w:ins w:id="787" w:author="Athina Kritsotaki" w:date="2022-05-04T14:38:00Z"/>
          <w:lang w:val="en-US"/>
        </w:rPr>
      </w:pPr>
      <w:ins w:id="788" w:author="Athanasios Velios" w:date="2022-05-05T22:29:00Z">
        <w:r>
          <w:rPr>
            <w:lang w:val="en-US"/>
          </w:rPr>
          <w:t xml:space="preserve">Figure </w:t>
        </w:r>
        <w:bookmarkStart w:id="789" w:name="Ref_Figure5_number_only"/>
        <w:r>
          <w:rPr>
            <w:lang w:val="en-US"/>
          </w:rPr>
          <w:fldChar w:fldCharType="begin"/>
        </w:r>
        <w:r>
          <w:rPr>
            <w:lang w:val="en-US"/>
          </w:rPr>
          <w:instrText>SEQ Figure \* ARABIC</w:instrText>
        </w:r>
        <w:r>
          <w:rPr>
            <w:lang w:val="en-US"/>
          </w:rPr>
          <w:fldChar w:fldCharType="separate"/>
        </w:r>
      </w:ins>
      <w:ins w:id="790" w:author="Tsoulouha Eleni" w:date="2022-11-22T13:42:00Z">
        <w:r w:rsidR="008D0DE7">
          <w:rPr>
            <w:noProof/>
            <w:lang w:val="en-US"/>
          </w:rPr>
          <w:t>5</w:t>
        </w:r>
      </w:ins>
      <w:ins w:id="791" w:author="Athanasios Velios" w:date="2022-05-05T22:29:00Z">
        <w:r>
          <w:rPr>
            <w:lang w:val="en-US"/>
          </w:rPr>
          <w:fldChar w:fldCharType="end"/>
        </w:r>
        <w:bookmarkEnd w:id="789"/>
        <w:r>
          <w:rPr>
            <w:lang w:val="en-US"/>
          </w:rPr>
          <w:t>: Extending the sampling activity for the special case of samples used solely for measurements.</w:t>
        </w:r>
      </w:ins>
    </w:p>
    <w:p w14:paraId="4BC9238E" w14:textId="77777777" w:rsidR="001B47CC" w:rsidRDefault="001A7E1F">
      <w:pPr>
        <w:pStyle w:val="Heading3"/>
        <w:rPr>
          <w:ins w:id="792" w:author="Athanasios Velios" w:date="2022-05-05T22:30:00Z"/>
          <w:lang w:val="en-US"/>
        </w:rPr>
      </w:pPr>
      <w:bookmarkStart w:id="793" w:name="_Toc120016946"/>
      <w:ins w:id="794" w:author="Athanasios Velios" w:date="2022-05-05T22:30:00Z">
        <w:r>
          <w:t>Alterations</w:t>
        </w:r>
        <w:bookmarkEnd w:id="793"/>
      </w:ins>
    </w:p>
    <w:p w14:paraId="7E65E070" w14:textId="505AD1E3" w:rsidR="001B47CC" w:rsidRDefault="001A7E1F">
      <w:pPr>
        <w:rPr>
          <w:ins w:id="795" w:author="Athanasios Velios" w:date="2022-05-05T22:44:00Z"/>
          <w:lang w:val="en-US"/>
        </w:rPr>
      </w:pPr>
      <w:ins w:id="796" w:author="Athanasios Velios" w:date="2022-05-05T22:31:00Z">
        <w:r>
          <w:t>In the CIDOC CRM</w:t>
        </w:r>
      </w:ins>
      <w:ins w:id="797" w:author="Athanasios Velios" w:date="2022-05-05T22:32:00Z">
        <w:r>
          <w:t xml:space="preserve"> the making of things is associated with an activity undertaken by an a</w:t>
        </w:r>
      </w:ins>
      <w:ins w:id="798" w:author="Athanasios Velios" w:date="2022-05-05T22:33:00Z">
        <w:r>
          <w:t>gent as indicated by the construct of the class E12 Production with a) its associated property P108 produced and b) its inherited property P14 carried out.</w:t>
        </w:r>
      </w:ins>
      <w:ins w:id="799" w:author="Athanasios Velios" w:date="2022-05-05T22:37:00Z">
        <w:r>
          <w:t xml:space="preserve"> The CRMsci provides classes that describe the making of things without</w:t>
        </w:r>
      </w:ins>
      <w:ins w:id="800" w:author="Athanasios Velios" w:date="2022-05-05T22:38:00Z">
        <w:r>
          <w:t xml:space="preserve"> any agents being involved. The class S17 Physical Genesis (figure </w:t>
        </w:r>
        <w:r>
          <w:fldChar w:fldCharType="begin"/>
        </w:r>
        <w:r>
          <w:instrText>REF Ref_Figure6_number_only \h</w:instrText>
        </w:r>
      </w:ins>
      <w:ins w:id="801" w:author="Athanasios Velios" w:date="2022-05-05T22:38:00Z">
        <w:r>
          <w:fldChar w:fldCharType="separate"/>
        </w:r>
      </w:ins>
      <w:ins w:id="802" w:author="Tsoulouha Eleni" w:date="2022-11-22T13:42:00Z">
        <w:r w:rsidR="008D0DE7">
          <w:rPr>
            <w:noProof/>
            <w:lang w:val="en-US"/>
          </w:rPr>
          <w:t>6</w:t>
        </w:r>
      </w:ins>
      <w:ins w:id="803" w:author="Athanasios Velios" w:date="2022-05-05T22:38:00Z">
        <w:del w:id="804" w:author="Tsoulouha Eleni" w:date="2022-11-22T13:38:00Z">
          <w:r w:rsidDel="00340E12">
            <w:delText>6</w:delText>
          </w:r>
        </w:del>
        <w:r>
          <w:fldChar w:fldCharType="end"/>
        </w:r>
        <w:r>
          <w:t>) generalises the class</w:t>
        </w:r>
      </w:ins>
      <w:ins w:id="805" w:author="Athanasios Velios" w:date="2022-05-05T22:39:00Z">
        <w:r>
          <w:t xml:space="preserve"> E12 Production for things which materialise through natural processes, such as</w:t>
        </w:r>
      </w:ins>
      <w:ins w:id="806" w:author="Athanasios Velios" w:date="2022-05-05T22:40:00Z">
        <w:r>
          <w:t xml:space="preserve"> the making of stalactites. The class S17 Physical Genesis is a subclass of E5 Event but not E7 Activity to</w:t>
        </w:r>
      </w:ins>
      <w:ins w:id="807" w:author="Athanasios Velios" w:date="2022-05-05T22:41:00Z">
        <w:r>
          <w:t xml:space="preserve"> make clear that there is no agency associated with the event. The class S18 Alteration (figure </w:t>
        </w:r>
        <w:r>
          <w:fldChar w:fldCharType="begin"/>
        </w:r>
        <w:r>
          <w:instrText>REF Ref_Figure6_number_only \h</w:instrText>
        </w:r>
      </w:ins>
      <w:ins w:id="808" w:author="Athanasios Velios" w:date="2022-05-05T22:41:00Z">
        <w:r>
          <w:fldChar w:fldCharType="separate"/>
        </w:r>
      </w:ins>
      <w:ins w:id="809" w:author="Tsoulouha Eleni" w:date="2022-11-22T13:42:00Z">
        <w:r w:rsidR="008D0DE7">
          <w:rPr>
            <w:noProof/>
            <w:lang w:val="en-US"/>
          </w:rPr>
          <w:t>6</w:t>
        </w:r>
      </w:ins>
      <w:ins w:id="810" w:author="Athanasios Velios" w:date="2022-05-05T22:41:00Z">
        <w:del w:id="811" w:author="Tsoulouha Eleni" w:date="2022-11-22T13:38:00Z">
          <w:r w:rsidDel="00340E12">
            <w:delText>6</w:delText>
          </w:r>
        </w:del>
        <w:r>
          <w:fldChar w:fldCharType="end"/>
        </w:r>
        <w:r>
          <w:t>) is a generalisation of the CIDOC CRM class E11 Modification</w:t>
        </w:r>
      </w:ins>
      <w:ins w:id="812" w:author="Athanasios Velios" w:date="2022-05-05T22:42:00Z">
        <w:r>
          <w:t>, therefore it cannot be used for instances of events which generate things but only for instances of events which alter things without agency (e.g. in the case of corrosion layers</w:t>
        </w:r>
      </w:ins>
      <w:ins w:id="813" w:author="Athanasios Velios" w:date="2022-05-05T22:43:00Z">
        <w:r>
          <w:t xml:space="preserve"> appearing on a metal surface due to acidic environment).</w:t>
        </w:r>
      </w:ins>
    </w:p>
    <w:p w14:paraId="2560316F" w14:textId="14CF5C80" w:rsidR="001B47CC" w:rsidRDefault="001A7E1F">
      <w:pPr>
        <w:rPr>
          <w:lang w:val="en-US"/>
        </w:rPr>
      </w:pPr>
      <w:commentRangeStart w:id="814"/>
      <w:ins w:id="815" w:author="Athanasios Velios" w:date="2022-05-05T22:44:00Z">
        <w:r>
          <w:t>The CIDOC CRM avoids providing constructs to imply causality of events</w:t>
        </w:r>
      </w:ins>
      <w:ins w:id="816" w:author="Athanasios Velios" w:date="2022-05-05T22:45:00Z">
        <w:r>
          <w:t xml:space="preserve"> and instead describes influence and sequence of events. The CRMsci </w:t>
        </w:r>
      </w:ins>
      <w:ins w:id="817" w:author="Athanasios Velios" w:date="2022-05-05T22:46:00Z">
        <w:r>
          <w:t>introduces the property O13 triggers (figure</w:t>
        </w:r>
      </w:ins>
      <w:r>
        <w:t xml:space="preserve"> </w:t>
      </w:r>
      <w:ins w:id="818" w:author="Athanasios Velios" w:date="2022-05-05T22:52:00Z">
        <w:r>
          <w:fldChar w:fldCharType="begin"/>
        </w:r>
        <w:r>
          <w:instrText>REF Ref_Figure6_number_only \h</w:instrText>
        </w:r>
      </w:ins>
      <w:ins w:id="819" w:author="Athanasios Velios" w:date="2022-05-05T22:52:00Z">
        <w:r>
          <w:fldChar w:fldCharType="separate"/>
        </w:r>
      </w:ins>
      <w:ins w:id="820" w:author="Tsoulouha Eleni" w:date="2022-11-22T13:42:00Z">
        <w:r w:rsidR="008D0DE7">
          <w:rPr>
            <w:noProof/>
            <w:lang w:val="en-US"/>
          </w:rPr>
          <w:t>6</w:t>
        </w:r>
      </w:ins>
      <w:ins w:id="821" w:author="Athanasios Velios" w:date="2022-05-05T22:52:00Z">
        <w:del w:id="822" w:author="Tsoulouha Eleni" w:date="2022-11-22T13:38:00Z">
          <w:r w:rsidDel="00340E12">
            <w:delText>6</w:delText>
          </w:r>
        </w:del>
        <w:r>
          <w:fldChar w:fldCharType="end"/>
        </w:r>
      </w:ins>
      <w:ins w:id="823" w:author="Athanasios Velios" w:date="2022-05-05T22:46:00Z">
        <w:r>
          <w:t>) which can be used to describe that one event being the cause for another event starting at the given time</w:t>
        </w:r>
      </w:ins>
      <w:ins w:id="824" w:author="Athanasios Velios" w:date="2022-05-05T22:48:00Z">
        <w:r>
          <w:t xml:space="preserve">, i.e. this property should not be used for </w:t>
        </w:r>
      </w:ins>
      <w:ins w:id="825" w:author="Athanasios Velios" w:date="2022-05-05T22:49:00Z">
        <w:r>
          <w:t>analysis of social or historical causes of events.</w:t>
        </w:r>
      </w:ins>
      <w:commentRangeEnd w:id="814"/>
      <w:ins w:id="826" w:author="Athanasios Velios" w:date="2022-05-12T10:48:00Z">
        <w:r>
          <w:commentReference w:id="814"/>
        </w:r>
      </w:ins>
    </w:p>
    <w:p w14:paraId="765535D4" w14:textId="77777777" w:rsidR="001B47CC" w:rsidRDefault="001A7E1F">
      <w:pPr>
        <w:suppressAutoHyphens w:val="0"/>
        <w:rPr>
          <w:ins w:id="827" w:author="Athina Kritsotaki" w:date="2022-05-04T14:38:00Z"/>
          <w:lang w:val="en-US"/>
        </w:rPr>
      </w:pPr>
      <w:r>
        <w:rPr>
          <w:noProof/>
          <w:lang w:val="en-US" w:eastAsia="en-US"/>
        </w:rPr>
        <w:lastRenderedPageBreak/>
        <w:drawing>
          <wp:inline distT="0" distB="0" distL="0" distR="0" wp14:anchorId="7CC81795" wp14:editId="233DB5DA">
            <wp:extent cx="5759450" cy="309943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18"/>
                    <a:stretch>
                      <a:fillRect/>
                    </a:stretch>
                  </pic:blipFill>
                  <pic:spPr bwMode="auto">
                    <a:xfrm>
                      <a:off x="0" y="0"/>
                      <a:ext cx="5759450" cy="3099435"/>
                    </a:xfrm>
                    <a:prstGeom prst="rect">
                      <a:avLst/>
                    </a:prstGeom>
                  </pic:spPr>
                </pic:pic>
              </a:graphicData>
            </a:graphic>
          </wp:inline>
        </w:drawing>
      </w:r>
    </w:p>
    <w:p w14:paraId="3DFF034C" w14:textId="77777777" w:rsidR="001B47CC" w:rsidRDefault="001B47CC">
      <w:pPr>
        <w:suppressAutoHyphens w:val="0"/>
        <w:rPr>
          <w:ins w:id="828" w:author="Athanasios Velios" w:date="2022-05-05T22:51:00Z"/>
          <w:lang w:val="en-US"/>
        </w:rPr>
      </w:pPr>
    </w:p>
    <w:p w14:paraId="7B2E490E" w14:textId="4C9AACF2" w:rsidR="001B47CC" w:rsidRDefault="001A7E1F">
      <w:pPr>
        <w:pStyle w:val="Figure"/>
        <w:suppressAutoHyphens w:val="0"/>
        <w:rPr>
          <w:ins w:id="829" w:author="Athanasios Velios" w:date="2022-05-05T22:51:00Z"/>
          <w:lang w:val="en-US"/>
        </w:rPr>
      </w:pPr>
      <w:ins w:id="830" w:author="Athanasios Velios" w:date="2022-05-05T22:51:00Z">
        <w:r>
          <w:rPr>
            <w:lang w:val="en-US"/>
          </w:rPr>
          <w:t xml:space="preserve">Figure </w:t>
        </w:r>
        <w:bookmarkStart w:id="831" w:name="Ref_Figure6_number_only"/>
        <w:r>
          <w:rPr>
            <w:lang w:val="en-US"/>
          </w:rPr>
          <w:fldChar w:fldCharType="begin"/>
        </w:r>
        <w:r>
          <w:rPr>
            <w:lang w:val="en-US"/>
          </w:rPr>
          <w:instrText>SEQ Figure \* ARABIC</w:instrText>
        </w:r>
        <w:r>
          <w:rPr>
            <w:lang w:val="en-US"/>
          </w:rPr>
          <w:fldChar w:fldCharType="separate"/>
        </w:r>
      </w:ins>
      <w:ins w:id="832" w:author="Tsoulouha Eleni" w:date="2022-11-22T13:42:00Z">
        <w:r w:rsidR="008D0DE7">
          <w:rPr>
            <w:noProof/>
            <w:lang w:val="en-US"/>
          </w:rPr>
          <w:t>6</w:t>
        </w:r>
      </w:ins>
      <w:ins w:id="833" w:author="Athanasios Velios" w:date="2022-05-05T22:51:00Z">
        <w:r>
          <w:rPr>
            <w:lang w:val="en-US"/>
          </w:rPr>
          <w:fldChar w:fldCharType="end"/>
        </w:r>
        <w:bookmarkEnd w:id="831"/>
        <w:r>
          <w:rPr>
            <w:lang w:val="en-US"/>
          </w:rPr>
          <w:t>: Events generating things without agency and causal relationships of events.</w:t>
        </w:r>
      </w:ins>
    </w:p>
    <w:p w14:paraId="39B5A51C" w14:textId="77777777" w:rsidR="001B47CC" w:rsidRDefault="001B47CC">
      <w:pPr>
        <w:suppressAutoHyphens w:val="0"/>
        <w:rPr>
          <w:ins w:id="834" w:author="Athanasios Velios" w:date="2022-05-06T16:52:00Z"/>
          <w:lang w:val="en-US"/>
        </w:rPr>
      </w:pPr>
    </w:p>
    <w:p w14:paraId="088BE2F1" w14:textId="41DDB8BE" w:rsidR="001B47CC" w:rsidRDefault="001A7E1F">
      <w:pPr>
        <w:suppressAutoHyphens w:val="0"/>
        <w:rPr>
          <w:ins w:id="835" w:author="Athanasios Velios" w:date="2022-05-06T17:03:00Z"/>
          <w:lang w:val="en-US"/>
        </w:rPr>
      </w:pPr>
      <w:ins w:id="836" w:author="Athanasios Velios" w:date="2022-05-06T16:55:00Z">
        <w:r>
          <w:rPr>
            <w:lang w:val="en-US"/>
          </w:rPr>
          <w:t xml:space="preserve">CRMsci offers classes and properties </w:t>
        </w:r>
      </w:ins>
      <w:ins w:id="837" w:author="Athanasios Velios" w:date="2022-05-06T16:56:00Z">
        <w:r>
          <w:rPr>
            <w:lang w:val="en-US"/>
          </w:rPr>
          <w:t xml:space="preserve">for describing scientific observation (figure </w:t>
        </w:r>
        <w:commentRangeStart w:id="838"/>
        <w:r>
          <w:rPr>
            <w:lang w:val="en-US"/>
          </w:rPr>
          <w:fldChar w:fldCharType="begin"/>
        </w:r>
        <w:r>
          <w:rPr>
            <w:lang w:val="en-US"/>
          </w:rPr>
          <w:instrText>REF Ref_Figure6_number_only \h</w:instrText>
        </w:r>
      </w:ins>
      <w:r>
        <w:rPr>
          <w:lang w:val="en-US"/>
        </w:rPr>
      </w:r>
      <w:ins w:id="839" w:author="Athanasios Velios" w:date="2022-05-06T16:56:00Z">
        <w:r>
          <w:rPr>
            <w:lang w:val="en-US"/>
          </w:rPr>
          <w:fldChar w:fldCharType="separate"/>
        </w:r>
      </w:ins>
      <w:ins w:id="840" w:author="Tsoulouha Eleni" w:date="2022-11-22T13:42:00Z">
        <w:r w:rsidR="008D0DE7">
          <w:rPr>
            <w:noProof/>
            <w:lang w:val="en-US"/>
          </w:rPr>
          <w:t>6</w:t>
        </w:r>
      </w:ins>
      <w:ins w:id="841" w:author="Athanasios Velios" w:date="2022-05-06T16:56:00Z">
        <w:r>
          <w:rPr>
            <w:lang w:val="en-US"/>
          </w:rPr>
          <w:fldChar w:fldCharType="end"/>
        </w:r>
        <w:commentRangeEnd w:id="838"/>
        <w:r>
          <w:commentReference w:id="838"/>
        </w:r>
        <w:r>
          <w:rPr>
            <w:lang w:val="en-US"/>
          </w:rPr>
          <w:t xml:space="preserve">). Class S4 Observation can be used for all instances of activities which </w:t>
        </w:r>
      </w:ins>
      <w:ins w:id="842" w:author="Athanasios Velios" w:date="2022-05-06T16:57:00Z">
        <w:r>
          <w:rPr>
            <w:lang w:val="en-US"/>
          </w:rPr>
          <w:t xml:space="preserve">provide additional evidence to add knowledge, regardless of how valuable that is considered. </w:t>
        </w:r>
      </w:ins>
      <w:ins w:id="843" w:author="Athanasios Velios" w:date="2022-05-06T16:58:00Z">
        <w:r>
          <w:rPr>
            <w:lang w:val="en-US"/>
          </w:rPr>
          <w:t>During an instance of S4 Observation an entity is observed</w:t>
        </w:r>
      </w:ins>
      <w:ins w:id="844" w:author="Athanasios Velios" w:date="2022-05-06T16:59:00Z">
        <w:r>
          <w:rPr>
            <w:lang w:val="en-US"/>
          </w:rPr>
          <w:t xml:space="preserve"> and a value is assigned to a type of property that is relevant to the study.</w:t>
        </w:r>
      </w:ins>
      <w:ins w:id="845" w:author="Athanasios Velios" w:date="2022-05-06T17:00:00Z">
        <w:r>
          <w:rPr>
            <w:lang w:val="en-US"/>
          </w:rPr>
          <w:t xml:space="preserve"> This is a specialisation of E13 Attribute Assignment from the CIDOC CRM with a parallel</w:t>
        </w:r>
      </w:ins>
      <w:ins w:id="846" w:author="Athanasios Velios" w:date="2022-05-12T10:52:00Z">
        <w:r>
          <w:rPr>
            <w:lang w:val="en-US"/>
          </w:rPr>
          <w:t xml:space="preserve"> construct</w:t>
        </w:r>
      </w:ins>
      <w:ins w:id="847" w:author="Athanasios Velios" w:date="2022-05-06T17:01:00Z">
        <w:r>
          <w:rPr>
            <w:lang w:val="en-US"/>
          </w:rPr>
          <w:t xml:space="preserve"> which is more generalised. The class </w:t>
        </w:r>
      </w:ins>
      <w:ins w:id="848" w:author="Athanasios Velios" w:date="2022-05-06T17:02:00Z">
        <w:r>
          <w:rPr>
            <w:lang w:val="en-US"/>
          </w:rPr>
          <w:t>S15 Observable Entity is superclass to both E5 Event and S10 Material Substantial to indicate that an instance of S4 Observation can observe both perdurants and endurants with a material substance or interaction.</w:t>
        </w:r>
      </w:ins>
    </w:p>
    <w:p w14:paraId="798DDAC4" w14:textId="7AD91868" w:rsidR="001B47CC" w:rsidRDefault="001A7E1F">
      <w:pPr>
        <w:suppressAutoHyphens w:val="0"/>
        <w:rPr>
          <w:ins w:id="849" w:author="Athanasios Velios" w:date="2022-05-06T17:18:00Z"/>
          <w:lang w:val="en-US"/>
        </w:rPr>
      </w:pPr>
      <w:commentRangeStart w:id="850"/>
      <w:ins w:id="851" w:author="Athanasios Velios" w:date="2022-05-06T17:03:00Z">
        <w:r>
          <w:rPr>
            <w:lang w:val="en-US"/>
          </w:rPr>
          <w:t>The class S21 Measurement is a specialisation of S4 Observation</w:t>
        </w:r>
      </w:ins>
      <w:ins w:id="852" w:author="Athanasios Velios" w:date="2022-05-06T17:10:00Z">
        <w:r>
          <w:rPr>
            <w:lang w:val="en-US"/>
          </w:rPr>
          <w:t xml:space="preserve"> and a superclass of CIDOC CRM class E16 Measurement. </w:t>
        </w:r>
      </w:ins>
      <w:ins w:id="853" w:author="Athanasios Velios" w:date="2022-05-06T17:11:00Z">
        <w:r>
          <w:rPr>
            <w:lang w:val="en-US"/>
          </w:rPr>
          <w:t>The class E16 Measurement can be used to measure dimensions of physical things</w:t>
        </w:r>
      </w:ins>
      <w:ins w:id="854" w:author="Athanasios Velios" w:date="2022-05-06T17:12:00Z">
        <w:r>
          <w:rPr>
            <w:lang w:val="en-US"/>
          </w:rPr>
          <w:t xml:space="preserve"> but cannot be used for dimensions of instances of classes such as E5 Event. Class S21 Measurement is broader in scope (also see figure </w:t>
        </w:r>
        <w:r>
          <w:rPr>
            <w:lang w:val="en-US"/>
          </w:rPr>
          <w:fldChar w:fldCharType="begin"/>
        </w:r>
        <w:r>
          <w:rPr>
            <w:lang w:val="en-US"/>
          </w:rPr>
          <w:instrText>REF Ref_Figure0_number_only \h</w:instrText>
        </w:r>
      </w:ins>
      <w:r>
        <w:rPr>
          <w:lang w:val="en-US"/>
        </w:rPr>
      </w:r>
      <w:ins w:id="855" w:author="Athanasios Velios" w:date="2022-05-06T17:12:00Z">
        <w:r>
          <w:rPr>
            <w:lang w:val="en-US"/>
          </w:rPr>
          <w:fldChar w:fldCharType="separate"/>
        </w:r>
      </w:ins>
      <w:ins w:id="856" w:author="Tsoulouha Eleni" w:date="2022-11-22T13:42:00Z">
        <w:r w:rsidR="008D0DE7">
          <w:rPr>
            <w:noProof/>
            <w:lang w:val="en-US"/>
          </w:rPr>
          <w:t>1</w:t>
        </w:r>
      </w:ins>
      <w:ins w:id="857" w:author="Athanasios Velios" w:date="2022-05-06T17:12:00Z">
        <w:r>
          <w:rPr>
            <w:lang w:val="en-US"/>
          </w:rPr>
          <w:fldChar w:fldCharType="end"/>
        </w:r>
        <w:r>
          <w:rPr>
            <w:lang w:val="en-US"/>
          </w:rPr>
          <w:t>) and can be used for other instances than instances of E18 Physical Thing.</w:t>
        </w:r>
      </w:ins>
    </w:p>
    <w:p w14:paraId="520E7947" w14:textId="77777777" w:rsidR="001B47CC" w:rsidRDefault="001A7E1F">
      <w:pPr>
        <w:suppressAutoHyphens w:val="0"/>
        <w:rPr>
          <w:ins w:id="858" w:author="Athanasios Velios" w:date="2022-05-06T17:43:00Z"/>
          <w:lang w:val="en-US"/>
        </w:rPr>
      </w:pPr>
      <w:ins w:id="859" w:author="Athanasios Velios" w:date="2022-05-06T17:18:00Z">
        <w:r>
          <w:rPr>
            <w:lang w:val="en-US"/>
          </w:rPr>
          <w:t xml:space="preserve">Similarly the property O12 has dimension is equivalent to CIDOC </w:t>
        </w:r>
      </w:ins>
      <w:ins w:id="860" w:author="Athanasios Velios" w:date="2022-05-06T17:19:00Z">
        <w:r>
          <w:rPr>
            <w:lang w:val="en-US"/>
          </w:rPr>
          <w:t>CRM property P43 has dimension only when the observed entity is an instance of class E18 Physical Thing.</w:t>
        </w:r>
      </w:ins>
      <w:commentRangeEnd w:id="850"/>
      <w:r>
        <w:commentReference w:id="850"/>
      </w:r>
    </w:p>
    <w:p w14:paraId="104F7E2D" w14:textId="77777777" w:rsidR="001B47CC" w:rsidRDefault="001A7E1F">
      <w:pPr>
        <w:suppressAutoHyphens w:val="0"/>
        <w:rPr>
          <w:ins w:id="861" w:author="Athina Kritsotaki" w:date="2022-05-04T14:38:00Z"/>
          <w:lang w:val="en-US"/>
        </w:rPr>
      </w:pPr>
      <w:commentRangeStart w:id="862"/>
      <w:ins w:id="863" w:author="Athanasios Velios" w:date="2022-05-06T17:45:00Z">
        <w:r>
          <w:t>The class</w:t>
        </w:r>
      </w:ins>
      <w:ins w:id="864" w:author="Athanasios Velios" w:date="2022-05-06T17:46:00Z">
        <w:r>
          <w:t xml:space="preserve"> S19 Encounter Event can be used to describe </w:t>
        </w:r>
      </w:ins>
      <w:ins w:id="865" w:author="Athanasios Velios" w:date="2022-05-06T17:47:00Z">
        <w:r>
          <w:t xml:space="preserve">the observation of entities of particular interest relevant to the research study. This can be used in species surveys or finds in archaeological excavations. </w:t>
        </w:r>
      </w:ins>
      <w:ins w:id="866" w:author="Athanasios Velios" w:date="2022-05-06T17:48:00Z">
        <w:r>
          <w:t>It serves documenting the fact that someone has seen the entity of interest as existing at the particular place and time.</w:t>
        </w:r>
      </w:ins>
      <w:commentRangeEnd w:id="862"/>
      <w:ins w:id="867" w:author="Athanasios Velios" w:date="2022-05-12T11:04:00Z">
        <w:r>
          <w:commentReference w:id="862"/>
        </w:r>
      </w:ins>
    </w:p>
    <w:p w14:paraId="54A82E9B" w14:textId="0878DF22" w:rsidR="001B47CC" w:rsidRDefault="00D4176A">
      <w:pPr>
        <w:suppressAutoHyphens w:val="0"/>
        <w:rPr>
          <w:ins w:id="868" w:author="Athina Kritsotaki" w:date="2022-05-04T14:38:00Z"/>
          <w:lang w:val="en-US"/>
        </w:rPr>
      </w:pPr>
      <w:ins w:id="869" w:author="Athina Kritsotaki" w:date="2022-08-31T13:09:00Z">
        <w:r>
          <w:rPr>
            <w:noProof/>
            <w:lang w:val="en-US" w:eastAsia="en-US"/>
          </w:rPr>
          <w:lastRenderedPageBreak/>
          <w:drawing>
            <wp:inline distT="0" distB="0" distL="0" distR="0" wp14:anchorId="2014E037" wp14:editId="56CBA362">
              <wp:extent cx="5759450" cy="3099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_CRMsci_graph4ACT.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commentRangeStart w:id="870"/>
      <w:del w:id="871" w:author="Athina Kritsotaki" w:date="2022-08-31T13:09:00Z">
        <w:r w:rsidR="001A7E1F" w:rsidDel="00D4176A">
          <w:rPr>
            <w:noProof/>
            <w:lang w:val="en-US" w:eastAsia="en-US"/>
          </w:rPr>
          <w:drawing>
            <wp:inline distT="0" distB="0" distL="0" distR="0" wp14:anchorId="11763674" wp14:editId="7F13B3D6">
              <wp:extent cx="5759450" cy="309943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pic:cNvPicPr>
                        <a:picLocks noChangeAspect="1" noChangeArrowheads="1"/>
                      </pic:cNvPicPr>
                    </pic:nvPicPr>
                    <pic:blipFill>
                      <a:blip r:embed="rId20"/>
                      <a:stretch>
                        <a:fillRect/>
                      </a:stretch>
                    </pic:blipFill>
                    <pic:spPr bwMode="auto">
                      <a:xfrm>
                        <a:off x="0" y="0"/>
                        <a:ext cx="5759450" cy="3099435"/>
                      </a:xfrm>
                      <a:prstGeom prst="rect">
                        <a:avLst/>
                      </a:prstGeom>
                    </pic:spPr>
                  </pic:pic>
                </a:graphicData>
              </a:graphic>
            </wp:inline>
          </w:drawing>
        </w:r>
      </w:del>
      <w:commentRangeEnd w:id="870"/>
      <w:ins w:id="872" w:author="Athanasios Velios" w:date="2022-05-12T10:56:00Z">
        <w:r w:rsidR="001A7E1F">
          <w:commentReference w:id="870"/>
        </w:r>
      </w:ins>
    </w:p>
    <w:p w14:paraId="5310DB3B" w14:textId="58DDCE15" w:rsidR="001B47CC" w:rsidRDefault="001A7E1F">
      <w:pPr>
        <w:pStyle w:val="Figure"/>
        <w:suppressAutoHyphens w:val="0"/>
        <w:rPr>
          <w:ins w:id="873" w:author="Athina Kritsotaki" w:date="2022-05-04T14:38:00Z"/>
          <w:lang w:val="en-US"/>
        </w:rPr>
      </w:pPr>
      <w:ins w:id="874" w:author="Athanasios Velios" w:date="2022-05-06T17:44:00Z">
        <w:r>
          <w:rPr>
            <w:lang w:val="en-US"/>
          </w:rPr>
          <w:t xml:space="preserve">Figure </w:t>
        </w:r>
        <w:r>
          <w:rPr>
            <w:lang w:val="en-US"/>
          </w:rPr>
          <w:fldChar w:fldCharType="begin"/>
        </w:r>
        <w:r>
          <w:rPr>
            <w:lang w:val="en-US"/>
          </w:rPr>
          <w:instrText>SEQ Figure \* ARABIC</w:instrText>
        </w:r>
        <w:r>
          <w:rPr>
            <w:lang w:val="en-US"/>
          </w:rPr>
          <w:fldChar w:fldCharType="separate"/>
        </w:r>
      </w:ins>
      <w:ins w:id="875" w:author="Tsoulouha Eleni" w:date="2022-11-22T13:42:00Z">
        <w:r w:rsidR="008D0DE7">
          <w:rPr>
            <w:noProof/>
            <w:lang w:val="en-US"/>
          </w:rPr>
          <w:t>7</w:t>
        </w:r>
      </w:ins>
      <w:ins w:id="876" w:author="Athanasios Velios" w:date="2022-05-06T17:44:00Z">
        <w:r>
          <w:rPr>
            <w:lang w:val="en-US"/>
          </w:rPr>
          <w:fldChar w:fldCharType="end"/>
        </w:r>
        <w:r>
          <w:rPr>
            <w:lang w:val="en-US"/>
          </w:rPr>
          <w:t>: Classes and properties for describing scientific observation.</w:t>
        </w:r>
      </w:ins>
    </w:p>
    <w:p w14:paraId="48B747FD" w14:textId="77777777" w:rsidR="001B47CC" w:rsidRDefault="001B47CC">
      <w:pPr>
        <w:suppressAutoHyphens w:val="0"/>
        <w:rPr>
          <w:ins w:id="877" w:author="Athanasios Velios" w:date="2022-05-06T17:44:00Z"/>
          <w:lang w:val="en-US"/>
        </w:rPr>
      </w:pPr>
    </w:p>
    <w:p w14:paraId="3A51A1C8" w14:textId="77777777" w:rsidR="001B47CC" w:rsidRDefault="001A7E1F">
      <w:pPr>
        <w:pStyle w:val="Heading3"/>
        <w:rPr>
          <w:ins w:id="878" w:author="Athanasios Velios" w:date="2022-05-06T18:02:00Z"/>
          <w:lang w:val="en-US"/>
        </w:rPr>
      </w:pPr>
      <w:bookmarkStart w:id="879" w:name="_Toc120016947"/>
      <w:ins w:id="880" w:author="Athanasios Velios" w:date="2022-05-06T18:02:00Z">
        <w:r>
          <w:t>Inference making</w:t>
        </w:r>
        <w:bookmarkEnd w:id="879"/>
      </w:ins>
    </w:p>
    <w:p w14:paraId="68B84C92" w14:textId="207FA598" w:rsidR="001B47CC" w:rsidRDefault="001A7E1F">
      <w:pPr>
        <w:suppressAutoHyphens w:val="0"/>
        <w:rPr>
          <w:ins w:id="881" w:author="Athina Kritsotaki" w:date="2022-05-04T14:38:00Z"/>
          <w:lang w:val="en-US"/>
        </w:rPr>
      </w:pPr>
      <w:ins w:id="882" w:author="Athanasios Velios" w:date="2022-05-06T18:03:00Z">
        <w:r>
          <w:rPr>
            <w:lang w:val="en-US"/>
          </w:rPr>
          <w:t>In addition to</w:t>
        </w:r>
      </w:ins>
      <w:ins w:id="883" w:author="Athanasios Velios" w:date="2022-05-06T18:04:00Z">
        <w:r>
          <w:rPr>
            <w:lang w:val="en-US"/>
          </w:rPr>
          <w:t xml:space="preserve"> a model for scientific observation the </w:t>
        </w:r>
      </w:ins>
      <w:ins w:id="884" w:author="Athanasios Velios" w:date="2022-05-06T17:48:00Z">
        <w:r>
          <w:rPr>
            <w:lang w:val="en-US"/>
          </w:rPr>
          <w:t xml:space="preserve">CRMsci </w:t>
        </w:r>
      </w:ins>
      <w:ins w:id="885" w:author="Athanasios Velios" w:date="2022-05-06T18:08:00Z">
        <w:r>
          <w:rPr>
            <w:lang w:val="en-US"/>
          </w:rPr>
          <w:t>provides</w:t>
        </w:r>
      </w:ins>
      <w:ins w:id="886" w:author="Athanasios Velios" w:date="2022-05-06T18:02:00Z">
        <w:r>
          <w:rPr>
            <w:lang w:val="en-US"/>
          </w:rPr>
          <w:t xml:space="preserve"> classes and pr</w:t>
        </w:r>
      </w:ins>
      <w:ins w:id="887" w:author="Athanasios Velios" w:date="2022-05-06T18:03:00Z">
        <w:r>
          <w:rPr>
            <w:lang w:val="en-US"/>
          </w:rPr>
          <w:t xml:space="preserve">operties which allow </w:t>
        </w:r>
      </w:ins>
      <w:ins w:id="888" w:author="Athanasios Velios" w:date="2022-05-06T18:04:00Z">
        <w:r>
          <w:rPr>
            <w:lang w:val="en-US"/>
          </w:rPr>
          <w:t>the description of processing observations to produce new knowledge.</w:t>
        </w:r>
      </w:ins>
      <w:ins w:id="889" w:author="Athanasios Velios" w:date="2022-05-06T18:08:00Z">
        <w:r>
          <w:rPr>
            <w:lang w:val="en-US"/>
          </w:rPr>
          <w:t xml:space="preserve"> Thi</w:t>
        </w:r>
      </w:ins>
      <w:ins w:id="890" w:author="Athanasios Velios" w:date="2022-05-06T18:09:00Z">
        <w:r>
          <w:rPr>
            <w:lang w:val="en-US"/>
          </w:rPr>
          <w:t xml:space="preserve">s includes inferences </w:t>
        </w:r>
      </w:ins>
      <w:ins w:id="891" w:author="Athanasios Velios" w:date="2022-05-06T18:11:00Z">
        <w:r>
          <w:rPr>
            <w:lang w:val="en-US"/>
          </w:rPr>
          <w:t>made during data analysis</w:t>
        </w:r>
      </w:ins>
      <w:ins w:id="892" w:author="Athanasios Velios" w:date="2022-05-06T18:12:00Z">
        <w:r>
          <w:rPr>
            <w:lang w:val="en-US"/>
          </w:rPr>
          <w:t xml:space="preserve">, simulation or categorisation with specialised classes as shown in figure </w:t>
        </w:r>
      </w:ins>
      <w:r>
        <w:rPr>
          <w:lang w:val="en-US"/>
        </w:rPr>
        <w:fldChar w:fldCharType="begin"/>
      </w:r>
      <w:r>
        <w:rPr>
          <w:lang w:val="en-US"/>
        </w:rPr>
        <w:instrText>REF Ref_Figure8_number_only \h</w:instrText>
      </w:r>
      <w:r>
        <w:rPr>
          <w:lang w:val="en-US"/>
        </w:rPr>
      </w:r>
      <w:r>
        <w:rPr>
          <w:lang w:val="en-US"/>
        </w:rPr>
        <w:fldChar w:fldCharType="separate"/>
      </w:r>
      <w:r w:rsidR="008D0DE7">
        <w:rPr>
          <w:noProof/>
          <w:lang w:val="en-US"/>
        </w:rPr>
        <w:t>8</w:t>
      </w:r>
      <w:r>
        <w:rPr>
          <w:lang w:val="en-US"/>
        </w:rPr>
        <w:fldChar w:fldCharType="end"/>
      </w:r>
      <w:ins w:id="893" w:author="Athanasios Velios" w:date="2022-05-06T18:12:00Z">
        <w:r>
          <w:rPr>
            <w:lang w:val="en-US"/>
          </w:rPr>
          <w:t>.</w:t>
        </w:r>
      </w:ins>
      <w:r>
        <w:rPr>
          <w:lang w:val="en-US"/>
        </w:rPr>
        <w:t xml:space="preserve"> </w:t>
      </w:r>
      <w:ins w:id="894" w:author="Athanasios Velios" w:date="2022-05-06T18:14:00Z">
        <w:r>
          <w:rPr>
            <w:lang w:val="en-US"/>
          </w:rPr>
          <w:t>Instances of S8 Categorical Hypothesis Building are</w:t>
        </w:r>
      </w:ins>
      <w:ins w:id="895" w:author="Athanasios Velios" w:date="2022-05-06T18:15:00Z">
        <w:r>
          <w:rPr>
            <w:lang w:val="en-US"/>
          </w:rPr>
          <w:t xml:space="preserve"> activities where</w:t>
        </w:r>
      </w:ins>
      <w:ins w:id="896" w:author="Athanasios Velios" w:date="2022-05-06T18:16:00Z">
        <w:r>
          <w:rPr>
            <w:lang w:val="en-US"/>
          </w:rPr>
          <w:t xml:space="preserve"> the definition of categories (similar to instances of CIDOC CRM E55 Type) are </w:t>
        </w:r>
      </w:ins>
      <w:ins w:id="897" w:author="Athanasios Velios" w:date="2022-05-06T18:17:00Z">
        <w:r>
          <w:rPr>
            <w:lang w:val="en-US"/>
          </w:rPr>
          <w:t>created based on the current observations of the instances of these categories (inductive reasoning). Through class S5 Inference Making, it is possible to connect and take advantage of the</w:t>
        </w:r>
      </w:ins>
      <w:ins w:id="898" w:author="Athanasios Velios" w:date="2022-05-06T18:18:00Z">
        <w:r>
          <w:rPr>
            <w:lang w:val="en-US"/>
          </w:rPr>
          <w:t xml:space="preserve"> extended model for argumentation </w:t>
        </w:r>
        <w:commentRangeStart w:id="899"/>
        <w:r>
          <w:rPr>
            <w:lang w:val="en-US"/>
          </w:rPr>
          <w:t>CRMinf</w:t>
        </w:r>
        <w:commentRangeEnd w:id="899"/>
        <w:r>
          <w:commentReference w:id="899"/>
        </w:r>
        <w:r>
          <w:rPr>
            <w:lang w:val="en-US"/>
          </w:rPr>
          <w:t>, which is currently under development.</w:t>
        </w:r>
      </w:ins>
    </w:p>
    <w:p w14:paraId="015E71DB" w14:textId="77777777" w:rsidR="001B47CC" w:rsidRDefault="001A7E1F">
      <w:pPr>
        <w:suppressAutoHyphens w:val="0"/>
        <w:rPr>
          <w:ins w:id="900" w:author="Athina Kritsotaki" w:date="2022-05-04T14:38:00Z"/>
          <w:lang w:val="en-US"/>
        </w:rPr>
      </w:pPr>
      <w:r>
        <w:rPr>
          <w:noProof/>
          <w:lang w:val="en-US" w:eastAsia="en-US"/>
        </w:rPr>
        <w:drawing>
          <wp:inline distT="0" distB="0" distL="0" distR="0" wp14:anchorId="31E725AF" wp14:editId="0B9D77AE">
            <wp:extent cx="5759450" cy="3099435"/>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pic:cNvPicPr>
                      <a:picLocks noChangeAspect="1" noChangeArrowheads="1"/>
                    </pic:cNvPicPr>
                  </pic:nvPicPr>
                  <pic:blipFill>
                    <a:blip r:embed="rId21"/>
                    <a:stretch>
                      <a:fillRect/>
                    </a:stretch>
                  </pic:blipFill>
                  <pic:spPr bwMode="auto">
                    <a:xfrm>
                      <a:off x="0" y="0"/>
                      <a:ext cx="5759450" cy="3099435"/>
                    </a:xfrm>
                    <a:prstGeom prst="rect">
                      <a:avLst/>
                    </a:prstGeom>
                  </pic:spPr>
                </pic:pic>
              </a:graphicData>
            </a:graphic>
          </wp:inline>
        </w:drawing>
      </w:r>
    </w:p>
    <w:p w14:paraId="1F4298DB" w14:textId="77777777" w:rsidR="001B47CC" w:rsidRDefault="001B47CC">
      <w:pPr>
        <w:suppressAutoHyphens w:val="0"/>
        <w:rPr>
          <w:ins w:id="901" w:author="Athina Kritsotaki" w:date="2022-05-04T14:38:00Z"/>
          <w:lang w:val="en-US"/>
        </w:rPr>
      </w:pPr>
    </w:p>
    <w:p w14:paraId="58EEC92C" w14:textId="11031537" w:rsidR="001B47CC" w:rsidRDefault="001A7E1F">
      <w:pPr>
        <w:pStyle w:val="Figure"/>
        <w:suppressAutoHyphens w:val="0"/>
        <w:rPr>
          <w:ins w:id="902" w:author="Athina Kritsotaki" w:date="2022-05-04T14:38:00Z"/>
          <w:lang w:val="en-US"/>
        </w:rPr>
      </w:pPr>
      <w:ins w:id="903" w:author="Athanasios Velios" w:date="2022-05-06T18:13:00Z">
        <w:r>
          <w:rPr>
            <w:lang w:val="en-US"/>
          </w:rPr>
          <w:t xml:space="preserve">Figure </w:t>
        </w:r>
        <w:bookmarkStart w:id="904" w:name="Ref_Figure8_number_only"/>
        <w:r>
          <w:rPr>
            <w:lang w:val="en-US"/>
          </w:rPr>
          <w:fldChar w:fldCharType="begin"/>
        </w:r>
        <w:r>
          <w:rPr>
            <w:lang w:val="en-US"/>
          </w:rPr>
          <w:instrText>SEQ Figure \* ARABIC</w:instrText>
        </w:r>
        <w:r>
          <w:rPr>
            <w:lang w:val="en-US"/>
          </w:rPr>
          <w:fldChar w:fldCharType="separate"/>
        </w:r>
      </w:ins>
      <w:ins w:id="905" w:author="Tsoulouha Eleni" w:date="2022-11-22T13:42:00Z">
        <w:r w:rsidR="008D0DE7">
          <w:rPr>
            <w:noProof/>
            <w:lang w:val="en-US"/>
          </w:rPr>
          <w:t>8</w:t>
        </w:r>
      </w:ins>
      <w:ins w:id="906" w:author="Athanasios Velios" w:date="2022-05-06T18:13:00Z">
        <w:r>
          <w:rPr>
            <w:lang w:val="en-US"/>
          </w:rPr>
          <w:fldChar w:fldCharType="end"/>
        </w:r>
        <w:bookmarkEnd w:id="904"/>
        <w:r>
          <w:rPr>
            <w:lang w:val="en-US"/>
          </w:rPr>
          <w:t>: CRMsci classes for inference making.</w:t>
        </w:r>
      </w:ins>
      <w:r>
        <w:br w:type="page"/>
      </w:r>
    </w:p>
    <w:p w14:paraId="5BA88A7E" w14:textId="77777777" w:rsidR="001B47CC" w:rsidRDefault="001B47CC">
      <w:pPr>
        <w:rPr>
          <w:ins w:id="907" w:author="Athina Kritsotaki" w:date="2022-01-12T14:44:00Z"/>
          <w:lang w:val="en-US"/>
        </w:rPr>
      </w:pPr>
    </w:p>
    <w:p w14:paraId="6BD5DC56" w14:textId="77777777" w:rsidR="001B47CC" w:rsidRDefault="001B47CC">
      <w:pPr>
        <w:keepNext/>
        <w:suppressAutoHyphens w:val="0"/>
        <w:jc w:val="center"/>
      </w:pPr>
    </w:p>
    <w:p w14:paraId="0672C3E9" w14:textId="77777777" w:rsidR="001B47CC" w:rsidRDefault="001A7E1F">
      <w:pPr>
        <w:pStyle w:val="Caption"/>
        <w:jc w:val="center"/>
        <w:rPr>
          <w:ins w:id="908" w:author="Athina Kritsotaki" w:date="2022-05-04T14:37:00Z"/>
          <w:sz w:val="20"/>
          <w:szCs w:val="20"/>
        </w:rPr>
      </w:pPr>
      <w:r>
        <w:rPr>
          <w:noProof/>
          <w:lang w:val="en-US" w:eastAsia="en-US"/>
        </w:rPr>
        <w:drawing>
          <wp:inline distT="0" distB="0" distL="0" distR="0" wp14:anchorId="3304FE2B" wp14:editId="619774B0">
            <wp:extent cx="5759450" cy="3099435"/>
            <wp:effectExtent l="0" t="0" r="0" b="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pic:cNvPicPr>
                      <a:picLocks noChangeAspect="1" noChangeArrowheads="1"/>
                    </pic:cNvPicPr>
                  </pic:nvPicPr>
                  <pic:blipFill>
                    <a:blip r:embed="rId22"/>
                    <a:stretch>
                      <a:fillRect/>
                    </a:stretch>
                  </pic:blipFill>
                  <pic:spPr bwMode="auto">
                    <a:xfrm>
                      <a:off x="0" y="0"/>
                      <a:ext cx="5759450" cy="3099435"/>
                    </a:xfrm>
                    <a:prstGeom prst="rect">
                      <a:avLst/>
                    </a:prstGeom>
                  </pic:spPr>
                </pic:pic>
              </a:graphicData>
            </a:graphic>
          </wp:inline>
        </w:drawing>
      </w:r>
    </w:p>
    <w:p w14:paraId="7BD26E13" w14:textId="77777777" w:rsidR="001B47CC" w:rsidRDefault="001B47CC"/>
    <w:p w14:paraId="52D5C417" w14:textId="77777777" w:rsidR="001B47CC" w:rsidRDefault="001B47CC"/>
    <w:p w14:paraId="6DD0837D" w14:textId="77777777" w:rsidR="001B47CC" w:rsidRDefault="001B47CC">
      <w:pPr>
        <w:rPr>
          <w:ins w:id="909" w:author="Athina Kritsotaki" w:date="2022-05-04T14:38:00Z"/>
          <w:lang w:val="en-US"/>
        </w:rPr>
      </w:pPr>
    </w:p>
    <w:p w14:paraId="73514A25" w14:textId="77777777" w:rsidR="001B47CC" w:rsidRDefault="001B47CC">
      <w:pPr>
        <w:rPr>
          <w:ins w:id="910" w:author="Athina Kritsotaki" w:date="2022-05-04T14:38:00Z"/>
          <w:lang w:val="en-US"/>
        </w:rPr>
      </w:pPr>
    </w:p>
    <w:p w14:paraId="10965179" w14:textId="77777777" w:rsidR="001B47CC" w:rsidRDefault="001B47CC">
      <w:pPr>
        <w:rPr>
          <w:ins w:id="911" w:author="Athina Kritsotaki" w:date="2022-05-04T14:38:00Z"/>
          <w:lang w:val="en-US"/>
        </w:rPr>
      </w:pPr>
    </w:p>
    <w:p w14:paraId="71C05550" w14:textId="77777777" w:rsidR="001B47CC" w:rsidRDefault="001B47CC">
      <w:pPr>
        <w:rPr>
          <w:ins w:id="912" w:author="Athina Kritsotaki" w:date="2022-05-04T14:38:00Z"/>
          <w:lang w:val="en-US"/>
        </w:rPr>
      </w:pPr>
    </w:p>
    <w:p w14:paraId="7A95CD67" w14:textId="77777777" w:rsidR="001B47CC" w:rsidRDefault="001B47CC">
      <w:pPr>
        <w:rPr>
          <w:ins w:id="913" w:author="Athina Kritsotaki" w:date="2022-05-04T14:38:00Z"/>
          <w:lang w:val="en-US"/>
        </w:rPr>
      </w:pPr>
    </w:p>
    <w:p w14:paraId="5FF5E59F" w14:textId="77777777" w:rsidR="001B47CC" w:rsidRDefault="001B47CC">
      <w:pPr>
        <w:rPr>
          <w:ins w:id="914" w:author="Athina Kritsotaki" w:date="2022-05-04T14:38:00Z"/>
          <w:lang w:val="en-US"/>
        </w:rPr>
      </w:pPr>
    </w:p>
    <w:p w14:paraId="7776F2AE" w14:textId="77777777" w:rsidR="001B47CC" w:rsidRDefault="001B47CC">
      <w:pPr>
        <w:rPr>
          <w:ins w:id="915" w:author="Athina Kritsotaki" w:date="2022-05-04T14:38:00Z"/>
          <w:lang w:val="en-US"/>
        </w:rPr>
      </w:pPr>
    </w:p>
    <w:p w14:paraId="2948E8F6" w14:textId="77777777" w:rsidR="001B47CC" w:rsidRDefault="001B47CC">
      <w:pPr>
        <w:rPr>
          <w:ins w:id="916" w:author="Athina Kritsotaki" w:date="2022-05-04T14:38:00Z"/>
          <w:lang w:val="en-US"/>
        </w:rPr>
      </w:pPr>
    </w:p>
    <w:p w14:paraId="6D1DE0A2" w14:textId="77777777" w:rsidR="001B47CC" w:rsidRDefault="001B47CC">
      <w:pPr>
        <w:rPr>
          <w:ins w:id="917" w:author="Athina Kritsotaki" w:date="2022-05-04T14:38:00Z"/>
          <w:lang w:val="en-US"/>
        </w:rPr>
      </w:pPr>
    </w:p>
    <w:p w14:paraId="2E3F9AB1" w14:textId="77777777" w:rsidR="001B47CC" w:rsidRDefault="001B47CC">
      <w:pPr>
        <w:rPr>
          <w:ins w:id="918" w:author="Athina Kritsotaki" w:date="2022-05-04T14:38:00Z"/>
          <w:lang w:val="en-US"/>
        </w:rPr>
      </w:pPr>
    </w:p>
    <w:p w14:paraId="591E4B3F" w14:textId="77777777" w:rsidR="001B47CC" w:rsidRDefault="001B47CC">
      <w:pPr>
        <w:rPr>
          <w:ins w:id="919" w:author="Athina Kritsotaki" w:date="2022-05-04T14:38:00Z"/>
          <w:lang w:val="en-US"/>
        </w:rPr>
      </w:pPr>
    </w:p>
    <w:p w14:paraId="7A398CA5" w14:textId="77777777" w:rsidR="001B47CC" w:rsidRDefault="001B47CC">
      <w:pPr>
        <w:rPr>
          <w:ins w:id="920" w:author="Athina Kritsotaki" w:date="2022-05-04T14:38:00Z"/>
          <w:lang w:val="en-US"/>
        </w:rPr>
      </w:pPr>
    </w:p>
    <w:p w14:paraId="0CD59134" w14:textId="77777777" w:rsidR="001B47CC" w:rsidRDefault="001B47CC">
      <w:pPr>
        <w:rPr>
          <w:ins w:id="921" w:author="Athina Kritsotaki" w:date="2022-05-04T14:38:00Z"/>
          <w:lang w:val="en-US"/>
        </w:rPr>
      </w:pPr>
    </w:p>
    <w:p w14:paraId="783023B8" w14:textId="77777777" w:rsidR="001B47CC" w:rsidRDefault="001B47CC">
      <w:pPr>
        <w:rPr>
          <w:ins w:id="922" w:author="Athina Kritsotaki" w:date="2022-05-04T14:38:00Z"/>
          <w:lang w:val="en-US"/>
        </w:rPr>
      </w:pPr>
    </w:p>
    <w:p w14:paraId="69D75402" w14:textId="77777777" w:rsidR="001B47CC" w:rsidRDefault="001B47CC">
      <w:pPr>
        <w:rPr>
          <w:ins w:id="923" w:author="Athina Kritsotaki" w:date="2022-05-04T14:38:00Z"/>
          <w:lang w:val="en-US"/>
        </w:rPr>
      </w:pPr>
    </w:p>
    <w:p w14:paraId="04BECED6" w14:textId="77777777" w:rsidR="001B47CC" w:rsidRDefault="001B47CC">
      <w:pPr>
        <w:rPr>
          <w:ins w:id="924" w:author="Athina Kritsotaki" w:date="2022-05-04T14:38:00Z"/>
          <w:lang w:val="en-US"/>
        </w:rPr>
      </w:pPr>
    </w:p>
    <w:p w14:paraId="27118FC1" w14:textId="77777777" w:rsidR="001B47CC" w:rsidRDefault="001B47CC">
      <w:pPr>
        <w:rPr>
          <w:ins w:id="925" w:author="Athina Kritsotaki" w:date="2022-05-04T14:38:00Z"/>
          <w:lang w:val="en-US"/>
        </w:rPr>
      </w:pPr>
    </w:p>
    <w:p w14:paraId="67C4B8CD" w14:textId="77777777" w:rsidR="001B47CC" w:rsidRDefault="001B47CC">
      <w:pPr>
        <w:rPr>
          <w:ins w:id="926" w:author="Athina Kritsotaki" w:date="2022-05-04T14:38:00Z"/>
          <w:lang w:val="en-US"/>
        </w:rPr>
      </w:pPr>
    </w:p>
    <w:p w14:paraId="00F27A93" w14:textId="77777777" w:rsidR="001B47CC" w:rsidRDefault="001B47CC">
      <w:pPr>
        <w:rPr>
          <w:ins w:id="927" w:author="Athina Kritsotaki" w:date="2022-05-04T14:38:00Z"/>
          <w:lang w:val="en-US"/>
        </w:rPr>
      </w:pPr>
    </w:p>
    <w:p w14:paraId="715514AB" w14:textId="77777777" w:rsidR="001B47CC" w:rsidRDefault="001B47CC">
      <w:pPr>
        <w:rPr>
          <w:ins w:id="928" w:author="Athina Kritsotaki" w:date="2022-05-04T14:38:00Z"/>
          <w:lang w:val="en-US"/>
        </w:rPr>
      </w:pPr>
    </w:p>
    <w:p w14:paraId="6806D7F6" w14:textId="77777777" w:rsidR="001B47CC" w:rsidRDefault="001B47CC">
      <w:pPr>
        <w:rPr>
          <w:ins w:id="929" w:author="Athina Kritsotaki" w:date="2022-05-04T14:38:00Z"/>
          <w:lang w:val="en-US"/>
        </w:rPr>
      </w:pPr>
    </w:p>
    <w:p w14:paraId="6997D6B3" w14:textId="77777777" w:rsidR="001B47CC" w:rsidRDefault="001B47CC">
      <w:pPr>
        <w:rPr>
          <w:ins w:id="930" w:author="Athina Kritsotaki" w:date="2022-05-04T14:38:00Z"/>
          <w:lang w:val="en-US"/>
        </w:rPr>
      </w:pPr>
    </w:p>
    <w:p w14:paraId="0114852C" w14:textId="77777777" w:rsidR="001B47CC" w:rsidRDefault="001B47CC">
      <w:pPr>
        <w:rPr>
          <w:ins w:id="931" w:author="Athina Kritsotaki" w:date="2022-05-04T14:38:00Z"/>
          <w:lang w:val="en-US"/>
        </w:rPr>
      </w:pPr>
    </w:p>
    <w:p w14:paraId="0B458AEE" w14:textId="77777777" w:rsidR="001B47CC" w:rsidRDefault="001B47CC">
      <w:pPr>
        <w:rPr>
          <w:ins w:id="932" w:author="Athina Kritsotaki" w:date="2022-05-04T14:38:00Z"/>
          <w:lang w:val="en-US"/>
        </w:rPr>
      </w:pPr>
    </w:p>
    <w:p w14:paraId="05EF8ACE" w14:textId="77777777" w:rsidR="001B47CC" w:rsidRDefault="001B47CC">
      <w:pPr>
        <w:rPr>
          <w:ins w:id="933" w:author="Athina Kritsotaki" w:date="2022-05-04T14:38:00Z"/>
          <w:lang w:val="en-US"/>
        </w:rPr>
      </w:pPr>
    </w:p>
    <w:p w14:paraId="51ACC49C" w14:textId="77777777" w:rsidR="001B47CC" w:rsidRDefault="001B47CC">
      <w:pPr>
        <w:rPr>
          <w:ins w:id="934" w:author="Athina Kritsotaki" w:date="2022-05-04T14:38:00Z"/>
          <w:lang w:val="en-US"/>
        </w:rPr>
      </w:pPr>
    </w:p>
    <w:p w14:paraId="6BFF669B" w14:textId="77777777" w:rsidR="001B47CC" w:rsidRDefault="001B47CC">
      <w:pPr>
        <w:rPr>
          <w:ins w:id="935" w:author="Athina Kritsotaki" w:date="2022-05-04T14:38:00Z"/>
          <w:lang w:val="en-US"/>
        </w:rPr>
      </w:pPr>
    </w:p>
    <w:p w14:paraId="401026DE" w14:textId="77777777" w:rsidR="001B47CC" w:rsidRDefault="001B47CC">
      <w:pPr>
        <w:rPr>
          <w:ins w:id="936" w:author="Athina Kritsotaki" w:date="2022-05-04T14:38:00Z"/>
          <w:lang w:val="en-US"/>
        </w:rPr>
      </w:pPr>
    </w:p>
    <w:p w14:paraId="46AFF57B" w14:textId="77777777" w:rsidR="001B47CC" w:rsidRDefault="001B47CC">
      <w:pPr>
        <w:rPr>
          <w:ins w:id="937" w:author="Athina Kritsotaki" w:date="2022-05-04T14:38:00Z"/>
          <w:lang w:val="en-US"/>
        </w:rPr>
      </w:pPr>
    </w:p>
    <w:p w14:paraId="67693990" w14:textId="77777777" w:rsidR="001B47CC" w:rsidRDefault="001B47CC">
      <w:pPr>
        <w:rPr>
          <w:ins w:id="938" w:author="Athina Kritsotaki" w:date="2022-05-04T14:38:00Z"/>
          <w:lang w:val="en-US"/>
        </w:rPr>
      </w:pPr>
    </w:p>
    <w:p w14:paraId="4AD226E6" w14:textId="77777777" w:rsidR="001B47CC" w:rsidRDefault="001B47CC">
      <w:pPr>
        <w:rPr>
          <w:lang w:val="en-US"/>
        </w:rPr>
      </w:pPr>
    </w:p>
    <w:p w14:paraId="7B2B1A5F" w14:textId="77777777" w:rsidR="001B47CC" w:rsidRDefault="001A7E1F">
      <w:pPr>
        <w:pStyle w:val="Heading2"/>
      </w:pPr>
      <w:bookmarkStart w:id="939" w:name="_Toc382492759"/>
      <w:bookmarkStart w:id="940" w:name="_Toc120016948"/>
      <w:bookmarkEnd w:id="939"/>
      <w:r>
        <w:lastRenderedPageBreak/>
        <w:t>Status</w:t>
      </w:r>
      <w:bookmarkEnd w:id="940"/>
    </w:p>
    <w:p w14:paraId="3F9FA007" w14:textId="77777777" w:rsidR="001B47CC" w:rsidRDefault="001B47CC">
      <w:pPr>
        <w:pStyle w:val="Heading2"/>
      </w:pPr>
    </w:p>
    <w:p w14:paraId="69CB0D93" w14:textId="77777777" w:rsidR="001B47CC" w:rsidRDefault="001A7E1F">
      <w:pPr>
        <w:rPr>
          <w:del w:id="941" w:author="Athina Kritsotaki" w:date="2022-01-12T12:42:00Z"/>
          <w:lang w:val="en-US"/>
        </w:rPr>
      </w:pPr>
      <w:ins w:id="942" w:author="Athina Kritsotaki" w:date="2022-05-04T14:39:00Z">
        <w:r>
          <w:rPr>
            <w:lang w:val="en-US"/>
          </w:rPr>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ins>
    </w:p>
    <w:p w14:paraId="2DD4A2DC" w14:textId="77777777" w:rsidR="001B47CC" w:rsidRDefault="001A7E1F">
      <w:pPr>
        <w:rPr>
          <w:lang w:val="en-US"/>
        </w:rPr>
      </w:pPr>
      <w:r>
        <w:br w:type="page"/>
      </w:r>
    </w:p>
    <w:p w14:paraId="51789F52" w14:textId="77777777" w:rsidR="001B47CC" w:rsidRDefault="001A7E1F">
      <w:pPr>
        <w:rPr>
          <w:del w:id="946" w:author="Athina Kritsotaki" w:date="2022-01-12T12:42:00Z"/>
          <w:lang w:val="en-US"/>
        </w:rPr>
      </w:pPr>
      <w:del w:id="947" w:author="Athina Kritsotaki" w:date="2022-05-04T14:39:00Z">
        <w:r>
          <w:rPr>
            <w:lang w:val="en-US"/>
          </w:rPr>
          <w:lastRenderedPageBreak/>
          <w:delText xml:space="preserve">The model presented in this document has </w:delText>
        </w:r>
        <w:r>
          <w:rPr>
            <w:highlight w:val="lightGray"/>
            <w:lang w:val="en-US"/>
          </w:rPr>
          <w:delText>been</w:delText>
        </w:r>
        <w:r>
          <w:rPr>
            <w:lang w:val="en-US"/>
          </w:rPr>
          <w:delText xml:space="preserve"> validated in several national and international projects</w:delText>
        </w:r>
        <w:r>
          <w:rPr>
            <w:rStyle w:val="FootnoteAnchor"/>
            <w:lang w:val="en-US"/>
          </w:rPr>
          <w:footnoteReference w:id="2"/>
        </w:r>
        <w:r>
          <w:rPr>
            <w:highlight w:val="darkCyan"/>
            <w:lang w:val="en-US"/>
          </w:rPr>
          <w:delText>,</w:delText>
        </w:r>
        <w:r>
          <w:rPr>
            <w:lang w:val="en-US"/>
          </w:rPr>
          <w:delText xml:space="preserve"> </w:delText>
        </w:r>
        <w:r>
          <w:rPr>
            <w:highlight w:val="lightGray"/>
            <w:lang w:val="en-US"/>
          </w:rPr>
          <w:delText>through</w:delText>
        </w:r>
        <w:r>
          <w:rPr>
            <w:lang w:val="en-US"/>
          </w:rPr>
          <w:delText xml:space="preserve"> implement</w:delText>
        </w:r>
        <w:r>
          <w:rPr>
            <w:highlight w:val="lightGray"/>
            <w:lang w:val="en-US"/>
          </w:rPr>
          <w:delText>ations of</w:delText>
        </w:r>
        <w:r>
          <w:rPr>
            <w:lang w:val="en-US"/>
          </w:rPr>
          <w:delText xml:space="preserve"> slightly different versions together with application-specific extensions and </w:delText>
        </w:r>
        <w:r>
          <w:rPr>
            <w:highlight w:val="lightGray"/>
            <w:lang w:val="en-US"/>
          </w:rPr>
          <w:delText>through</w:delText>
        </w:r>
        <w:r>
          <w:rPr>
            <w:lang w:val="en-US"/>
          </w:rPr>
          <w:delTex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w:delText>
        </w:r>
        <w:bookmarkStart w:id="948" w:name="move102567608111111111111111111111111111"/>
        <w:bookmarkEnd w:id="948"/>
        <w:r>
          <w:rPr>
            <w:lang w:val="en-US"/>
          </w:rPr>
          <w:delText>on.</w:delText>
        </w:r>
      </w:del>
    </w:p>
    <w:p w14:paraId="1B84FEFB" w14:textId="77777777" w:rsidR="001B47CC" w:rsidRDefault="001B47CC">
      <w:pPr>
        <w:rPr>
          <w:ins w:id="949" w:author="Athina Kritsotaki" w:date="2022-01-12T14:41:00Z"/>
          <w:lang w:val="en-US"/>
        </w:rPr>
      </w:pPr>
    </w:p>
    <w:p w14:paraId="5836B621" w14:textId="77777777" w:rsidR="001B47CC" w:rsidRDefault="001B47CC">
      <w:pPr>
        <w:rPr>
          <w:ins w:id="950" w:author="Athina Kritsotaki" w:date="2022-01-12T14:41:00Z"/>
          <w:lang w:val="en-US"/>
        </w:rPr>
      </w:pPr>
    </w:p>
    <w:p w14:paraId="45F5ECC0" w14:textId="77777777" w:rsidR="001B47CC" w:rsidRDefault="001B47CC">
      <w:pPr>
        <w:rPr>
          <w:ins w:id="951" w:author="Athina Kritsotaki" w:date="2022-01-12T14:41:00Z"/>
          <w:lang w:val="en-US"/>
        </w:rPr>
      </w:pPr>
    </w:p>
    <w:p w14:paraId="068856A6" w14:textId="77777777" w:rsidR="001B47CC" w:rsidRDefault="001B47CC">
      <w:pPr>
        <w:rPr>
          <w:ins w:id="952" w:author="Athina Kritsotaki" w:date="2022-01-12T14:41:00Z"/>
          <w:lang w:val="en-US"/>
        </w:rPr>
      </w:pPr>
    </w:p>
    <w:p w14:paraId="3770CA10" w14:textId="77777777" w:rsidR="001B47CC" w:rsidRDefault="001B47CC">
      <w:pPr>
        <w:rPr>
          <w:ins w:id="953" w:author="Athina Kritsotaki" w:date="2022-01-12T14:41:00Z"/>
          <w:lang w:val="en-US"/>
        </w:rPr>
      </w:pPr>
    </w:p>
    <w:p w14:paraId="7D04A4A5" w14:textId="77777777" w:rsidR="001B47CC" w:rsidRDefault="001B47CC">
      <w:pPr>
        <w:rPr>
          <w:lang w:val="en-US"/>
        </w:rPr>
      </w:pPr>
    </w:p>
    <w:p w14:paraId="362D502B" w14:textId="77777777" w:rsidR="001B47CC" w:rsidRDefault="001B47CC">
      <w:pPr>
        <w:rPr>
          <w:lang w:val="en-US"/>
        </w:rPr>
      </w:pPr>
    </w:p>
    <w:p w14:paraId="03694FC6" w14:textId="77777777" w:rsidR="001B47CC" w:rsidRDefault="001B47CC">
      <w:pPr>
        <w:rPr>
          <w:del w:id="954" w:author="Athina Kritsotaki" w:date="2021-10-07T11:13:00Z"/>
          <w:lang w:val="en-US" w:eastAsia="ar-SA"/>
        </w:rPr>
      </w:pPr>
    </w:p>
    <w:p w14:paraId="7A2623B6" w14:textId="77777777" w:rsidR="001B47CC" w:rsidRDefault="001A7E1F">
      <w:pPr>
        <w:rPr>
          <w:del w:id="955" w:author="Athina Kritsotaki" w:date="2021-10-07T11:13:00Z"/>
        </w:rPr>
      </w:pPr>
      <w:bookmarkStart w:id="956" w:name="_Toc63009443111111111111111111111111111"/>
      <w:bookmarkStart w:id="957" w:name="_Toc66098467111111111111111111111111111"/>
      <w:del w:id="958" w:author="Athina Kritsotaki" w:date="2021-10-07T11:13:00Z">
        <w:r>
          <w:delText>Relations with Events:</w:delText>
        </w:r>
        <w:bookmarkEnd w:id="956"/>
        <w:bookmarkEnd w:id="957"/>
      </w:del>
    </w:p>
    <w:p w14:paraId="2434F395" w14:textId="77777777" w:rsidR="001B47CC" w:rsidRDefault="001B47CC">
      <w:pPr>
        <w:rPr>
          <w:del w:id="959" w:author="Athina Kritsotaki" w:date="2021-10-07T11:13:00Z"/>
          <w:lang w:val="en-US" w:eastAsia="ar-SA"/>
        </w:rPr>
      </w:pPr>
    </w:p>
    <w:p w14:paraId="1E71555A" w14:textId="77777777" w:rsidR="001B47CC" w:rsidRDefault="001B47CC">
      <w:pPr>
        <w:rPr>
          <w:del w:id="960" w:author="Athina Kritsotaki" w:date="2021-10-07T11:13:00Z"/>
          <w:lang w:val="en-US" w:eastAsia="ar-SA"/>
        </w:rPr>
      </w:pPr>
    </w:p>
    <w:p w14:paraId="7CE41656" w14:textId="77777777" w:rsidR="001B47CC" w:rsidRDefault="001A7E1F">
      <w:pPr>
        <w:rPr>
          <w:del w:id="961" w:author="Athina Kritsotaki" w:date="2021-10-07T11:13:00Z"/>
          <w:lang w:val="en-US" w:eastAsia="ar-SA"/>
        </w:rPr>
      </w:pPr>
      <w:r>
        <w:rPr>
          <w:noProof/>
          <w:lang w:val="en-US" w:eastAsia="en-US"/>
        </w:rPr>
        <w:drawing>
          <wp:inline distT="0" distB="0" distL="0" distR="0" wp14:anchorId="0A645F34" wp14:editId="47A50A82">
            <wp:extent cx="5759450" cy="309943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3"/>
                    <a:stretch>
                      <a:fillRect/>
                    </a:stretch>
                  </pic:blipFill>
                  <pic:spPr bwMode="auto">
                    <a:xfrm>
                      <a:off x="0" y="0"/>
                      <a:ext cx="5759450" cy="3099435"/>
                    </a:xfrm>
                    <a:prstGeom prst="rect">
                      <a:avLst/>
                    </a:prstGeom>
                  </pic:spPr>
                </pic:pic>
              </a:graphicData>
            </a:graphic>
          </wp:inline>
        </w:drawing>
      </w:r>
    </w:p>
    <w:p w14:paraId="5539EDBB" w14:textId="77777777" w:rsidR="001B47CC" w:rsidRDefault="001B47CC">
      <w:pPr>
        <w:rPr>
          <w:del w:id="962" w:author="Athina Kritsotaki" w:date="2021-10-07T11:13:00Z"/>
          <w:lang w:val="en-US" w:eastAsia="ar-SA"/>
        </w:rPr>
      </w:pPr>
    </w:p>
    <w:p w14:paraId="2A620EF4" w14:textId="77777777" w:rsidR="001B47CC" w:rsidRDefault="001B47CC">
      <w:pPr>
        <w:rPr>
          <w:del w:id="963" w:author="Athina Kritsotaki" w:date="2021-10-07T11:13:00Z"/>
          <w:lang w:val="en-US" w:eastAsia="ar-SA"/>
        </w:rPr>
      </w:pPr>
    </w:p>
    <w:p w14:paraId="0EE46F53" w14:textId="77777777" w:rsidR="001B47CC" w:rsidRDefault="001A7E1F">
      <w:pPr>
        <w:rPr>
          <w:del w:id="964" w:author="Athina Kritsotaki" w:date="2021-10-07T11:14:00Z"/>
          <w:lang w:val="en-US" w:eastAsia="ar-SA"/>
        </w:rPr>
      </w:pPr>
      <w:r>
        <w:rPr>
          <w:noProof/>
          <w:lang w:val="en-US" w:eastAsia="en-US"/>
        </w:rPr>
        <w:drawing>
          <wp:inline distT="0" distB="0" distL="0" distR="0" wp14:anchorId="2190F50B" wp14:editId="51157C57">
            <wp:extent cx="5759450" cy="309943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4"/>
                    <a:stretch>
                      <a:fillRect/>
                    </a:stretch>
                  </pic:blipFill>
                  <pic:spPr bwMode="auto">
                    <a:xfrm>
                      <a:off x="0" y="0"/>
                      <a:ext cx="5759450" cy="3099435"/>
                    </a:xfrm>
                    <a:prstGeom prst="rect">
                      <a:avLst/>
                    </a:prstGeom>
                  </pic:spPr>
                </pic:pic>
              </a:graphicData>
            </a:graphic>
          </wp:inline>
        </w:drawing>
      </w:r>
    </w:p>
    <w:p w14:paraId="6C8F7DF8" w14:textId="77777777" w:rsidR="001B47CC" w:rsidRDefault="001B47CC">
      <w:pPr>
        <w:rPr>
          <w:del w:id="965" w:author="Athina Kritsotaki" w:date="2022-05-04T14:41:00Z"/>
          <w:lang w:val="en-US" w:eastAsia="ar-SA"/>
        </w:rPr>
      </w:pPr>
    </w:p>
    <w:p w14:paraId="57E0837C" w14:textId="77777777" w:rsidR="001B47CC" w:rsidRDefault="001A7E1F">
      <w:pPr>
        <w:rPr>
          <w:del w:id="966" w:author="Athina Kritsotaki" w:date="2021-10-07T11:14:00Z"/>
          <w:lang w:val="en-US" w:eastAsia="ar-SA"/>
        </w:rPr>
      </w:pPr>
      <w:r>
        <w:rPr>
          <w:noProof/>
          <w:lang w:val="en-US" w:eastAsia="en-US"/>
        </w:rPr>
        <w:drawing>
          <wp:inline distT="0" distB="0" distL="0" distR="0" wp14:anchorId="404FEB2D" wp14:editId="54FDE175">
            <wp:extent cx="5759450" cy="309943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5"/>
                    <a:stretch>
                      <a:fillRect/>
                    </a:stretch>
                  </pic:blipFill>
                  <pic:spPr bwMode="auto">
                    <a:xfrm>
                      <a:off x="0" y="0"/>
                      <a:ext cx="5759450" cy="3099435"/>
                    </a:xfrm>
                    <a:prstGeom prst="rect">
                      <a:avLst/>
                    </a:prstGeom>
                  </pic:spPr>
                </pic:pic>
              </a:graphicData>
            </a:graphic>
          </wp:inline>
        </w:drawing>
      </w:r>
    </w:p>
    <w:p w14:paraId="5B211791" w14:textId="77777777" w:rsidR="001B47CC" w:rsidRDefault="001B47CC">
      <w:pPr>
        <w:rPr>
          <w:lang w:val="en-US" w:eastAsia="ar-SA"/>
        </w:rPr>
      </w:pPr>
    </w:p>
    <w:p w14:paraId="1F92089E" w14:textId="77777777" w:rsidR="001B47CC" w:rsidRDefault="001A7E1F">
      <w:pPr>
        <w:rPr>
          <w:del w:id="967" w:author="Athina Kritsotaki" w:date="2021-10-07T11:14:00Z"/>
          <w:lang w:val="en-US"/>
        </w:rPr>
      </w:pPr>
      <w:r>
        <w:rPr>
          <w:noProof/>
          <w:lang w:val="en-US" w:eastAsia="en-US"/>
        </w:rPr>
        <w:lastRenderedPageBreak/>
        <w:drawing>
          <wp:inline distT="0" distB="0" distL="0" distR="0" wp14:anchorId="2ABF239E" wp14:editId="01C61D46">
            <wp:extent cx="5759450" cy="309943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26"/>
                    <a:stretch>
                      <a:fillRect/>
                    </a:stretch>
                  </pic:blipFill>
                  <pic:spPr bwMode="auto">
                    <a:xfrm>
                      <a:off x="0" y="0"/>
                      <a:ext cx="5759450" cy="3099435"/>
                    </a:xfrm>
                    <a:prstGeom prst="rect">
                      <a:avLst/>
                    </a:prstGeom>
                  </pic:spPr>
                </pic:pic>
              </a:graphicData>
            </a:graphic>
          </wp:inline>
        </w:drawing>
      </w:r>
    </w:p>
    <w:p w14:paraId="4061614D" w14:textId="77777777" w:rsidR="001B47CC" w:rsidRDefault="001A7E1F">
      <w:pPr>
        <w:rPr>
          <w:del w:id="968" w:author="Athina Kritsotaki" w:date="2021-10-07T11:14:00Z"/>
          <w:lang w:val="en-US"/>
        </w:rPr>
      </w:pPr>
      <w:r>
        <w:rPr>
          <w:noProof/>
          <w:lang w:val="en-US" w:eastAsia="en-US"/>
        </w:rPr>
        <w:drawing>
          <wp:inline distT="0" distB="0" distL="0" distR="0" wp14:anchorId="285DB4BD" wp14:editId="2DEB73E1">
            <wp:extent cx="5759450" cy="309943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27"/>
                    <a:stretch>
                      <a:fillRect/>
                    </a:stretch>
                  </pic:blipFill>
                  <pic:spPr bwMode="auto">
                    <a:xfrm>
                      <a:off x="0" y="0"/>
                      <a:ext cx="5759450" cy="3099435"/>
                    </a:xfrm>
                    <a:prstGeom prst="rect">
                      <a:avLst/>
                    </a:prstGeom>
                  </pic:spPr>
                </pic:pic>
              </a:graphicData>
            </a:graphic>
          </wp:inline>
        </w:drawing>
      </w:r>
    </w:p>
    <w:p w14:paraId="72DEA0E2" w14:textId="77777777" w:rsidR="001B47CC" w:rsidRDefault="001B47CC">
      <w:pPr>
        <w:rPr>
          <w:lang w:val="en-US"/>
        </w:rPr>
        <w:pPrChange w:id="969" w:author="Athina Kritsotaki" w:date="2021-10-06T12:38:00Z">
          <w:pPr>
            <w:pStyle w:val="Heading2"/>
          </w:pPr>
        </w:pPrChange>
      </w:pPr>
    </w:p>
    <w:p w14:paraId="61CEFD1A" w14:textId="77777777" w:rsidR="001B47CC" w:rsidRDefault="001A7E1F">
      <w:pPr>
        <w:rPr>
          <w:del w:id="970" w:author="Athina Kritsotaki" w:date="2021-10-07T11:14:00Z"/>
          <w:lang w:val="en-US"/>
        </w:rPr>
      </w:pPr>
      <w:r>
        <w:rPr>
          <w:noProof/>
          <w:lang w:val="en-US" w:eastAsia="en-US"/>
        </w:rPr>
        <w:lastRenderedPageBreak/>
        <w:drawing>
          <wp:inline distT="0" distB="0" distL="0" distR="0" wp14:anchorId="3CC95894" wp14:editId="1357F771">
            <wp:extent cx="5759450" cy="309943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28"/>
                    <a:stretch>
                      <a:fillRect/>
                    </a:stretch>
                  </pic:blipFill>
                  <pic:spPr bwMode="auto">
                    <a:xfrm>
                      <a:off x="0" y="0"/>
                      <a:ext cx="5759450" cy="3099435"/>
                    </a:xfrm>
                    <a:prstGeom prst="rect">
                      <a:avLst/>
                    </a:prstGeom>
                  </pic:spPr>
                </pic:pic>
              </a:graphicData>
            </a:graphic>
          </wp:inline>
        </w:drawing>
      </w:r>
    </w:p>
    <w:p w14:paraId="5CD0CA27" w14:textId="77777777" w:rsidR="001B47CC" w:rsidRDefault="001B47CC">
      <w:pPr>
        <w:rPr>
          <w:del w:id="971" w:author="Bekiari Xrysoula" w:date="2021-06-24T16:12:00Z"/>
          <w:lang w:val="en-US"/>
        </w:rPr>
      </w:pPr>
    </w:p>
    <w:p w14:paraId="50E80FBC" w14:textId="77777777" w:rsidR="001B47CC" w:rsidRDefault="001A7E1F">
      <w:pPr>
        <w:rPr>
          <w:del w:id="972" w:author="Athina Kritsotaki" w:date="2021-10-07T11:14:00Z"/>
          <w:lang w:val="en-US"/>
        </w:rPr>
      </w:pPr>
      <w:r>
        <w:rPr>
          <w:noProof/>
          <w:lang w:val="en-US" w:eastAsia="en-US"/>
        </w:rPr>
        <w:drawing>
          <wp:inline distT="0" distB="0" distL="0" distR="0" wp14:anchorId="30BC5D14" wp14:editId="454B967E">
            <wp:extent cx="5759450" cy="309943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noChangeArrowheads="1"/>
                    </pic:cNvPicPr>
                  </pic:nvPicPr>
                  <pic:blipFill>
                    <a:blip r:embed="rId29"/>
                    <a:stretch>
                      <a:fillRect/>
                    </a:stretch>
                  </pic:blipFill>
                  <pic:spPr bwMode="auto">
                    <a:xfrm>
                      <a:off x="0" y="0"/>
                      <a:ext cx="5759450" cy="3099435"/>
                    </a:xfrm>
                    <a:prstGeom prst="rect">
                      <a:avLst/>
                    </a:prstGeom>
                  </pic:spPr>
                </pic:pic>
              </a:graphicData>
            </a:graphic>
          </wp:inline>
        </w:drawing>
      </w:r>
    </w:p>
    <w:p w14:paraId="71B089C4" w14:textId="77777777" w:rsidR="001B47CC" w:rsidRDefault="001A7E1F">
      <w:pPr>
        <w:rPr>
          <w:del w:id="973" w:author="Athina Kritsotaki" w:date="2021-10-07T11:14:00Z"/>
          <w:lang w:val="en-US"/>
        </w:rPr>
      </w:pPr>
      <w:r>
        <w:rPr>
          <w:noProof/>
          <w:lang w:val="en-US" w:eastAsia="en-US"/>
        </w:rPr>
        <w:drawing>
          <wp:inline distT="0" distB="0" distL="0" distR="0" wp14:anchorId="7FD92B86" wp14:editId="4967A605">
            <wp:extent cx="5759450" cy="309943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noChangeArrowheads="1"/>
                    </pic:cNvPicPr>
                  </pic:nvPicPr>
                  <pic:blipFill>
                    <a:blip r:embed="rId30"/>
                    <a:stretch>
                      <a:fillRect/>
                    </a:stretch>
                  </pic:blipFill>
                  <pic:spPr bwMode="auto">
                    <a:xfrm>
                      <a:off x="0" y="0"/>
                      <a:ext cx="5759450" cy="3099435"/>
                    </a:xfrm>
                    <a:prstGeom prst="rect">
                      <a:avLst/>
                    </a:prstGeom>
                  </pic:spPr>
                </pic:pic>
              </a:graphicData>
            </a:graphic>
          </wp:inline>
        </w:drawing>
      </w:r>
    </w:p>
    <w:p w14:paraId="1CA228AE" w14:textId="77777777" w:rsidR="001B47CC" w:rsidRDefault="001B47CC">
      <w:pPr>
        <w:rPr>
          <w:lang w:val="en-US"/>
        </w:rPr>
        <w:pPrChange w:id="974" w:author="Athina Kritsotaki" w:date="2021-10-06T12:38:00Z">
          <w:pPr>
            <w:pStyle w:val="Heading2"/>
          </w:pPr>
        </w:pPrChange>
      </w:pPr>
      <w:bookmarkStart w:id="975" w:name="_Toc22211425"/>
      <w:bookmarkStart w:id="976" w:name="_Toc64974933"/>
      <w:bookmarkStart w:id="977" w:name="_Toc74307109"/>
      <w:bookmarkStart w:id="978" w:name="_Toc531067766"/>
      <w:bookmarkEnd w:id="975"/>
      <w:bookmarkEnd w:id="976"/>
      <w:bookmarkEnd w:id="977"/>
      <w:bookmarkEnd w:id="978"/>
    </w:p>
    <w:p w14:paraId="13FF5416" w14:textId="77777777" w:rsidR="001B47CC" w:rsidRDefault="001B47CC">
      <w:pPr>
        <w:rPr>
          <w:lang w:val="en-US"/>
        </w:rPr>
      </w:pPr>
    </w:p>
    <w:p w14:paraId="45497E4C" w14:textId="77777777" w:rsidR="001B47CC" w:rsidRDefault="001B47CC"/>
    <w:p w14:paraId="2F7F0D31" w14:textId="77777777" w:rsidR="001B47CC" w:rsidRDefault="001B47CC">
      <w:pPr>
        <w:rPr>
          <w:lang w:val="en-US"/>
        </w:rPr>
      </w:pPr>
    </w:p>
    <w:p w14:paraId="3829D3A3" w14:textId="77777777" w:rsidR="001B47CC" w:rsidRDefault="001B47CC"/>
    <w:p w14:paraId="37A8EEF4" w14:textId="77777777" w:rsidR="001B47CC" w:rsidRDefault="001B47CC">
      <w:pPr>
        <w:rPr>
          <w:lang w:val="en-US"/>
        </w:rPr>
      </w:pPr>
    </w:p>
    <w:p w14:paraId="66E3DF34" w14:textId="77777777" w:rsidR="001B47CC" w:rsidRDefault="001B47CC"/>
    <w:p w14:paraId="4EF6C28E" w14:textId="77777777" w:rsidR="001B47CC" w:rsidRDefault="001B47CC">
      <w:pPr>
        <w:rPr>
          <w:lang w:val="en-US"/>
        </w:rPr>
      </w:pPr>
    </w:p>
    <w:p w14:paraId="6B92944E" w14:textId="77777777" w:rsidR="001B47CC" w:rsidRDefault="001A7E1F">
      <w:pPr>
        <w:rPr>
          <w:lang w:val="en-US"/>
        </w:rPr>
        <w:pPrChange w:id="979" w:author="Athina Kritsotaki" w:date="2021-10-06T12:38:00Z">
          <w:pPr>
            <w:pStyle w:val="Heading2"/>
          </w:pPr>
        </w:pPrChange>
      </w:pPr>
      <w:r>
        <w:br w:type="page"/>
      </w:r>
    </w:p>
    <w:p w14:paraId="7150628E" w14:textId="77777777" w:rsidR="001B47CC" w:rsidRDefault="001B47CC">
      <w:pPr>
        <w:rPr>
          <w:lang w:val="en-US"/>
        </w:rPr>
      </w:pPr>
    </w:p>
    <w:p w14:paraId="33E1C2EB" w14:textId="77777777" w:rsidR="001B47CC" w:rsidRDefault="001A7E1F">
      <w:pPr>
        <w:pStyle w:val="Heading2"/>
      </w:pPr>
      <w:bookmarkStart w:id="980" w:name="_Toc339541446"/>
      <w:bookmarkStart w:id="981" w:name="_Toc120016949"/>
      <w:bookmarkEnd w:id="980"/>
      <w:r>
        <w:t>Scientific Observation Model Class Hierarchy aligned with (part of) CIDOC CRM Class Hierarchy</w:t>
      </w:r>
      <w:bookmarkEnd w:id="981"/>
    </w:p>
    <w:tbl>
      <w:tblPr>
        <w:tblW w:w="8001" w:type="dxa"/>
        <w:tblInd w:w="93" w:type="dxa"/>
        <w:tblLook w:val="0000" w:firstRow="0" w:lastRow="0" w:firstColumn="0" w:lastColumn="0" w:noHBand="0" w:noVBand="0"/>
        <w:tblPrChange w:id="982" w:author="Athina Kritsotaki" w:date="2022-08-31T12:35:00Z">
          <w:tblPr>
            <w:tblW w:w="8001" w:type="dxa"/>
            <w:tblInd w:w="93" w:type="dxa"/>
            <w:tblLook w:val="0000" w:firstRow="0" w:lastRow="0" w:firstColumn="0" w:lastColumn="0" w:noHBand="0" w:noVBand="0"/>
          </w:tblPr>
        </w:tblPrChange>
      </w:tblPr>
      <w:tblGrid>
        <w:gridCol w:w="865"/>
        <w:gridCol w:w="404"/>
        <w:gridCol w:w="414"/>
        <w:gridCol w:w="420"/>
        <w:gridCol w:w="419"/>
        <w:gridCol w:w="420"/>
        <w:gridCol w:w="420"/>
        <w:gridCol w:w="419"/>
        <w:gridCol w:w="419"/>
        <w:gridCol w:w="418"/>
        <w:gridCol w:w="469"/>
        <w:gridCol w:w="816"/>
        <w:gridCol w:w="419"/>
        <w:gridCol w:w="6"/>
        <w:gridCol w:w="396"/>
        <w:gridCol w:w="13"/>
        <w:gridCol w:w="49"/>
        <w:gridCol w:w="363"/>
        <w:gridCol w:w="11"/>
        <w:gridCol w:w="399"/>
        <w:gridCol w:w="442"/>
        <w:tblGridChange w:id="983">
          <w:tblGrid>
            <w:gridCol w:w="865"/>
            <w:gridCol w:w="1"/>
            <w:gridCol w:w="1"/>
            <w:gridCol w:w="2"/>
            <w:gridCol w:w="1"/>
            <w:gridCol w:w="1"/>
            <w:gridCol w:w="398"/>
            <w:gridCol w:w="1"/>
            <w:gridCol w:w="1"/>
            <w:gridCol w:w="1"/>
            <w:gridCol w:w="1"/>
            <w:gridCol w:w="1"/>
            <w:gridCol w:w="1"/>
            <w:gridCol w:w="1"/>
            <w:gridCol w:w="2"/>
            <w:gridCol w:w="2"/>
            <w:gridCol w:w="3"/>
            <w:gridCol w:w="2"/>
            <w:gridCol w:w="398"/>
            <w:gridCol w:w="2"/>
            <w:gridCol w:w="1"/>
            <w:gridCol w:w="1"/>
            <w:gridCol w:w="1"/>
            <w:gridCol w:w="1"/>
            <w:gridCol w:w="1"/>
            <w:gridCol w:w="2"/>
            <w:gridCol w:w="2"/>
            <w:gridCol w:w="2"/>
            <w:gridCol w:w="3"/>
            <w:gridCol w:w="3"/>
            <w:gridCol w:w="403"/>
            <w:gridCol w:w="1"/>
            <w:gridCol w:w="1"/>
            <w:gridCol w:w="1"/>
            <w:gridCol w:w="1"/>
            <w:gridCol w:w="1"/>
            <w:gridCol w:w="2"/>
            <w:gridCol w:w="2"/>
            <w:gridCol w:w="2"/>
            <w:gridCol w:w="3"/>
            <w:gridCol w:w="3"/>
            <w:gridCol w:w="402"/>
            <w:gridCol w:w="1"/>
            <w:gridCol w:w="1"/>
            <w:gridCol w:w="1"/>
            <w:gridCol w:w="1"/>
            <w:gridCol w:w="1"/>
            <w:gridCol w:w="2"/>
            <w:gridCol w:w="2"/>
            <w:gridCol w:w="2"/>
            <w:gridCol w:w="3"/>
            <w:gridCol w:w="3"/>
            <w:gridCol w:w="403"/>
            <w:gridCol w:w="1"/>
            <w:gridCol w:w="2"/>
            <w:gridCol w:w="1"/>
            <w:gridCol w:w="1"/>
            <w:gridCol w:w="2"/>
            <w:gridCol w:w="2"/>
            <w:gridCol w:w="2"/>
            <w:gridCol w:w="3"/>
            <w:gridCol w:w="3"/>
            <w:gridCol w:w="403"/>
            <w:gridCol w:w="4"/>
            <w:gridCol w:w="3"/>
            <w:gridCol w:w="2"/>
            <w:gridCol w:w="2"/>
            <w:gridCol w:w="3"/>
            <w:gridCol w:w="3"/>
            <w:gridCol w:w="402"/>
            <w:gridCol w:w="4"/>
            <w:gridCol w:w="3"/>
            <w:gridCol w:w="2"/>
            <w:gridCol w:w="5"/>
            <w:gridCol w:w="409"/>
            <w:gridCol w:w="3"/>
            <w:gridCol w:w="2"/>
            <w:gridCol w:w="418"/>
            <w:gridCol w:w="460"/>
            <w:gridCol w:w="14"/>
            <w:gridCol w:w="800"/>
            <w:gridCol w:w="419"/>
            <w:gridCol w:w="6"/>
            <w:gridCol w:w="398"/>
            <w:gridCol w:w="2"/>
            <w:gridCol w:w="1"/>
            <w:gridCol w:w="2"/>
            <w:gridCol w:w="11"/>
            <w:gridCol w:w="1"/>
            <w:gridCol w:w="2"/>
            <w:gridCol w:w="45"/>
            <w:gridCol w:w="361"/>
            <w:gridCol w:w="4"/>
            <w:gridCol w:w="5"/>
            <w:gridCol w:w="1"/>
            <w:gridCol w:w="1"/>
            <w:gridCol w:w="2"/>
            <w:gridCol w:w="401"/>
            <w:gridCol w:w="436"/>
          </w:tblGrid>
        </w:tblGridChange>
      </w:tblGrid>
      <w:tr w:rsidR="001B47CC" w14:paraId="02EFCB0D" w14:textId="77777777" w:rsidTr="00054C15">
        <w:trPr>
          <w:trHeight w:val="315"/>
          <w:trPrChange w:id="984" w:author="Athina Kritsotaki" w:date="2022-08-31T12:35:00Z">
            <w:trPr>
              <w:trHeight w:val="315"/>
            </w:trPr>
          </w:trPrChange>
        </w:trPr>
        <w:tc>
          <w:tcPr>
            <w:tcW w:w="865" w:type="dxa"/>
            <w:shd w:val="clear" w:color="auto" w:fill="auto"/>
            <w:tcPrChange w:id="985" w:author="Athina Kritsotaki" w:date="2022-08-31T12:35:00Z">
              <w:tcPr>
                <w:tcW w:w="870" w:type="dxa"/>
                <w:gridSpan w:val="6"/>
                <w:shd w:val="clear" w:color="auto" w:fill="auto"/>
              </w:tcPr>
            </w:tcPrChange>
          </w:tcPr>
          <w:p w14:paraId="76FF8969" w14:textId="77777777" w:rsidR="001B47CC" w:rsidRDefault="001A7E1F">
            <w:pPr>
              <w:rPr>
                <w:color w:val="000000"/>
              </w:rPr>
            </w:pPr>
            <w:r>
              <w:rPr>
                <w:rStyle w:val="Hyperlink"/>
                <w:rFonts w:ascii="Calibri" w:hAnsi="Calibri"/>
                <w:sz w:val="22"/>
              </w:rPr>
              <w:fldChar w:fldCharType="begin"/>
            </w:r>
            <w:r>
              <w:rPr>
                <w:rStyle w:val="Hyperlink"/>
                <w:rFonts w:ascii="Calibri" w:hAnsi="Calibri"/>
                <w:sz w:val="22"/>
              </w:rPr>
              <w:instrText xml:space="preserve"> HYPERLINK \l "_E1_CRM_Entity" \h </w:instrText>
            </w:r>
            <w:r>
              <w:rPr>
                <w:rStyle w:val="Hyperlink"/>
                <w:rFonts w:ascii="Calibri" w:hAnsi="Calibri"/>
                <w:sz w:val="22"/>
              </w:rPr>
              <w:fldChar w:fldCharType="separate"/>
            </w:r>
            <w:r>
              <w:rPr>
                <w:rStyle w:val="Hyperlink"/>
                <w:rFonts w:ascii="Calibri" w:hAnsi="Calibri"/>
                <w:sz w:val="22"/>
              </w:rPr>
              <w:t>E1</w:t>
            </w:r>
            <w:r>
              <w:rPr>
                <w:rStyle w:val="Hyperlink"/>
                <w:rFonts w:ascii="Calibri" w:hAnsi="Calibri"/>
                <w:sz w:val="22"/>
              </w:rPr>
              <w:fldChar w:fldCharType="end"/>
            </w:r>
          </w:p>
        </w:tc>
        <w:tc>
          <w:tcPr>
            <w:tcW w:w="7136" w:type="dxa"/>
            <w:gridSpan w:val="20"/>
            <w:shd w:val="clear" w:color="auto" w:fill="auto"/>
            <w:tcPrChange w:id="986" w:author="Athina Kritsotaki" w:date="2022-08-31T12:35:00Z">
              <w:tcPr>
                <w:tcW w:w="7130" w:type="dxa"/>
                <w:gridSpan w:val="93"/>
                <w:shd w:val="clear" w:color="auto" w:fill="auto"/>
              </w:tcPr>
            </w:tcPrChange>
          </w:tcPr>
          <w:p w14:paraId="44476B65" w14:textId="77777777" w:rsidR="001B47CC" w:rsidRDefault="001A7E1F">
            <w:r>
              <w:rPr>
                <w:color w:val="000000"/>
              </w:rPr>
              <w:t>CRM Entity</w:t>
            </w:r>
          </w:p>
        </w:tc>
      </w:tr>
      <w:tr w:rsidR="00120943" w14:paraId="4DB3A3D9" w14:textId="77777777" w:rsidTr="004B338E">
        <w:trPr>
          <w:trHeight w:val="300"/>
          <w:trPrChange w:id="987" w:author="Athina Kritsotaki" w:date="2022-08-31T12:54:00Z">
            <w:trPr>
              <w:trHeight w:val="300"/>
            </w:trPr>
          </w:trPrChange>
        </w:trPr>
        <w:tc>
          <w:tcPr>
            <w:tcW w:w="865" w:type="dxa"/>
            <w:shd w:val="clear" w:color="auto" w:fill="auto"/>
            <w:tcPrChange w:id="988" w:author="Athina Kritsotaki" w:date="2022-08-31T12:54:00Z">
              <w:tcPr>
                <w:tcW w:w="865" w:type="dxa"/>
                <w:shd w:val="clear" w:color="auto" w:fill="auto"/>
              </w:tcPr>
            </w:tcPrChange>
          </w:tcPr>
          <w:p w14:paraId="444D5E88" w14:textId="77777777" w:rsidR="001B47CC" w:rsidRDefault="001A7E1F">
            <w:pPr>
              <w:rPr>
                <w:i/>
                <w:color w:val="000000"/>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"_S19_Observable_Entity" \h </w:instrText>
            </w:r>
            <w:r>
              <w:rPr>
                <w:rStyle w:val="Hyperlink"/>
                <w:rFonts w:ascii="Calibri" w:hAnsi="Calibri"/>
                <w:sz w:val="22"/>
                <w:szCs w:val="22"/>
                <w:lang w:val="el-GR"/>
              </w:rPr>
              <w:fldChar w:fldCharType="separate"/>
            </w:r>
            <w:r>
              <w:rPr>
                <w:rStyle w:val="Hyperlink"/>
                <w:rFonts w:ascii="Calibri" w:hAnsi="Calibri"/>
                <w:sz w:val="22"/>
                <w:szCs w:val="22"/>
                <w:lang w:val="el-GR"/>
              </w:rPr>
              <w:t>S15</w:t>
            </w:r>
            <w:r>
              <w:rPr>
                <w:rStyle w:val="Hyperlink"/>
                <w:rFonts w:ascii="Calibri" w:hAnsi="Calibri"/>
                <w:sz w:val="22"/>
                <w:szCs w:val="22"/>
                <w:lang w:val="el-GR"/>
              </w:rPr>
              <w:fldChar w:fldCharType="end"/>
            </w:r>
          </w:p>
        </w:tc>
        <w:tc>
          <w:tcPr>
            <w:tcW w:w="404" w:type="dxa"/>
            <w:shd w:val="clear" w:color="auto" w:fill="auto"/>
            <w:tcPrChange w:id="989" w:author="Athina Kritsotaki" w:date="2022-08-31T12:54:00Z">
              <w:tcPr>
                <w:tcW w:w="408" w:type="dxa"/>
                <w:gridSpan w:val="9"/>
                <w:shd w:val="clear" w:color="auto" w:fill="auto"/>
              </w:tcPr>
            </w:tcPrChange>
          </w:tcPr>
          <w:p w14:paraId="673052B6" w14:textId="77777777" w:rsidR="001B47CC" w:rsidRDefault="001A7E1F">
            <w:pPr>
              <w:jc w:val="center"/>
            </w:pPr>
            <w:r>
              <w:rPr>
                <w:i/>
                <w:iCs/>
                <w:color w:val="000000"/>
              </w:rPr>
              <w:t>-</w:t>
            </w:r>
          </w:p>
        </w:tc>
        <w:tc>
          <w:tcPr>
            <w:tcW w:w="6732" w:type="dxa"/>
            <w:gridSpan w:val="19"/>
            <w:shd w:val="clear" w:color="auto" w:fill="auto"/>
            <w:tcPrChange w:id="990" w:author="Athina Kritsotaki" w:date="2022-08-31T12:54:00Z">
              <w:tcPr>
                <w:tcW w:w="6728" w:type="dxa"/>
                <w:gridSpan w:val="89"/>
                <w:shd w:val="clear" w:color="auto" w:fill="auto"/>
              </w:tcPr>
            </w:tcPrChange>
          </w:tcPr>
          <w:p w14:paraId="43E1EFA7" w14:textId="77777777" w:rsidR="001B47CC" w:rsidRDefault="001A7E1F">
            <w:r>
              <w:rPr>
                <w:color w:val="000000"/>
                <w:lang w:val="el-GR"/>
              </w:rPr>
              <w:t>Observable Entity</w:t>
            </w:r>
          </w:p>
        </w:tc>
      </w:tr>
      <w:tr w:rsidR="00054C15" w14:paraId="2D6EDCC8" w14:textId="77777777" w:rsidTr="004B338E">
        <w:trPr>
          <w:trHeight w:val="300"/>
          <w:trPrChange w:id="991" w:author="Athina Kritsotaki" w:date="2022-08-31T12:54:00Z">
            <w:trPr>
              <w:trHeight w:val="300"/>
            </w:trPr>
          </w:trPrChange>
        </w:trPr>
        <w:tc>
          <w:tcPr>
            <w:tcW w:w="865" w:type="dxa"/>
            <w:shd w:val="clear" w:color="auto" w:fill="auto"/>
            <w:tcPrChange w:id="992" w:author="Athina Kritsotaki" w:date="2022-08-31T12:54:00Z">
              <w:tcPr>
                <w:tcW w:w="865" w:type="dxa"/>
                <w:shd w:val="clear" w:color="auto" w:fill="auto"/>
              </w:tcPr>
            </w:tcPrChange>
          </w:tcPr>
          <w:p w14:paraId="7FA18EED" w14:textId="58C22B67" w:rsidR="001B47CC" w:rsidRDefault="001A7E1F">
            <w:pPr>
              <w:rPr>
                <w:color w:val="000000"/>
              </w:rPr>
            </w:pPr>
            <w:r w:rsidRPr="004D7AF2">
              <w:rPr>
                <w:rStyle w:val="Hyperlink"/>
                <w:rFonts w:ascii="Calibri" w:hAnsi="Calibri"/>
                <w:sz w:val="22"/>
              </w:rPr>
              <w:t>E</w:t>
            </w:r>
            <w:del w:id="993" w:author="Athina Kritsotaki" w:date="2022-08-31T12:11:00Z">
              <w:r w:rsidRPr="004D7AF2" w:rsidDel="004D7AF2">
                <w:rPr>
                  <w:rStyle w:val="Hyperlink"/>
                  <w:rFonts w:ascii="Calibri" w:hAnsi="Calibri"/>
                  <w:sz w:val="22"/>
                </w:rPr>
                <w:delText>2</w:delText>
              </w:r>
            </w:del>
            <w:ins w:id="994" w:author="Athina Kritsotaki" w:date="2022-08-31T12:11:00Z">
              <w:r w:rsidR="004D7AF2">
                <w:rPr>
                  <w:color w:val="000000"/>
                </w:rPr>
                <w:t>5</w:t>
              </w:r>
            </w:ins>
          </w:p>
        </w:tc>
        <w:tc>
          <w:tcPr>
            <w:tcW w:w="404" w:type="dxa"/>
            <w:shd w:val="clear" w:color="auto" w:fill="auto"/>
            <w:tcPrChange w:id="995" w:author="Athina Kritsotaki" w:date="2022-08-31T12:54:00Z">
              <w:tcPr>
                <w:tcW w:w="409" w:type="dxa"/>
                <w:gridSpan w:val="10"/>
                <w:shd w:val="clear" w:color="auto" w:fill="auto"/>
              </w:tcPr>
            </w:tcPrChange>
          </w:tcPr>
          <w:p w14:paraId="73F504CB" w14:textId="77777777" w:rsidR="001B47CC" w:rsidRDefault="001A7E1F">
            <w:pPr>
              <w:jc w:val="center"/>
            </w:pPr>
            <w:r>
              <w:rPr>
                <w:color w:val="000000"/>
              </w:rPr>
              <w:t>-</w:t>
            </w:r>
          </w:p>
        </w:tc>
        <w:tc>
          <w:tcPr>
            <w:tcW w:w="414" w:type="dxa"/>
            <w:shd w:val="clear" w:color="auto" w:fill="auto"/>
            <w:tcPrChange w:id="996" w:author="Athina Kritsotaki" w:date="2022-08-31T12:54:00Z">
              <w:tcPr>
                <w:tcW w:w="415" w:type="dxa"/>
                <w:gridSpan w:val="12"/>
                <w:shd w:val="clear" w:color="auto" w:fill="auto"/>
              </w:tcPr>
            </w:tcPrChange>
          </w:tcPr>
          <w:p w14:paraId="19C5D2C4" w14:textId="77777777" w:rsidR="001B47CC" w:rsidRDefault="001A7E1F">
            <w:pPr>
              <w:jc w:val="center"/>
            </w:pPr>
            <w:r>
              <w:rPr>
                <w:color w:val="000000"/>
              </w:rPr>
              <w:t>-</w:t>
            </w:r>
          </w:p>
        </w:tc>
        <w:tc>
          <w:tcPr>
            <w:tcW w:w="6318" w:type="dxa"/>
            <w:gridSpan w:val="18"/>
            <w:shd w:val="clear" w:color="auto" w:fill="auto"/>
            <w:tcPrChange w:id="997" w:author="Athina Kritsotaki" w:date="2022-08-31T12:54:00Z">
              <w:tcPr>
                <w:tcW w:w="6312" w:type="dxa"/>
                <w:gridSpan w:val="76"/>
                <w:shd w:val="clear" w:color="auto" w:fill="auto"/>
              </w:tcPr>
            </w:tcPrChange>
          </w:tcPr>
          <w:p w14:paraId="553355C9" w14:textId="705F7FD9" w:rsidR="001B47CC" w:rsidRDefault="004D7AF2">
            <w:ins w:id="998" w:author="Athina Kritsotaki" w:date="2022-08-31T12:11:00Z">
              <w:r>
                <w:rPr>
                  <w:color w:val="000000"/>
                </w:rPr>
                <w:t xml:space="preserve">Event </w:t>
              </w:r>
            </w:ins>
            <w:del w:id="999" w:author="Athina Kritsotaki" w:date="2022-08-31T12:11:00Z">
              <w:r w:rsidR="001A7E1F" w:rsidDel="004D7AF2">
                <w:rPr>
                  <w:color w:val="000000"/>
                </w:rPr>
                <w:delText>Temporal Entity</w:delText>
              </w:r>
            </w:del>
          </w:p>
        </w:tc>
      </w:tr>
      <w:tr w:rsidR="00054C15" w:rsidDel="004D7AF2" w14:paraId="4C274A89" w14:textId="6F45E512" w:rsidTr="004B338E">
        <w:trPr>
          <w:trHeight w:val="300"/>
          <w:del w:id="1000" w:author="Athina Kritsotaki" w:date="2022-08-31T12:11:00Z"/>
          <w:trPrChange w:id="1001" w:author="Athina Kritsotaki" w:date="2022-08-31T12:54:00Z">
            <w:trPr>
              <w:trHeight w:val="300"/>
            </w:trPr>
          </w:trPrChange>
        </w:trPr>
        <w:tc>
          <w:tcPr>
            <w:tcW w:w="865" w:type="dxa"/>
            <w:shd w:val="clear" w:color="auto" w:fill="auto"/>
            <w:tcPrChange w:id="1002" w:author="Athina Kritsotaki" w:date="2022-08-31T12:54:00Z">
              <w:tcPr>
                <w:tcW w:w="865" w:type="dxa"/>
                <w:shd w:val="clear" w:color="auto" w:fill="auto"/>
              </w:tcPr>
            </w:tcPrChange>
          </w:tcPr>
          <w:p w14:paraId="65F298A8" w14:textId="406C9AB6" w:rsidR="001B47CC" w:rsidDel="004D7AF2" w:rsidRDefault="001A7E1F">
            <w:pPr>
              <w:rPr>
                <w:del w:id="1003" w:author="Athina Kritsotaki" w:date="2022-08-31T12:11:00Z"/>
                <w:color w:val="000000"/>
              </w:rPr>
            </w:pPr>
            <w:del w:id="1004" w:author="Athina Kritsotaki" w:date="2022-08-31T12:11:00Z">
              <w:r w:rsidDel="004D7AF2">
                <w:rPr>
                  <w:rStyle w:val="Hyperlink"/>
                  <w:rFonts w:ascii="Calibri" w:hAnsi="Calibri"/>
                  <w:sz w:val="22"/>
                </w:rPr>
                <w:fldChar w:fldCharType="begin"/>
              </w:r>
              <w:r w:rsidDel="004D7AF2">
                <w:rPr>
                  <w:rStyle w:val="Hyperlink"/>
                  <w:rFonts w:ascii="Calibri" w:hAnsi="Calibri"/>
                  <w:sz w:val="22"/>
                </w:rPr>
                <w:delInstrText xml:space="preserve"> HYPERLINK \l "_E3_Condition_State_1" \h </w:delInstrText>
              </w:r>
              <w:r w:rsidDel="004D7AF2">
                <w:rPr>
                  <w:rStyle w:val="Hyperlink"/>
                  <w:rFonts w:ascii="Calibri" w:hAnsi="Calibri"/>
                  <w:sz w:val="22"/>
                </w:rPr>
                <w:fldChar w:fldCharType="separate"/>
              </w:r>
              <w:r w:rsidDel="004D7AF2">
                <w:rPr>
                  <w:rStyle w:val="Hyperlink"/>
                  <w:rFonts w:ascii="Calibri" w:hAnsi="Calibri"/>
                  <w:sz w:val="22"/>
                </w:rPr>
                <w:delText>E3</w:delText>
              </w:r>
              <w:r w:rsidDel="004D7AF2">
                <w:rPr>
                  <w:rStyle w:val="Hyperlink"/>
                  <w:rFonts w:ascii="Calibri" w:hAnsi="Calibri"/>
                  <w:sz w:val="22"/>
                </w:rPr>
                <w:fldChar w:fldCharType="end"/>
              </w:r>
            </w:del>
          </w:p>
        </w:tc>
        <w:tc>
          <w:tcPr>
            <w:tcW w:w="404" w:type="dxa"/>
            <w:shd w:val="clear" w:color="auto" w:fill="auto"/>
            <w:tcPrChange w:id="1005" w:author="Athina Kritsotaki" w:date="2022-08-31T12:54:00Z">
              <w:tcPr>
                <w:tcW w:w="411" w:type="dxa"/>
                <w:gridSpan w:val="12"/>
                <w:shd w:val="clear" w:color="auto" w:fill="auto"/>
              </w:tcPr>
            </w:tcPrChange>
          </w:tcPr>
          <w:p w14:paraId="26D74145" w14:textId="17838819" w:rsidR="001B47CC" w:rsidDel="004D7AF2" w:rsidRDefault="001A7E1F">
            <w:pPr>
              <w:jc w:val="center"/>
              <w:rPr>
                <w:del w:id="1006" w:author="Athina Kritsotaki" w:date="2022-08-31T12:11:00Z"/>
              </w:rPr>
            </w:pPr>
            <w:del w:id="1007" w:author="Athina Kritsotaki" w:date="2022-08-31T12:11:00Z">
              <w:r w:rsidDel="004D7AF2">
                <w:rPr>
                  <w:color w:val="000000"/>
                </w:rPr>
                <w:delText>-</w:delText>
              </w:r>
            </w:del>
          </w:p>
        </w:tc>
        <w:tc>
          <w:tcPr>
            <w:tcW w:w="414" w:type="dxa"/>
            <w:shd w:val="clear" w:color="auto" w:fill="auto"/>
            <w:tcPrChange w:id="1008" w:author="Athina Kritsotaki" w:date="2022-08-31T12:54:00Z">
              <w:tcPr>
                <w:tcW w:w="416" w:type="dxa"/>
                <w:gridSpan w:val="12"/>
                <w:shd w:val="clear" w:color="auto" w:fill="auto"/>
              </w:tcPr>
            </w:tcPrChange>
          </w:tcPr>
          <w:p w14:paraId="2AEFBE8C" w14:textId="6EC8E2AC" w:rsidR="001B47CC" w:rsidDel="004D7AF2" w:rsidRDefault="001A7E1F">
            <w:pPr>
              <w:jc w:val="center"/>
              <w:rPr>
                <w:del w:id="1009" w:author="Athina Kritsotaki" w:date="2022-08-31T12:11:00Z"/>
              </w:rPr>
            </w:pPr>
            <w:del w:id="1010" w:author="Athina Kritsotaki" w:date="2022-08-31T12:11:00Z">
              <w:r w:rsidDel="004D7AF2">
                <w:rPr>
                  <w:color w:val="000000"/>
                </w:rPr>
                <w:delText>-</w:delText>
              </w:r>
            </w:del>
          </w:p>
        </w:tc>
        <w:tc>
          <w:tcPr>
            <w:tcW w:w="420" w:type="dxa"/>
            <w:shd w:val="clear" w:color="auto" w:fill="auto"/>
            <w:tcPrChange w:id="1011" w:author="Athina Kritsotaki" w:date="2022-08-31T12:54:00Z">
              <w:tcPr>
                <w:tcW w:w="420" w:type="dxa"/>
                <w:gridSpan w:val="11"/>
                <w:shd w:val="clear" w:color="auto" w:fill="auto"/>
              </w:tcPr>
            </w:tcPrChange>
          </w:tcPr>
          <w:p w14:paraId="4A6DC977" w14:textId="222BF200" w:rsidR="001B47CC" w:rsidDel="004D7AF2" w:rsidRDefault="001A7E1F">
            <w:pPr>
              <w:jc w:val="center"/>
              <w:rPr>
                <w:del w:id="1012" w:author="Athina Kritsotaki" w:date="2022-08-31T12:11:00Z"/>
              </w:rPr>
            </w:pPr>
            <w:del w:id="1013" w:author="Athina Kritsotaki" w:date="2022-08-31T12:11:00Z">
              <w:r w:rsidDel="004D7AF2">
                <w:rPr>
                  <w:color w:val="000000"/>
                </w:rPr>
                <w:delText>-</w:delText>
              </w:r>
            </w:del>
          </w:p>
        </w:tc>
        <w:tc>
          <w:tcPr>
            <w:tcW w:w="419" w:type="dxa"/>
            <w:shd w:val="clear" w:color="auto" w:fill="auto"/>
            <w:tcPrChange w:id="1014" w:author="Athina Kritsotaki" w:date="2022-08-31T12:54:00Z">
              <w:tcPr>
                <w:tcW w:w="419" w:type="dxa"/>
                <w:gridSpan w:val="11"/>
                <w:shd w:val="clear" w:color="auto" w:fill="auto"/>
              </w:tcPr>
            </w:tcPrChange>
          </w:tcPr>
          <w:p w14:paraId="70D6B471" w14:textId="27422E6E" w:rsidR="001B47CC" w:rsidDel="004D7AF2" w:rsidRDefault="001A7E1F">
            <w:pPr>
              <w:jc w:val="center"/>
              <w:rPr>
                <w:del w:id="1015" w:author="Athina Kritsotaki" w:date="2022-08-31T12:11:00Z"/>
              </w:rPr>
            </w:pPr>
            <w:del w:id="1016" w:author="Athina Kritsotaki" w:date="2022-08-31T12:11:00Z">
              <w:r w:rsidDel="004D7AF2">
                <w:rPr>
                  <w:color w:val="000000"/>
                </w:rPr>
                <w:delText>-</w:delText>
              </w:r>
            </w:del>
          </w:p>
        </w:tc>
        <w:tc>
          <w:tcPr>
            <w:tcW w:w="5479" w:type="dxa"/>
            <w:gridSpan w:val="16"/>
            <w:shd w:val="clear" w:color="auto" w:fill="auto"/>
            <w:tcPrChange w:id="1017" w:author="Athina Kritsotaki" w:date="2022-08-31T12:54:00Z">
              <w:tcPr>
                <w:tcW w:w="5470" w:type="dxa"/>
                <w:gridSpan w:val="52"/>
                <w:shd w:val="clear" w:color="auto" w:fill="auto"/>
              </w:tcPr>
            </w:tcPrChange>
          </w:tcPr>
          <w:p w14:paraId="77D54790" w14:textId="7075B8F8" w:rsidR="001B47CC" w:rsidDel="004D7AF2" w:rsidRDefault="001A7E1F">
            <w:pPr>
              <w:rPr>
                <w:del w:id="1018" w:author="Athina Kritsotaki" w:date="2022-08-31T12:11:00Z"/>
              </w:rPr>
            </w:pPr>
            <w:del w:id="1019" w:author="Athina Kritsotaki" w:date="2022-08-31T12:11:00Z">
              <w:r w:rsidDel="004D7AF2">
                <w:rPr>
                  <w:color w:val="000000"/>
                </w:rPr>
                <w:delText xml:space="preserve">Condition State </w:delText>
              </w:r>
            </w:del>
          </w:p>
        </w:tc>
      </w:tr>
      <w:tr w:rsidR="00054C15" w:rsidDel="004D7AF2" w14:paraId="685E6357" w14:textId="6F37DF3F" w:rsidTr="004B338E">
        <w:trPr>
          <w:trHeight w:val="300"/>
          <w:del w:id="1020" w:author="Athina Kritsotaki" w:date="2022-08-31T12:11:00Z"/>
          <w:trPrChange w:id="1021" w:author="Athina Kritsotaki" w:date="2022-08-31T12:54:00Z">
            <w:trPr>
              <w:trHeight w:val="300"/>
            </w:trPr>
          </w:trPrChange>
        </w:trPr>
        <w:tc>
          <w:tcPr>
            <w:tcW w:w="865" w:type="dxa"/>
            <w:shd w:val="clear" w:color="auto" w:fill="auto"/>
            <w:tcPrChange w:id="1022" w:author="Athina Kritsotaki" w:date="2022-08-31T12:54:00Z">
              <w:tcPr>
                <w:tcW w:w="865" w:type="dxa"/>
                <w:shd w:val="clear" w:color="auto" w:fill="auto"/>
              </w:tcPr>
            </w:tcPrChange>
          </w:tcPr>
          <w:p w14:paraId="1A6340EA" w14:textId="7A6D5FB4" w:rsidR="001B47CC" w:rsidDel="004D7AF2" w:rsidRDefault="001A7E1F">
            <w:pPr>
              <w:rPr>
                <w:del w:id="1023" w:author="Athina Kritsotaki" w:date="2022-08-31T12:11:00Z"/>
                <w:color w:val="000000"/>
              </w:rPr>
            </w:pPr>
            <w:del w:id="1024" w:author="Athina Kritsotaki" w:date="2022-08-31T12:11:00Z">
              <w:r w:rsidDel="004D7AF2">
                <w:rPr>
                  <w:rStyle w:val="Hyperlink"/>
                  <w:rFonts w:ascii="Calibri" w:hAnsi="Calibri"/>
                  <w:sz w:val="22"/>
                </w:rPr>
                <w:fldChar w:fldCharType="begin"/>
              </w:r>
              <w:r w:rsidDel="004D7AF2">
                <w:rPr>
                  <w:rStyle w:val="Hyperlink"/>
                  <w:rFonts w:ascii="Calibri" w:hAnsi="Calibri"/>
                  <w:sz w:val="22"/>
                </w:rPr>
                <w:delInstrText xml:space="preserve"> HYPERLINK \l "_E2_Temporal_Entity" \h </w:delInstrText>
              </w:r>
              <w:r w:rsidDel="004D7AF2">
                <w:rPr>
                  <w:rStyle w:val="Hyperlink"/>
                  <w:rFonts w:ascii="Calibri" w:hAnsi="Calibri"/>
                  <w:sz w:val="22"/>
                </w:rPr>
                <w:fldChar w:fldCharType="separate"/>
              </w:r>
              <w:r w:rsidDel="004D7AF2">
                <w:rPr>
                  <w:rStyle w:val="Hyperlink"/>
                  <w:rFonts w:ascii="Calibri" w:hAnsi="Calibri"/>
                  <w:sz w:val="22"/>
                </w:rPr>
                <w:delText>E5</w:delText>
              </w:r>
              <w:r w:rsidDel="004D7AF2">
                <w:rPr>
                  <w:rStyle w:val="Hyperlink"/>
                  <w:rFonts w:ascii="Calibri" w:hAnsi="Calibri"/>
                  <w:sz w:val="22"/>
                </w:rPr>
                <w:fldChar w:fldCharType="end"/>
              </w:r>
            </w:del>
          </w:p>
        </w:tc>
        <w:tc>
          <w:tcPr>
            <w:tcW w:w="404" w:type="dxa"/>
            <w:shd w:val="clear" w:color="auto" w:fill="auto"/>
            <w:tcPrChange w:id="1025" w:author="Athina Kritsotaki" w:date="2022-08-31T12:54:00Z">
              <w:tcPr>
                <w:tcW w:w="411" w:type="dxa"/>
                <w:gridSpan w:val="12"/>
                <w:shd w:val="clear" w:color="auto" w:fill="auto"/>
              </w:tcPr>
            </w:tcPrChange>
          </w:tcPr>
          <w:p w14:paraId="6CBE0DFF" w14:textId="240CAE26" w:rsidR="001B47CC" w:rsidDel="004D7AF2" w:rsidRDefault="001A7E1F">
            <w:pPr>
              <w:jc w:val="center"/>
              <w:rPr>
                <w:del w:id="1026" w:author="Athina Kritsotaki" w:date="2022-08-31T12:11:00Z"/>
              </w:rPr>
            </w:pPr>
            <w:del w:id="1027" w:author="Athina Kritsotaki" w:date="2022-08-31T12:11:00Z">
              <w:r w:rsidDel="004D7AF2">
                <w:rPr>
                  <w:color w:val="000000"/>
                </w:rPr>
                <w:delText>-</w:delText>
              </w:r>
            </w:del>
          </w:p>
        </w:tc>
        <w:tc>
          <w:tcPr>
            <w:tcW w:w="414" w:type="dxa"/>
            <w:shd w:val="clear" w:color="auto" w:fill="auto"/>
            <w:tcPrChange w:id="1028" w:author="Athina Kritsotaki" w:date="2022-08-31T12:54:00Z">
              <w:tcPr>
                <w:tcW w:w="416" w:type="dxa"/>
                <w:gridSpan w:val="12"/>
                <w:shd w:val="clear" w:color="auto" w:fill="auto"/>
              </w:tcPr>
            </w:tcPrChange>
          </w:tcPr>
          <w:p w14:paraId="522BEA4B" w14:textId="29A779E3" w:rsidR="001B47CC" w:rsidDel="004D7AF2" w:rsidRDefault="001A7E1F">
            <w:pPr>
              <w:jc w:val="center"/>
              <w:rPr>
                <w:del w:id="1029" w:author="Athina Kritsotaki" w:date="2022-08-31T12:11:00Z"/>
              </w:rPr>
            </w:pPr>
            <w:del w:id="1030" w:author="Athina Kritsotaki" w:date="2022-08-31T12:11:00Z">
              <w:r w:rsidDel="004D7AF2">
                <w:rPr>
                  <w:color w:val="000000"/>
                  <w:lang w:val="el-GR"/>
                </w:rPr>
                <w:delText>-</w:delText>
              </w:r>
            </w:del>
          </w:p>
        </w:tc>
        <w:tc>
          <w:tcPr>
            <w:tcW w:w="420" w:type="dxa"/>
            <w:shd w:val="clear" w:color="auto" w:fill="auto"/>
            <w:tcPrChange w:id="1031" w:author="Athina Kritsotaki" w:date="2022-08-31T12:54:00Z">
              <w:tcPr>
                <w:tcW w:w="420" w:type="dxa"/>
                <w:gridSpan w:val="11"/>
                <w:shd w:val="clear" w:color="auto" w:fill="auto"/>
              </w:tcPr>
            </w:tcPrChange>
          </w:tcPr>
          <w:p w14:paraId="79C8266B" w14:textId="0F6A8E92" w:rsidR="001B47CC" w:rsidDel="004D7AF2" w:rsidRDefault="001A7E1F">
            <w:pPr>
              <w:jc w:val="center"/>
              <w:rPr>
                <w:del w:id="1032" w:author="Athina Kritsotaki" w:date="2022-08-31T12:11:00Z"/>
              </w:rPr>
            </w:pPr>
            <w:del w:id="1033" w:author="Athina Kritsotaki" w:date="2022-08-31T12:11:00Z">
              <w:r w:rsidDel="004D7AF2">
                <w:rPr>
                  <w:color w:val="000000"/>
                </w:rPr>
                <w:delText>-</w:delText>
              </w:r>
            </w:del>
          </w:p>
        </w:tc>
        <w:tc>
          <w:tcPr>
            <w:tcW w:w="419" w:type="dxa"/>
            <w:shd w:val="clear" w:color="auto" w:fill="auto"/>
            <w:tcPrChange w:id="1034" w:author="Athina Kritsotaki" w:date="2022-08-31T12:54:00Z">
              <w:tcPr>
                <w:tcW w:w="419" w:type="dxa"/>
                <w:gridSpan w:val="11"/>
                <w:shd w:val="clear" w:color="auto" w:fill="auto"/>
              </w:tcPr>
            </w:tcPrChange>
          </w:tcPr>
          <w:p w14:paraId="0E76DBA6" w14:textId="53A5D367" w:rsidR="001B47CC" w:rsidDel="004D7AF2" w:rsidRDefault="001A7E1F">
            <w:pPr>
              <w:jc w:val="center"/>
              <w:rPr>
                <w:del w:id="1035" w:author="Athina Kritsotaki" w:date="2022-08-31T12:11:00Z"/>
              </w:rPr>
            </w:pPr>
            <w:del w:id="1036" w:author="Athina Kritsotaki" w:date="2022-08-31T12:11:00Z">
              <w:r w:rsidDel="004D7AF2">
                <w:rPr>
                  <w:color w:val="000000"/>
                </w:rPr>
                <w:delText>-</w:delText>
              </w:r>
            </w:del>
          </w:p>
        </w:tc>
        <w:tc>
          <w:tcPr>
            <w:tcW w:w="420" w:type="dxa"/>
            <w:shd w:val="clear" w:color="auto" w:fill="auto"/>
            <w:tcPrChange w:id="1037" w:author="Athina Kritsotaki" w:date="2022-08-31T12:54:00Z">
              <w:tcPr>
                <w:tcW w:w="420" w:type="dxa"/>
                <w:gridSpan w:val="10"/>
                <w:shd w:val="clear" w:color="auto" w:fill="auto"/>
              </w:tcPr>
            </w:tcPrChange>
          </w:tcPr>
          <w:p w14:paraId="00D51DB1" w14:textId="31829F3D" w:rsidR="001B47CC" w:rsidDel="004D7AF2" w:rsidRDefault="001A7E1F">
            <w:pPr>
              <w:jc w:val="center"/>
              <w:rPr>
                <w:del w:id="1038" w:author="Athina Kritsotaki" w:date="2022-08-31T12:11:00Z"/>
              </w:rPr>
            </w:pPr>
            <w:del w:id="1039" w:author="Athina Kritsotaki" w:date="2022-08-31T12:11:00Z">
              <w:r w:rsidDel="004D7AF2">
                <w:rPr>
                  <w:color w:val="000000"/>
                </w:rPr>
                <w:delText>-</w:delText>
              </w:r>
            </w:del>
          </w:p>
        </w:tc>
        <w:tc>
          <w:tcPr>
            <w:tcW w:w="5059" w:type="dxa"/>
            <w:gridSpan w:val="15"/>
            <w:shd w:val="clear" w:color="auto" w:fill="auto"/>
            <w:tcPrChange w:id="1040" w:author="Athina Kritsotaki" w:date="2022-08-31T12:54:00Z">
              <w:tcPr>
                <w:tcW w:w="5050" w:type="dxa"/>
                <w:gridSpan w:val="42"/>
                <w:shd w:val="clear" w:color="auto" w:fill="auto"/>
              </w:tcPr>
            </w:tcPrChange>
          </w:tcPr>
          <w:p w14:paraId="0AE0AD20" w14:textId="262B891D" w:rsidR="001B47CC" w:rsidDel="004D7AF2" w:rsidRDefault="001A7E1F">
            <w:pPr>
              <w:rPr>
                <w:del w:id="1041" w:author="Athina Kritsotaki" w:date="2022-08-31T12:11:00Z"/>
              </w:rPr>
            </w:pPr>
            <w:del w:id="1042" w:author="Athina Kritsotaki" w:date="2022-08-31T12:11:00Z">
              <w:r w:rsidDel="004D7AF2">
                <w:rPr>
                  <w:color w:val="000000"/>
                </w:rPr>
                <w:delText>Event</w:delText>
              </w:r>
            </w:del>
          </w:p>
        </w:tc>
      </w:tr>
      <w:tr w:rsidR="00120943" w14:paraId="08128C31" w14:textId="77777777" w:rsidTr="004B338E">
        <w:trPr>
          <w:gridAfter w:val="6"/>
          <w:wAfter w:w="1277" w:type="dxa"/>
          <w:trHeight w:val="300"/>
          <w:trPrChange w:id="1043" w:author="Athina Kritsotaki" w:date="2022-08-31T12:54:00Z">
            <w:trPr>
              <w:gridAfter w:val="6"/>
              <w:wAfter w:w="1272" w:type="dxa"/>
              <w:trHeight w:val="300"/>
            </w:trPr>
          </w:trPrChange>
        </w:trPr>
        <w:tc>
          <w:tcPr>
            <w:tcW w:w="865" w:type="dxa"/>
            <w:shd w:val="clear" w:color="auto" w:fill="auto"/>
            <w:tcPrChange w:id="1044" w:author="Athina Kritsotaki" w:date="2022-08-31T12:54:00Z">
              <w:tcPr>
                <w:tcW w:w="865" w:type="dxa"/>
                <w:shd w:val="clear" w:color="auto" w:fill="auto"/>
              </w:tcPr>
            </w:tcPrChange>
          </w:tcPr>
          <w:p w14:paraId="0815E739" w14:textId="45548564" w:rsidR="00054C15" w:rsidRDefault="004D7AF2">
            <w:pPr>
              <w:rPr>
                <w:ins w:id="1045" w:author="Athina Kritsotaki" w:date="2022-08-31T12:38:00Z"/>
                <w:color w:val="000000"/>
              </w:rPr>
            </w:pPr>
            <w:r>
              <w:rPr>
                <w:rStyle w:val="Hyperlink"/>
                <w:rFonts w:ascii="Calibri" w:hAnsi="Calibri"/>
                <w:sz w:val="22"/>
              </w:rPr>
              <w:fldChar w:fldCharType="begin"/>
            </w:r>
            <w:r>
              <w:rPr>
                <w:rStyle w:val="Hyperlink"/>
                <w:rFonts w:ascii="Calibri" w:hAnsi="Calibri"/>
                <w:sz w:val="22"/>
              </w:rPr>
              <w:instrText xml:space="preserve"> HYPERLINK \l "_E7_Activity_" \h </w:instrText>
            </w:r>
            <w:r>
              <w:rPr>
                <w:rStyle w:val="Hyperlink"/>
                <w:rFonts w:ascii="Calibri" w:hAnsi="Calibri"/>
                <w:sz w:val="22"/>
              </w:rPr>
              <w:fldChar w:fldCharType="separate"/>
            </w:r>
            <w:r>
              <w:rPr>
                <w:rStyle w:val="Hyperlink"/>
                <w:rFonts w:ascii="Calibri" w:hAnsi="Calibri"/>
                <w:sz w:val="22"/>
              </w:rPr>
              <w:t>E7</w:t>
            </w:r>
            <w:r>
              <w:rPr>
                <w:rStyle w:val="Hyperlink"/>
                <w:rFonts w:ascii="Calibri" w:hAnsi="Calibri"/>
                <w:sz w:val="22"/>
              </w:rPr>
              <w:fldChar w:fldCharType="end"/>
            </w:r>
          </w:p>
          <w:p w14:paraId="568E1CC0" w14:textId="6235EEF4" w:rsidR="004D7AF2" w:rsidRPr="00054C15" w:rsidRDefault="00054C15" w:rsidP="00054C15">
            <w:pPr>
              <w:rPr>
                <w:rPrChange w:id="1046" w:author="Athina Kritsotaki" w:date="2022-08-31T12:38:00Z">
                  <w:rPr>
                    <w:color w:val="000000"/>
                  </w:rPr>
                </w:rPrChange>
              </w:rPr>
            </w:pPr>
            <w:ins w:id="1047" w:author="Athina Kritsotaki" w:date="2022-08-31T12:38:00Z">
              <w:r>
                <w:t>E11</w:t>
              </w:r>
            </w:ins>
          </w:p>
        </w:tc>
        <w:tc>
          <w:tcPr>
            <w:tcW w:w="404" w:type="dxa"/>
            <w:shd w:val="clear" w:color="auto" w:fill="auto"/>
            <w:tcPrChange w:id="1048" w:author="Athina Kritsotaki" w:date="2022-08-31T12:54:00Z">
              <w:tcPr>
                <w:tcW w:w="408" w:type="dxa"/>
                <w:gridSpan w:val="9"/>
                <w:shd w:val="clear" w:color="auto" w:fill="auto"/>
              </w:tcPr>
            </w:tcPrChange>
          </w:tcPr>
          <w:p w14:paraId="4B5432FF" w14:textId="33C72356" w:rsidR="00054C15" w:rsidRDefault="004D7AF2">
            <w:pPr>
              <w:jc w:val="center"/>
              <w:rPr>
                <w:ins w:id="1049" w:author="Athina Kritsotaki" w:date="2022-08-31T12:38:00Z"/>
              </w:rPr>
            </w:pPr>
            <w:r>
              <w:rPr>
                <w:color w:val="000000"/>
              </w:rPr>
              <w:t>-</w:t>
            </w:r>
          </w:p>
          <w:p w14:paraId="79A35AE7" w14:textId="0DDE8E47" w:rsidR="004D7AF2" w:rsidRPr="00054C15" w:rsidRDefault="00054C15">
            <w:pPr>
              <w:pPrChange w:id="1050" w:author="Athina Kritsotaki" w:date="2022-08-31T12:38:00Z">
                <w:pPr>
                  <w:jc w:val="center"/>
                </w:pPr>
              </w:pPrChange>
            </w:pPr>
            <w:ins w:id="1051" w:author="Athina Kritsotaki" w:date="2022-08-31T12:38:00Z">
              <w:r>
                <w:t xml:space="preserve"> - </w:t>
              </w:r>
            </w:ins>
          </w:p>
        </w:tc>
        <w:tc>
          <w:tcPr>
            <w:tcW w:w="414" w:type="dxa"/>
            <w:shd w:val="clear" w:color="auto" w:fill="auto"/>
            <w:tcPrChange w:id="1052" w:author="Athina Kritsotaki" w:date="2022-08-31T12:54:00Z">
              <w:tcPr>
                <w:tcW w:w="415" w:type="dxa"/>
                <w:gridSpan w:val="12"/>
                <w:shd w:val="clear" w:color="auto" w:fill="auto"/>
              </w:tcPr>
            </w:tcPrChange>
          </w:tcPr>
          <w:p w14:paraId="3932B11A" w14:textId="77777777" w:rsidR="004D7AF2" w:rsidRDefault="004D7AF2">
            <w:pPr>
              <w:jc w:val="center"/>
              <w:rPr>
                <w:ins w:id="1053" w:author="Athina Kritsotaki" w:date="2022-08-31T12:38:00Z"/>
                <w:color w:val="000000"/>
                <w:lang w:val="el-GR"/>
              </w:rPr>
            </w:pPr>
            <w:r>
              <w:rPr>
                <w:color w:val="000000"/>
                <w:lang w:val="el-GR"/>
              </w:rPr>
              <w:t>-</w:t>
            </w:r>
          </w:p>
          <w:p w14:paraId="783550CD" w14:textId="33858F1B" w:rsidR="00054C15" w:rsidRPr="00054C15" w:rsidRDefault="00054C15">
            <w:pPr>
              <w:jc w:val="center"/>
              <w:rPr>
                <w:lang w:val="en-US"/>
                <w:rPrChange w:id="1054" w:author="Athina Kritsotaki" w:date="2022-08-31T12:38:00Z">
                  <w:rPr/>
                </w:rPrChange>
              </w:rPr>
            </w:pPr>
            <w:ins w:id="1055" w:author="Athina Kritsotaki" w:date="2022-08-31T12:38:00Z">
              <w:r>
                <w:rPr>
                  <w:color w:val="000000"/>
                  <w:lang w:val="en-US"/>
                </w:rPr>
                <w:t xml:space="preserve"> - </w:t>
              </w:r>
            </w:ins>
          </w:p>
        </w:tc>
        <w:tc>
          <w:tcPr>
            <w:tcW w:w="420" w:type="dxa"/>
            <w:shd w:val="clear" w:color="auto" w:fill="auto"/>
            <w:tcPrChange w:id="1056" w:author="Athina Kritsotaki" w:date="2022-08-31T12:54:00Z">
              <w:tcPr>
                <w:tcW w:w="420" w:type="dxa"/>
                <w:gridSpan w:val="11"/>
                <w:shd w:val="clear" w:color="auto" w:fill="auto"/>
              </w:tcPr>
            </w:tcPrChange>
          </w:tcPr>
          <w:p w14:paraId="604681A5" w14:textId="77777777" w:rsidR="004D7AF2" w:rsidRDefault="004D7AF2">
            <w:pPr>
              <w:jc w:val="center"/>
              <w:rPr>
                <w:ins w:id="1057" w:author="Athina Kritsotaki" w:date="2022-08-31T12:38:00Z"/>
                <w:color w:val="000000"/>
              </w:rPr>
            </w:pPr>
            <w:r>
              <w:rPr>
                <w:color w:val="000000"/>
              </w:rPr>
              <w:t>-</w:t>
            </w:r>
          </w:p>
          <w:p w14:paraId="3069C574" w14:textId="642CEB44" w:rsidR="00054C15" w:rsidRDefault="00054C15">
            <w:pPr>
              <w:jc w:val="center"/>
            </w:pPr>
            <w:ins w:id="1058" w:author="Athina Kritsotaki" w:date="2022-08-31T12:38:00Z">
              <w:r>
                <w:rPr>
                  <w:color w:val="000000"/>
                </w:rPr>
                <w:t xml:space="preserve"> -</w:t>
              </w:r>
            </w:ins>
          </w:p>
        </w:tc>
        <w:tc>
          <w:tcPr>
            <w:tcW w:w="4621" w:type="dxa"/>
            <w:gridSpan w:val="11"/>
            <w:shd w:val="clear" w:color="auto" w:fill="auto"/>
            <w:tcPrChange w:id="1059" w:author="Athina Kritsotaki" w:date="2022-08-31T12:54:00Z">
              <w:tcPr>
                <w:tcW w:w="4621" w:type="dxa"/>
                <w:gridSpan w:val="52"/>
                <w:shd w:val="clear" w:color="auto" w:fill="auto"/>
              </w:tcPr>
            </w:tcPrChange>
          </w:tcPr>
          <w:p w14:paraId="3C9EC1AA" w14:textId="3678F204" w:rsidR="00054C15" w:rsidRDefault="004D7AF2">
            <w:pPr>
              <w:rPr>
                <w:ins w:id="1060" w:author="Athina Kritsotaki" w:date="2022-08-31T12:37:00Z"/>
                <w:color w:val="000000"/>
              </w:rPr>
            </w:pPr>
            <w:r>
              <w:rPr>
                <w:color w:val="000000"/>
              </w:rPr>
              <w:t>Activity</w:t>
            </w:r>
          </w:p>
          <w:p w14:paraId="66ED49A4" w14:textId="63946694" w:rsidR="00054C15" w:rsidRPr="00054C15" w:rsidRDefault="00054C15" w:rsidP="00054C15">
            <w:pPr>
              <w:rPr>
                <w:ins w:id="1061" w:author="Athina Kritsotaki" w:date="2022-08-31T12:36:00Z"/>
                <w:color w:val="000000"/>
                <w:rPrChange w:id="1062" w:author="Athina Kritsotaki" w:date="2022-08-31T12:39:00Z">
                  <w:rPr>
                    <w:ins w:id="1063" w:author="Athina Kritsotaki" w:date="2022-08-31T12:36:00Z"/>
                  </w:rPr>
                </w:rPrChange>
              </w:rPr>
            </w:pPr>
            <w:ins w:id="1064" w:author="Athina Kritsotaki" w:date="2022-08-31T12:39:00Z">
              <w:r>
                <w:rPr>
                  <w:color w:val="000000"/>
                </w:rPr>
                <w:t xml:space="preserve">        </w:t>
              </w:r>
            </w:ins>
            <w:ins w:id="1065" w:author="Athina Kritsotaki" w:date="2022-08-31T12:38:00Z">
              <w:r w:rsidRPr="00054C15">
                <w:rPr>
                  <w:color w:val="000000"/>
                </w:rPr>
                <w:t>Modification</w:t>
              </w:r>
            </w:ins>
          </w:p>
          <w:p w14:paraId="3D8A9212" w14:textId="3B552650" w:rsidR="00054C15" w:rsidRPr="00054C15" w:rsidRDefault="00054C15">
            <w:pPr>
              <w:rPr>
                <w:color w:val="000000"/>
                <w:rPrChange w:id="1066" w:author="Athina Kritsotaki" w:date="2022-08-31T12:36:00Z">
                  <w:rPr/>
                </w:rPrChange>
              </w:rPr>
            </w:pPr>
          </w:p>
        </w:tc>
      </w:tr>
      <w:tr w:rsidR="00054C15" w14:paraId="1E51C2CA" w14:textId="77777777" w:rsidTr="004B338E">
        <w:trPr>
          <w:gridAfter w:val="6"/>
          <w:wAfter w:w="1277" w:type="dxa"/>
          <w:trHeight w:val="300"/>
          <w:trPrChange w:id="1067" w:author="Athina Kritsotaki" w:date="2022-08-31T12:54:00Z">
            <w:trPr>
              <w:gridAfter w:val="6"/>
              <w:wAfter w:w="1271" w:type="dxa"/>
              <w:trHeight w:val="300"/>
            </w:trPr>
          </w:trPrChange>
        </w:trPr>
        <w:tc>
          <w:tcPr>
            <w:tcW w:w="865" w:type="dxa"/>
            <w:shd w:val="clear" w:color="auto" w:fill="auto"/>
            <w:tcPrChange w:id="1068" w:author="Athina Kritsotaki" w:date="2022-08-31T12:54:00Z">
              <w:tcPr>
                <w:tcW w:w="865" w:type="dxa"/>
                <w:shd w:val="clear" w:color="auto" w:fill="auto"/>
              </w:tcPr>
            </w:tcPrChange>
          </w:tcPr>
          <w:p w14:paraId="24DAD43F" w14:textId="03B26378" w:rsidR="004D7AF2" w:rsidRPr="00054C15" w:rsidRDefault="004D7AF2" w:rsidP="00054C15">
            <w:pPr>
              <w:rPr>
                <w:color w:val="000000"/>
              </w:rPr>
            </w:pPr>
            <w:r>
              <w:rPr>
                <w:rStyle w:val="Hyperlink"/>
                <w:rFonts w:ascii="Calibri" w:hAnsi="Calibri"/>
                <w:sz w:val="22"/>
              </w:rPr>
              <w:fldChar w:fldCharType="begin"/>
            </w:r>
            <w:r>
              <w:rPr>
                <w:rStyle w:val="Hyperlink"/>
                <w:rFonts w:ascii="Calibri" w:hAnsi="Calibri"/>
                <w:sz w:val="22"/>
              </w:rPr>
              <w:instrText xml:space="preserve"> HYPERLINK \l "_S1_Matter_Removal" \h </w:instrText>
            </w:r>
            <w:r>
              <w:rPr>
                <w:rStyle w:val="Hyperlink"/>
                <w:rFonts w:ascii="Calibri" w:hAnsi="Calibri"/>
                <w:sz w:val="22"/>
              </w:rPr>
              <w:fldChar w:fldCharType="separate"/>
            </w:r>
            <w:r>
              <w:rPr>
                <w:rStyle w:val="Hyperlink"/>
                <w:rFonts w:ascii="Calibri" w:hAnsi="Calibri"/>
                <w:sz w:val="22"/>
              </w:rPr>
              <w:t>S1</w:t>
            </w:r>
            <w:r>
              <w:rPr>
                <w:rStyle w:val="Hyperlink"/>
                <w:rFonts w:ascii="Calibri" w:hAnsi="Calibri"/>
                <w:sz w:val="22"/>
              </w:rPr>
              <w:fldChar w:fldCharType="end"/>
            </w:r>
          </w:p>
        </w:tc>
        <w:tc>
          <w:tcPr>
            <w:tcW w:w="404" w:type="dxa"/>
            <w:shd w:val="clear" w:color="auto" w:fill="auto"/>
            <w:tcPrChange w:id="1069" w:author="Athina Kritsotaki" w:date="2022-08-31T12:54:00Z">
              <w:tcPr>
                <w:tcW w:w="409" w:type="dxa"/>
                <w:gridSpan w:val="10"/>
                <w:shd w:val="clear" w:color="auto" w:fill="auto"/>
              </w:tcPr>
            </w:tcPrChange>
          </w:tcPr>
          <w:p w14:paraId="6768FAE7" w14:textId="77777777" w:rsidR="004D7AF2" w:rsidRDefault="004D7AF2">
            <w:pPr>
              <w:jc w:val="center"/>
            </w:pPr>
            <w:r>
              <w:rPr>
                <w:color w:val="000000"/>
              </w:rPr>
              <w:t>-</w:t>
            </w:r>
          </w:p>
        </w:tc>
        <w:tc>
          <w:tcPr>
            <w:tcW w:w="414" w:type="dxa"/>
            <w:shd w:val="clear" w:color="auto" w:fill="auto"/>
            <w:tcPrChange w:id="1070" w:author="Athina Kritsotaki" w:date="2022-08-31T12:54:00Z">
              <w:tcPr>
                <w:tcW w:w="415" w:type="dxa"/>
                <w:gridSpan w:val="12"/>
                <w:shd w:val="clear" w:color="auto" w:fill="auto"/>
              </w:tcPr>
            </w:tcPrChange>
          </w:tcPr>
          <w:p w14:paraId="416E57EB" w14:textId="77777777" w:rsidR="004D7AF2" w:rsidRDefault="004D7AF2">
            <w:pPr>
              <w:jc w:val="center"/>
            </w:pPr>
            <w:r>
              <w:rPr>
                <w:color w:val="000000"/>
                <w:lang w:val="el-GR"/>
              </w:rPr>
              <w:t>-</w:t>
            </w:r>
          </w:p>
        </w:tc>
        <w:tc>
          <w:tcPr>
            <w:tcW w:w="420" w:type="dxa"/>
            <w:shd w:val="clear" w:color="auto" w:fill="auto"/>
            <w:tcPrChange w:id="1071" w:author="Athina Kritsotaki" w:date="2022-08-31T12:54:00Z">
              <w:tcPr>
                <w:tcW w:w="420" w:type="dxa"/>
                <w:gridSpan w:val="11"/>
                <w:shd w:val="clear" w:color="auto" w:fill="auto"/>
              </w:tcPr>
            </w:tcPrChange>
          </w:tcPr>
          <w:p w14:paraId="412FB0B5" w14:textId="77777777" w:rsidR="004D7AF2" w:rsidRDefault="004D7AF2">
            <w:pPr>
              <w:jc w:val="center"/>
            </w:pPr>
            <w:r>
              <w:rPr>
                <w:color w:val="000000"/>
              </w:rPr>
              <w:t>-</w:t>
            </w:r>
          </w:p>
        </w:tc>
        <w:tc>
          <w:tcPr>
            <w:tcW w:w="419" w:type="dxa"/>
            <w:shd w:val="clear" w:color="auto" w:fill="auto"/>
            <w:tcPrChange w:id="1072" w:author="Athina Kritsotaki" w:date="2022-08-31T12:54:00Z">
              <w:tcPr>
                <w:tcW w:w="419" w:type="dxa"/>
                <w:gridSpan w:val="11"/>
                <w:shd w:val="clear" w:color="auto" w:fill="auto"/>
              </w:tcPr>
            </w:tcPrChange>
          </w:tcPr>
          <w:p w14:paraId="5D9ADD87" w14:textId="77777777" w:rsidR="004D7AF2" w:rsidRDefault="004D7AF2">
            <w:pPr>
              <w:jc w:val="center"/>
            </w:pPr>
            <w:r>
              <w:rPr>
                <w:color w:val="000000"/>
                <w:lang w:val="el-GR"/>
              </w:rPr>
              <w:t>-</w:t>
            </w:r>
          </w:p>
        </w:tc>
        <w:tc>
          <w:tcPr>
            <w:tcW w:w="4202" w:type="dxa"/>
            <w:gridSpan w:val="10"/>
            <w:shd w:val="clear" w:color="auto" w:fill="auto"/>
            <w:tcPrChange w:id="1073" w:author="Athina Kritsotaki" w:date="2022-08-31T12:54:00Z">
              <w:tcPr>
                <w:tcW w:w="4202" w:type="dxa"/>
                <w:gridSpan w:val="41"/>
                <w:shd w:val="clear" w:color="auto" w:fill="auto"/>
              </w:tcPr>
            </w:tcPrChange>
          </w:tcPr>
          <w:p w14:paraId="1A678C77" w14:textId="71B0D4CB" w:rsidR="00054C15" w:rsidRDefault="004D7AF2">
            <w:pPr>
              <w:rPr>
                <w:ins w:id="1074" w:author="Athina Kritsotaki" w:date="2022-08-31T12:37:00Z"/>
                <w:color w:val="000000"/>
              </w:rPr>
            </w:pPr>
            <w:r>
              <w:rPr>
                <w:color w:val="000000"/>
              </w:rPr>
              <w:t>Matter Removal</w:t>
            </w:r>
          </w:p>
          <w:p w14:paraId="73A1B961" w14:textId="77777777" w:rsidR="00054C15" w:rsidRDefault="00054C15"/>
        </w:tc>
      </w:tr>
      <w:tr w:rsidR="00054C15" w14:paraId="787EF216" w14:textId="77777777" w:rsidTr="004B338E">
        <w:trPr>
          <w:gridAfter w:val="3"/>
          <w:wAfter w:w="852" w:type="dxa"/>
          <w:trHeight w:val="300"/>
          <w:trPrChange w:id="1075" w:author="Athina Kritsotaki" w:date="2022-08-31T12:54:00Z">
            <w:trPr>
              <w:gridAfter w:val="3"/>
              <w:wAfter w:w="845" w:type="dxa"/>
              <w:trHeight w:val="300"/>
            </w:trPr>
          </w:trPrChange>
        </w:trPr>
        <w:tc>
          <w:tcPr>
            <w:tcW w:w="865" w:type="dxa"/>
            <w:shd w:val="clear" w:color="auto" w:fill="auto"/>
            <w:tcPrChange w:id="1076" w:author="Athina Kritsotaki" w:date="2022-08-31T12:54:00Z">
              <w:tcPr>
                <w:tcW w:w="865" w:type="dxa"/>
                <w:shd w:val="clear" w:color="auto" w:fill="auto"/>
              </w:tcPr>
            </w:tcPrChange>
          </w:tcPr>
          <w:p w14:paraId="41AA7F4C" w14:textId="77777777" w:rsidR="004D7AF2" w:rsidRDefault="004D7AF2">
            <w:pPr>
              <w:rPr>
                <w:color w:val="000000"/>
              </w:rPr>
            </w:pPr>
            <w:r>
              <w:rPr>
                <w:rStyle w:val="Hyperlink"/>
                <w:rFonts w:ascii="Calibri" w:hAnsi="Calibri"/>
                <w:sz w:val="22"/>
              </w:rPr>
              <w:fldChar w:fldCharType="begin"/>
            </w:r>
            <w:r>
              <w:rPr>
                <w:rStyle w:val="Hyperlink"/>
                <w:rFonts w:ascii="Calibri" w:hAnsi="Calibri"/>
                <w:sz w:val="22"/>
              </w:rPr>
              <w:instrText xml:space="preserve"> HYPERLINK \l "_E80_Part_Removal" \h </w:instrText>
            </w:r>
            <w:r>
              <w:rPr>
                <w:rStyle w:val="Hyperlink"/>
                <w:rFonts w:ascii="Calibri" w:hAnsi="Calibri"/>
                <w:sz w:val="22"/>
              </w:rPr>
              <w:fldChar w:fldCharType="separate"/>
            </w:r>
            <w:r>
              <w:rPr>
                <w:rStyle w:val="Hyperlink"/>
                <w:rFonts w:ascii="Calibri" w:hAnsi="Calibri"/>
                <w:sz w:val="22"/>
              </w:rPr>
              <w:t>E80</w:t>
            </w:r>
            <w:r>
              <w:rPr>
                <w:rStyle w:val="Hyperlink"/>
                <w:rFonts w:ascii="Calibri" w:hAnsi="Calibri"/>
                <w:sz w:val="22"/>
              </w:rPr>
              <w:fldChar w:fldCharType="end"/>
            </w:r>
          </w:p>
        </w:tc>
        <w:tc>
          <w:tcPr>
            <w:tcW w:w="404" w:type="dxa"/>
            <w:shd w:val="clear" w:color="auto" w:fill="auto"/>
            <w:tcPrChange w:id="1077" w:author="Athina Kritsotaki" w:date="2022-08-31T12:54:00Z">
              <w:tcPr>
                <w:tcW w:w="410" w:type="dxa"/>
                <w:gridSpan w:val="11"/>
                <w:shd w:val="clear" w:color="auto" w:fill="auto"/>
              </w:tcPr>
            </w:tcPrChange>
          </w:tcPr>
          <w:p w14:paraId="44E25E20" w14:textId="77777777" w:rsidR="004D7AF2" w:rsidRDefault="004D7AF2">
            <w:pPr>
              <w:jc w:val="center"/>
            </w:pPr>
            <w:r>
              <w:rPr>
                <w:color w:val="000000"/>
              </w:rPr>
              <w:t>-</w:t>
            </w:r>
          </w:p>
        </w:tc>
        <w:tc>
          <w:tcPr>
            <w:tcW w:w="414" w:type="dxa"/>
            <w:shd w:val="clear" w:color="auto" w:fill="auto"/>
            <w:tcPrChange w:id="1078" w:author="Athina Kritsotaki" w:date="2022-08-31T12:54:00Z">
              <w:tcPr>
                <w:tcW w:w="415" w:type="dxa"/>
                <w:gridSpan w:val="12"/>
                <w:shd w:val="clear" w:color="auto" w:fill="auto"/>
              </w:tcPr>
            </w:tcPrChange>
          </w:tcPr>
          <w:p w14:paraId="3B41D175" w14:textId="77777777" w:rsidR="004D7AF2" w:rsidRDefault="004D7AF2">
            <w:pPr>
              <w:jc w:val="center"/>
            </w:pPr>
            <w:r>
              <w:rPr>
                <w:color w:val="000000"/>
                <w:lang w:val="el-GR"/>
              </w:rPr>
              <w:t>-</w:t>
            </w:r>
          </w:p>
        </w:tc>
        <w:tc>
          <w:tcPr>
            <w:tcW w:w="420" w:type="dxa"/>
            <w:shd w:val="clear" w:color="auto" w:fill="auto"/>
            <w:tcPrChange w:id="1079" w:author="Athina Kritsotaki" w:date="2022-08-31T12:54:00Z">
              <w:tcPr>
                <w:tcW w:w="420" w:type="dxa"/>
                <w:gridSpan w:val="11"/>
                <w:shd w:val="clear" w:color="auto" w:fill="auto"/>
              </w:tcPr>
            </w:tcPrChange>
          </w:tcPr>
          <w:p w14:paraId="670D5B8E" w14:textId="77777777" w:rsidR="004D7AF2" w:rsidRDefault="004D7AF2">
            <w:pPr>
              <w:jc w:val="center"/>
            </w:pPr>
            <w:r>
              <w:rPr>
                <w:color w:val="000000"/>
                <w:lang w:val="el-GR"/>
              </w:rPr>
              <w:t>-</w:t>
            </w:r>
          </w:p>
        </w:tc>
        <w:tc>
          <w:tcPr>
            <w:tcW w:w="419" w:type="dxa"/>
            <w:shd w:val="clear" w:color="auto" w:fill="auto"/>
            <w:tcPrChange w:id="1080" w:author="Athina Kritsotaki" w:date="2022-08-31T12:54:00Z">
              <w:tcPr>
                <w:tcW w:w="419" w:type="dxa"/>
                <w:gridSpan w:val="11"/>
                <w:shd w:val="clear" w:color="auto" w:fill="auto"/>
              </w:tcPr>
            </w:tcPrChange>
          </w:tcPr>
          <w:p w14:paraId="067E3F90" w14:textId="77777777" w:rsidR="004D7AF2" w:rsidRDefault="004D7AF2">
            <w:pPr>
              <w:jc w:val="center"/>
            </w:pPr>
            <w:r>
              <w:rPr>
                <w:color w:val="000000"/>
                <w:lang w:val="el-GR"/>
              </w:rPr>
              <w:t>-</w:t>
            </w:r>
          </w:p>
        </w:tc>
        <w:tc>
          <w:tcPr>
            <w:tcW w:w="420" w:type="dxa"/>
            <w:shd w:val="clear" w:color="auto" w:fill="auto"/>
            <w:tcPrChange w:id="1081" w:author="Athina Kritsotaki" w:date="2022-08-31T12:54:00Z">
              <w:tcPr>
                <w:tcW w:w="420" w:type="dxa"/>
                <w:gridSpan w:val="10"/>
                <w:shd w:val="clear" w:color="auto" w:fill="auto"/>
              </w:tcPr>
            </w:tcPrChange>
          </w:tcPr>
          <w:p w14:paraId="34593D26" w14:textId="77777777" w:rsidR="004D7AF2" w:rsidRDefault="004D7AF2">
            <w:pPr>
              <w:jc w:val="center"/>
            </w:pPr>
            <w:r>
              <w:rPr>
                <w:color w:val="000000"/>
                <w:lang w:val="el-GR"/>
              </w:rPr>
              <w:t>-</w:t>
            </w:r>
          </w:p>
        </w:tc>
        <w:tc>
          <w:tcPr>
            <w:tcW w:w="420" w:type="dxa"/>
            <w:shd w:val="clear" w:color="auto" w:fill="auto"/>
            <w:tcPrChange w:id="1082" w:author="Athina Kritsotaki" w:date="2022-08-31T12:54:00Z">
              <w:tcPr>
                <w:tcW w:w="420" w:type="dxa"/>
                <w:gridSpan w:val="8"/>
                <w:shd w:val="clear" w:color="auto" w:fill="auto"/>
              </w:tcPr>
            </w:tcPrChange>
          </w:tcPr>
          <w:p w14:paraId="5E8B995E" w14:textId="77777777" w:rsidR="004D7AF2" w:rsidRDefault="004D7AF2">
            <w:pPr>
              <w:jc w:val="center"/>
            </w:pPr>
            <w:r>
              <w:rPr>
                <w:color w:val="000000"/>
                <w:lang w:val="el-GR"/>
              </w:rPr>
              <w:t>-</w:t>
            </w:r>
          </w:p>
        </w:tc>
        <w:tc>
          <w:tcPr>
            <w:tcW w:w="3787" w:type="dxa"/>
            <w:gridSpan w:val="11"/>
            <w:shd w:val="clear" w:color="auto" w:fill="auto"/>
            <w:tcPrChange w:id="1083" w:author="Athina Kritsotaki" w:date="2022-08-31T12:54:00Z">
              <w:tcPr>
                <w:tcW w:w="3787" w:type="dxa"/>
                <w:gridSpan w:val="29"/>
                <w:shd w:val="clear" w:color="auto" w:fill="auto"/>
              </w:tcPr>
            </w:tcPrChange>
          </w:tcPr>
          <w:p w14:paraId="4385A104" w14:textId="77777777" w:rsidR="004D7AF2" w:rsidRDefault="004D7AF2">
            <w:r>
              <w:rPr>
                <w:color w:val="000000"/>
              </w:rPr>
              <w:t>Part Removal</w:t>
            </w:r>
          </w:p>
        </w:tc>
      </w:tr>
      <w:tr w:rsidR="00054C15" w14:paraId="5947A7C1" w14:textId="77777777" w:rsidTr="004B338E">
        <w:trPr>
          <w:gridAfter w:val="3"/>
          <w:wAfter w:w="852" w:type="dxa"/>
          <w:trHeight w:val="300"/>
          <w:trPrChange w:id="1084" w:author="Athina Kritsotaki" w:date="2022-08-31T12:54:00Z">
            <w:trPr>
              <w:gridAfter w:val="3"/>
              <w:wAfter w:w="845" w:type="dxa"/>
              <w:trHeight w:val="300"/>
            </w:trPr>
          </w:trPrChange>
        </w:trPr>
        <w:tc>
          <w:tcPr>
            <w:tcW w:w="865" w:type="dxa"/>
            <w:shd w:val="clear" w:color="auto" w:fill="auto"/>
            <w:tcPrChange w:id="1085" w:author="Athina Kritsotaki" w:date="2022-08-31T12:54:00Z">
              <w:tcPr>
                <w:tcW w:w="865" w:type="dxa"/>
                <w:shd w:val="clear" w:color="auto" w:fill="auto"/>
              </w:tcPr>
            </w:tcPrChange>
          </w:tcPr>
          <w:p w14:paraId="391A3BD1" w14:textId="77777777" w:rsidR="004D7AF2" w:rsidRDefault="004D7AF2">
            <w:pPr>
              <w:rPr>
                <w:color w:val="000000"/>
              </w:rPr>
            </w:pPr>
            <w:r>
              <w:rPr>
                <w:rStyle w:val="Hyperlink"/>
                <w:rFonts w:ascii="Calibri" w:hAnsi="Calibri"/>
                <w:sz w:val="22"/>
              </w:rPr>
              <w:fldChar w:fldCharType="begin"/>
            </w:r>
            <w:r>
              <w:rPr>
                <w:rStyle w:val="Hyperlink"/>
                <w:rFonts w:ascii="Calibri" w:hAnsi="Calibri"/>
                <w:sz w:val="22"/>
              </w:rPr>
              <w:instrText xml:space="preserve"> HYPERLINK \l "_S2_Sample_Taking" \h </w:instrText>
            </w:r>
            <w:r>
              <w:rPr>
                <w:rStyle w:val="Hyperlink"/>
                <w:rFonts w:ascii="Calibri" w:hAnsi="Calibri"/>
                <w:sz w:val="22"/>
              </w:rPr>
              <w:fldChar w:fldCharType="separate"/>
            </w:r>
            <w:r>
              <w:rPr>
                <w:rStyle w:val="Hyperlink"/>
                <w:rFonts w:ascii="Calibri" w:hAnsi="Calibri"/>
                <w:sz w:val="22"/>
              </w:rPr>
              <w:t>S2</w:t>
            </w:r>
            <w:r>
              <w:rPr>
                <w:rStyle w:val="Hyperlink"/>
                <w:rFonts w:ascii="Calibri" w:hAnsi="Calibri"/>
                <w:sz w:val="22"/>
              </w:rPr>
              <w:fldChar w:fldCharType="end"/>
            </w:r>
          </w:p>
        </w:tc>
        <w:tc>
          <w:tcPr>
            <w:tcW w:w="404" w:type="dxa"/>
            <w:shd w:val="clear" w:color="auto" w:fill="auto"/>
            <w:tcPrChange w:id="1086" w:author="Athina Kritsotaki" w:date="2022-08-31T12:54:00Z">
              <w:tcPr>
                <w:tcW w:w="410" w:type="dxa"/>
                <w:gridSpan w:val="11"/>
                <w:shd w:val="clear" w:color="auto" w:fill="auto"/>
              </w:tcPr>
            </w:tcPrChange>
          </w:tcPr>
          <w:p w14:paraId="3E758449" w14:textId="77777777" w:rsidR="004D7AF2" w:rsidRDefault="004D7AF2">
            <w:pPr>
              <w:jc w:val="center"/>
            </w:pPr>
            <w:r>
              <w:rPr>
                <w:color w:val="000000"/>
              </w:rPr>
              <w:t>-</w:t>
            </w:r>
          </w:p>
        </w:tc>
        <w:tc>
          <w:tcPr>
            <w:tcW w:w="414" w:type="dxa"/>
            <w:shd w:val="clear" w:color="auto" w:fill="auto"/>
            <w:tcPrChange w:id="1087" w:author="Athina Kritsotaki" w:date="2022-08-31T12:54:00Z">
              <w:tcPr>
                <w:tcW w:w="415" w:type="dxa"/>
                <w:gridSpan w:val="12"/>
                <w:shd w:val="clear" w:color="auto" w:fill="auto"/>
              </w:tcPr>
            </w:tcPrChange>
          </w:tcPr>
          <w:p w14:paraId="3D60C9AC" w14:textId="77777777" w:rsidR="004D7AF2" w:rsidRDefault="004D7AF2">
            <w:pPr>
              <w:jc w:val="center"/>
            </w:pPr>
            <w:r>
              <w:rPr>
                <w:color w:val="000000"/>
                <w:lang w:val="el-GR"/>
              </w:rPr>
              <w:t>-</w:t>
            </w:r>
          </w:p>
        </w:tc>
        <w:tc>
          <w:tcPr>
            <w:tcW w:w="420" w:type="dxa"/>
            <w:shd w:val="clear" w:color="auto" w:fill="auto"/>
            <w:tcPrChange w:id="1088" w:author="Athina Kritsotaki" w:date="2022-08-31T12:54:00Z">
              <w:tcPr>
                <w:tcW w:w="420" w:type="dxa"/>
                <w:gridSpan w:val="11"/>
                <w:shd w:val="clear" w:color="auto" w:fill="auto"/>
              </w:tcPr>
            </w:tcPrChange>
          </w:tcPr>
          <w:p w14:paraId="4525AD91" w14:textId="77777777" w:rsidR="004D7AF2" w:rsidRDefault="004D7AF2">
            <w:pPr>
              <w:jc w:val="center"/>
            </w:pPr>
            <w:r>
              <w:rPr>
                <w:color w:val="000000"/>
                <w:lang w:val="el-GR"/>
              </w:rPr>
              <w:t>-</w:t>
            </w:r>
          </w:p>
        </w:tc>
        <w:tc>
          <w:tcPr>
            <w:tcW w:w="419" w:type="dxa"/>
            <w:shd w:val="clear" w:color="auto" w:fill="auto"/>
            <w:tcPrChange w:id="1089" w:author="Athina Kritsotaki" w:date="2022-08-31T12:54:00Z">
              <w:tcPr>
                <w:tcW w:w="419" w:type="dxa"/>
                <w:gridSpan w:val="11"/>
                <w:shd w:val="clear" w:color="auto" w:fill="auto"/>
              </w:tcPr>
            </w:tcPrChange>
          </w:tcPr>
          <w:p w14:paraId="51806499" w14:textId="77777777" w:rsidR="004D7AF2" w:rsidRDefault="004D7AF2">
            <w:pPr>
              <w:jc w:val="center"/>
            </w:pPr>
            <w:r>
              <w:rPr>
                <w:color w:val="000000"/>
                <w:lang w:val="el-GR"/>
              </w:rPr>
              <w:t>-</w:t>
            </w:r>
          </w:p>
        </w:tc>
        <w:tc>
          <w:tcPr>
            <w:tcW w:w="420" w:type="dxa"/>
            <w:shd w:val="clear" w:color="auto" w:fill="auto"/>
            <w:tcPrChange w:id="1090" w:author="Athina Kritsotaki" w:date="2022-08-31T12:54:00Z">
              <w:tcPr>
                <w:tcW w:w="420" w:type="dxa"/>
                <w:gridSpan w:val="10"/>
                <w:shd w:val="clear" w:color="auto" w:fill="auto"/>
              </w:tcPr>
            </w:tcPrChange>
          </w:tcPr>
          <w:p w14:paraId="45A02204" w14:textId="77777777" w:rsidR="004D7AF2" w:rsidRDefault="004D7AF2">
            <w:pPr>
              <w:jc w:val="center"/>
            </w:pPr>
            <w:r>
              <w:rPr>
                <w:color w:val="000000"/>
                <w:lang w:val="el-GR"/>
              </w:rPr>
              <w:t>-</w:t>
            </w:r>
          </w:p>
        </w:tc>
        <w:tc>
          <w:tcPr>
            <w:tcW w:w="420" w:type="dxa"/>
            <w:shd w:val="clear" w:color="auto" w:fill="auto"/>
            <w:tcPrChange w:id="1091" w:author="Athina Kritsotaki" w:date="2022-08-31T12:54:00Z">
              <w:tcPr>
                <w:tcW w:w="420" w:type="dxa"/>
                <w:gridSpan w:val="8"/>
                <w:shd w:val="clear" w:color="auto" w:fill="auto"/>
              </w:tcPr>
            </w:tcPrChange>
          </w:tcPr>
          <w:p w14:paraId="2B45C487" w14:textId="77777777" w:rsidR="004D7AF2" w:rsidRDefault="004D7AF2">
            <w:pPr>
              <w:jc w:val="center"/>
            </w:pPr>
            <w:r>
              <w:rPr>
                <w:color w:val="000000"/>
                <w:lang w:val="el-GR"/>
              </w:rPr>
              <w:t>-</w:t>
            </w:r>
          </w:p>
        </w:tc>
        <w:tc>
          <w:tcPr>
            <w:tcW w:w="3787" w:type="dxa"/>
            <w:gridSpan w:val="11"/>
            <w:shd w:val="clear" w:color="auto" w:fill="auto"/>
            <w:tcPrChange w:id="1092" w:author="Athina Kritsotaki" w:date="2022-08-31T12:54:00Z">
              <w:tcPr>
                <w:tcW w:w="3787" w:type="dxa"/>
                <w:gridSpan w:val="29"/>
                <w:shd w:val="clear" w:color="auto" w:fill="auto"/>
              </w:tcPr>
            </w:tcPrChange>
          </w:tcPr>
          <w:p w14:paraId="6DDD2E57" w14:textId="77777777" w:rsidR="004D7AF2" w:rsidRDefault="004D7AF2">
            <w:r>
              <w:rPr>
                <w:color w:val="000000"/>
              </w:rPr>
              <w:t>Sample Taking</w:t>
            </w:r>
          </w:p>
        </w:tc>
      </w:tr>
      <w:tr w:rsidR="00054C15" w14:paraId="5AA165D3" w14:textId="77777777" w:rsidTr="004B338E">
        <w:trPr>
          <w:gridAfter w:val="1"/>
          <w:wAfter w:w="442" w:type="dxa"/>
          <w:cantSplit/>
          <w:trHeight w:val="300"/>
          <w:trPrChange w:id="1093" w:author="Athina Kritsotaki" w:date="2022-08-31T12:54:00Z">
            <w:trPr>
              <w:gridAfter w:val="1"/>
              <w:wAfter w:w="435" w:type="dxa"/>
              <w:cantSplit/>
              <w:trHeight w:val="300"/>
            </w:trPr>
          </w:trPrChange>
        </w:trPr>
        <w:tc>
          <w:tcPr>
            <w:tcW w:w="865" w:type="dxa"/>
            <w:shd w:val="clear" w:color="auto" w:fill="auto"/>
            <w:tcPrChange w:id="1094" w:author="Athina Kritsotaki" w:date="2022-08-31T12:54:00Z">
              <w:tcPr>
                <w:tcW w:w="865" w:type="dxa"/>
                <w:shd w:val="clear" w:color="auto" w:fill="auto"/>
              </w:tcPr>
            </w:tcPrChange>
          </w:tcPr>
          <w:p w14:paraId="2CFB8389" w14:textId="77777777" w:rsidR="004D7AF2" w:rsidRDefault="004D7AF2">
            <w:pPr>
              <w:rPr>
                <w:color w:val="000000"/>
              </w:rPr>
            </w:pPr>
            <w:r>
              <w:rPr>
                <w:rStyle w:val="Hyperlink"/>
                <w:rFonts w:ascii="Calibri" w:hAnsi="Calibri"/>
                <w:sz w:val="22"/>
              </w:rPr>
              <w:fldChar w:fldCharType="begin"/>
            </w:r>
            <w:r>
              <w:rPr>
                <w:rStyle w:val="Hyperlink"/>
                <w:rFonts w:ascii="Calibri" w:hAnsi="Calibri"/>
                <w:sz w:val="22"/>
              </w:rPr>
              <w:instrText xml:space="preserve"> HYPERLINK \l "_S3_Measurement_by" \h </w:instrText>
            </w:r>
            <w:r>
              <w:rPr>
                <w:rStyle w:val="Hyperlink"/>
                <w:rFonts w:ascii="Calibri" w:hAnsi="Calibri"/>
                <w:sz w:val="22"/>
              </w:rPr>
              <w:fldChar w:fldCharType="separate"/>
            </w:r>
            <w:r>
              <w:rPr>
                <w:rStyle w:val="Hyperlink"/>
                <w:rFonts w:ascii="Calibri" w:hAnsi="Calibri"/>
                <w:sz w:val="22"/>
              </w:rPr>
              <w:t>S3</w:t>
            </w:r>
            <w:r>
              <w:rPr>
                <w:rStyle w:val="Hyperlink"/>
                <w:rFonts w:ascii="Calibri" w:hAnsi="Calibri"/>
                <w:sz w:val="22"/>
              </w:rPr>
              <w:fldChar w:fldCharType="end"/>
            </w:r>
          </w:p>
          <w:p w14:paraId="47F1F23D" w14:textId="77777777" w:rsidR="004D7AF2" w:rsidRDefault="004D7AF2">
            <w:r>
              <w:t>S24</w:t>
            </w:r>
          </w:p>
        </w:tc>
        <w:tc>
          <w:tcPr>
            <w:tcW w:w="404" w:type="dxa"/>
            <w:shd w:val="clear" w:color="auto" w:fill="auto"/>
            <w:tcPrChange w:id="1095" w:author="Athina Kritsotaki" w:date="2022-08-31T12:54:00Z">
              <w:tcPr>
                <w:tcW w:w="410" w:type="dxa"/>
                <w:gridSpan w:val="11"/>
                <w:shd w:val="clear" w:color="auto" w:fill="auto"/>
              </w:tcPr>
            </w:tcPrChange>
          </w:tcPr>
          <w:p w14:paraId="27E6F557" w14:textId="77777777" w:rsidR="004D7AF2" w:rsidRDefault="004D7AF2">
            <w:pPr>
              <w:jc w:val="center"/>
            </w:pPr>
            <w:r>
              <w:rPr>
                <w:color w:val="000000"/>
              </w:rPr>
              <w:t>-</w:t>
            </w:r>
          </w:p>
        </w:tc>
        <w:tc>
          <w:tcPr>
            <w:tcW w:w="414" w:type="dxa"/>
            <w:shd w:val="clear" w:color="auto" w:fill="auto"/>
            <w:tcPrChange w:id="1096" w:author="Athina Kritsotaki" w:date="2022-08-31T12:54:00Z">
              <w:tcPr>
                <w:tcW w:w="415" w:type="dxa"/>
                <w:gridSpan w:val="12"/>
                <w:shd w:val="clear" w:color="auto" w:fill="auto"/>
              </w:tcPr>
            </w:tcPrChange>
          </w:tcPr>
          <w:p w14:paraId="625EC2A6" w14:textId="77777777" w:rsidR="004D7AF2" w:rsidRDefault="004D7AF2">
            <w:pPr>
              <w:jc w:val="center"/>
            </w:pPr>
            <w:r>
              <w:rPr>
                <w:color w:val="000000"/>
                <w:lang w:val="el-GR"/>
              </w:rPr>
              <w:t>-</w:t>
            </w:r>
          </w:p>
        </w:tc>
        <w:tc>
          <w:tcPr>
            <w:tcW w:w="420" w:type="dxa"/>
            <w:shd w:val="clear" w:color="auto" w:fill="auto"/>
            <w:tcPrChange w:id="1097" w:author="Athina Kritsotaki" w:date="2022-08-31T12:54:00Z">
              <w:tcPr>
                <w:tcW w:w="420" w:type="dxa"/>
                <w:gridSpan w:val="11"/>
                <w:shd w:val="clear" w:color="auto" w:fill="auto"/>
              </w:tcPr>
            </w:tcPrChange>
          </w:tcPr>
          <w:p w14:paraId="685E5569" w14:textId="77777777" w:rsidR="004D7AF2" w:rsidRDefault="004D7AF2">
            <w:pPr>
              <w:jc w:val="center"/>
            </w:pPr>
            <w:r>
              <w:rPr>
                <w:color w:val="000000"/>
                <w:lang w:val="el-GR"/>
              </w:rPr>
              <w:t>-</w:t>
            </w:r>
          </w:p>
        </w:tc>
        <w:tc>
          <w:tcPr>
            <w:tcW w:w="419" w:type="dxa"/>
            <w:shd w:val="clear" w:color="auto" w:fill="auto"/>
            <w:tcPrChange w:id="1098" w:author="Athina Kritsotaki" w:date="2022-08-31T12:54:00Z">
              <w:tcPr>
                <w:tcW w:w="419" w:type="dxa"/>
                <w:gridSpan w:val="11"/>
                <w:shd w:val="clear" w:color="auto" w:fill="auto"/>
              </w:tcPr>
            </w:tcPrChange>
          </w:tcPr>
          <w:p w14:paraId="05FF87B2" w14:textId="77777777" w:rsidR="004D7AF2" w:rsidRDefault="004D7AF2">
            <w:pPr>
              <w:jc w:val="center"/>
            </w:pPr>
            <w:r>
              <w:rPr>
                <w:color w:val="000000"/>
                <w:lang w:val="el-GR"/>
              </w:rPr>
              <w:t>-</w:t>
            </w:r>
          </w:p>
        </w:tc>
        <w:tc>
          <w:tcPr>
            <w:tcW w:w="420" w:type="dxa"/>
            <w:shd w:val="clear" w:color="auto" w:fill="auto"/>
            <w:tcPrChange w:id="1099" w:author="Athina Kritsotaki" w:date="2022-08-31T12:54:00Z">
              <w:tcPr>
                <w:tcW w:w="420" w:type="dxa"/>
                <w:gridSpan w:val="10"/>
                <w:shd w:val="clear" w:color="auto" w:fill="auto"/>
              </w:tcPr>
            </w:tcPrChange>
          </w:tcPr>
          <w:p w14:paraId="37057661" w14:textId="77777777" w:rsidR="004D7AF2" w:rsidRDefault="004D7AF2">
            <w:pPr>
              <w:jc w:val="center"/>
            </w:pPr>
            <w:r>
              <w:rPr>
                <w:color w:val="000000"/>
                <w:lang w:val="el-GR"/>
              </w:rPr>
              <w:t>-</w:t>
            </w:r>
          </w:p>
        </w:tc>
        <w:tc>
          <w:tcPr>
            <w:tcW w:w="420" w:type="dxa"/>
            <w:shd w:val="clear" w:color="auto" w:fill="auto"/>
            <w:tcPrChange w:id="1100" w:author="Athina Kritsotaki" w:date="2022-08-31T12:54:00Z">
              <w:tcPr>
                <w:tcW w:w="420" w:type="dxa"/>
                <w:gridSpan w:val="8"/>
                <w:shd w:val="clear" w:color="auto" w:fill="auto"/>
              </w:tcPr>
            </w:tcPrChange>
          </w:tcPr>
          <w:p w14:paraId="679B4259" w14:textId="77777777" w:rsidR="004D7AF2" w:rsidRDefault="004D7AF2">
            <w:pPr>
              <w:jc w:val="center"/>
            </w:pPr>
            <w:r>
              <w:rPr>
                <w:color w:val="000000"/>
                <w:lang w:val="el-GR"/>
              </w:rPr>
              <w:t>-</w:t>
            </w:r>
          </w:p>
        </w:tc>
        <w:tc>
          <w:tcPr>
            <w:tcW w:w="419" w:type="dxa"/>
            <w:shd w:val="clear" w:color="auto" w:fill="auto"/>
            <w:tcPrChange w:id="1101" w:author="Athina Kritsotaki" w:date="2022-08-31T12:54:00Z">
              <w:tcPr>
                <w:tcW w:w="419" w:type="dxa"/>
                <w:gridSpan w:val="7"/>
                <w:shd w:val="clear" w:color="auto" w:fill="auto"/>
              </w:tcPr>
            </w:tcPrChange>
          </w:tcPr>
          <w:p w14:paraId="4A4D4BBD" w14:textId="77777777" w:rsidR="004D7AF2" w:rsidRDefault="004D7AF2">
            <w:pPr>
              <w:jc w:val="center"/>
            </w:pPr>
            <w:r>
              <w:rPr>
                <w:color w:val="000000"/>
                <w:lang w:val="el-GR"/>
              </w:rPr>
              <w:t>-</w:t>
            </w:r>
          </w:p>
        </w:tc>
        <w:tc>
          <w:tcPr>
            <w:tcW w:w="419" w:type="dxa"/>
            <w:shd w:val="clear" w:color="auto" w:fill="auto"/>
            <w:tcPrChange w:id="1102" w:author="Athina Kritsotaki" w:date="2022-08-31T12:54:00Z">
              <w:tcPr>
                <w:tcW w:w="419" w:type="dxa"/>
                <w:gridSpan w:val="4"/>
                <w:shd w:val="clear" w:color="auto" w:fill="auto"/>
              </w:tcPr>
            </w:tcPrChange>
          </w:tcPr>
          <w:p w14:paraId="125F71B9" w14:textId="77777777" w:rsidR="004D7AF2" w:rsidRDefault="004D7AF2">
            <w:pPr>
              <w:jc w:val="center"/>
            </w:pPr>
            <w:r>
              <w:rPr>
                <w:color w:val="000000"/>
                <w:lang w:val="el-GR"/>
              </w:rPr>
              <w:t>-</w:t>
            </w:r>
          </w:p>
        </w:tc>
        <w:tc>
          <w:tcPr>
            <w:tcW w:w="3359" w:type="dxa"/>
            <w:gridSpan w:val="11"/>
            <w:shd w:val="clear" w:color="auto" w:fill="auto"/>
            <w:tcPrChange w:id="1103" w:author="Athina Kritsotaki" w:date="2022-08-31T12:54:00Z">
              <w:tcPr>
                <w:tcW w:w="3359" w:type="dxa"/>
                <w:gridSpan w:val="23"/>
                <w:shd w:val="clear" w:color="auto" w:fill="auto"/>
              </w:tcPr>
            </w:tcPrChange>
          </w:tcPr>
          <w:p w14:paraId="2A71C94D" w14:textId="77777777" w:rsidR="004D7AF2" w:rsidRDefault="004D7AF2">
            <w:pPr>
              <w:rPr>
                <w:ins w:id="1104" w:author="Athina Kritsotaki [2]" w:date="2021-02-23T13:52:00Z"/>
                <w:color w:val="000000"/>
              </w:rPr>
            </w:pPr>
            <w:r>
              <w:rPr>
                <w:color w:val="000000"/>
              </w:rPr>
              <w:t>Measurement by Sampling</w:t>
            </w:r>
          </w:p>
          <w:p w14:paraId="6A4455ED" w14:textId="77777777" w:rsidR="004D7AF2" w:rsidRDefault="004D7AF2">
            <w:pPr>
              <w:rPr>
                <w:color w:val="000000"/>
              </w:rPr>
            </w:pPr>
            <w:r>
              <w:rPr>
                <w:color w:val="000000"/>
              </w:rPr>
              <w:t>Sample Splitting</w:t>
            </w:r>
          </w:p>
        </w:tc>
      </w:tr>
      <w:tr w:rsidR="00120943" w14:paraId="028FD5C3" w14:textId="77777777" w:rsidTr="004B338E">
        <w:trPr>
          <w:gridAfter w:val="4"/>
          <w:wAfter w:w="1215" w:type="dxa"/>
          <w:trHeight w:val="300"/>
          <w:trPrChange w:id="1105" w:author="Athina Kritsotaki" w:date="2022-08-31T12:54:00Z">
            <w:trPr>
              <w:gridAfter w:val="4"/>
              <w:wAfter w:w="1210" w:type="dxa"/>
              <w:trHeight w:val="300"/>
            </w:trPr>
          </w:trPrChange>
        </w:trPr>
        <w:tc>
          <w:tcPr>
            <w:tcW w:w="865" w:type="dxa"/>
            <w:shd w:val="clear" w:color="auto" w:fill="auto"/>
            <w:tcPrChange w:id="1106" w:author="Athina Kritsotaki" w:date="2022-08-31T12:54:00Z">
              <w:tcPr>
                <w:tcW w:w="865" w:type="dxa"/>
                <w:shd w:val="clear" w:color="auto" w:fill="auto"/>
              </w:tcPr>
            </w:tcPrChange>
          </w:tcPr>
          <w:p w14:paraId="7CCC2BBC" w14:textId="44FD4613" w:rsidR="00EF7A67" w:rsidRDefault="004D7AF2">
            <w:pPr>
              <w:rPr>
                <w:ins w:id="1107" w:author="Athina Kritsotaki" w:date="2022-08-31T12:25:00Z"/>
                <w:color w:val="000000"/>
              </w:rPr>
            </w:pPr>
            <w:r>
              <w:rPr>
                <w:rStyle w:val="Hyperlink"/>
                <w:rFonts w:ascii="Calibri" w:hAnsi="Calibri"/>
                <w:sz w:val="22"/>
              </w:rPr>
              <w:fldChar w:fldCharType="begin"/>
            </w:r>
            <w:r>
              <w:rPr>
                <w:rStyle w:val="Hyperlink"/>
                <w:rFonts w:ascii="Calibri" w:hAnsi="Calibri"/>
                <w:sz w:val="22"/>
              </w:rPr>
              <w:instrText xml:space="preserve"> HYPERLINK \l "_E13_Attribute_Assignment_1" \h </w:instrText>
            </w:r>
            <w:r>
              <w:rPr>
                <w:rStyle w:val="Hyperlink"/>
                <w:rFonts w:ascii="Calibri" w:hAnsi="Calibri"/>
                <w:sz w:val="22"/>
              </w:rPr>
              <w:fldChar w:fldCharType="separate"/>
            </w:r>
            <w:r>
              <w:rPr>
                <w:rStyle w:val="Hyperlink"/>
                <w:rFonts w:ascii="Calibri" w:hAnsi="Calibri"/>
                <w:sz w:val="22"/>
              </w:rPr>
              <w:t>E13</w:t>
            </w:r>
            <w:r>
              <w:rPr>
                <w:rStyle w:val="Hyperlink"/>
                <w:rFonts w:ascii="Calibri" w:hAnsi="Calibri"/>
                <w:sz w:val="22"/>
              </w:rPr>
              <w:fldChar w:fldCharType="end"/>
            </w:r>
          </w:p>
          <w:p w14:paraId="4376180D" w14:textId="248579B3" w:rsidR="00EF7A67" w:rsidRDefault="00EF7A67" w:rsidP="00EF7A67">
            <w:pPr>
              <w:rPr>
                <w:ins w:id="1108" w:author="Athina Kritsotaki" w:date="2022-08-31T12:25:00Z"/>
              </w:rPr>
            </w:pPr>
          </w:p>
          <w:p w14:paraId="2F9A8CBD" w14:textId="77777777" w:rsidR="004D7AF2" w:rsidRPr="00EF7A67" w:rsidRDefault="004D7AF2" w:rsidP="00EF7A67">
            <w:pPr>
              <w:rPr>
                <w:rPrChange w:id="1109" w:author="Athina Kritsotaki" w:date="2022-08-31T12:25:00Z">
                  <w:rPr>
                    <w:color w:val="000000"/>
                  </w:rPr>
                </w:rPrChange>
              </w:rPr>
            </w:pPr>
          </w:p>
        </w:tc>
        <w:tc>
          <w:tcPr>
            <w:tcW w:w="404" w:type="dxa"/>
            <w:shd w:val="clear" w:color="auto" w:fill="auto"/>
            <w:tcPrChange w:id="1110" w:author="Athina Kritsotaki" w:date="2022-08-31T12:54:00Z">
              <w:tcPr>
                <w:tcW w:w="408" w:type="dxa"/>
                <w:gridSpan w:val="9"/>
                <w:shd w:val="clear" w:color="auto" w:fill="auto"/>
              </w:tcPr>
            </w:tcPrChange>
          </w:tcPr>
          <w:p w14:paraId="3FB6D491" w14:textId="77777777" w:rsidR="004D7AF2" w:rsidRDefault="004D7AF2">
            <w:pPr>
              <w:jc w:val="center"/>
            </w:pPr>
            <w:r>
              <w:rPr>
                <w:color w:val="000000"/>
              </w:rPr>
              <w:t>-</w:t>
            </w:r>
          </w:p>
        </w:tc>
        <w:tc>
          <w:tcPr>
            <w:tcW w:w="414" w:type="dxa"/>
            <w:shd w:val="clear" w:color="auto" w:fill="auto"/>
            <w:tcPrChange w:id="1111" w:author="Athina Kritsotaki" w:date="2022-08-31T12:54:00Z">
              <w:tcPr>
                <w:tcW w:w="415" w:type="dxa"/>
                <w:gridSpan w:val="12"/>
                <w:shd w:val="clear" w:color="auto" w:fill="auto"/>
              </w:tcPr>
            </w:tcPrChange>
          </w:tcPr>
          <w:p w14:paraId="64058F86" w14:textId="77777777" w:rsidR="004D7AF2" w:rsidRDefault="004D7AF2">
            <w:pPr>
              <w:jc w:val="center"/>
            </w:pPr>
            <w:r>
              <w:rPr>
                <w:color w:val="000000"/>
                <w:lang w:val="el-GR"/>
              </w:rPr>
              <w:t>-</w:t>
            </w:r>
          </w:p>
        </w:tc>
        <w:tc>
          <w:tcPr>
            <w:tcW w:w="420" w:type="dxa"/>
            <w:shd w:val="clear" w:color="auto" w:fill="auto"/>
            <w:tcPrChange w:id="1112" w:author="Athina Kritsotaki" w:date="2022-08-31T12:54:00Z">
              <w:tcPr>
                <w:tcW w:w="420" w:type="dxa"/>
                <w:gridSpan w:val="11"/>
                <w:shd w:val="clear" w:color="auto" w:fill="auto"/>
              </w:tcPr>
            </w:tcPrChange>
          </w:tcPr>
          <w:p w14:paraId="445FE125" w14:textId="77777777" w:rsidR="004D7AF2" w:rsidRDefault="004D7AF2">
            <w:pPr>
              <w:jc w:val="center"/>
            </w:pPr>
            <w:r>
              <w:rPr>
                <w:color w:val="000000"/>
                <w:lang w:val="el-GR"/>
              </w:rPr>
              <w:t>-</w:t>
            </w:r>
          </w:p>
        </w:tc>
        <w:tc>
          <w:tcPr>
            <w:tcW w:w="419" w:type="dxa"/>
            <w:shd w:val="clear" w:color="auto" w:fill="auto"/>
            <w:tcPrChange w:id="1113" w:author="Athina Kritsotaki" w:date="2022-08-31T12:54:00Z">
              <w:tcPr>
                <w:tcW w:w="419" w:type="dxa"/>
                <w:gridSpan w:val="11"/>
                <w:shd w:val="clear" w:color="auto" w:fill="auto"/>
              </w:tcPr>
            </w:tcPrChange>
          </w:tcPr>
          <w:p w14:paraId="2D4D1DA3" w14:textId="77777777" w:rsidR="004D7AF2" w:rsidRDefault="004D7AF2">
            <w:pPr>
              <w:jc w:val="center"/>
            </w:pPr>
            <w:r>
              <w:rPr>
                <w:color w:val="000000"/>
                <w:lang w:val="el-GR"/>
              </w:rPr>
              <w:t>-</w:t>
            </w:r>
          </w:p>
        </w:tc>
        <w:tc>
          <w:tcPr>
            <w:tcW w:w="4264" w:type="dxa"/>
            <w:gridSpan w:val="12"/>
            <w:shd w:val="clear" w:color="auto" w:fill="auto"/>
            <w:tcPrChange w:id="1114" w:author="Athina Kritsotaki" w:date="2022-08-31T12:54:00Z">
              <w:tcPr>
                <w:tcW w:w="4264" w:type="dxa"/>
                <w:gridSpan w:val="47"/>
                <w:shd w:val="clear" w:color="auto" w:fill="auto"/>
              </w:tcPr>
            </w:tcPrChange>
          </w:tcPr>
          <w:p w14:paraId="13BCF4C5" w14:textId="61F54A38" w:rsidR="00EF7A67" w:rsidRDefault="004D7AF2">
            <w:pPr>
              <w:rPr>
                <w:ins w:id="1115" w:author="Athina Kritsotaki" w:date="2022-08-31T12:24:00Z"/>
                <w:color w:val="000000"/>
              </w:rPr>
            </w:pPr>
            <w:r>
              <w:rPr>
                <w:color w:val="000000"/>
              </w:rPr>
              <w:t>Attribute Assignment</w:t>
            </w:r>
          </w:p>
          <w:p w14:paraId="796B890B" w14:textId="77777777" w:rsidR="00EF7A67" w:rsidRDefault="00EF7A67">
            <w:pPr>
              <w:rPr>
                <w:ins w:id="1116" w:author="Athina Kritsotaki" w:date="2022-08-31T12:25:00Z"/>
                <w:color w:val="000000"/>
              </w:rPr>
            </w:pPr>
          </w:p>
          <w:p w14:paraId="438991AD" w14:textId="77777777" w:rsidR="00EF7A67" w:rsidRDefault="00EF7A67">
            <w:pPr>
              <w:rPr>
                <w:ins w:id="1117" w:author="Athina Kritsotaki" w:date="2022-08-31T12:18:00Z"/>
                <w:color w:val="000000"/>
              </w:rPr>
            </w:pPr>
          </w:p>
          <w:p w14:paraId="3724319B" w14:textId="7EB14543" w:rsidR="004D7AF2" w:rsidRPr="004D7AF2" w:rsidRDefault="004D7AF2">
            <w:pPr>
              <w:rPr>
                <w:color w:val="000000"/>
                <w:rPrChange w:id="1118" w:author="Athina Kritsotaki" w:date="2022-08-31T12:18:00Z">
                  <w:rPr/>
                </w:rPrChange>
              </w:rPr>
            </w:pPr>
          </w:p>
        </w:tc>
      </w:tr>
      <w:tr w:rsidR="00054C15" w14:paraId="18AD031F" w14:textId="77777777" w:rsidTr="004B338E">
        <w:trPr>
          <w:gridAfter w:val="6"/>
          <w:wAfter w:w="1277" w:type="dxa"/>
          <w:trHeight w:val="300"/>
          <w:ins w:id="1119" w:author="Athina Kritsotaki" w:date="2022-08-31T12:19:00Z"/>
          <w:trPrChange w:id="1120" w:author="Athina Kritsotaki" w:date="2022-08-31T12:54:00Z">
            <w:trPr>
              <w:gridAfter w:val="6"/>
              <w:wAfter w:w="1268" w:type="dxa"/>
              <w:trHeight w:val="300"/>
            </w:trPr>
          </w:trPrChange>
        </w:trPr>
        <w:tc>
          <w:tcPr>
            <w:tcW w:w="865" w:type="dxa"/>
            <w:shd w:val="clear" w:color="auto" w:fill="auto"/>
            <w:tcPrChange w:id="1121" w:author="Athina Kritsotaki" w:date="2022-08-31T12:54:00Z">
              <w:tcPr>
                <w:tcW w:w="865" w:type="dxa"/>
                <w:shd w:val="clear" w:color="auto" w:fill="auto"/>
              </w:tcPr>
            </w:tcPrChange>
          </w:tcPr>
          <w:p w14:paraId="6EEA3060" w14:textId="5630EE88" w:rsidR="00EF7A67" w:rsidRDefault="00EF7A67" w:rsidP="00EF7A67">
            <w:pPr>
              <w:rPr>
                <w:ins w:id="1122" w:author="Athina Kritsotaki" w:date="2022-08-31T12:19:00Z"/>
                <w:color w:val="000000"/>
              </w:rPr>
            </w:pPr>
            <w:ins w:id="1123" w:author="Athina Kritsotaki" w:date="2022-08-31T12:26:00Z">
              <w:r>
                <w:rPr>
                  <w:rStyle w:val="Hyperlink"/>
                  <w:rFonts w:ascii="Calibri" w:hAnsi="Calibri"/>
                  <w:sz w:val="22"/>
                </w:rPr>
                <w:fldChar w:fldCharType="begin"/>
              </w:r>
              <w:r>
                <w:rPr>
                  <w:rStyle w:val="Hyperlink"/>
                  <w:rFonts w:ascii="Calibri" w:hAnsi="Calibri"/>
                  <w:sz w:val="22"/>
                </w:rPr>
                <w:instrText xml:space="preserve"> HYPERLINK \l "_E13_Attribute_Assignment_1" \h </w:instrText>
              </w:r>
              <w:r>
                <w:rPr>
                  <w:rStyle w:val="Hyperlink"/>
                  <w:rFonts w:ascii="Calibri" w:hAnsi="Calibri"/>
                  <w:sz w:val="22"/>
                </w:rPr>
                <w:fldChar w:fldCharType="separate"/>
              </w:r>
              <w:r>
                <w:rPr>
                  <w:rStyle w:val="Hyperlink"/>
                  <w:rFonts w:ascii="Calibri" w:hAnsi="Calibri"/>
                  <w:sz w:val="22"/>
                </w:rPr>
                <w:t>E16</w:t>
              </w:r>
              <w:r>
                <w:rPr>
                  <w:rStyle w:val="Hyperlink"/>
                  <w:rFonts w:ascii="Calibri" w:hAnsi="Calibri"/>
                  <w:sz w:val="22"/>
                </w:rPr>
                <w:fldChar w:fldCharType="end"/>
              </w:r>
            </w:ins>
          </w:p>
        </w:tc>
        <w:tc>
          <w:tcPr>
            <w:tcW w:w="404" w:type="dxa"/>
            <w:shd w:val="clear" w:color="auto" w:fill="auto"/>
            <w:tcPrChange w:id="1124" w:author="Athina Kritsotaki" w:date="2022-08-31T12:54:00Z">
              <w:tcPr>
                <w:tcW w:w="411" w:type="dxa"/>
                <w:gridSpan w:val="12"/>
                <w:shd w:val="clear" w:color="auto" w:fill="auto"/>
              </w:tcPr>
            </w:tcPrChange>
          </w:tcPr>
          <w:p w14:paraId="294EB3E9" w14:textId="5516FB09" w:rsidR="00EF7A67" w:rsidRDefault="00EF7A67" w:rsidP="00EF7A67">
            <w:pPr>
              <w:jc w:val="center"/>
              <w:rPr>
                <w:ins w:id="1125" w:author="Athina Kritsotaki" w:date="2022-08-31T12:19:00Z"/>
              </w:rPr>
            </w:pPr>
            <w:ins w:id="1126" w:author="Athina Kritsotaki" w:date="2022-08-31T12:26:00Z">
              <w:r>
                <w:rPr>
                  <w:color w:val="000000"/>
                </w:rPr>
                <w:t>-</w:t>
              </w:r>
            </w:ins>
          </w:p>
        </w:tc>
        <w:tc>
          <w:tcPr>
            <w:tcW w:w="414" w:type="dxa"/>
            <w:shd w:val="clear" w:color="auto" w:fill="auto"/>
            <w:tcPrChange w:id="1127" w:author="Athina Kritsotaki" w:date="2022-08-31T12:54:00Z">
              <w:tcPr>
                <w:tcW w:w="416" w:type="dxa"/>
                <w:gridSpan w:val="12"/>
                <w:shd w:val="clear" w:color="auto" w:fill="auto"/>
              </w:tcPr>
            </w:tcPrChange>
          </w:tcPr>
          <w:p w14:paraId="4B58ADD0" w14:textId="154E078C" w:rsidR="00EF7A67" w:rsidRDefault="00EF7A67" w:rsidP="00EF7A67">
            <w:pPr>
              <w:jc w:val="center"/>
              <w:rPr>
                <w:ins w:id="1128" w:author="Athina Kritsotaki" w:date="2022-08-31T12:19:00Z"/>
              </w:rPr>
            </w:pPr>
            <w:ins w:id="1129" w:author="Athina Kritsotaki" w:date="2022-08-31T12:26:00Z">
              <w:r>
                <w:rPr>
                  <w:color w:val="000000"/>
                  <w:lang w:val="el-GR"/>
                </w:rPr>
                <w:t>-</w:t>
              </w:r>
            </w:ins>
          </w:p>
        </w:tc>
        <w:tc>
          <w:tcPr>
            <w:tcW w:w="420" w:type="dxa"/>
            <w:shd w:val="clear" w:color="auto" w:fill="auto"/>
            <w:tcPrChange w:id="1130" w:author="Athina Kritsotaki" w:date="2022-08-31T12:54:00Z">
              <w:tcPr>
                <w:tcW w:w="420" w:type="dxa"/>
                <w:gridSpan w:val="11"/>
                <w:shd w:val="clear" w:color="auto" w:fill="auto"/>
              </w:tcPr>
            </w:tcPrChange>
          </w:tcPr>
          <w:p w14:paraId="2410D8EF" w14:textId="04DD66D0" w:rsidR="00EF7A67" w:rsidRDefault="00EF7A67" w:rsidP="00EF7A67">
            <w:pPr>
              <w:jc w:val="center"/>
              <w:rPr>
                <w:ins w:id="1131" w:author="Athina Kritsotaki" w:date="2022-08-31T12:19:00Z"/>
              </w:rPr>
            </w:pPr>
            <w:ins w:id="1132" w:author="Athina Kritsotaki" w:date="2022-08-31T12:26:00Z">
              <w:r>
                <w:rPr>
                  <w:color w:val="000000"/>
                  <w:lang w:val="el-GR"/>
                </w:rPr>
                <w:t>-</w:t>
              </w:r>
            </w:ins>
          </w:p>
        </w:tc>
        <w:tc>
          <w:tcPr>
            <w:tcW w:w="419" w:type="dxa"/>
            <w:shd w:val="clear" w:color="auto" w:fill="auto"/>
            <w:tcPrChange w:id="1133" w:author="Athina Kritsotaki" w:date="2022-08-31T12:54:00Z">
              <w:tcPr>
                <w:tcW w:w="419" w:type="dxa"/>
                <w:gridSpan w:val="11"/>
                <w:shd w:val="clear" w:color="auto" w:fill="auto"/>
              </w:tcPr>
            </w:tcPrChange>
          </w:tcPr>
          <w:p w14:paraId="355F1088" w14:textId="5F9CCEE3" w:rsidR="00EF7A67" w:rsidRDefault="00EF7A67" w:rsidP="00EF7A67">
            <w:pPr>
              <w:jc w:val="center"/>
              <w:rPr>
                <w:ins w:id="1134" w:author="Athina Kritsotaki" w:date="2022-08-31T12:19:00Z"/>
              </w:rPr>
            </w:pPr>
            <w:ins w:id="1135" w:author="Athina Kritsotaki" w:date="2022-08-31T12:26:00Z">
              <w:r>
                <w:rPr>
                  <w:color w:val="000000"/>
                  <w:lang w:val="el-GR"/>
                </w:rPr>
                <w:t>-</w:t>
              </w:r>
            </w:ins>
          </w:p>
        </w:tc>
        <w:tc>
          <w:tcPr>
            <w:tcW w:w="420" w:type="dxa"/>
            <w:shd w:val="clear" w:color="auto" w:fill="auto"/>
            <w:tcPrChange w:id="1136" w:author="Athina Kritsotaki" w:date="2022-08-31T12:54:00Z">
              <w:tcPr>
                <w:tcW w:w="420" w:type="dxa"/>
                <w:gridSpan w:val="10"/>
                <w:shd w:val="clear" w:color="auto" w:fill="auto"/>
              </w:tcPr>
            </w:tcPrChange>
          </w:tcPr>
          <w:p w14:paraId="35343417" w14:textId="691FCA6A" w:rsidR="00EF7A67" w:rsidRDefault="00EF7A67" w:rsidP="00EF7A67">
            <w:pPr>
              <w:rPr>
                <w:ins w:id="1137" w:author="Athina Kritsotaki" w:date="2022-08-31T12:26:00Z"/>
                <w:color w:val="000000"/>
              </w:rPr>
            </w:pPr>
            <w:ins w:id="1138" w:author="Athina Kritsotaki" w:date="2022-08-31T12:26:00Z">
              <w:r>
                <w:rPr>
                  <w:color w:val="000000"/>
                </w:rPr>
                <w:t xml:space="preserve">- </w:t>
              </w:r>
            </w:ins>
          </w:p>
          <w:p w14:paraId="1B0A04BB" w14:textId="1DB9BC8C" w:rsidR="00EF7A67" w:rsidRDefault="00EF7A67" w:rsidP="00EF7A67">
            <w:pPr>
              <w:jc w:val="center"/>
              <w:rPr>
                <w:ins w:id="1139" w:author="Athina Kritsotaki" w:date="2022-08-31T12:19:00Z"/>
              </w:rPr>
            </w:pPr>
          </w:p>
        </w:tc>
        <w:tc>
          <w:tcPr>
            <w:tcW w:w="3782" w:type="dxa"/>
            <w:gridSpan w:val="9"/>
            <w:shd w:val="clear" w:color="auto" w:fill="auto"/>
            <w:tcPrChange w:id="1140" w:author="Athina Kritsotaki" w:date="2022-08-31T12:54:00Z">
              <w:tcPr>
                <w:tcW w:w="3782" w:type="dxa"/>
                <w:gridSpan w:val="30"/>
                <w:shd w:val="clear" w:color="auto" w:fill="auto"/>
              </w:tcPr>
            </w:tcPrChange>
          </w:tcPr>
          <w:p w14:paraId="6CC4A507" w14:textId="3D731BC5" w:rsidR="00EF7A67" w:rsidRDefault="00EF7A67" w:rsidP="00EF7A67">
            <w:pPr>
              <w:rPr>
                <w:ins w:id="1141" w:author="Athina Kritsotaki" w:date="2022-08-31T12:19:00Z"/>
              </w:rPr>
            </w:pPr>
            <w:ins w:id="1142" w:author="Athina Kritsotaki" w:date="2022-08-31T12:27:00Z">
              <w:r>
                <w:rPr>
                  <w:color w:val="000000"/>
                </w:rPr>
                <w:t>Measurement</w:t>
              </w:r>
            </w:ins>
          </w:p>
        </w:tc>
      </w:tr>
      <w:tr w:rsidR="00120943" w14:paraId="1D61B4F6" w14:textId="77777777" w:rsidTr="004B338E">
        <w:trPr>
          <w:gridAfter w:val="6"/>
          <w:wAfter w:w="1277" w:type="dxa"/>
          <w:cantSplit/>
          <w:trHeight w:val="300"/>
          <w:trPrChange w:id="1143" w:author="Athina Kritsotaki" w:date="2022-08-31T12:54:00Z">
            <w:trPr>
              <w:gridAfter w:val="6"/>
              <w:wAfter w:w="1274" w:type="dxa"/>
              <w:cantSplit/>
              <w:trHeight w:val="300"/>
            </w:trPr>
          </w:trPrChange>
        </w:trPr>
        <w:tc>
          <w:tcPr>
            <w:tcW w:w="865" w:type="dxa"/>
            <w:shd w:val="clear" w:color="auto" w:fill="auto"/>
            <w:tcPrChange w:id="1144" w:author="Athina Kritsotaki" w:date="2022-08-31T12:54:00Z">
              <w:tcPr>
                <w:tcW w:w="865" w:type="dxa"/>
                <w:shd w:val="clear" w:color="auto" w:fill="auto"/>
              </w:tcPr>
            </w:tcPrChange>
          </w:tcPr>
          <w:p w14:paraId="63085422" w14:textId="593D8DE4" w:rsidR="00EF7A67" w:rsidRDefault="00EF7A67" w:rsidP="00EF7A67">
            <w:pPr>
              <w:rPr>
                <w:color w:val="000000"/>
              </w:rPr>
            </w:pPr>
            <w:ins w:id="1145" w:author="Athina Kritsotaki" w:date="2021-10-06T11:20:00Z">
              <w:r>
                <w:rPr>
                  <w:rStyle w:val="Hyperlink"/>
                  <w:rFonts w:ascii="Calibri" w:hAnsi="Calibri"/>
                  <w:sz w:val="22"/>
                </w:rPr>
                <w:t>S4</w:t>
              </w:r>
            </w:ins>
            <w:del w:id="1146" w:author="Athina Kritsotaki" w:date="2021-10-06T11:20:00Z">
              <w:r>
                <w:rPr>
                  <w:rStyle w:val="Hyperlink"/>
                  <w:rFonts w:ascii="Calibri" w:hAnsi="Calibri"/>
                  <w:sz w:val="22"/>
                </w:rPr>
                <w:delText>E16</w:delText>
              </w:r>
            </w:del>
          </w:p>
        </w:tc>
        <w:tc>
          <w:tcPr>
            <w:tcW w:w="404" w:type="dxa"/>
            <w:shd w:val="clear" w:color="auto" w:fill="auto"/>
            <w:tcPrChange w:id="1147" w:author="Athina Kritsotaki" w:date="2022-08-31T12:54:00Z">
              <w:tcPr>
                <w:tcW w:w="406" w:type="dxa"/>
                <w:gridSpan w:val="7"/>
                <w:shd w:val="clear" w:color="auto" w:fill="auto"/>
              </w:tcPr>
            </w:tcPrChange>
          </w:tcPr>
          <w:p w14:paraId="51908255" w14:textId="77777777" w:rsidR="00EF7A67" w:rsidRDefault="00EF7A67" w:rsidP="00EF7A67">
            <w:pPr>
              <w:jc w:val="center"/>
            </w:pPr>
            <w:r>
              <w:rPr>
                <w:color w:val="000000"/>
              </w:rPr>
              <w:t>-</w:t>
            </w:r>
          </w:p>
        </w:tc>
        <w:tc>
          <w:tcPr>
            <w:tcW w:w="414" w:type="dxa"/>
            <w:shd w:val="clear" w:color="auto" w:fill="auto"/>
            <w:tcPrChange w:id="1148" w:author="Athina Kritsotaki" w:date="2022-08-31T12:54:00Z">
              <w:tcPr>
                <w:tcW w:w="415" w:type="dxa"/>
                <w:gridSpan w:val="12"/>
                <w:shd w:val="clear" w:color="auto" w:fill="auto"/>
              </w:tcPr>
            </w:tcPrChange>
          </w:tcPr>
          <w:p w14:paraId="2FE4C987" w14:textId="77777777" w:rsidR="00EF7A67" w:rsidRDefault="00EF7A67" w:rsidP="00EF7A67">
            <w:pPr>
              <w:jc w:val="center"/>
            </w:pPr>
            <w:r>
              <w:rPr>
                <w:color w:val="000000"/>
                <w:lang w:val="el-GR"/>
              </w:rPr>
              <w:t>-</w:t>
            </w:r>
          </w:p>
        </w:tc>
        <w:tc>
          <w:tcPr>
            <w:tcW w:w="420" w:type="dxa"/>
            <w:shd w:val="clear" w:color="auto" w:fill="auto"/>
            <w:tcPrChange w:id="1149" w:author="Athina Kritsotaki" w:date="2022-08-31T12:54:00Z">
              <w:tcPr>
                <w:tcW w:w="420" w:type="dxa"/>
                <w:gridSpan w:val="11"/>
                <w:shd w:val="clear" w:color="auto" w:fill="auto"/>
              </w:tcPr>
            </w:tcPrChange>
          </w:tcPr>
          <w:p w14:paraId="771400EE" w14:textId="77777777" w:rsidR="00EF7A67" w:rsidRDefault="00EF7A67" w:rsidP="00EF7A67">
            <w:pPr>
              <w:jc w:val="center"/>
            </w:pPr>
            <w:r>
              <w:rPr>
                <w:color w:val="000000"/>
                <w:lang w:val="el-GR"/>
              </w:rPr>
              <w:t>-</w:t>
            </w:r>
          </w:p>
        </w:tc>
        <w:tc>
          <w:tcPr>
            <w:tcW w:w="419" w:type="dxa"/>
            <w:shd w:val="clear" w:color="auto" w:fill="auto"/>
            <w:tcPrChange w:id="1150" w:author="Athina Kritsotaki" w:date="2022-08-31T12:54:00Z">
              <w:tcPr>
                <w:tcW w:w="419" w:type="dxa"/>
                <w:gridSpan w:val="11"/>
                <w:shd w:val="clear" w:color="auto" w:fill="auto"/>
              </w:tcPr>
            </w:tcPrChange>
          </w:tcPr>
          <w:p w14:paraId="55748FD7" w14:textId="77777777" w:rsidR="00EF7A67" w:rsidRDefault="00EF7A67" w:rsidP="00EF7A67">
            <w:pPr>
              <w:jc w:val="center"/>
            </w:pPr>
            <w:r>
              <w:rPr>
                <w:color w:val="000000"/>
                <w:lang w:val="el-GR"/>
              </w:rPr>
              <w:t>-</w:t>
            </w:r>
          </w:p>
        </w:tc>
        <w:tc>
          <w:tcPr>
            <w:tcW w:w="420" w:type="dxa"/>
            <w:shd w:val="clear" w:color="auto" w:fill="auto"/>
            <w:tcPrChange w:id="1151" w:author="Athina Kritsotaki" w:date="2022-08-31T12:54:00Z">
              <w:tcPr>
                <w:tcW w:w="420" w:type="dxa"/>
                <w:gridSpan w:val="11"/>
                <w:shd w:val="clear" w:color="auto" w:fill="auto"/>
              </w:tcPr>
            </w:tcPrChange>
          </w:tcPr>
          <w:p w14:paraId="00CED95E" w14:textId="5CCCEBA6" w:rsidR="00EF7A67" w:rsidRDefault="00EF7A67" w:rsidP="00EF7A67">
            <w:pPr>
              <w:jc w:val="center"/>
            </w:pPr>
            <w:del w:id="1152" w:author="Athina Kritsotaki" w:date="2022-08-31T12:28:00Z">
              <w:r w:rsidDel="00EF7A67">
                <w:rPr>
                  <w:color w:val="000000"/>
                  <w:lang w:val="el-GR"/>
                </w:rPr>
                <w:delText>-</w:delText>
              </w:r>
            </w:del>
          </w:p>
        </w:tc>
        <w:tc>
          <w:tcPr>
            <w:tcW w:w="3782" w:type="dxa"/>
            <w:gridSpan w:val="9"/>
            <w:shd w:val="clear" w:color="auto" w:fill="auto"/>
            <w:tcPrChange w:id="1153" w:author="Athina Kritsotaki" w:date="2022-08-31T12:54:00Z">
              <w:tcPr>
                <w:tcW w:w="3782" w:type="dxa"/>
                <w:gridSpan w:val="31"/>
                <w:shd w:val="clear" w:color="auto" w:fill="auto"/>
              </w:tcPr>
            </w:tcPrChange>
          </w:tcPr>
          <w:p w14:paraId="18DE1EC1" w14:textId="1ADD6BB1" w:rsidR="00EF7A67" w:rsidRDefault="00EF7A67" w:rsidP="00EF7A67">
            <w:ins w:id="1154" w:author="Athina Kritsotaki" w:date="2022-08-31T12:27:00Z">
              <w:r>
                <w:rPr>
                  <w:color w:val="000000"/>
                </w:rPr>
                <w:t>Observation</w:t>
              </w:r>
            </w:ins>
            <w:del w:id="1155" w:author="Athina Kritsotaki" w:date="2022-08-31T12:27:00Z">
              <w:r w:rsidDel="00EF7A67">
                <w:rPr>
                  <w:color w:val="000000"/>
                </w:rPr>
                <w:delText>Measurement</w:delText>
              </w:r>
            </w:del>
          </w:p>
        </w:tc>
      </w:tr>
      <w:tr w:rsidR="00EF7A67" w14:paraId="10027C1C" w14:textId="77777777" w:rsidTr="004B338E">
        <w:trPr>
          <w:gridAfter w:val="6"/>
          <w:wAfter w:w="1277" w:type="dxa"/>
          <w:trHeight w:val="300"/>
          <w:trPrChange w:id="1156" w:author="Athina Kritsotaki" w:date="2022-08-31T12:54:00Z">
            <w:trPr>
              <w:gridAfter w:val="6"/>
              <w:trHeight w:val="300"/>
            </w:trPr>
          </w:trPrChange>
        </w:trPr>
        <w:tc>
          <w:tcPr>
            <w:tcW w:w="865" w:type="dxa"/>
            <w:shd w:val="clear" w:color="auto" w:fill="auto"/>
            <w:tcPrChange w:id="1157" w:author="Athina Kritsotaki" w:date="2022-08-31T12:54:00Z">
              <w:tcPr>
                <w:tcW w:w="871" w:type="dxa"/>
                <w:gridSpan w:val="5"/>
                <w:shd w:val="clear" w:color="auto" w:fill="auto"/>
              </w:tcPr>
            </w:tcPrChange>
          </w:tcPr>
          <w:p w14:paraId="0E8E0F41" w14:textId="40F1C777" w:rsidR="00EF7A67" w:rsidRDefault="00EF7A67" w:rsidP="00EF7A67">
            <w:pPr>
              <w:rPr>
                <w:color w:val="000000"/>
              </w:rPr>
            </w:pPr>
            <w:ins w:id="1158" w:author="Athina Kritsotaki" w:date="2022-08-31T12:28:00Z">
              <w:r>
                <w:rPr>
                  <w:rStyle w:val="Hyperlink"/>
                  <w:rFonts w:ascii="Calibri" w:hAnsi="Calibri"/>
                  <w:sz w:val="22"/>
                </w:rPr>
                <w:t>S21</w:t>
              </w:r>
            </w:ins>
            <w:del w:id="1159" w:author="Athina Kritsotaki" w:date="2022-08-31T12:22:00Z">
              <w:r w:rsidDel="00EF7A67">
                <w:rPr>
                  <w:rStyle w:val="Hyperlink"/>
                  <w:rFonts w:ascii="Calibri" w:hAnsi="Calibri"/>
                  <w:sz w:val="22"/>
                </w:rPr>
                <w:fldChar w:fldCharType="begin"/>
              </w:r>
              <w:r w:rsidDel="00EF7A67">
                <w:rPr>
                  <w:rStyle w:val="Hyperlink"/>
                  <w:rFonts w:ascii="Calibri" w:hAnsi="Calibri"/>
                  <w:sz w:val="22"/>
                </w:rPr>
                <w:delInstrText xml:space="preserve"> HYPERLINK \l "_S21_Measurement_(equivalent" \h </w:delInstrText>
              </w:r>
              <w:r w:rsidDel="00EF7A67">
                <w:rPr>
                  <w:rStyle w:val="Hyperlink"/>
                  <w:rFonts w:ascii="Calibri" w:hAnsi="Calibri"/>
                  <w:sz w:val="22"/>
                </w:rPr>
                <w:fldChar w:fldCharType="end"/>
              </w:r>
              <w:r w:rsidDel="00EF7A67">
                <w:rPr>
                  <w:rStyle w:val="Hyperlink"/>
                  <w:rFonts w:ascii="Calibri" w:hAnsi="Calibri"/>
                  <w:sz w:val="22"/>
                </w:rPr>
                <w:fldChar w:fldCharType="begin"/>
              </w:r>
              <w:r w:rsidDel="00EF7A67">
                <w:rPr>
                  <w:rStyle w:val="Hyperlink"/>
                  <w:rFonts w:ascii="Calibri" w:hAnsi="Calibri"/>
                  <w:sz w:val="22"/>
                </w:rPr>
                <w:delInstrText xml:space="preserve"> HYPERLINK \l "_S21_Measurement_(equivalent" \h </w:delInstrText>
              </w:r>
              <w:r w:rsidDel="00EF7A67">
                <w:rPr>
                  <w:rStyle w:val="Hyperlink"/>
                  <w:rFonts w:ascii="Calibri" w:hAnsi="Calibri"/>
                  <w:sz w:val="22"/>
                </w:rPr>
                <w:fldChar w:fldCharType="separate"/>
              </w:r>
            </w:del>
            <w:del w:id="1160" w:author="Athina Kritsotaki" w:date="2021-10-06T11:20:00Z">
              <w:r>
                <w:rPr>
                  <w:rStyle w:val="Hyperlink"/>
                  <w:rFonts w:ascii="Calibri" w:hAnsi="Calibri"/>
                  <w:sz w:val="22"/>
                </w:rPr>
                <w:delText>S21</w:delText>
              </w:r>
            </w:del>
            <w:del w:id="1161" w:author="Athina Kritsotaki" w:date="2022-08-31T12:22:00Z">
              <w:r w:rsidDel="00EF7A67">
                <w:rPr>
                  <w:rStyle w:val="Hyperlink"/>
                  <w:rFonts w:ascii="Calibri" w:hAnsi="Calibri"/>
                  <w:sz w:val="22"/>
                </w:rPr>
                <w:fldChar w:fldCharType="end"/>
              </w:r>
            </w:del>
          </w:p>
        </w:tc>
        <w:tc>
          <w:tcPr>
            <w:tcW w:w="404" w:type="dxa"/>
            <w:shd w:val="clear" w:color="auto" w:fill="auto"/>
            <w:tcPrChange w:id="1162" w:author="Athina Kritsotaki" w:date="2022-08-31T12:54:00Z">
              <w:tcPr>
                <w:tcW w:w="416" w:type="dxa"/>
                <w:gridSpan w:val="13"/>
                <w:shd w:val="clear" w:color="auto" w:fill="auto"/>
              </w:tcPr>
            </w:tcPrChange>
          </w:tcPr>
          <w:p w14:paraId="7AEBF1C3" w14:textId="076B1106" w:rsidR="00EF7A67" w:rsidRDefault="00EF7A67" w:rsidP="00EF7A67">
            <w:pPr>
              <w:jc w:val="center"/>
            </w:pPr>
            <w:del w:id="1163" w:author="Athina Kritsotaki" w:date="2022-08-31T12:22:00Z">
              <w:r w:rsidDel="00EF7A67">
                <w:rPr>
                  <w:color w:val="000000"/>
                </w:rPr>
                <w:delText>-</w:delText>
              </w:r>
            </w:del>
          </w:p>
        </w:tc>
        <w:tc>
          <w:tcPr>
            <w:tcW w:w="414" w:type="dxa"/>
            <w:shd w:val="clear" w:color="auto" w:fill="auto"/>
            <w:tcPrChange w:id="1164" w:author="Athina Kritsotaki" w:date="2022-08-31T12:54:00Z">
              <w:tcPr>
                <w:tcW w:w="417" w:type="dxa"/>
                <w:gridSpan w:val="12"/>
                <w:shd w:val="clear" w:color="auto" w:fill="auto"/>
              </w:tcPr>
            </w:tcPrChange>
          </w:tcPr>
          <w:p w14:paraId="48A6B06D" w14:textId="11410BB6" w:rsidR="00EF7A67" w:rsidRDefault="00EF7A67" w:rsidP="00EF7A67">
            <w:pPr>
              <w:jc w:val="center"/>
            </w:pPr>
            <w:del w:id="1165" w:author="Athina Kritsotaki" w:date="2022-08-31T12:22:00Z">
              <w:r w:rsidDel="00EF7A67">
                <w:rPr>
                  <w:color w:val="000000"/>
                  <w:lang w:val="el-GR"/>
                </w:rPr>
                <w:delText>-</w:delText>
              </w:r>
            </w:del>
          </w:p>
        </w:tc>
        <w:tc>
          <w:tcPr>
            <w:tcW w:w="420" w:type="dxa"/>
            <w:shd w:val="clear" w:color="auto" w:fill="auto"/>
            <w:tcPrChange w:id="1166" w:author="Athina Kritsotaki" w:date="2022-08-31T12:54:00Z">
              <w:tcPr>
                <w:tcW w:w="420" w:type="dxa"/>
                <w:gridSpan w:val="11"/>
                <w:shd w:val="clear" w:color="auto" w:fill="auto"/>
              </w:tcPr>
            </w:tcPrChange>
          </w:tcPr>
          <w:p w14:paraId="3DCB1B17" w14:textId="3D62C58A" w:rsidR="00EF7A67" w:rsidRDefault="00EF7A67" w:rsidP="00EF7A67">
            <w:pPr>
              <w:jc w:val="center"/>
            </w:pPr>
            <w:del w:id="1167" w:author="Athina Kritsotaki" w:date="2022-08-31T12:22:00Z">
              <w:r w:rsidDel="00EF7A67">
                <w:rPr>
                  <w:color w:val="000000"/>
                  <w:lang w:val="el-GR"/>
                </w:rPr>
                <w:delText>-</w:delText>
              </w:r>
            </w:del>
          </w:p>
        </w:tc>
        <w:tc>
          <w:tcPr>
            <w:tcW w:w="419" w:type="dxa"/>
            <w:shd w:val="clear" w:color="auto" w:fill="auto"/>
            <w:tcPrChange w:id="1168" w:author="Athina Kritsotaki" w:date="2022-08-31T12:54:00Z">
              <w:tcPr>
                <w:tcW w:w="419" w:type="dxa"/>
                <w:gridSpan w:val="11"/>
                <w:shd w:val="clear" w:color="auto" w:fill="auto"/>
              </w:tcPr>
            </w:tcPrChange>
          </w:tcPr>
          <w:p w14:paraId="33DB24DC" w14:textId="62E319D4" w:rsidR="00EF7A67" w:rsidRDefault="00EF7A67" w:rsidP="00EF7A67">
            <w:pPr>
              <w:jc w:val="center"/>
            </w:pPr>
            <w:del w:id="1169" w:author="Athina Kritsotaki" w:date="2022-08-31T12:22:00Z">
              <w:r w:rsidDel="00EF7A67">
                <w:rPr>
                  <w:color w:val="000000"/>
                  <w:lang w:val="el-GR"/>
                </w:rPr>
                <w:delText>-</w:delText>
              </w:r>
            </w:del>
          </w:p>
        </w:tc>
        <w:tc>
          <w:tcPr>
            <w:tcW w:w="420" w:type="dxa"/>
            <w:shd w:val="clear" w:color="auto" w:fill="auto"/>
            <w:tcPrChange w:id="1170" w:author="Athina Kritsotaki" w:date="2022-08-31T12:54:00Z">
              <w:tcPr>
                <w:tcW w:w="418" w:type="dxa"/>
                <w:gridSpan w:val="10"/>
                <w:shd w:val="clear" w:color="auto" w:fill="auto"/>
              </w:tcPr>
            </w:tcPrChange>
          </w:tcPr>
          <w:p w14:paraId="7921EE26" w14:textId="5D2B5830" w:rsidR="00EF7A67" w:rsidRDefault="00EF7A67" w:rsidP="00EF7A67">
            <w:pPr>
              <w:jc w:val="center"/>
            </w:pPr>
            <w:del w:id="1171" w:author="Athina Kritsotaki" w:date="2022-08-31T12:22:00Z">
              <w:r w:rsidDel="00EF7A67">
                <w:rPr>
                  <w:color w:val="000000"/>
                  <w:lang w:val="el-GR"/>
                </w:rPr>
                <w:delText>-</w:delText>
              </w:r>
            </w:del>
          </w:p>
        </w:tc>
        <w:tc>
          <w:tcPr>
            <w:tcW w:w="420" w:type="dxa"/>
            <w:shd w:val="clear" w:color="auto" w:fill="auto"/>
            <w:tcPrChange w:id="1172" w:author="Athina Kritsotaki" w:date="2022-08-31T12:54:00Z">
              <w:tcPr>
                <w:tcW w:w="420" w:type="dxa"/>
                <w:gridSpan w:val="7"/>
                <w:shd w:val="clear" w:color="auto" w:fill="auto"/>
              </w:tcPr>
            </w:tcPrChange>
          </w:tcPr>
          <w:p w14:paraId="25BA2D07" w14:textId="52A69EEA" w:rsidR="00EF7A67" w:rsidRDefault="00EF7A67" w:rsidP="00EF7A67">
            <w:pPr>
              <w:jc w:val="center"/>
            </w:pPr>
            <w:del w:id="1173" w:author="Athina Kritsotaki" w:date="2022-08-31T12:22:00Z">
              <w:r w:rsidDel="00EF7A67">
                <w:rPr>
                  <w:color w:val="000000"/>
                  <w:lang w:val="el-GR"/>
                </w:rPr>
                <w:delText>-</w:delText>
              </w:r>
            </w:del>
          </w:p>
        </w:tc>
        <w:tc>
          <w:tcPr>
            <w:tcW w:w="3362" w:type="dxa"/>
            <w:gridSpan w:val="8"/>
            <w:shd w:val="clear" w:color="auto" w:fill="auto"/>
            <w:tcPrChange w:id="1174" w:author="Athina Kritsotaki" w:date="2022-08-31T12:54:00Z">
              <w:tcPr>
                <w:tcW w:w="3364" w:type="dxa"/>
                <w:gridSpan w:val="21"/>
                <w:shd w:val="clear" w:color="auto" w:fill="auto"/>
              </w:tcPr>
            </w:tcPrChange>
          </w:tcPr>
          <w:p w14:paraId="475E8433" w14:textId="73A15857" w:rsidR="00EF7A67" w:rsidRDefault="00EF7A67" w:rsidP="00EF7A67">
            <w:ins w:id="1175" w:author="Athina Kritsotaki" w:date="2022-08-31T12:29:00Z">
              <w:r>
                <w:rPr>
                  <w:color w:val="000000"/>
                </w:rPr>
                <w:t>Measurement</w:t>
              </w:r>
            </w:ins>
            <w:del w:id="1176" w:author="Athina Kritsotaki" w:date="2022-08-31T12:22:00Z">
              <w:r w:rsidDel="00EF7A67">
                <w:rPr>
                  <w:color w:val="000000"/>
                </w:rPr>
                <w:delText>Measurement</w:delText>
              </w:r>
            </w:del>
          </w:p>
        </w:tc>
      </w:tr>
      <w:tr w:rsidR="00EF7A67" w14:paraId="380C5A31" w14:textId="77777777" w:rsidTr="004B338E">
        <w:trPr>
          <w:gridAfter w:val="3"/>
          <w:wAfter w:w="852" w:type="dxa"/>
          <w:trHeight w:val="300"/>
          <w:trPrChange w:id="1177" w:author="Athina Kritsotaki" w:date="2022-08-31T12:54:00Z">
            <w:trPr>
              <w:gridAfter w:val="3"/>
              <w:trHeight w:val="300"/>
            </w:trPr>
          </w:trPrChange>
        </w:trPr>
        <w:tc>
          <w:tcPr>
            <w:tcW w:w="865" w:type="dxa"/>
            <w:shd w:val="clear" w:color="auto" w:fill="auto"/>
            <w:tcPrChange w:id="1178" w:author="Athina Kritsotaki" w:date="2022-08-31T12:54:00Z">
              <w:tcPr>
                <w:tcW w:w="870" w:type="dxa"/>
                <w:gridSpan w:val="4"/>
                <w:shd w:val="clear" w:color="auto" w:fill="auto"/>
              </w:tcPr>
            </w:tcPrChange>
          </w:tcPr>
          <w:p w14:paraId="4A600102" w14:textId="444BB394" w:rsidR="00EF7A67" w:rsidRDefault="00EF7A67" w:rsidP="00EF7A67">
            <w:pPr>
              <w:rPr>
                <w:ins w:id="1179" w:author="Athina Kritsotaki" w:date="2022-08-31T12:30:00Z"/>
                <w:i/>
                <w:color w:val="000000"/>
              </w:rPr>
            </w:pPr>
            <w:r>
              <w:rPr>
                <w:rStyle w:val="Hyperlink"/>
                <w:rFonts w:ascii="Calibri" w:hAnsi="Calibri"/>
                <w:i/>
                <w:iCs/>
                <w:sz w:val="22"/>
              </w:rPr>
              <w:fldChar w:fldCharType="begin"/>
            </w:r>
            <w:r>
              <w:rPr>
                <w:rStyle w:val="Hyperlink"/>
                <w:rFonts w:ascii="Calibri" w:hAnsi="Calibri"/>
                <w:i/>
                <w:iCs/>
                <w:sz w:val="22"/>
              </w:rPr>
              <w:instrText xml:space="preserve"> HYPERLINK \l "_S3_Sample_Taking" \h </w:instrText>
            </w:r>
            <w:r>
              <w:rPr>
                <w:rStyle w:val="Hyperlink"/>
                <w:rFonts w:ascii="Calibri" w:hAnsi="Calibri"/>
                <w:i/>
                <w:iCs/>
                <w:sz w:val="22"/>
              </w:rPr>
              <w:fldChar w:fldCharType="separate"/>
            </w:r>
            <w:r>
              <w:rPr>
                <w:rStyle w:val="Hyperlink"/>
                <w:rFonts w:ascii="Calibri" w:hAnsi="Calibri"/>
                <w:i/>
                <w:iCs/>
                <w:sz w:val="22"/>
              </w:rPr>
              <w:t>S3</w:t>
            </w:r>
            <w:r>
              <w:rPr>
                <w:rStyle w:val="Hyperlink"/>
                <w:rFonts w:ascii="Calibri" w:hAnsi="Calibri"/>
                <w:i/>
                <w:iCs/>
                <w:sz w:val="22"/>
              </w:rPr>
              <w:fldChar w:fldCharType="end"/>
            </w:r>
          </w:p>
          <w:p w14:paraId="65C6F82C" w14:textId="77777777" w:rsidR="00EF7A67" w:rsidRPr="00EF7A67" w:rsidRDefault="00EF7A67" w:rsidP="00EF7A67">
            <w:pPr>
              <w:rPr>
                <w:ins w:id="1180" w:author="Athina Kritsotaki" w:date="2022-08-31T12:30:00Z"/>
                <w:rPrChange w:id="1181" w:author="Athina Kritsotaki" w:date="2022-08-31T12:30:00Z">
                  <w:rPr>
                    <w:ins w:id="1182" w:author="Athina Kritsotaki" w:date="2022-08-31T12:30:00Z"/>
                    <w:i/>
                    <w:color w:val="000000"/>
                  </w:rPr>
                </w:rPrChange>
              </w:rPr>
            </w:pPr>
          </w:p>
          <w:p w14:paraId="27351EA4" w14:textId="3BE5464E" w:rsidR="00EF7A67" w:rsidRPr="00EF7A67" w:rsidRDefault="00EF7A67" w:rsidP="00EF7A67">
            <w:pPr>
              <w:rPr>
                <w:rPrChange w:id="1183" w:author="Athina Kritsotaki" w:date="2022-08-31T12:30:00Z">
                  <w:rPr>
                    <w:i/>
                    <w:color w:val="000000"/>
                  </w:rPr>
                </w:rPrChange>
              </w:rPr>
            </w:pPr>
          </w:p>
        </w:tc>
        <w:tc>
          <w:tcPr>
            <w:tcW w:w="404" w:type="dxa"/>
            <w:shd w:val="clear" w:color="auto" w:fill="auto"/>
            <w:tcPrChange w:id="1184" w:author="Athina Kritsotaki" w:date="2022-08-31T12:54:00Z">
              <w:tcPr>
                <w:tcW w:w="415" w:type="dxa"/>
                <w:gridSpan w:val="13"/>
                <w:shd w:val="clear" w:color="auto" w:fill="auto"/>
              </w:tcPr>
            </w:tcPrChange>
          </w:tcPr>
          <w:p w14:paraId="60138477" w14:textId="77777777" w:rsidR="00EF7A67" w:rsidRDefault="00EF7A67" w:rsidP="00EF7A67">
            <w:pPr>
              <w:jc w:val="center"/>
            </w:pPr>
            <w:r>
              <w:rPr>
                <w:i/>
                <w:iCs/>
                <w:color w:val="000000"/>
              </w:rPr>
              <w:t>-</w:t>
            </w:r>
          </w:p>
        </w:tc>
        <w:tc>
          <w:tcPr>
            <w:tcW w:w="414" w:type="dxa"/>
            <w:shd w:val="clear" w:color="auto" w:fill="auto"/>
            <w:tcPrChange w:id="1185" w:author="Athina Kritsotaki" w:date="2022-08-31T12:54:00Z">
              <w:tcPr>
                <w:tcW w:w="417" w:type="dxa"/>
                <w:gridSpan w:val="12"/>
                <w:shd w:val="clear" w:color="auto" w:fill="auto"/>
              </w:tcPr>
            </w:tcPrChange>
          </w:tcPr>
          <w:p w14:paraId="67CDA1CB" w14:textId="77777777" w:rsidR="00EF7A67" w:rsidRDefault="00EF7A67" w:rsidP="00EF7A67">
            <w:pPr>
              <w:jc w:val="center"/>
            </w:pPr>
            <w:r>
              <w:rPr>
                <w:color w:val="000000"/>
                <w:lang w:val="el-GR"/>
              </w:rPr>
              <w:t>-</w:t>
            </w:r>
          </w:p>
        </w:tc>
        <w:tc>
          <w:tcPr>
            <w:tcW w:w="420" w:type="dxa"/>
            <w:shd w:val="clear" w:color="auto" w:fill="auto"/>
            <w:tcPrChange w:id="1186" w:author="Athina Kritsotaki" w:date="2022-08-31T12:54:00Z">
              <w:tcPr>
                <w:tcW w:w="420" w:type="dxa"/>
                <w:gridSpan w:val="11"/>
                <w:shd w:val="clear" w:color="auto" w:fill="auto"/>
              </w:tcPr>
            </w:tcPrChange>
          </w:tcPr>
          <w:p w14:paraId="56C4DD69" w14:textId="77777777" w:rsidR="00EF7A67" w:rsidRDefault="00EF7A67" w:rsidP="00EF7A67">
            <w:pPr>
              <w:jc w:val="center"/>
            </w:pPr>
            <w:r>
              <w:rPr>
                <w:i/>
                <w:iCs/>
                <w:color w:val="000000"/>
                <w:lang w:val="el-GR"/>
              </w:rPr>
              <w:t>-</w:t>
            </w:r>
          </w:p>
        </w:tc>
        <w:tc>
          <w:tcPr>
            <w:tcW w:w="419" w:type="dxa"/>
            <w:shd w:val="clear" w:color="auto" w:fill="auto"/>
            <w:tcPrChange w:id="1187" w:author="Athina Kritsotaki" w:date="2022-08-31T12:54:00Z">
              <w:tcPr>
                <w:tcW w:w="419" w:type="dxa"/>
                <w:gridSpan w:val="11"/>
                <w:shd w:val="clear" w:color="auto" w:fill="auto"/>
              </w:tcPr>
            </w:tcPrChange>
          </w:tcPr>
          <w:p w14:paraId="596ED7DD" w14:textId="77777777" w:rsidR="00EF7A67" w:rsidRDefault="00EF7A67" w:rsidP="00EF7A67">
            <w:pPr>
              <w:jc w:val="center"/>
            </w:pPr>
            <w:r>
              <w:rPr>
                <w:color w:val="000000"/>
                <w:lang w:val="el-GR"/>
              </w:rPr>
              <w:t>-</w:t>
            </w:r>
          </w:p>
        </w:tc>
        <w:tc>
          <w:tcPr>
            <w:tcW w:w="420" w:type="dxa"/>
            <w:shd w:val="clear" w:color="auto" w:fill="auto"/>
            <w:tcPrChange w:id="1188" w:author="Athina Kritsotaki" w:date="2022-08-31T12:54:00Z">
              <w:tcPr>
                <w:tcW w:w="420" w:type="dxa"/>
                <w:gridSpan w:val="10"/>
                <w:shd w:val="clear" w:color="auto" w:fill="auto"/>
              </w:tcPr>
            </w:tcPrChange>
          </w:tcPr>
          <w:p w14:paraId="0C5C2782" w14:textId="77777777" w:rsidR="00EF7A67" w:rsidRDefault="00EF7A67" w:rsidP="00EF7A67">
            <w:pPr>
              <w:jc w:val="center"/>
            </w:pPr>
            <w:r>
              <w:rPr>
                <w:i/>
                <w:iCs/>
                <w:color w:val="000000"/>
                <w:lang w:val="el-GR"/>
              </w:rPr>
              <w:t>-</w:t>
            </w:r>
          </w:p>
        </w:tc>
        <w:tc>
          <w:tcPr>
            <w:tcW w:w="420" w:type="dxa"/>
            <w:shd w:val="clear" w:color="auto" w:fill="auto"/>
            <w:tcPrChange w:id="1189" w:author="Athina Kritsotaki" w:date="2022-08-31T12:54:00Z">
              <w:tcPr>
                <w:tcW w:w="420" w:type="dxa"/>
                <w:gridSpan w:val="7"/>
                <w:shd w:val="clear" w:color="auto" w:fill="auto"/>
              </w:tcPr>
            </w:tcPrChange>
          </w:tcPr>
          <w:p w14:paraId="4664611F" w14:textId="77777777" w:rsidR="00EF7A67" w:rsidRDefault="00EF7A67" w:rsidP="00EF7A67">
            <w:pPr>
              <w:jc w:val="center"/>
            </w:pPr>
            <w:r>
              <w:rPr>
                <w:i/>
                <w:iCs/>
                <w:color w:val="000000"/>
                <w:lang w:val="el-GR"/>
              </w:rPr>
              <w:t>-</w:t>
            </w:r>
          </w:p>
        </w:tc>
        <w:tc>
          <w:tcPr>
            <w:tcW w:w="419" w:type="dxa"/>
            <w:shd w:val="clear" w:color="auto" w:fill="auto"/>
            <w:tcPrChange w:id="1190" w:author="Athina Kritsotaki" w:date="2022-08-31T12:54:00Z">
              <w:tcPr>
                <w:tcW w:w="419" w:type="dxa"/>
                <w:gridSpan w:val="6"/>
                <w:shd w:val="clear" w:color="auto" w:fill="auto"/>
              </w:tcPr>
            </w:tcPrChange>
          </w:tcPr>
          <w:p w14:paraId="13EEB343" w14:textId="77777777" w:rsidR="00EF7A67" w:rsidRDefault="00EF7A67" w:rsidP="00EF7A67">
            <w:pPr>
              <w:jc w:val="center"/>
            </w:pPr>
            <w:r>
              <w:rPr>
                <w:i/>
                <w:iCs/>
                <w:color w:val="000000"/>
                <w:lang w:val="el-GR"/>
              </w:rPr>
              <w:t>-</w:t>
            </w:r>
          </w:p>
        </w:tc>
        <w:tc>
          <w:tcPr>
            <w:tcW w:w="1306" w:type="dxa"/>
            <w:gridSpan w:val="3"/>
            <w:shd w:val="clear" w:color="auto" w:fill="auto"/>
            <w:tcPrChange w:id="1191" w:author="Athina Kritsotaki" w:date="2022-08-31T12:54:00Z">
              <w:tcPr>
                <w:tcW w:w="1306" w:type="dxa"/>
                <w:gridSpan w:val="6"/>
                <w:shd w:val="clear" w:color="auto" w:fill="auto"/>
              </w:tcPr>
            </w:tcPrChange>
          </w:tcPr>
          <w:p w14:paraId="7BE1903C" w14:textId="77777777" w:rsidR="00EF7A67" w:rsidRDefault="00EF7A67" w:rsidP="00EF7A67">
            <w:pPr>
              <w:jc w:val="center"/>
              <w:rPr>
                <w:ins w:id="1192" w:author="Athina Kritsotaki" w:date="2022-08-31T12:30:00Z"/>
                <w:color w:val="000000"/>
                <w:lang w:val="el-GR"/>
              </w:rPr>
            </w:pPr>
            <w:ins w:id="1193" w:author="Athina Kritsotaki" w:date="2021-10-06T11:20:00Z">
              <w:r>
                <w:rPr>
                  <w:i/>
                  <w:iCs/>
                  <w:color w:val="000000"/>
                </w:rPr>
                <w:t>Measurement by Sampling</w:t>
              </w:r>
              <w:r>
                <w:rPr>
                  <w:color w:val="000000"/>
                  <w:lang w:val="el-GR"/>
                </w:rPr>
                <w:t xml:space="preserve"> </w:t>
              </w:r>
            </w:ins>
            <w:del w:id="1194" w:author="Athina Kritsotaki" w:date="2021-10-06T11:20:00Z">
              <w:r>
                <w:rPr>
                  <w:color w:val="000000"/>
                  <w:lang w:val="el-GR"/>
                </w:rPr>
                <w:delText>-</w:delText>
              </w:r>
            </w:del>
          </w:p>
          <w:p w14:paraId="790C402E" w14:textId="77777777" w:rsidR="00EF7A67" w:rsidRDefault="00EF7A67" w:rsidP="00EF7A67">
            <w:pPr>
              <w:jc w:val="center"/>
            </w:pPr>
          </w:p>
        </w:tc>
        <w:tc>
          <w:tcPr>
            <w:tcW w:w="2062" w:type="dxa"/>
            <w:gridSpan w:val="7"/>
            <w:shd w:val="clear" w:color="auto" w:fill="auto"/>
            <w:tcPrChange w:id="1195" w:author="Athina Kritsotaki" w:date="2022-08-31T12:54:00Z">
              <w:tcPr>
                <w:tcW w:w="2058" w:type="dxa"/>
                <w:gridSpan w:val="17"/>
                <w:shd w:val="clear" w:color="auto" w:fill="auto"/>
              </w:tcPr>
            </w:tcPrChange>
          </w:tcPr>
          <w:p w14:paraId="66071062" w14:textId="77777777" w:rsidR="00EF7A67" w:rsidRDefault="00EF7A67" w:rsidP="00EF7A67">
            <w:pPr>
              <w:rPr>
                <w:i/>
                <w:iCs/>
                <w:color w:val="000000"/>
              </w:rPr>
            </w:pPr>
            <w:del w:id="1196" w:author="Athina Kritsotaki" w:date="2021-10-06T11:20:00Z">
              <w:r>
                <w:rPr>
                  <w:i/>
                  <w:iCs/>
                  <w:color w:val="000000"/>
                </w:rPr>
                <w:delText>Measurement by Sampling</w:delText>
              </w:r>
            </w:del>
          </w:p>
        </w:tc>
      </w:tr>
      <w:tr w:rsidR="00120943" w14:paraId="7B24E72F" w14:textId="77777777" w:rsidTr="004B338E">
        <w:trPr>
          <w:gridAfter w:val="3"/>
          <w:wAfter w:w="852" w:type="dxa"/>
          <w:trHeight w:val="300"/>
          <w:ins w:id="1197" w:author="Athina Kritsotaki" w:date="2022-08-31T12:30:00Z"/>
          <w:trPrChange w:id="1198" w:author="Athina Kritsotaki" w:date="2022-08-31T12:54:00Z">
            <w:trPr>
              <w:gridAfter w:val="3"/>
              <w:wAfter w:w="849" w:type="dxa"/>
              <w:trHeight w:val="300"/>
            </w:trPr>
          </w:trPrChange>
        </w:trPr>
        <w:tc>
          <w:tcPr>
            <w:tcW w:w="865" w:type="dxa"/>
            <w:shd w:val="clear" w:color="auto" w:fill="auto"/>
            <w:tcPrChange w:id="1199" w:author="Athina Kritsotaki" w:date="2022-08-31T12:54:00Z">
              <w:tcPr>
                <w:tcW w:w="865" w:type="dxa"/>
                <w:shd w:val="clear" w:color="auto" w:fill="auto"/>
              </w:tcPr>
            </w:tcPrChange>
          </w:tcPr>
          <w:p w14:paraId="03869C06" w14:textId="40E8BBC5" w:rsidR="00EF7A67" w:rsidRDefault="00EF7A67" w:rsidP="008D0DE7">
            <w:pPr>
              <w:rPr>
                <w:ins w:id="1200" w:author="Athina Kritsotaki" w:date="2022-08-31T12:30:00Z"/>
                <w:i/>
                <w:color w:val="000000"/>
              </w:rPr>
            </w:pPr>
            <w:ins w:id="1201" w:author="Athina Kritsotaki" w:date="2022-08-31T12:31:00Z">
              <w:r>
                <w:rPr>
                  <w:rStyle w:val="Hyperlink"/>
                  <w:rFonts w:ascii="Calibri" w:hAnsi="Calibri"/>
                  <w:iCs/>
                  <w:sz w:val="22"/>
                </w:rPr>
                <w:t>E16</w:t>
              </w:r>
            </w:ins>
          </w:p>
        </w:tc>
        <w:tc>
          <w:tcPr>
            <w:tcW w:w="404" w:type="dxa"/>
            <w:shd w:val="clear" w:color="auto" w:fill="auto"/>
            <w:tcPrChange w:id="1202" w:author="Athina Kritsotaki" w:date="2022-08-31T12:54:00Z">
              <w:tcPr>
                <w:tcW w:w="406" w:type="dxa"/>
                <w:gridSpan w:val="7"/>
                <w:shd w:val="clear" w:color="auto" w:fill="auto"/>
              </w:tcPr>
            </w:tcPrChange>
          </w:tcPr>
          <w:p w14:paraId="5E1C3C5D" w14:textId="77777777" w:rsidR="00EF7A67" w:rsidRDefault="00EF7A67" w:rsidP="008D0DE7">
            <w:pPr>
              <w:jc w:val="center"/>
              <w:rPr>
                <w:ins w:id="1203" w:author="Athina Kritsotaki" w:date="2022-08-31T12:30:00Z"/>
              </w:rPr>
            </w:pPr>
            <w:ins w:id="1204" w:author="Athina Kritsotaki" w:date="2022-08-31T12:30:00Z">
              <w:r>
                <w:rPr>
                  <w:i/>
                  <w:iCs/>
                  <w:color w:val="000000"/>
                </w:rPr>
                <w:t>-</w:t>
              </w:r>
            </w:ins>
          </w:p>
        </w:tc>
        <w:tc>
          <w:tcPr>
            <w:tcW w:w="414" w:type="dxa"/>
            <w:shd w:val="clear" w:color="auto" w:fill="auto"/>
            <w:tcPrChange w:id="1205" w:author="Athina Kritsotaki" w:date="2022-08-31T12:54:00Z">
              <w:tcPr>
                <w:tcW w:w="415" w:type="dxa"/>
                <w:gridSpan w:val="12"/>
                <w:shd w:val="clear" w:color="auto" w:fill="auto"/>
              </w:tcPr>
            </w:tcPrChange>
          </w:tcPr>
          <w:p w14:paraId="7C449FBC" w14:textId="77777777" w:rsidR="00EF7A67" w:rsidRDefault="00EF7A67" w:rsidP="008D0DE7">
            <w:pPr>
              <w:jc w:val="center"/>
              <w:rPr>
                <w:ins w:id="1206" w:author="Athina Kritsotaki" w:date="2022-08-31T12:30:00Z"/>
              </w:rPr>
            </w:pPr>
            <w:ins w:id="1207" w:author="Athina Kritsotaki" w:date="2022-08-31T12:30:00Z">
              <w:r>
                <w:rPr>
                  <w:color w:val="000000"/>
                  <w:lang w:val="el-GR"/>
                </w:rPr>
                <w:t>-</w:t>
              </w:r>
            </w:ins>
          </w:p>
        </w:tc>
        <w:tc>
          <w:tcPr>
            <w:tcW w:w="420" w:type="dxa"/>
            <w:shd w:val="clear" w:color="auto" w:fill="auto"/>
            <w:tcPrChange w:id="1208" w:author="Athina Kritsotaki" w:date="2022-08-31T12:54:00Z">
              <w:tcPr>
                <w:tcW w:w="420" w:type="dxa"/>
                <w:gridSpan w:val="11"/>
                <w:shd w:val="clear" w:color="auto" w:fill="auto"/>
              </w:tcPr>
            </w:tcPrChange>
          </w:tcPr>
          <w:p w14:paraId="6FB0FB56" w14:textId="77777777" w:rsidR="00EF7A67" w:rsidRDefault="00EF7A67" w:rsidP="008D0DE7">
            <w:pPr>
              <w:jc w:val="center"/>
              <w:rPr>
                <w:ins w:id="1209" w:author="Athina Kritsotaki" w:date="2022-08-31T12:30:00Z"/>
              </w:rPr>
            </w:pPr>
            <w:ins w:id="1210" w:author="Athina Kritsotaki" w:date="2022-08-31T12:30:00Z">
              <w:r>
                <w:rPr>
                  <w:i/>
                  <w:iCs/>
                  <w:color w:val="000000"/>
                  <w:lang w:val="el-GR"/>
                </w:rPr>
                <w:t>-</w:t>
              </w:r>
            </w:ins>
          </w:p>
        </w:tc>
        <w:tc>
          <w:tcPr>
            <w:tcW w:w="419" w:type="dxa"/>
            <w:shd w:val="clear" w:color="auto" w:fill="auto"/>
            <w:tcPrChange w:id="1211" w:author="Athina Kritsotaki" w:date="2022-08-31T12:54:00Z">
              <w:tcPr>
                <w:tcW w:w="419" w:type="dxa"/>
                <w:gridSpan w:val="11"/>
                <w:shd w:val="clear" w:color="auto" w:fill="auto"/>
              </w:tcPr>
            </w:tcPrChange>
          </w:tcPr>
          <w:p w14:paraId="73A6FECF" w14:textId="77777777" w:rsidR="00EF7A67" w:rsidRDefault="00EF7A67" w:rsidP="008D0DE7">
            <w:pPr>
              <w:jc w:val="center"/>
              <w:rPr>
                <w:ins w:id="1212" w:author="Athina Kritsotaki" w:date="2022-08-31T12:30:00Z"/>
              </w:rPr>
            </w:pPr>
            <w:ins w:id="1213" w:author="Athina Kritsotaki" w:date="2022-08-31T12:30:00Z">
              <w:r>
                <w:rPr>
                  <w:color w:val="000000"/>
                  <w:lang w:val="el-GR"/>
                </w:rPr>
                <w:t>-</w:t>
              </w:r>
            </w:ins>
          </w:p>
        </w:tc>
        <w:tc>
          <w:tcPr>
            <w:tcW w:w="420" w:type="dxa"/>
            <w:shd w:val="clear" w:color="auto" w:fill="auto"/>
            <w:tcPrChange w:id="1214" w:author="Athina Kritsotaki" w:date="2022-08-31T12:54:00Z">
              <w:tcPr>
                <w:tcW w:w="420" w:type="dxa"/>
                <w:gridSpan w:val="11"/>
                <w:shd w:val="clear" w:color="auto" w:fill="auto"/>
              </w:tcPr>
            </w:tcPrChange>
          </w:tcPr>
          <w:p w14:paraId="688A530B" w14:textId="77777777" w:rsidR="00EF7A67" w:rsidRDefault="00EF7A67" w:rsidP="008D0DE7">
            <w:pPr>
              <w:jc w:val="center"/>
              <w:rPr>
                <w:ins w:id="1215" w:author="Athina Kritsotaki" w:date="2022-08-31T12:30:00Z"/>
              </w:rPr>
            </w:pPr>
            <w:ins w:id="1216" w:author="Athina Kritsotaki" w:date="2022-08-31T12:30:00Z">
              <w:r>
                <w:rPr>
                  <w:i/>
                  <w:iCs/>
                  <w:color w:val="000000"/>
                  <w:lang w:val="el-GR"/>
                </w:rPr>
                <w:t>-</w:t>
              </w:r>
            </w:ins>
          </w:p>
        </w:tc>
        <w:tc>
          <w:tcPr>
            <w:tcW w:w="420" w:type="dxa"/>
            <w:shd w:val="clear" w:color="auto" w:fill="auto"/>
            <w:tcPrChange w:id="1217" w:author="Athina Kritsotaki" w:date="2022-08-31T12:54:00Z">
              <w:tcPr>
                <w:tcW w:w="420" w:type="dxa"/>
                <w:gridSpan w:val="10"/>
                <w:shd w:val="clear" w:color="auto" w:fill="auto"/>
              </w:tcPr>
            </w:tcPrChange>
          </w:tcPr>
          <w:p w14:paraId="1DA0B2FA" w14:textId="77777777" w:rsidR="00EF7A67" w:rsidRDefault="00EF7A67" w:rsidP="008D0DE7">
            <w:pPr>
              <w:jc w:val="center"/>
              <w:rPr>
                <w:ins w:id="1218" w:author="Athina Kritsotaki" w:date="2022-08-31T12:30:00Z"/>
              </w:rPr>
            </w:pPr>
            <w:ins w:id="1219" w:author="Athina Kritsotaki" w:date="2022-08-31T12:30:00Z">
              <w:r>
                <w:rPr>
                  <w:i/>
                  <w:iCs/>
                  <w:color w:val="000000"/>
                  <w:lang w:val="el-GR"/>
                </w:rPr>
                <w:t>-</w:t>
              </w:r>
            </w:ins>
          </w:p>
        </w:tc>
        <w:tc>
          <w:tcPr>
            <w:tcW w:w="419" w:type="dxa"/>
            <w:shd w:val="clear" w:color="auto" w:fill="auto"/>
            <w:tcPrChange w:id="1220" w:author="Athina Kritsotaki" w:date="2022-08-31T12:54:00Z">
              <w:tcPr>
                <w:tcW w:w="419" w:type="dxa"/>
                <w:gridSpan w:val="7"/>
                <w:shd w:val="clear" w:color="auto" w:fill="auto"/>
              </w:tcPr>
            </w:tcPrChange>
          </w:tcPr>
          <w:p w14:paraId="38FEDC77" w14:textId="77777777" w:rsidR="00EF7A67" w:rsidRDefault="00EF7A67" w:rsidP="008D0DE7">
            <w:pPr>
              <w:jc w:val="center"/>
              <w:rPr>
                <w:ins w:id="1221" w:author="Athina Kritsotaki" w:date="2022-08-31T12:30:00Z"/>
              </w:rPr>
            </w:pPr>
            <w:ins w:id="1222" w:author="Athina Kritsotaki" w:date="2022-08-31T12:30:00Z">
              <w:r>
                <w:rPr>
                  <w:i/>
                  <w:iCs/>
                  <w:color w:val="000000"/>
                  <w:lang w:val="el-GR"/>
                </w:rPr>
                <w:t>-</w:t>
              </w:r>
            </w:ins>
          </w:p>
        </w:tc>
        <w:tc>
          <w:tcPr>
            <w:tcW w:w="1306" w:type="dxa"/>
            <w:gridSpan w:val="3"/>
            <w:shd w:val="clear" w:color="auto" w:fill="auto"/>
            <w:tcPrChange w:id="1223" w:author="Athina Kritsotaki" w:date="2022-08-31T12:54:00Z">
              <w:tcPr>
                <w:tcW w:w="1306" w:type="dxa"/>
                <w:gridSpan w:val="9"/>
                <w:shd w:val="clear" w:color="auto" w:fill="auto"/>
              </w:tcPr>
            </w:tcPrChange>
          </w:tcPr>
          <w:p w14:paraId="245C8B30" w14:textId="1B5F512B" w:rsidR="00EF7A67" w:rsidRDefault="00EF7A67" w:rsidP="00EF7A67">
            <w:pPr>
              <w:jc w:val="center"/>
              <w:rPr>
                <w:ins w:id="1224" w:author="Athina Kritsotaki" w:date="2022-08-31T12:30:00Z"/>
              </w:rPr>
            </w:pPr>
            <w:ins w:id="1225" w:author="Athina Kritsotaki" w:date="2022-08-31T12:30:00Z">
              <w:r>
                <w:rPr>
                  <w:i/>
                  <w:iCs/>
                  <w:color w:val="000000"/>
                </w:rPr>
                <w:t xml:space="preserve">Measurement </w:t>
              </w:r>
            </w:ins>
          </w:p>
        </w:tc>
        <w:tc>
          <w:tcPr>
            <w:tcW w:w="2062" w:type="dxa"/>
            <w:gridSpan w:val="7"/>
            <w:shd w:val="clear" w:color="auto" w:fill="auto"/>
            <w:tcPrChange w:id="1226" w:author="Athina Kritsotaki" w:date="2022-08-31T12:54:00Z">
              <w:tcPr>
                <w:tcW w:w="2062" w:type="dxa"/>
                <w:gridSpan w:val="13"/>
                <w:shd w:val="clear" w:color="auto" w:fill="auto"/>
              </w:tcPr>
            </w:tcPrChange>
          </w:tcPr>
          <w:p w14:paraId="0D546EA2" w14:textId="77777777" w:rsidR="00EF7A67" w:rsidRDefault="00EF7A67" w:rsidP="008D0DE7">
            <w:pPr>
              <w:rPr>
                <w:ins w:id="1227" w:author="Athina Kritsotaki" w:date="2022-08-31T12:30:00Z"/>
                <w:i/>
                <w:iCs/>
                <w:color w:val="000000"/>
              </w:rPr>
            </w:pPr>
          </w:p>
        </w:tc>
      </w:tr>
      <w:tr w:rsidR="00054C15" w:rsidDel="00EF7A67" w14:paraId="391CD261" w14:textId="31FCE3D3" w:rsidTr="004B338E">
        <w:trPr>
          <w:trHeight w:val="300"/>
          <w:del w:id="1228" w:author="Athina Kritsotaki" w:date="2022-08-31T12:31:00Z"/>
          <w:trPrChange w:id="1229" w:author="Athina Kritsotaki" w:date="2022-08-31T12:54:00Z">
            <w:trPr>
              <w:trHeight w:val="300"/>
            </w:trPr>
          </w:trPrChange>
        </w:trPr>
        <w:tc>
          <w:tcPr>
            <w:tcW w:w="865" w:type="dxa"/>
            <w:shd w:val="clear" w:color="auto" w:fill="auto"/>
            <w:tcPrChange w:id="1230" w:author="Athina Kritsotaki" w:date="2022-08-31T12:54:00Z">
              <w:tcPr>
                <w:tcW w:w="866" w:type="dxa"/>
                <w:shd w:val="clear" w:color="auto" w:fill="auto"/>
              </w:tcPr>
            </w:tcPrChange>
          </w:tcPr>
          <w:p w14:paraId="4CECD46E" w14:textId="041DF605" w:rsidR="00EF7A67" w:rsidDel="00EF7A67" w:rsidRDefault="00EF7A67" w:rsidP="00EF7A67">
            <w:pPr>
              <w:rPr>
                <w:del w:id="1231" w:author="Athina Kritsotaki" w:date="2022-08-31T12:31:00Z"/>
                <w:color w:val="000000"/>
              </w:rPr>
            </w:pPr>
            <w:del w:id="1232" w:author="Athina Kritsotaki" w:date="2022-08-31T12:31:00Z">
              <w:r w:rsidDel="00EF7A67">
                <w:rPr>
                  <w:rStyle w:val="Hyperlink"/>
                  <w:rFonts w:ascii="Calibri" w:hAnsi="Calibri"/>
                  <w:sz w:val="22"/>
                </w:rPr>
                <w:fldChar w:fldCharType="begin"/>
              </w:r>
              <w:r w:rsidDel="00EF7A67">
                <w:rPr>
                  <w:rStyle w:val="Hyperlink"/>
                  <w:rFonts w:ascii="Calibri" w:hAnsi="Calibri"/>
                  <w:sz w:val="22"/>
                </w:rPr>
                <w:delInstrText xml:space="preserve"> HYPERLINK \l "_S4_Observation" \h </w:delInstrText>
              </w:r>
              <w:r w:rsidDel="00EF7A67">
                <w:rPr>
                  <w:rStyle w:val="Hyperlink"/>
                  <w:rFonts w:ascii="Calibri" w:hAnsi="Calibri"/>
                  <w:sz w:val="22"/>
                </w:rPr>
                <w:fldChar w:fldCharType="separate"/>
              </w:r>
              <w:r w:rsidDel="00EF7A67">
                <w:rPr>
                  <w:rStyle w:val="Hyperlink"/>
                  <w:rFonts w:ascii="Calibri" w:hAnsi="Calibri"/>
                  <w:sz w:val="22"/>
                </w:rPr>
                <w:delText>S4</w:delText>
              </w:r>
              <w:r w:rsidDel="00EF7A67">
                <w:rPr>
                  <w:rStyle w:val="Hyperlink"/>
                  <w:rFonts w:ascii="Calibri" w:hAnsi="Calibri"/>
                  <w:sz w:val="22"/>
                </w:rPr>
                <w:fldChar w:fldCharType="end"/>
              </w:r>
            </w:del>
          </w:p>
        </w:tc>
        <w:tc>
          <w:tcPr>
            <w:tcW w:w="404" w:type="dxa"/>
            <w:shd w:val="clear" w:color="auto" w:fill="auto"/>
            <w:tcPrChange w:id="1233" w:author="Athina Kritsotaki" w:date="2022-08-31T12:54:00Z">
              <w:tcPr>
                <w:tcW w:w="412" w:type="dxa"/>
                <w:gridSpan w:val="13"/>
                <w:shd w:val="clear" w:color="auto" w:fill="auto"/>
              </w:tcPr>
            </w:tcPrChange>
          </w:tcPr>
          <w:p w14:paraId="349E5681" w14:textId="549B001D" w:rsidR="00EF7A67" w:rsidDel="00EF7A67" w:rsidRDefault="00EF7A67" w:rsidP="00EF7A67">
            <w:pPr>
              <w:jc w:val="center"/>
              <w:rPr>
                <w:del w:id="1234" w:author="Athina Kritsotaki" w:date="2022-08-31T12:31:00Z"/>
              </w:rPr>
            </w:pPr>
            <w:del w:id="1235" w:author="Athina Kritsotaki" w:date="2022-08-31T12:31:00Z">
              <w:r w:rsidDel="00EF7A67">
                <w:rPr>
                  <w:color w:val="000000"/>
                </w:rPr>
                <w:delText>-</w:delText>
              </w:r>
            </w:del>
          </w:p>
        </w:tc>
        <w:tc>
          <w:tcPr>
            <w:tcW w:w="414" w:type="dxa"/>
            <w:shd w:val="clear" w:color="auto" w:fill="auto"/>
            <w:tcPrChange w:id="1236" w:author="Athina Kritsotaki" w:date="2022-08-31T12:54:00Z">
              <w:tcPr>
                <w:tcW w:w="416" w:type="dxa"/>
                <w:gridSpan w:val="12"/>
                <w:shd w:val="clear" w:color="auto" w:fill="auto"/>
              </w:tcPr>
            </w:tcPrChange>
          </w:tcPr>
          <w:p w14:paraId="396964D6" w14:textId="59DB45A9" w:rsidR="00EF7A67" w:rsidDel="00EF7A67" w:rsidRDefault="00EF7A67" w:rsidP="00EF7A67">
            <w:pPr>
              <w:jc w:val="center"/>
              <w:rPr>
                <w:del w:id="1237" w:author="Athina Kritsotaki" w:date="2022-08-31T12:31:00Z"/>
              </w:rPr>
            </w:pPr>
            <w:del w:id="1238" w:author="Athina Kritsotaki" w:date="2022-08-31T12:31:00Z">
              <w:r w:rsidDel="00EF7A67">
                <w:rPr>
                  <w:color w:val="000000"/>
                  <w:lang w:val="el-GR"/>
                </w:rPr>
                <w:delText>-</w:delText>
              </w:r>
            </w:del>
          </w:p>
        </w:tc>
        <w:tc>
          <w:tcPr>
            <w:tcW w:w="420" w:type="dxa"/>
            <w:shd w:val="clear" w:color="auto" w:fill="auto"/>
            <w:tcPrChange w:id="1239" w:author="Athina Kritsotaki" w:date="2022-08-31T12:54:00Z">
              <w:tcPr>
                <w:tcW w:w="420" w:type="dxa"/>
                <w:gridSpan w:val="11"/>
                <w:shd w:val="clear" w:color="auto" w:fill="auto"/>
              </w:tcPr>
            </w:tcPrChange>
          </w:tcPr>
          <w:p w14:paraId="1B4E34A5" w14:textId="0C23FC54" w:rsidR="00EF7A67" w:rsidDel="00EF7A67" w:rsidRDefault="00EF7A67" w:rsidP="00EF7A67">
            <w:pPr>
              <w:jc w:val="center"/>
              <w:rPr>
                <w:del w:id="1240" w:author="Athina Kritsotaki" w:date="2022-08-31T12:31:00Z"/>
              </w:rPr>
            </w:pPr>
            <w:del w:id="1241" w:author="Athina Kritsotaki" w:date="2022-08-31T12:31:00Z">
              <w:r w:rsidDel="00EF7A67">
                <w:rPr>
                  <w:color w:val="000000"/>
                  <w:lang w:val="el-GR"/>
                </w:rPr>
                <w:delText>-</w:delText>
              </w:r>
            </w:del>
          </w:p>
        </w:tc>
        <w:tc>
          <w:tcPr>
            <w:tcW w:w="419" w:type="dxa"/>
            <w:shd w:val="clear" w:color="auto" w:fill="auto"/>
            <w:tcPrChange w:id="1242" w:author="Athina Kritsotaki" w:date="2022-08-31T12:54:00Z">
              <w:tcPr>
                <w:tcW w:w="419" w:type="dxa"/>
                <w:gridSpan w:val="11"/>
                <w:shd w:val="clear" w:color="auto" w:fill="auto"/>
              </w:tcPr>
            </w:tcPrChange>
          </w:tcPr>
          <w:p w14:paraId="22465BAF" w14:textId="4FB0B806" w:rsidR="00EF7A67" w:rsidDel="00EF7A67" w:rsidRDefault="00EF7A67" w:rsidP="00EF7A67">
            <w:pPr>
              <w:jc w:val="center"/>
              <w:rPr>
                <w:del w:id="1243" w:author="Athina Kritsotaki" w:date="2022-08-31T12:31:00Z"/>
              </w:rPr>
            </w:pPr>
            <w:del w:id="1244" w:author="Athina Kritsotaki" w:date="2022-08-31T12:31:00Z">
              <w:r w:rsidDel="00EF7A67">
                <w:rPr>
                  <w:color w:val="000000"/>
                  <w:lang w:val="el-GR"/>
                </w:rPr>
                <w:delText>-</w:delText>
              </w:r>
            </w:del>
          </w:p>
        </w:tc>
        <w:tc>
          <w:tcPr>
            <w:tcW w:w="420" w:type="dxa"/>
            <w:shd w:val="clear" w:color="auto" w:fill="auto"/>
            <w:tcPrChange w:id="1245" w:author="Athina Kritsotaki" w:date="2022-08-31T12:54:00Z">
              <w:tcPr>
                <w:tcW w:w="420" w:type="dxa"/>
                <w:gridSpan w:val="10"/>
                <w:shd w:val="clear" w:color="auto" w:fill="auto"/>
              </w:tcPr>
            </w:tcPrChange>
          </w:tcPr>
          <w:p w14:paraId="003815D4" w14:textId="4E01C882" w:rsidR="00EF7A67" w:rsidDel="00EF7A67" w:rsidRDefault="00EF7A67" w:rsidP="00EF7A67">
            <w:pPr>
              <w:jc w:val="center"/>
              <w:rPr>
                <w:del w:id="1246" w:author="Athina Kritsotaki" w:date="2022-08-31T12:31:00Z"/>
              </w:rPr>
            </w:pPr>
            <w:del w:id="1247" w:author="Athina Kritsotaki" w:date="2022-08-31T12:31:00Z">
              <w:r w:rsidDel="00EF7A67">
                <w:rPr>
                  <w:color w:val="000000"/>
                  <w:lang w:val="el-GR"/>
                </w:rPr>
                <w:delText>-</w:delText>
              </w:r>
            </w:del>
          </w:p>
        </w:tc>
        <w:tc>
          <w:tcPr>
            <w:tcW w:w="420" w:type="dxa"/>
            <w:shd w:val="clear" w:color="auto" w:fill="auto"/>
            <w:tcPrChange w:id="1248" w:author="Athina Kritsotaki" w:date="2022-08-31T12:54:00Z">
              <w:tcPr>
                <w:tcW w:w="420" w:type="dxa"/>
                <w:gridSpan w:val="7"/>
                <w:shd w:val="clear" w:color="auto" w:fill="auto"/>
              </w:tcPr>
            </w:tcPrChange>
          </w:tcPr>
          <w:p w14:paraId="02AA23E9" w14:textId="0DE6FF68" w:rsidR="00EF7A67" w:rsidDel="00EF7A67" w:rsidRDefault="00EF7A67" w:rsidP="00EF7A67">
            <w:pPr>
              <w:jc w:val="center"/>
              <w:rPr>
                <w:del w:id="1249" w:author="Athina Kritsotaki" w:date="2022-08-31T12:31:00Z"/>
              </w:rPr>
            </w:pPr>
            <w:del w:id="1250" w:author="Athina Kritsotaki" w:date="2022-08-31T12:31:00Z">
              <w:r w:rsidDel="00EF7A67">
                <w:rPr>
                  <w:color w:val="000000"/>
                  <w:lang w:val="el-GR"/>
                </w:rPr>
                <w:delText>-</w:delText>
              </w:r>
            </w:del>
          </w:p>
        </w:tc>
        <w:tc>
          <w:tcPr>
            <w:tcW w:w="419" w:type="dxa"/>
            <w:shd w:val="clear" w:color="auto" w:fill="auto"/>
            <w:tcPrChange w:id="1251" w:author="Athina Kritsotaki" w:date="2022-08-31T12:54:00Z">
              <w:tcPr>
                <w:tcW w:w="419" w:type="dxa"/>
                <w:gridSpan w:val="7"/>
                <w:shd w:val="clear" w:color="auto" w:fill="auto"/>
              </w:tcPr>
            </w:tcPrChange>
          </w:tcPr>
          <w:p w14:paraId="54305678" w14:textId="5E1F02C6" w:rsidR="00EF7A67" w:rsidDel="00EF7A67" w:rsidRDefault="00EF7A67" w:rsidP="00EF7A67">
            <w:pPr>
              <w:jc w:val="center"/>
              <w:rPr>
                <w:del w:id="1252" w:author="Athina Kritsotaki" w:date="2022-08-31T12:31:00Z"/>
              </w:rPr>
            </w:pPr>
            <w:del w:id="1253" w:author="Athina Kritsotaki" w:date="2022-08-31T12:31:00Z">
              <w:r w:rsidDel="00EF7A67">
                <w:rPr>
                  <w:color w:val="000000"/>
                  <w:lang w:val="el-GR"/>
                </w:rPr>
                <w:delText>-</w:delText>
              </w:r>
            </w:del>
          </w:p>
        </w:tc>
        <w:tc>
          <w:tcPr>
            <w:tcW w:w="419" w:type="dxa"/>
            <w:shd w:val="clear" w:color="auto" w:fill="auto"/>
            <w:tcPrChange w:id="1254" w:author="Athina Kritsotaki" w:date="2022-08-31T12:54:00Z">
              <w:tcPr>
                <w:tcW w:w="419" w:type="dxa"/>
                <w:gridSpan w:val="4"/>
                <w:shd w:val="clear" w:color="auto" w:fill="auto"/>
              </w:tcPr>
            </w:tcPrChange>
          </w:tcPr>
          <w:p w14:paraId="5D7223FB" w14:textId="15D65015" w:rsidR="00EF7A67" w:rsidDel="00EF7A67" w:rsidRDefault="00EF7A67" w:rsidP="00EF7A67">
            <w:pPr>
              <w:jc w:val="center"/>
              <w:rPr>
                <w:del w:id="1255" w:author="Athina Kritsotaki" w:date="2022-08-31T12:31:00Z"/>
              </w:rPr>
            </w:pPr>
            <w:del w:id="1256" w:author="Athina Kritsotaki" w:date="2022-08-31T12:31:00Z">
              <w:r w:rsidDel="00EF7A67">
                <w:rPr>
                  <w:color w:val="000000"/>
                  <w:lang w:val="el-GR"/>
                </w:rPr>
                <w:delText>-</w:delText>
              </w:r>
            </w:del>
          </w:p>
        </w:tc>
        <w:tc>
          <w:tcPr>
            <w:tcW w:w="3801" w:type="dxa"/>
            <w:gridSpan w:val="12"/>
            <w:shd w:val="clear" w:color="auto" w:fill="auto"/>
            <w:tcPrChange w:id="1257" w:author="Athina Kritsotaki" w:date="2022-08-31T12:54:00Z">
              <w:tcPr>
                <w:tcW w:w="3790" w:type="dxa"/>
                <w:gridSpan w:val="23"/>
                <w:shd w:val="clear" w:color="auto" w:fill="auto"/>
              </w:tcPr>
            </w:tcPrChange>
          </w:tcPr>
          <w:p w14:paraId="7EDB2B66" w14:textId="582F848C" w:rsidR="00EF7A67" w:rsidDel="00EF7A67" w:rsidRDefault="00EF7A67" w:rsidP="00EF7A67">
            <w:pPr>
              <w:rPr>
                <w:del w:id="1258" w:author="Athina Kritsotaki" w:date="2022-08-31T12:31:00Z"/>
              </w:rPr>
            </w:pPr>
            <w:del w:id="1259" w:author="Athina Kritsotaki" w:date="2022-08-31T12:31:00Z">
              <w:r w:rsidDel="00EF7A67">
                <w:rPr>
                  <w:color w:val="000000"/>
                </w:rPr>
                <w:delText>Observation</w:delText>
              </w:r>
            </w:del>
          </w:p>
        </w:tc>
      </w:tr>
      <w:tr w:rsidR="00054C15" w:rsidDel="00EF7A67" w14:paraId="528AEB61" w14:textId="77777777" w:rsidTr="004B338E">
        <w:trPr>
          <w:cantSplit/>
          <w:trHeight w:val="300"/>
          <w:del w:id="1260" w:author="Athina Kritsotaki" w:date="2022-08-31T12:31:00Z"/>
          <w:trPrChange w:id="1261" w:author="Athina Kritsotaki" w:date="2022-08-31T12:54:00Z">
            <w:trPr>
              <w:cantSplit/>
              <w:trHeight w:val="300"/>
            </w:trPr>
          </w:trPrChange>
        </w:trPr>
        <w:tc>
          <w:tcPr>
            <w:tcW w:w="865" w:type="dxa"/>
            <w:shd w:val="clear" w:color="auto" w:fill="auto"/>
            <w:tcPrChange w:id="1262" w:author="Athina Kritsotaki" w:date="2022-08-31T12:54:00Z">
              <w:tcPr>
                <w:tcW w:w="867" w:type="dxa"/>
                <w:gridSpan w:val="2"/>
                <w:shd w:val="clear" w:color="auto" w:fill="auto"/>
              </w:tcPr>
            </w:tcPrChange>
          </w:tcPr>
          <w:p w14:paraId="21BFA37D" w14:textId="64EAC9A3" w:rsidR="00EF7A67" w:rsidDel="00EF7A67" w:rsidRDefault="00EF7A67" w:rsidP="00EF7A67">
            <w:pPr>
              <w:rPr>
                <w:del w:id="1263" w:author="Athina Kritsotaki" w:date="2022-08-31T12:31:00Z"/>
                <w:i/>
                <w:color w:val="000000"/>
              </w:rPr>
            </w:pPr>
            <w:del w:id="1264" w:author="Athina Kritsotaki" w:date="2022-08-31T12:31:00Z">
              <w:r w:rsidDel="00EF7A67">
                <w:rPr>
                  <w:rStyle w:val="Hyperlink"/>
                  <w:rFonts w:ascii="Calibri" w:hAnsi="Calibri"/>
                  <w:i/>
                  <w:iCs/>
                  <w:sz w:val="22"/>
                </w:rPr>
                <w:fldChar w:fldCharType="begin"/>
              </w:r>
              <w:r w:rsidDel="00EF7A67">
                <w:rPr>
                  <w:rStyle w:val="Hyperlink"/>
                  <w:rFonts w:ascii="Calibri" w:hAnsi="Calibri"/>
                  <w:i/>
                  <w:iCs/>
                  <w:sz w:val="22"/>
                </w:rPr>
                <w:delInstrText xml:space="preserve"> HYPERLINK \l "_S21_Measurement_(equivalent" \h </w:delInstrText>
              </w:r>
              <w:r w:rsidDel="00EF7A67">
                <w:rPr>
                  <w:rStyle w:val="Hyperlink"/>
                  <w:rFonts w:ascii="Calibri" w:hAnsi="Calibri"/>
                  <w:i/>
                  <w:iCs/>
                  <w:sz w:val="22"/>
                </w:rPr>
                <w:fldChar w:fldCharType="separate"/>
              </w:r>
              <w:r w:rsidDel="00EF7A67">
                <w:rPr>
                  <w:rStyle w:val="Hyperlink"/>
                  <w:rFonts w:ascii="Calibri" w:hAnsi="Calibri"/>
                  <w:i/>
                  <w:iCs/>
                  <w:sz w:val="22"/>
                </w:rPr>
                <w:delText>S21</w:delText>
              </w:r>
              <w:r w:rsidDel="00EF7A67">
                <w:rPr>
                  <w:rStyle w:val="Hyperlink"/>
                  <w:rFonts w:ascii="Calibri" w:hAnsi="Calibri"/>
                  <w:i/>
                  <w:iCs/>
                  <w:sz w:val="22"/>
                </w:rPr>
                <w:fldChar w:fldCharType="end"/>
              </w:r>
            </w:del>
          </w:p>
        </w:tc>
        <w:tc>
          <w:tcPr>
            <w:tcW w:w="404" w:type="dxa"/>
            <w:shd w:val="clear" w:color="auto" w:fill="auto"/>
            <w:tcPrChange w:id="1265" w:author="Athina Kritsotaki" w:date="2022-08-31T12:54:00Z">
              <w:tcPr>
                <w:tcW w:w="413" w:type="dxa"/>
                <w:gridSpan w:val="13"/>
                <w:shd w:val="clear" w:color="auto" w:fill="auto"/>
              </w:tcPr>
            </w:tcPrChange>
          </w:tcPr>
          <w:p w14:paraId="4FEFBA7E" w14:textId="0DF3F7D1" w:rsidR="00EF7A67" w:rsidDel="00EF7A67" w:rsidRDefault="00EF7A67" w:rsidP="00EF7A67">
            <w:pPr>
              <w:jc w:val="center"/>
              <w:rPr>
                <w:del w:id="1266" w:author="Athina Kritsotaki" w:date="2022-08-31T12:31:00Z"/>
              </w:rPr>
            </w:pPr>
            <w:del w:id="1267" w:author="Athina Kritsotaki" w:date="2022-08-31T12:31:00Z">
              <w:r w:rsidDel="00EF7A67">
                <w:rPr>
                  <w:i/>
                  <w:iCs/>
                  <w:color w:val="000000"/>
                </w:rPr>
                <w:delText>-</w:delText>
              </w:r>
            </w:del>
          </w:p>
        </w:tc>
        <w:tc>
          <w:tcPr>
            <w:tcW w:w="414" w:type="dxa"/>
            <w:shd w:val="clear" w:color="auto" w:fill="auto"/>
            <w:tcPrChange w:id="1268" w:author="Athina Kritsotaki" w:date="2022-08-31T12:54:00Z">
              <w:tcPr>
                <w:tcW w:w="416" w:type="dxa"/>
                <w:gridSpan w:val="12"/>
                <w:shd w:val="clear" w:color="auto" w:fill="auto"/>
              </w:tcPr>
            </w:tcPrChange>
          </w:tcPr>
          <w:p w14:paraId="3AD24393" w14:textId="5DB7617A" w:rsidR="00EF7A67" w:rsidDel="00EF7A67" w:rsidRDefault="00EF7A67" w:rsidP="00EF7A67">
            <w:pPr>
              <w:jc w:val="center"/>
              <w:rPr>
                <w:del w:id="1269" w:author="Athina Kritsotaki" w:date="2022-08-31T12:31:00Z"/>
              </w:rPr>
            </w:pPr>
            <w:del w:id="1270" w:author="Athina Kritsotaki" w:date="2022-08-31T12:31:00Z">
              <w:r w:rsidDel="00EF7A67">
                <w:rPr>
                  <w:color w:val="000000"/>
                  <w:lang w:val="el-GR"/>
                </w:rPr>
                <w:delText>-</w:delText>
              </w:r>
            </w:del>
          </w:p>
        </w:tc>
        <w:tc>
          <w:tcPr>
            <w:tcW w:w="420" w:type="dxa"/>
            <w:shd w:val="clear" w:color="auto" w:fill="auto"/>
            <w:tcPrChange w:id="1271" w:author="Athina Kritsotaki" w:date="2022-08-31T12:54:00Z">
              <w:tcPr>
                <w:tcW w:w="420" w:type="dxa"/>
                <w:gridSpan w:val="11"/>
                <w:shd w:val="clear" w:color="auto" w:fill="auto"/>
              </w:tcPr>
            </w:tcPrChange>
          </w:tcPr>
          <w:p w14:paraId="2F77230A" w14:textId="6CCF8500" w:rsidR="00EF7A67" w:rsidDel="00EF7A67" w:rsidRDefault="00EF7A67" w:rsidP="00EF7A67">
            <w:pPr>
              <w:jc w:val="center"/>
              <w:rPr>
                <w:del w:id="1272" w:author="Athina Kritsotaki" w:date="2022-08-31T12:31:00Z"/>
              </w:rPr>
            </w:pPr>
            <w:del w:id="1273" w:author="Athina Kritsotaki" w:date="2022-08-31T12:31:00Z">
              <w:r w:rsidDel="00EF7A67">
                <w:rPr>
                  <w:i/>
                  <w:iCs/>
                  <w:color w:val="000000"/>
                  <w:lang w:val="el-GR"/>
                </w:rPr>
                <w:delText>-</w:delText>
              </w:r>
            </w:del>
          </w:p>
        </w:tc>
        <w:tc>
          <w:tcPr>
            <w:tcW w:w="419" w:type="dxa"/>
            <w:shd w:val="clear" w:color="auto" w:fill="auto"/>
            <w:tcPrChange w:id="1274" w:author="Athina Kritsotaki" w:date="2022-08-31T12:54:00Z">
              <w:tcPr>
                <w:tcW w:w="419" w:type="dxa"/>
                <w:gridSpan w:val="11"/>
                <w:shd w:val="clear" w:color="auto" w:fill="auto"/>
              </w:tcPr>
            </w:tcPrChange>
          </w:tcPr>
          <w:p w14:paraId="0887F8CC" w14:textId="3B66EFA4" w:rsidR="00EF7A67" w:rsidDel="00EF7A67" w:rsidRDefault="00EF7A67" w:rsidP="00EF7A67">
            <w:pPr>
              <w:jc w:val="center"/>
              <w:rPr>
                <w:del w:id="1275" w:author="Athina Kritsotaki" w:date="2022-08-31T12:31:00Z"/>
              </w:rPr>
            </w:pPr>
            <w:del w:id="1276" w:author="Athina Kritsotaki" w:date="2022-08-31T12:31:00Z">
              <w:r w:rsidDel="00EF7A67">
                <w:rPr>
                  <w:color w:val="000000"/>
                  <w:lang w:val="el-GR"/>
                </w:rPr>
                <w:delText>-</w:delText>
              </w:r>
            </w:del>
          </w:p>
        </w:tc>
        <w:tc>
          <w:tcPr>
            <w:tcW w:w="420" w:type="dxa"/>
            <w:shd w:val="clear" w:color="auto" w:fill="auto"/>
            <w:tcPrChange w:id="1277" w:author="Athina Kritsotaki" w:date="2022-08-31T12:54:00Z">
              <w:tcPr>
                <w:tcW w:w="420" w:type="dxa"/>
                <w:gridSpan w:val="10"/>
                <w:shd w:val="clear" w:color="auto" w:fill="auto"/>
              </w:tcPr>
            </w:tcPrChange>
          </w:tcPr>
          <w:p w14:paraId="63606C7E" w14:textId="796197F4" w:rsidR="00EF7A67" w:rsidDel="00EF7A67" w:rsidRDefault="00EF7A67" w:rsidP="00EF7A67">
            <w:pPr>
              <w:jc w:val="center"/>
              <w:rPr>
                <w:del w:id="1278" w:author="Athina Kritsotaki" w:date="2022-08-31T12:31:00Z"/>
              </w:rPr>
            </w:pPr>
            <w:del w:id="1279" w:author="Athina Kritsotaki" w:date="2022-08-31T12:31:00Z">
              <w:r w:rsidDel="00EF7A67">
                <w:rPr>
                  <w:i/>
                  <w:iCs/>
                  <w:color w:val="000000"/>
                  <w:lang w:val="el-GR"/>
                </w:rPr>
                <w:delText>-</w:delText>
              </w:r>
            </w:del>
          </w:p>
        </w:tc>
        <w:tc>
          <w:tcPr>
            <w:tcW w:w="420" w:type="dxa"/>
            <w:shd w:val="clear" w:color="auto" w:fill="auto"/>
            <w:tcPrChange w:id="1280" w:author="Athina Kritsotaki" w:date="2022-08-31T12:54:00Z">
              <w:tcPr>
                <w:tcW w:w="420" w:type="dxa"/>
                <w:gridSpan w:val="7"/>
                <w:shd w:val="clear" w:color="auto" w:fill="auto"/>
              </w:tcPr>
            </w:tcPrChange>
          </w:tcPr>
          <w:p w14:paraId="052F1B6F" w14:textId="59C3198F" w:rsidR="00EF7A67" w:rsidDel="00EF7A67" w:rsidRDefault="00EF7A67" w:rsidP="00EF7A67">
            <w:pPr>
              <w:jc w:val="center"/>
              <w:rPr>
                <w:del w:id="1281" w:author="Athina Kritsotaki" w:date="2022-08-31T12:31:00Z"/>
              </w:rPr>
            </w:pPr>
            <w:del w:id="1282" w:author="Athina Kritsotaki" w:date="2022-08-31T12:31:00Z">
              <w:r w:rsidDel="00EF7A67">
                <w:rPr>
                  <w:i/>
                  <w:iCs/>
                  <w:color w:val="000000"/>
                  <w:lang w:val="el-GR"/>
                </w:rPr>
                <w:delText>-</w:delText>
              </w:r>
            </w:del>
          </w:p>
        </w:tc>
        <w:tc>
          <w:tcPr>
            <w:tcW w:w="419" w:type="dxa"/>
            <w:shd w:val="clear" w:color="auto" w:fill="auto"/>
            <w:tcPrChange w:id="1283" w:author="Athina Kritsotaki" w:date="2022-08-31T12:54:00Z">
              <w:tcPr>
                <w:tcW w:w="419" w:type="dxa"/>
                <w:gridSpan w:val="7"/>
                <w:shd w:val="clear" w:color="auto" w:fill="auto"/>
              </w:tcPr>
            </w:tcPrChange>
          </w:tcPr>
          <w:p w14:paraId="7B3C15E3" w14:textId="3C30707D" w:rsidR="00EF7A67" w:rsidDel="00EF7A67" w:rsidRDefault="00EF7A67" w:rsidP="00EF7A67">
            <w:pPr>
              <w:jc w:val="center"/>
              <w:rPr>
                <w:del w:id="1284" w:author="Athina Kritsotaki" w:date="2022-08-31T12:31:00Z"/>
              </w:rPr>
            </w:pPr>
            <w:del w:id="1285" w:author="Athina Kritsotaki" w:date="2022-08-31T12:31:00Z">
              <w:r w:rsidDel="00EF7A67">
                <w:rPr>
                  <w:i/>
                  <w:iCs/>
                  <w:color w:val="000000"/>
                  <w:lang w:val="el-GR"/>
                </w:rPr>
                <w:delText>-</w:delText>
              </w:r>
            </w:del>
          </w:p>
        </w:tc>
        <w:tc>
          <w:tcPr>
            <w:tcW w:w="419" w:type="dxa"/>
            <w:shd w:val="clear" w:color="auto" w:fill="auto"/>
            <w:tcPrChange w:id="1286" w:author="Athina Kritsotaki" w:date="2022-08-31T12:54:00Z">
              <w:tcPr>
                <w:tcW w:w="419" w:type="dxa"/>
                <w:gridSpan w:val="4"/>
                <w:shd w:val="clear" w:color="auto" w:fill="auto"/>
              </w:tcPr>
            </w:tcPrChange>
          </w:tcPr>
          <w:p w14:paraId="4B2097E1" w14:textId="3A515AD4" w:rsidR="00EF7A67" w:rsidDel="00EF7A67" w:rsidRDefault="00EF7A67" w:rsidP="00EF7A67">
            <w:pPr>
              <w:jc w:val="center"/>
              <w:rPr>
                <w:del w:id="1287" w:author="Athina Kritsotaki" w:date="2022-08-31T12:31:00Z"/>
              </w:rPr>
            </w:pPr>
            <w:del w:id="1288" w:author="Athina Kritsotaki" w:date="2022-08-31T12:31:00Z">
              <w:r w:rsidDel="00EF7A67">
                <w:rPr>
                  <w:i/>
                  <w:iCs/>
                  <w:color w:val="000000"/>
                  <w:lang w:val="el-GR"/>
                </w:rPr>
                <w:delText>-</w:delText>
              </w:r>
            </w:del>
          </w:p>
        </w:tc>
        <w:tc>
          <w:tcPr>
            <w:tcW w:w="418" w:type="dxa"/>
            <w:shd w:val="clear" w:color="auto" w:fill="auto"/>
            <w:tcPrChange w:id="1289" w:author="Athina Kritsotaki" w:date="2022-08-31T12:54:00Z">
              <w:tcPr>
                <w:tcW w:w="418" w:type="dxa"/>
                <w:shd w:val="clear" w:color="auto" w:fill="auto"/>
              </w:tcPr>
            </w:tcPrChange>
          </w:tcPr>
          <w:p w14:paraId="3C6F7AAA" w14:textId="17AA646F" w:rsidR="00EF7A67" w:rsidDel="00EF7A67" w:rsidRDefault="00EF7A67" w:rsidP="00EF7A67">
            <w:pPr>
              <w:jc w:val="center"/>
              <w:rPr>
                <w:del w:id="1290" w:author="Athina Kritsotaki" w:date="2022-08-31T12:31:00Z"/>
              </w:rPr>
            </w:pPr>
            <w:del w:id="1291" w:author="Athina Kritsotaki" w:date="2022-08-31T12:31:00Z">
              <w:r w:rsidDel="00EF7A67">
                <w:rPr>
                  <w:i/>
                  <w:iCs/>
                  <w:color w:val="000000"/>
                  <w:lang w:val="el-GR"/>
                </w:rPr>
                <w:delText>-</w:delText>
              </w:r>
            </w:del>
          </w:p>
        </w:tc>
        <w:tc>
          <w:tcPr>
            <w:tcW w:w="3383" w:type="dxa"/>
            <w:gridSpan w:val="11"/>
            <w:shd w:val="clear" w:color="auto" w:fill="auto"/>
            <w:tcPrChange w:id="1292" w:author="Athina Kritsotaki" w:date="2022-08-31T12:54:00Z">
              <w:tcPr>
                <w:tcW w:w="3370" w:type="dxa"/>
                <w:gridSpan w:val="21"/>
                <w:shd w:val="clear" w:color="auto" w:fill="auto"/>
              </w:tcPr>
            </w:tcPrChange>
          </w:tcPr>
          <w:p w14:paraId="1BC1A320" w14:textId="4DA33CE9" w:rsidR="00EF7A67" w:rsidDel="00EF7A67" w:rsidRDefault="00EF7A67" w:rsidP="00EF7A67">
            <w:pPr>
              <w:rPr>
                <w:del w:id="1293" w:author="Athina Kritsotaki" w:date="2022-08-31T12:31:00Z"/>
              </w:rPr>
            </w:pPr>
            <w:del w:id="1294" w:author="Athina Kritsotaki" w:date="2022-08-31T12:31:00Z">
              <w:r w:rsidDel="00EF7A67">
                <w:rPr>
                  <w:i/>
                  <w:iCs/>
                  <w:color w:val="000000"/>
                  <w:lang w:val="el-GR"/>
                </w:rPr>
                <w:delText>Measurement</w:delText>
              </w:r>
            </w:del>
          </w:p>
        </w:tc>
      </w:tr>
      <w:tr w:rsidR="00054C15" w14:paraId="2C749139" w14:textId="77777777" w:rsidTr="004B338E">
        <w:trPr>
          <w:gridAfter w:val="5"/>
          <w:wAfter w:w="1264" w:type="dxa"/>
          <w:trHeight w:val="300"/>
          <w:trPrChange w:id="1295" w:author="Athina Kritsotaki" w:date="2022-08-31T12:54:00Z">
            <w:trPr>
              <w:gridAfter w:val="5"/>
              <w:wAfter w:w="837" w:type="dxa"/>
              <w:trHeight w:val="300"/>
            </w:trPr>
          </w:trPrChange>
        </w:trPr>
        <w:tc>
          <w:tcPr>
            <w:tcW w:w="865" w:type="dxa"/>
            <w:shd w:val="clear" w:color="auto" w:fill="auto"/>
            <w:tcPrChange w:id="1296" w:author="Athina Kritsotaki" w:date="2022-08-31T12:54:00Z">
              <w:tcPr>
                <w:tcW w:w="868" w:type="dxa"/>
                <w:gridSpan w:val="3"/>
                <w:shd w:val="clear" w:color="auto" w:fill="auto"/>
              </w:tcPr>
            </w:tcPrChange>
          </w:tcPr>
          <w:p w14:paraId="6B34E09C"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"_S40_Encounter_Event" \h </w:instrText>
            </w:r>
            <w:r>
              <w:rPr>
                <w:rStyle w:val="Hyperlink"/>
                <w:rFonts w:ascii="Calibri" w:hAnsi="Calibri"/>
                <w:sz w:val="22"/>
              </w:rPr>
              <w:fldChar w:fldCharType="separate"/>
            </w:r>
            <w:r>
              <w:rPr>
                <w:rStyle w:val="Hyperlink"/>
                <w:rFonts w:ascii="Calibri" w:hAnsi="Calibri"/>
                <w:sz w:val="22"/>
              </w:rPr>
              <w:t>S19</w:t>
            </w:r>
            <w:r>
              <w:rPr>
                <w:rStyle w:val="Hyperlink"/>
                <w:rFonts w:ascii="Calibri" w:hAnsi="Calibri"/>
                <w:sz w:val="22"/>
              </w:rPr>
              <w:fldChar w:fldCharType="end"/>
            </w:r>
          </w:p>
        </w:tc>
        <w:tc>
          <w:tcPr>
            <w:tcW w:w="404" w:type="dxa"/>
            <w:shd w:val="clear" w:color="auto" w:fill="auto"/>
            <w:tcPrChange w:id="1297" w:author="Athina Kritsotaki" w:date="2022-08-31T12:54:00Z">
              <w:tcPr>
                <w:tcW w:w="413" w:type="dxa"/>
                <w:gridSpan w:val="13"/>
                <w:shd w:val="clear" w:color="auto" w:fill="auto"/>
              </w:tcPr>
            </w:tcPrChange>
          </w:tcPr>
          <w:p w14:paraId="6699A8E5" w14:textId="77777777" w:rsidR="00054C15" w:rsidRDefault="00054C15" w:rsidP="00EF7A67">
            <w:pPr>
              <w:jc w:val="center"/>
            </w:pPr>
            <w:r>
              <w:rPr>
                <w:color w:val="000000"/>
              </w:rPr>
              <w:t>-</w:t>
            </w:r>
          </w:p>
        </w:tc>
        <w:tc>
          <w:tcPr>
            <w:tcW w:w="414" w:type="dxa"/>
            <w:shd w:val="clear" w:color="auto" w:fill="auto"/>
            <w:tcPrChange w:id="1298" w:author="Athina Kritsotaki" w:date="2022-08-31T12:54:00Z">
              <w:tcPr>
                <w:tcW w:w="416" w:type="dxa"/>
                <w:gridSpan w:val="12"/>
                <w:shd w:val="clear" w:color="auto" w:fill="auto"/>
              </w:tcPr>
            </w:tcPrChange>
          </w:tcPr>
          <w:p w14:paraId="2FF14C82" w14:textId="77777777" w:rsidR="00054C15" w:rsidRDefault="00054C15" w:rsidP="00EF7A67">
            <w:pPr>
              <w:jc w:val="center"/>
            </w:pPr>
            <w:r>
              <w:rPr>
                <w:color w:val="000000"/>
                <w:lang w:val="el-GR"/>
              </w:rPr>
              <w:t>-</w:t>
            </w:r>
          </w:p>
        </w:tc>
        <w:tc>
          <w:tcPr>
            <w:tcW w:w="420" w:type="dxa"/>
            <w:shd w:val="clear" w:color="auto" w:fill="auto"/>
            <w:tcPrChange w:id="1299" w:author="Athina Kritsotaki" w:date="2022-08-31T12:54:00Z">
              <w:tcPr>
                <w:tcW w:w="420" w:type="dxa"/>
                <w:gridSpan w:val="11"/>
                <w:shd w:val="clear" w:color="auto" w:fill="auto"/>
              </w:tcPr>
            </w:tcPrChange>
          </w:tcPr>
          <w:p w14:paraId="5710DF9B" w14:textId="77777777" w:rsidR="00054C15" w:rsidRDefault="00054C15" w:rsidP="00EF7A67">
            <w:pPr>
              <w:jc w:val="center"/>
            </w:pPr>
            <w:r>
              <w:rPr>
                <w:color w:val="000000"/>
                <w:lang w:val="el-GR"/>
              </w:rPr>
              <w:t>-</w:t>
            </w:r>
          </w:p>
        </w:tc>
        <w:tc>
          <w:tcPr>
            <w:tcW w:w="419" w:type="dxa"/>
            <w:shd w:val="clear" w:color="auto" w:fill="auto"/>
            <w:tcPrChange w:id="1300" w:author="Athina Kritsotaki" w:date="2022-08-31T12:54:00Z">
              <w:tcPr>
                <w:tcW w:w="419" w:type="dxa"/>
                <w:gridSpan w:val="11"/>
                <w:shd w:val="clear" w:color="auto" w:fill="auto"/>
              </w:tcPr>
            </w:tcPrChange>
          </w:tcPr>
          <w:p w14:paraId="3D5F28FB" w14:textId="77777777" w:rsidR="00054C15" w:rsidRDefault="00054C15" w:rsidP="00EF7A67">
            <w:pPr>
              <w:jc w:val="center"/>
            </w:pPr>
            <w:r>
              <w:rPr>
                <w:color w:val="000000"/>
                <w:lang w:val="el-GR"/>
              </w:rPr>
              <w:t>-</w:t>
            </w:r>
          </w:p>
        </w:tc>
        <w:tc>
          <w:tcPr>
            <w:tcW w:w="420" w:type="dxa"/>
            <w:shd w:val="clear" w:color="auto" w:fill="auto"/>
            <w:tcPrChange w:id="1301" w:author="Athina Kritsotaki" w:date="2022-08-31T12:54:00Z">
              <w:tcPr>
                <w:tcW w:w="420" w:type="dxa"/>
                <w:gridSpan w:val="10"/>
                <w:shd w:val="clear" w:color="auto" w:fill="auto"/>
              </w:tcPr>
            </w:tcPrChange>
          </w:tcPr>
          <w:p w14:paraId="06B3FFB3" w14:textId="77777777" w:rsidR="00054C15" w:rsidRDefault="00054C15" w:rsidP="00EF7A67">
            <w:pPr>
              <w:jc w:val="center"/>
            </w:pPr>
            <w:r>
              <w:rPr>
                <w:color w:val="000000"/>
                <w:lang w:val="el-GR"/>
              </w:rPr>
              <w:t>-</w:t>
            </w:r>
          </w:p>
        </w:tc>
        <w:tc>
          <w:tcPr>
            <w:tcW w:w="420" w:type="dxa"/>
            <w:shd w:val="clear" w:color="auto" w:fill="auto"/>
            <w:tcPrChange w:id="1302" w:author="Athina Kritsotaki" w:date="2022-08-31T12:54:00Z">
              <w:tcPr>
                <w:tcW w:w="420" w:type="dxa"/>
                <w:gridSpan w:val="7"/>
                <w:shd w:val="clear" w:color="auto" w:fill="auto"/>
              </w:tcPr>
            </w:tcPrChange>
          </w:tcPr>
          <w:p w14:paraId="426539B0" w14:textId="77777777" w:rsidR="00054C15" w:rsidRDefault="00054C15" w:rsidP="00EF7A67">
            <w:pPr>
              <w:jc w:val="center"/>
            </w:pPr>
            <w:r>
              <w:rPr>
                <w:color w:val="000000"/>
                <w:lang w:val="el-GR"/>
              </w:rPr>
              <w:t>-</w:t>
            </w:r>
          </w:p>
        </w:tc>
        <w:tc>
          <w:tcPr>
            <w:tcW w:w="3375" w:type="dxa"/>
            <w:gridSpan w:val="9"/>
            <w:shd w:val="clear" w:color="auto" w:fill="auto"/>
            <w:tcPrChange w:id="1303" w:author="Athina Kritsotaki" w:date="2022-08-31T12:54:00Z">
              <w:tcPr>
                <w:tcW w:w="3369" w:type="dxa"/>
                <w:gridSpan w:val="22"/>
                <w:shd w:val="clear" w:color="auto" w:fill="auto"/>
              </w:tcPr>
            </w:tcPrChange>
          </w:tcPr>
          <w:p w14:paraId="28F3CFB8" w14:textId="77777777" w:rsidR="00054C15" w:rsidRDefault="00054C15" w:rsidP="00EF7A67">
            <w:r>
              <w:rPr>
                <w:color w:val="000000"/>
                <w:lang w:val="el-GR"/>
              </w:rPr>
              <w:t>Encounter Event</w:t>
            </w:r>
          </w:p>
        </w:tc>
      </w:tr>
      <w:tr w:rsidR="00054C15" w14:paraId="08D8666A" w14:textId="77777777" w:rsidTr="004B338E">
        <w:trPr>
          <w:gridAfter w:val="5"/>
          <w:wAfter w:w="1264" w:type="dxa"/>
          <w:cantSplit/>
          <w:trHeight w:val="300"/>
          <w:trPrChange w:id="1304" w:author="Athina Kritsotaki" w:date="2022-08-31T12:54:00Z">
            <w:trPr>
              <w:gridAfter w:val="5"/>
              <w:wAfter w:w="1258" w:type="dxa"/>
              <w:cantSplit/>
              <w:trHeight w:val="300"/>
            </w:trPr>
          </w:trPrChange>
        </w:trPr>
        <w:tc>
          <w:tcPr>
            <w:tcW w:w="865" w:type="dxa"/>
            <w:shd w:val="clear" w:color="auto" w:fill="auto"/>
            <w:tcPrChange w:id="1305" w:author="Athina Kritsotaki" w:date="2022-08-31T12:54:00Z">
              <w:tcPr>
                <w:tcW w:w="867" w:type="dxa"/>
                <w:gridSpan w:val="2"/>
                <w:shd w:val="clear" w:color="auto" w:fill="auto"/>
              </w:tcPr>
            </w:tcPrChange>
          </w:tcPr>
          <w:p w14:paraId="0EF40736"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"_S5_Inference_Making" \h </w:instrText>
            </w:r>
            <w:r>
              <w:rPr>
                <w:rStyle w:val="Hyperlink"/>
                <w:rFonts w:ascii="Calibri" w:hAnsi="Calibri"/>
                <w:sz w:val="22"/>
              </w:rPr>
              <w:fldChar w:fldCharType="separate"/>
            </w:r>
            <w:r>
              <w:rPr>
                <w:rStyle w:val="Hyperlink"/>
                <w:rFonts w:ascii="Calibri" w:hAnsi="Calibri"/>
                <w:sz w:val="22"/>
              </w:rPr>
              <w:t>S5</w:t>
            </w:r>
            <w:r>
              <w:rPr>
                <w:rStyle w:val="Hyperlink"/>
                <w:rFonts w:ascii="Calibri" w:hAnsi="Calibri"/>
                <w:sz w:val="22"/>
              </w:rPr>
              <w:fldChar w:fldCharType="end"/>
            </w:r>
          </w:p>
        </w:tc>
        <w:tc>
          <w:tcPr>
            <w:tcW w:w="404" w:type="dxa"/>
            <w:shd w:val="clear" w:color="auto" w:fill="auto"/>
            <w:tcPrChange w:id="1306" w:author="Athina Kritsotaki" w:date="2022-08-31T12:54:00Z">
              <w:tcPr>
                <w:tcW w:w="413" w:type="dxa"/>
                <w:gridSpan w:val="13"/>
                <w:shd w:val="clear" w:color="auto" w:fill="auto"/>
              </w:tcPr>
            </w:tcPrChange>
          </w:tcPr>
          <w:p w14:paraId="42C54B61" w14:textId="77777777" w:rsidR="00054C15" w:rsidRDefault="00054C15" w:rsidP="00EF7A67">
            <w:pPr>
              <w:jc w:val="center"/>
            </w:pPr>
            <w:r>
              <w:rPr>
                <w:color w:val="000000"/>
              </w:rPr>
              <w:t>-</w:t>
            </w:r>
          </w:p>
        </w:tc>
        <w:tc>
          <w:tcPr>
            <w:tcW w:w="414" w:type="dxa"/>
            <w:shd w:val="clear" w:color="auto" w:fill="auto"/>
            <w:tcPrChange w:id="1307" w:author="Athina Kritsotaki" w:date="2022-08-31T12:54:00Z">
              <w:tcPr>
                <w:tcW w:w="416" w:type="dxa"/>
                <w:gridSpan w:val="12"/>
                <w:shd w:val="clear" w:color="auto" w:fill="auto"/>
              </w:tcPr>
            </w:tcPrChange>
          </w:tcPr>
          <w:p w14:paraId="25E99AE3" w14:textId="77777777" w:rsidR="00054C15" w:rsidRDefault="00054C15" w:rsidP="00EF7A67">
            <w:pPr>
              <w:jc w:val="center"/>
            </w:pPr>
            <w:r>
              <w:rPr>
                <w:color w:val="000000"/>
                <w:lang w:val="el-GR"/>
              </w:rPr>
              <w:t>-</w:t>
            </w:r>
          </w:p>
        </w:tc>
        <w:tc>
          <w:tcPr>
            <w:tcW w:w="420" w:type="dxa"/>
            <w:shd w:val="clear" w:color="auto" w:fill="auto"/>
            <w:tcPrChange w:id="1308" w:author="Athina Kritsotaki" w:date="2022-08-31T12:54:00Z">
              <w:tcPr>
                <w:tcW w:w="420" w:type="dxa"/>
                <w:gridSpan w:val="11"/>
                <w:shd w:val="clear" w:color="auto" w:fill="auto"/>
              </w:tcPr>
            </w:tcPrChange>
          </w:tcPr>
          <w:p w14:paraId="0DE7B75B" w14:textId="77777777" w:rsidR="00054C15" w:rsidRDefault="00054C15" w:rsidP="00EF7A67">
            <w:pPr>
              <w:jc w:val="center"/>
            </w:pPr>
            <w:r>
              <w:rPr>
                <w:color w:val="000000"/>
                <w:lang w:val="el-GR"/>
              </w:rPr>
              <w:t>-</w:t>
            </w:r>
          </w:p>
        </w:tc>
        <w:tc>
          <w:tcPr>
            <w:tcW w:w="419" w:type="dxa"/>
            <w:shd w:val="clear" w:color="auto" w:fill="auto"/>
            <w:tcPrChange w:id="1309" w:author="Athina Kritsotaki" w:date="2022-08-31T12:54:00Z">
              <w:tcPr>
                <w:tcW w:w="419" w:type="dxa"/>
                <w:gridSpan w:val="11"/>
                <w:shd w:val="clear" w:color="auto" w:fill="auto"/>
              </w:tcPr>
            </w:tcPrChange>
          </w:tcPr>
          <w:p w14:paraId="0D71DD14" w14:textId="77777777" w:rsidR="00054C15" w:rsidRDefault="00054C15" w:rsidP="00EF7A67">
            <w:pPr>
              <w:jc w:val="center"/>
            </w:pPr>
            <w:r>
              <w:rPr>
                <w:color w:val="000000"/>
                <w:lang w:val="el-GR"/>
              </w:rPr>
              <w:t>-</w:t>
            </w:r>
          </w:p>
        </w:tc>
        <w:tc>
          <w:tcPr>
            <w:tcW w:w="420" w:type="dxa"/>
            <w:shd w:val="clear" w:color="auto" w:fill="auto"/>
            <w:tcPrChange w:id="1310" w:author="Athina Kritsotaki" w:date="2022-08-31T12:54:00Z">
              <w:tcPr>
                <w:tcW w:w="420" w:type="dxa"/>
                <w:gridSpan w:val="10"/>
                <w:shd w:val="clear" w:color="auto" w:fill="auto"/>
              </w:tcPr>
            </w:tcPrChange>
          </w:tcPr>
          <w:p w14:paraId="643AF286" w14:textId="77777777" w:rsidR="00054C15" w:rsidRDefault="00054C15" w:rsidP="00EF7A67">
            <w:pPr>
              <w:jc w:val="center"/>
            </w:pPr>
            <w:r>
              <w:rPr>
                <w:color w:val="000000"/>
                <w:lang w:val="el-GR"/>
              </w:rPr>
              <w:t>-</w:t>
            </w:r>
          </w:p>
        </w:tc>
        <w:tc>
          <w:tcPr>
            <w:tcW w:w="3795" w:type="dxa"/>
            <w:gridSpan w:val="10"/>
            <w:shd w:val="clear" w:color="auto" w:fill="auto"/>
            <w:tcPrChange w:id="1311" w:author="Athina Kritsotaki" w:date="2022-08-31T12:54:00Z">
              <w:tcPr>
                <w:tcW w:w="3788" w:type="dxa"/>
                <w:gridSpan w:val="30"/>
                <w:shd w:val="clear" w:color="auto" w:fill="auto"/>
              </w:tcPr>
            </w:tcPrChange>
          </w:tcPr>
          <w:p w14:paraId="273DCC6E" w14:textId="77777777" w:rsidR="00054C15" w:rsidRDefault="00054C15" w:rsidP="00EF7A67">
            <w:r>
              <w:rPr>
                <w:color w:val="000000"/>
              </w:rPr>
              <w:t>Inference Making</w:t>
            </w:r>
          </w:p>
        </w:tc>
      </w:tr>
      <w:tr w:rsidR="00054C15" w14:paraId="00124E84" w14:textId="77777777" w:rsidTr="004B338E">
        <w:trPr>
          <w:gridAfter w:val="5"/>
          <w:wAfter w:w="1264" w:type="dxa"/>
          <w:cantSplit/>
          <w:trHeight w:val="300"/>
          <w:trPrChange w:id="1312" w:author="Athina Kritsotaki" w:date="2022-08-31T12:54:00Z">
            <w:trPr>
              <w:gridAfter w:val="5"/>
              <w:wAfter w:w="1256" w:type="dxa"/>
              <w:cantSplit/>
              <w:trHeight w:val="300"/>
            </w:trPr>
          </w:trPrChange>
        </w:trPr>
        <w:tc>
          <w:tcPr>
            <w:tcW w:w="865" w:type="dxa"/>
            <w:shd w:val="clear" w:color="auto" w:fill="auto"/>
            <w:tcPrChange w:id="1313" w:author="Athina Kritsotaki" w:date="2022-08-31T12:54:00Z">
              <w:tcPr>
                <w:tcW w:w="867" w:type="dxa"/>
                <w:gridSpan w:val="2"/>
                <w:shd w:val="clear" w:color="auto" w:fill="auto"/>
              </w:tcPr>
            </w:tcPrChange>
          </w:tcPr>
          <w:p w14:paraId="70DDAACD"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"_S6_Data_Evaluation" \h </w:instrText>
            </w:r>
            <w:r>
              <w:rPr>
                <w:rStyle w:val="Hyperlink"/>
                <w:rFonts w:ascii="Calibri" w:hAnsi="Calibri"/>
                <w:sz w:val="22"/>
              </w:rPr>
              <w:fldChar w:fldCharType="separate"/>
            </w:r>
            <w:r>
              <w:rPr>
                <w:rStyle w:val="Hyperlink"/>
                <w:rFonts w:ascii="Calibri" w:hAnsi="Calibri"/>
                <w:sz w:val="22"/>
              </w:rPr>
              <w:t>S6</w:t>
            </w:r>
            <w:r>
              <w:rPr>
                <w:rStyle w:val="Hyperlink"/>
                <w:rFonts w:ascii="Calibri" w:hAnsi="Calibri"/>
                <w:sz w:val="22"/>
              </w:rPr>
              <w:fldChar w:fldCharType="end"/>
            </w:r>
          </w:p>
        </w:tc>
        <w:tc>
          <w:tcPr>
            <w:tcW w:w="404" w:type="dxa"/>
            <w:shd w:val="clear" w:color="auto" w:fill="auto"/>
            <w:tcPrChange w:id="1314" w:author="Athina Kritsotaki" w:date="2022-08-31T12:54:00Z">
              <w:tcPr>
                <w:tcW w:w="413" w:type="dxa"/>
                <w:gridSpan w:val="13"/>
                <w:shd w:val="clear" w:color="auto" w:fill="auto"/>
              </w:tcPr>
            </w:tcPrChange>
          </w:tcPr>
          <w:p w14:paraId="02EE6074" w14:textId="77777777" w:rsidR="00054C15" w:rsidRDefault="00054C15" w:rsidP="00EF7A67">
            <w:pPr>
              <w:jc w:val="center"/>
            </w:pPr>
            <w:r>
              <w:rPr>
                <w:color w:val="000000"/>
              </w:rPr>
              <w:t>-</w:t>
            </w:r>
          </w:p>
        </w:tc>
        <w:tc>
          <w:tcPr>
            <w:tcW w:w="414" w:type="dxa"/>
            <w:shd w:val="clear" w:color="auto" w:fill="auto"/>
            <w:tcPrChange w:id="1315" w:author="Athina Kritsotaki" w:date="2022-08-31T12:54:00Z">
              <w:tcPr>
                <w:tcW w:w="416" w:type="dxa"/>
                <w:gridSpan w:val="12"/>
                <w:shd w:val="clear" w:color="auto" w:fill="auto"/>
              </w:tcPr>
            </w:tcPrChange>
          </w:tcPr>
          <w:p w14:paraId="0DF6FDDD" w14:textId="77777777" w:rsidR="00054C15" w:rsidRDefault="00054C15" w:rsidP="00EF7A67">
            <w:pPr>
              <w:jc w:val="center"/>
            </w:pPr>
            <w:r>
              <w:rPr>
                <w:color w:val="000000"/>
                <w:lang w:val="el-GR"/>
              </w:rPr>
              <w:t>-</w:t>
            </w:r>
          </w:p>
        </w:tc>
        <w:tc>
          <w:tcPr>
            <w:tcW w:w="420" w:type="dxa"/>
            <w:shd w:val="clear" w:color="auto" w:fill="auto"/>
            <w:tcPrChange w:id="1316" w:author="Athina Kritsotaki" w:date="2022-08-31T12:54:00Z">
              <w:tcPr>
                <w:tcW w:w="420" w:type="dxa"/>
                <w:gridSpan w:val="11"/>
                <w:shd w:val="clear" w:color="auto" w:fill="auto"/>
              </w:tcPr>
            </w:tcPrChange>
          </w:tcPr>
          <w:p w14:paraId="5775B1D8" w14:textId="77777777" w:rsidR="00054C15" w:rsidRDefault="00054C15" w:rsidP="00EF7A67">
            <w:pPr>
              <w:jc w:val="center"/>
            </w:pPr>
            <w:r>
              <w:rPr>
                <w:color w:val="000000"/>
                <w:lang w:val="el-GR"/>
              </w:rPr>
              <w:t>-</w:t>
            </w:r>
          </w:p>
        </w:tc>
        <w:tc>
          <w:tcPr>
            <w:tcW w:w="419" w:type="dxa"/>
            <w:shd w:val="clear" w:color="auto" w:fill="auto"/>
            <w:tcPrChange w:id="1317" w:author="Athina Kritsotaki" w:date="2022-08-31T12:54:00Z">
              <w:tcPr>
                <w:tcW w:w="419" w:type="dxa"/>
                <w:gridSpan w:val="11"/>
                <w:shd w:val="clear" w:color="auto" w:fill="auto"/>
              </w:tcPr>
            </w:tcPrChange>
          </w:tcPr>
          <w:p w14:paraId="5934A2E7" w14:textId="77777777" w:rsidR="00054C15" w:rsidRDefault="00054C15" w:rsidP="00EF7A67">
            <w:pPr>
              <w:jc w:val="center"/>
            </w:pPr>
            <w:r>
              <w:rPr>
                <w:color w:val="000000"/>
                <w:lang w:val="el-GR"/>
              </w:rPr>
              <w:t>-</w:t>
            </w:r>
          </w:p>
        </w:tc>
        <w:tc>
          <w:tcPr>
            <w:tcW w:w="420" w:type="dxa"/>
            <w:shd w:val="clear" w:color="auto" w:fill="auto"/>
            <w:tcPrChange w:id="1318" w:author="Athina Kritsotaki" w:date="2022-08-31T12:54:00Z">
              <w:tcPr>
                <w:tcW w:w="420" w:type="dxa"/>
                <w:gridSpan w:val="10"/>
                <w:shd w:val="clear" w:color="auto" w:fill="auto"/>
              </w:tcPr>
            </w:tcPrChange>
          </w:tcPr>
          <w:p w14:paraId="535A6649" w14:textId="77777777" w:rsidR="00054C15" w:rsidRDefault="00054C15" w:rsidP="00EF7A67">
            <w:pPr>
              <w:jc w:val="center"/>
            </w:pPr>
            <w:r>
              <w:rPr>
                <w:color w:val="000000"/>
                <w:lang w:val="el-GR"/>
              </w:rPr>
              <w:t>-</w:t>
            </w:r>
          </w:p>
        </w:tc>
        <w:tc>
          <w:tcPr>
            <w:tcW w:w="420" w:type="dxa"/>
            <w:shd w:val="clear" w:color="auto" w:fill="auto"/>
            <w:tcPrChange w:id="1319" w:author="Athina Kritsotaki" w:date="2022-08-31T12:54:00Z">
              <w:tcPr>
                <w:tcW w:w="420" w:type="dxa"/>
                <w:gridSpan w:val="7"/>
                <w:shd w:val="clear" w:color="auto" w:fill="auto"/>
              </w:tcPr>
            </w:tcPrChange>
          </w:tcPr>
          <w:p w14:paraId="4E12EDB6" w14:textId="77777777" w:rsidR="00054C15" w:rsidRDefault="00054C15" w:rsidP="00EF7A67">
            <w:pPr>
              <w:jc w:val="center"/>
            </w:pPr>
            <w:r>
              <w:rPr>
                <w:color w:val="000000"/>
                <w:lang w:val="el-GR"/>
              </w:rPr>
              <w:t>-</w:t>
            </w:r>
          </w:p>
        </w:tc>
        <w:tc>
          <w:tcPr>
            <w:tcW w:w="3375" w:type="dxa"/>
            <w:gridSpan w:val="9"/>
            <w:shd w:val="clear" w:color="auto" w:fill="auto"/>
            <w:tcPrChange w:id="1320" w:author="Athina Kritsotaki" w:date="2022-08-31T12:54:00Z">
              <w:tcPr>
                <w:tcW w:w="3370" w:type="dxa"/>
                <w:gridSpan w:val="23"/>
                <w:shd w:val="clear" w:color="auto" w:fill="auto"/>
              </w:tcPr>
            </w:tcPrChange>
          </w:tcPr>
          <w:p w14:paraId="2D53B9F9" w14:textId="77777777" w:rsidR="00054C15" w:rsidRDefault="00054C15" w:rsidP="00EF7A67">
            <w:r>
              <w:rPr>
                <w:color w:val="000000"/>
                <w:lang w:val="el-GR"/>
              </w:rPr>
              <w:t>Data Evaluation</w:t>
            </w:r>
          </w:p>
        </w:tc>
      </w:tr>
      <w:tr w:rsidR="00054C15" w14:paraId="6AF2B3F4" w14:textId="77777777" w:rsidTr="004B338E">
        <w:trPr>
          <w:gridAfter w:val="5"/>
          <w:wAfter w:w="1264" w:type="dxa"/>
          <w:trHeight w:val="300"/>
          <w:trPrChange w:id="1321" w:author="Athina Kritsotaki" w:date="2022-08-31T12:54:00Z">
            <w:trPr>
              <w:gridAfter w:val="5"/>
              <w:trHeight w:val="300"/>
            </w:trPr>
          </w:trPrChange>
        </w:trPr>
        <w:tc>
          <w:tcPr>
            <w:tcW w:w="865" w:type="dxa"/>
            <w:shd w:val="clear" w:color="auto" w:fill="auto"/>
            <w:tcPrChange w:id="1322" w:author="Athina Kritsotaki" w:date="2022-08-31T12:54:00Z">
              <w:tcPr>
                <w:tcW w:w="867" w:type="dxa"/>
                <w:gridSpan w:val="2"/>
                <w:shd w:val="clear" w:color="auto" w:fill="auto"/>
              </w:tcPr>
            </w:tcPrChange>
          </w:tcPr>
          <w:p w14:paraId="595AD540" w14:textId="77777777" w:rsidR="00054C15" w:rsidRDefault="00054C15" w:rsidP="00EF7A67">
            <w:pPr>
              <w:rPr>
                <w:color w:val="000000"/>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"_S7_Simulation_Prediction" \h </w:instrText>
            </w:r>
            <w:r>
              <w:rPr>
                <w:rStyle w:val="Hyperlink"/>
                <w:rFonts w:ascii="Calibri" w:hAnsi="Calibri"/>
                <w:sz w:val="22"/>
                <w:szCs w:val="22"/>
                <w:lang w:val="el-GR"/>
              </w:rPr>
              <w:fldChar w:fldCharType="separate"/>
            </w:r>
            <w:r>
              <w:rPr>
                <w:rStyle w:val="Hyperlink"/>
                <w:rFonts w:ascii="Calibri" w:hAnsi="Calibri"/>
                <w:sz w:val="22"/>
                <w:szCs w:val="22"/>
                <w:lang w:val="el-GR"/>
              </w:rPr>
              <w:t>S7</w:t>
            </w:r>
            <w:r>
              <w:rPr>
                <w:rStyle w:val="Hyperlink"/>
                <w:rFonts w:ascii="Calibri" w:hAnsi="Calibri"/>
                <w:sz w:val="22"/>
                <w:szCs w:val="22"/>
                <w:lang w:val="el-GR"/>
              </w:rPr>
              <w:fldChar w:fldCharType="end"/>
            </w:r>
          </w:p>
        </w:tc>
        <w:tc>
          <w:tcPr>
            <w:tcW w:w="404" w:type="dxa"/>
            <w:shd w:val="clear" w:color="auto" w:fill="auto"/>
            <w:tcPrChange w:id="1323" w:author="Athina Kritsotaki" w:date="2022-08-31T12:54:00Z">
              <w:tcPr>
                <w:tcW w:w="413" w:type="dxa"/>
                <w:gridSpan w:val="13"/>
                <w:shd w:val="clear" w:color="auto" w:fill="auto"/>
              </w:tcPr>
            </w:tcPrChange>
          </w:tcPr>
          <w:p w14:paraId="0CB3D40B" w14:textId="77777777" w:rsidR="00054C15" w:rsidRDefault="00054C15" w:rsidP="00EF7A67">
            <w:pPr>
              <w:jc w:val="center"/>
            </w:pPr>
            <w:r>
              <w:rPr>
                <w:color w:val="000000"/>
              </w:rPr>
              <w:t>-</w:t>
            </w:r>
          </w:p>
        </w:tc>
        <w:tc>
          <w:tcPr>
            <w:tcW w:w="414" w:type="dxa"/>
            <w:shd w:val="clear" w:color="auto" w:fill="auto"/>
            <w:tcPrChange w:id="1324" w:author="Athina Kritsotaki" w:date="2022-08-31T12:54:00Z">
              <w:tcPr>
                <w:tcW w:w="416" w:type="dxa"/>
                <w:gridSpan w:val="12"/>
                <w:shd w:val="clear" w:color="auto" w:fill="auto"/>
              </w:tcPr>
            </w:tcPrChange>
          </w:tcPr>
          <w:p w14:paraId="69DA584D" w14:textId="77777777" w:rsidR="00054C15" w:rsidRDefault="00054C15" w:rsidP="00EF7A67">
            <w:pPr>
              <w:jc w:val="center"/>
            </w:pPr>
            <w:r>
              <w:rPr>
                <w:color w:val="000000"/>
                <w:lang w:val="el-GR"/>
              </w:rPr>
              <w:t>-</w:t>
            </w:r>
          </w:p>
        </w:tc>
        <w:tc>
          <w:tcPr>
            <w:tcW w:w="420" w:type="dxa"/>
            <w:shd w:val="clear" w:color="auto" w:fill="auto"/>
            <w:tcPrChange w:id="1325" w:author="Athina Kritsotaki" w:date="2022-08-31T12:54:00Z">
              <w:tcPr>
                <w:tcW w:w="420" w:type="dxa"/>
                <w:gridSpan w:val="11"/>
                <w:shd w:val="clear" w:color="auto" w:fill="auto"/>
              </w:tcPr>
            </w:tcPrChange>
          </w:tcPr>
          <w:p w14:paraId="787A658D" w14:textId="77777777" w:rsidR="00054C15" w:rsidRDefault="00054C15" w:rsidP="00EF7A67">
            <w:pPr>
              <w:jc w:val="center"/>
            </w:pPr>
            <w:r>
              <w:rPr>
                <w:color w:val="000000"/>
                <w:lang w:val="el-GR"/>
              </w:rPr>
              <w:t>-</w:t>
            </w:r>
          </w:p>
        </w:tc>
        <w:tc>
          <w:tcPr>
            <w:tcW w:w="419" w:type="dxa"/>
            <w:shd w:val="clear" w:color="auto" w:fill="auto"/>
            <w:tcPrChange w:id="1326" w:author="Athina Kritsotaki" w:date="2022-08-31T12:54:00Z">
              <w:tcPr>
                <w:tcW w:w="419" w:type="dxa"/>
                <w:gridSpan w:val="11"/>
                <w:shd w:val="clear" w:color="auto" w:fill="auto"/>
              </w:tcPr>
            </w:tcPrChange>
          </w:tcPr>
          <w:p w14:paraId="0A96BB6D" w14:textId="77777777" w:rsidR="00054C15" w:rsidRDefault="00054C15" w:rsidP="00EF7A67">
            <w:pPr>
              <w:jc w:val="center"/>
            </w:pPr>
            <w:r>
              <w:rPr>
                <w:color w:val="000000"/>
                <w:lang w:val="el-GR"/>
              </w:rPr>
              <w:t>-</w:t>
            </w:r>
          </w:p>
        </w:tc>
        <w:tc>
          <w:tcPr>
            <w:tcW w:w="420" w:type="dxa"/>
            <w:shd w:val="clear" w:color="auto" w:fill="auto"/>
            <w:tcPrChange w:id="1327" w:author="Athina Kritsotaki" w:date="2022-08-31T12:54:00Z">
              <w:tcPr>
                <w:tcW w:w="420" w:type="dxa"/>
                <w:gridSpan w:val="10"/>
                <w:shd w:val="clear" w:color="auto" w:fill="auto"/>
              </w:tcPr>
            </w:tcPrChange>
          </w:tcPr>
          <w:p w14:paraId="53A0F8F9" w14:textId="77777777" w:rsidR="00054C15" w:rsidRDefault="00054C15" w:rsidP="00EF7A67">
            <w:pPr>
              <w:jc w:val="center"/>
            </w:pPr>
            <w:r>
              <w:rPr>
                <w:color w:val="000000"/>
                <w:lang w:val="el-GR"/>
              </w:rPr>
              <w:t>-</w:t>
            </w:r>
          </w:p>
        </w:tc>
        <w:tc>
          <w:tcPr>
            <w:tcW w:w="420" w:type="dxa"/>
            <w:shd w:val="clear" w:color="auto" w:fill="auto"/>
            <w:tcPrChange w:id="1328" w:author="Athina Kritsotaki" w:date="2022-08-31T12:54:00Z">
              <w:tcPr>
                <w:tcW w:w="420" w:type="dxa"/>
                <w:gridSpan w:val="7"/>
                <w:shd w:val="clear" w:color="auto" w:fill="auto"/>
              </w:tcPr>
            </w:tcPrChange>
          </w:tcPr>
          <w:p w14:paraId="617C4105" w14:textId="77777777" w:rsidR="00054C15" w:rsidRDefault="00054C15" w:rsidP="00EF7A67">
            <w:pPr>
              <w:jc w:val="center"/>
            </w:pPr>
            <w:r>
              <w:rPr>
                <w:color w:val="000000"/>
                <w:lang w:val="el-GR"/>
              </w:rPr>
              <w:t>-</w:t>
            </w:r>
          </w:p>
        </w:tc>
        <w:tc>
          <w:tcPr>
            <w:tcW w:w="3375" w:type="dxa"/>
            <w:gridSpan w:val="9"/>
            <w:shd w:val="clear" w:color="auto" w:fill="auto"/>
            <w:tcPrChange w:id="1329" w:author="Athina Kritsotaki" w:date="2022-08-31T12:54:00Z">
              <w:tcPr>
                <w:tcW w:w="3370" w:type="dxa"/>
                <w:gridSpan w:val="24"/>
                <w:shd w:val="clear" w:color="auto" w:fill="auto"/>
              </w:tcPr>
            </w:tcPrChange>
          </w:tcPr>
          <w:p w14:paraId="5444B579" w14:textId="77777777" w:rsidR="00054C15" w:rsidRDefault="00054C15" w:rsidP="00EF7A67">
            <w:r>
              <w:rPr>
                <w:color w:val="000000"/>
                <w:lang w:val="el-GR"/>
              </w:rPr>
              <w:t>Simulation or Prediction</w:t>
            </w:r>
          </w:p>
        </w:tc>
      </w:tr>
      <w:tr w:rsidR="00054C15" w14:paraId="6A4F3607" w14:textId="77777777" w:rsidTr="004B338E">
        <w:trPr>
          <w:gridAfter w:val="5"/>
          <w:wAfter w:w="1264" w:type="dxa"/>
          <w:trHeight w:val="300"/>
          <w:trPrChange w:id="1330" w:author="Athina Kritsotaki" w:date="2022-08-31T12:54:00Z">
            <w:trPr>
              <w:gridAfter w:val="5"/>
              <w:trHeight w:val="300"/>
            </w:trPr>
          </w:trPrChange>
        </w:trPr>
        <w:tc>
          <w:tcPr>
            <w:tcW w:w="865" w:type="dxa"/>
            <w:shd w:val="clear" w:color="auto" w:fill="auto"/>
            <w:tcPrChange w:id="1331" w:author="Athina Kritsotaki" w:date="2022-08-31T12:54:00Z">
              <w:tcPr>
                <w:tcW w:w="866" w:type="dxa"/>
                <w:shd w:val="clear" w:color="auto" w:fill="auto"/>
              </w:tcPr>
            </w:tcPrChange>
          </w:tcPr>
          <w:p w14:paraId="7BEE7F0A"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"_S8_Categorical_Hypothesis" \h </w:instrText>
            </w:r>
            <w:r>
              <w:rPr>
                <w:rStyle w:val="Hyperlink"/>
                <w:rFonts w:ascii="Calibri" w:hAnsi="Calibri"/>
                <w:sz w:val="22"/>
              </w:rPr>
              <w:fldChar w:fldCharType="separate"/>
            </w:r>
            <w:r>
              <w:rPr>
                <w:rStyle w:val="Hyperlink"/>
                <w:rFonts w:ascii="Calibri" w:hAnsi="Calibri"/>
                <w:sz w:val="22"/>
              </w:rPr>
              <w:t>S8</w:t>
            </w:r>
            <w:r>
              <w:rPr>
                <w:rStyle w:val="Hyperlink"/>
                <w:rFonts w:ascii="Calibri" w:hAnsi="Calibri"/>
                <w:sz w:val="22"/>
              </w:rPr>
              <w:fldChar w:fldCharType="end"/>
            </w:r>
          </w:p>
        </w:tc>
        <w:tc>
          <w:tcPr>
            <w:tcW w:w="404" w:type="dxa"/>
            <w:shd w:val="clear" w:color="auto" w:fill="auto"/>
            <w:tcPrChange w:id="1332" w:author="Athina Kritsotaki" w:date="2022-08-31T12:54:00Z">
              <w:tcPr>
                <w:tcW w:w="412" w:type="dxa"/>
                <w:gridSpan w:val="13"/>
                <w:shd w:val="clear" w:color="auto" w:fill="auto"/>
              </w:tcPr>
            </w:tcPrChange>
          </w:tcPr>
          <w:p w14:paraId="078C95F4" w14:textId="77777777" w:rsidR="00054C15" w:rsidRDefault="00054C15" w:rsidP="00EF7A67">
            <w:pPr>
              <w:jc w:val="center"/>
            </w:pPr>
            <w:r>
              <w:rPr>
                <w:color w:val="000000"/>
              </w:rPr>
              <w:t>-</w:t>
            </w:r>
          </w:p>
        </w:tc>
        <w:tc>
          <w:tcPr>
            <w:tcW w:w="414" w:type="dxa"/>
            <w:shd w:val="clear" w:color="auto" w:fill="auto"/>
            <w:tcPrChange w:id="1333" w:author="Athina Kritsotaki" w:date="2022-08-31T12:54:00Z">
              <w:tcPr>
                <w:tcW w:w="416" w:type="dxa"/>
                <w:gridSpan w:val="12"/>
                <w:shd w:val="clear" w:color="auto" w:fill="auto"/>
              </w:tcPr>
            </w:tcPrChange>
          </w:tcPr>
          <w:p w14:paraId="376153BC" w14:textId="77777777" w:rsidR="00054C15" w:rsidRDefault="00054C15" w:rsidP="00EF7A67">
            <w:pPr>
              <w:jc w:val="center"/>
            </w:pPr>
            <w:r>
              <w:rPr>
                <w:color w:val="000000"/>
                <w:lang w:val="el-GR"/>
              </w:rPr>
              <w:t>-</w:t>
            </w:r>
          </w:p>
        </w:tc>
        <w:tc>
          <w:tcPr>
            <w:tcW w:w="420" w:type="dxa"/>
            <w:shd w:val="clear" w:color="auto" w:fill="auto"/>
            <w:tcPrChange w:id="1334" w:author="Athina Kritsotaki" w:date="2022-08-31T12:54:00Z">
              <w:tcPr>
                <w:tcW w:w="420" w:type="dxa"/>
                <w:gridSpan w:val="11"/>
                <w:shd w:val="clear" w:color="auto" w:fill="auto"/>
              </w:tcPr>
            </w:tcPrChange>
          </w:tcPr>
          <w:p w14:paraId="2BD61F93" w14:textId="77777777" w:rsidR="00054C15" w:rsidRDefault="00054C15" w:rsidP="00EF7A67">
            <w:pPr>
              <w:jc w:val="center"/>
            </w:pPr>
            <w:r>
              <w:rPr>
                <w:color w:val="000000"/>
                <w:lang w:val="el-GR"/>
              </w:rPr>
              <w:t>-</w:t>
            </w:r>
          </w:p>
        </w:tc>
        <w:tc>
          <w:tcPr>
            <w:tcW w:w="419" w:type="dxa"/>
            <w:shd w:val="clear" w:color="auto" w:fill="auto"/>
            <w:tcPrChange w:id="1335" w:author="Athina Kritsotaki" w:date="2022-08-31T12:54:00Z">
              <w:tcPr>
                <w:tcW w:w="419" w:type="dxa"/>
                <w:gridSpan w:val="11"/>
                <w:shd w:val="clear" w:color="auto" w:fill="auto"/>
              </w:tcPr>
            </w:tcPrChange>
          </w:tcPr>
          <w:p w14:paraId="508620CB" w14:textId="77777777" w:rsidR="00054C15" w:rsidRDefault="00054C15" w:rsidP="00EF7A67">
            <w:pPr>
              <w:jc w:val="center"/>
            </w:pPr>
            <w:r>
              <w:rPr>
                <w:color w:val="000000"/>
                <w:lang w:val="el-GR"/>
              </w:rPr>
              <w:t>-</w:t>
            </w:r>
          </w:p>
        </w:tc>
        <w:tc>
          <w:tcPr>
            <w:tcW w:w="420" w:type="dxa"/>
            <w:shd w:val="clear" w:color="auto" w:fill="auto"/>
            <w:tcPrChange w:id="1336" w:author="Athina Kritsotaki" w:date="2022-08-31T12:54:00Z">
              <w:tcPr>
                <w:tcW w:w="420" w:type="dxa"/>
                <w:gridSpan w:val="10"/>
                <w:shd w:val="clear" w:color="auto" w:fill="auto"/>
              </w:tcPr>
            </w:tcPrChange>
          </w:tcPr>
          <w:p w14:paraId="44A4F625" w14:textId="77777777" w:rsidR="00054C15" w:rsidRDefault="00054C15" w:rsidP="00EF7A67">
            <w:pPr>
              <w:jc w:val="center"/>
            </w:pPr>
            <w:r>
              <w:rPr>
                <w:color w:val="000000"/>
                <w:lang w:val="el-GR"/>
              </w:rPr>
              <w:t>-</w:t>
            </w:r>
          </w:p>
        </w:tc>
        <w:tc>
          <w:tcPr>
            <w:tcW w:w="420" w:type="dxa"/>
            <w:shd w:val="clear" w:color="auto" w:fill="auto"/>
            <w:tcPrChange w:id="1337" w:author="Athina Kritsotaki" w:date="2022-08-31T12:54:00Z">
              <w:tcPr>
                <w:tcW w:w="420" w:type="dxa"/>
                <w:gridSpan w:val="7"/>
                <w:shd w:val="clear" w:color="auto" w:fill="auto"/>
              </w:tcPr>
            </w:tcPrChange>
          </w:tcPr>
          <w:p w14:paraId="0783C096" w14:textId="77777777" w:rsidR="00054C15" w:rsidRDefault="00054C15" w:rsidP="00EF7A67">
            <w:pPr>
              <w:jc w:val="center"/>
            </w:pPr>
            <w:r>
              <w:rPr>
                <w:color w:val="000000"/>
                <w:lang w:val="el-GR"/>
              </w:rPr>
              <w:t>-</w:t>
            </w:r>
          </w:p>
        </w:tc>
        <w:tc>
          <w:tcPr>
            <w:tcW w:w="3375" w:type="dxa"/>
            <w:gridSpan w:val="9"/>
            <w:shd w:val="clear" w:color="auto" w:fill="auto"/>
            <w:tcPrChange w:id="1338" w:author="Athina Kritsotaki" w:date="2022-08-31T12:54:00Z">
              <w:tcPr>
                <w:tcW w:w="3372" w:type="dxa"/>
                <w:gridSpan w:val="25"/>
                <w:shd w:val="clear" w:color="auto" w:fill="auto"/>
              </w:tcPr>
            </w:tcPrChange>
          </w:tcPr>
          <w:p w14:paraId="24DA6B32" w14:textId="77777777" w:rsidR="00054C15" w:rsidRDefault="00054C15" w:rsidP="00EF7A67">
            <w:r>
              <w:rPr>
                <w:color w:val="000000"/>
                <w:lang w:val="el-GR"/>
              </w:rPr>
              <w:t>Categorical Hypothesis Building</w:t>
            </w:r>
          </w:p>
        </w:tc>
      </w:tr>
      <w:tr w:rsidR="00054C15" w14:paraId="15A92015" w14:textId="77777777" w:rsidTr="004B338E">
        <w:trPr>
          <w:gridAfter w:val="5"/>
          <w:wAfter w:w="1264" w:type="dxa"/>
          <w:trHeight w:val="300"/>
          <w:trPrChange w:id="1339" w:author="Athina Kritsotaki" w:date="2022-08-31T12:54:00Z">
            <w:trPr>
              <w:gridAfter w:val="5"/>
              <w:trHeight w:val="300"/>
            </w:trPr>
          </w:trPrChange>
        </w:trPr>
        <w:tc>
          <w:tcPr>
            <w:tcW w:w="865" w:type="dxa"/>
            <w:shd w:val="clear" w:color="auto" w:fill="auto"/>
            <w:tcPrChange w:id="1340" w:author="Athina Kritsotaki" w:date="2022-08-31T12:54:00Z">
              <w:tcPr>
                <w:tcW w:w="865" w:type="dxa"/>
                <w:shd w:val="clear" w:color="auto" w:fill="auto"/>
              </w:tcPr>
            </w:tcPrChange>
          </w:tcPr>
          <w:p w14:paraId="7BD894B7" w14:textId="77777777" w:rsidR="00054C15" w:rsidRDefault="00054C15" w:rsidP="00EF7A67">
            <w:pPr>
              <w:rPr>
                <w:color w:val="000000"/>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"_S39_Alteration" \h </w:instrText>
            </w:r>
            <w:r>
              <w:rPr>
                <w:rStyle w:val="Hyperlink"/>
                <w:rFonts w:ascii="Calibri" w:hAnsi="Calibri"/>
                <w:sz w:val="22"/>
                <w:szCs w:val="22"/>
                <w:lang w:val="el-GR"/>
              </w:rPr>
              <w:fldChar w:fldCharType="separate"/>
            </w:r>
            <w:r>
              <w:rPr>
                <w:rStyle w:val="Hyperlink"/>
                <w:rFonts w:ascii="Calibri" w:hAnsi="Calibri"/>
                <w:sz w:val="22"/>
                <w:szCs w:val="22"/>
                <w:lang w:val="el-GR"/>
              </w:rPr>
              <w:t>S18</w:t>
            </w:r>
            <w:r>
              <w:rPr>
                <w:rStyle w:val="Hyperlink"/>
                <w:rFonts w:ascii="Calibri" w:hAnsi="Calibri"/>
                <w:sz w:val="22"/>
                <w:szCs w:val="22"/>
                <w:lang w:val="el-GR"/>
              </w:rPr>
              <w:fldChar w:fldCharType="end"/>
            </w:r>
          </w:p>
        </w:tc>
        <w:tc>
          <w:tcPr>
            <w:tcW w:w="404" w:type="dxa"/>
            <w:shd w:val="clear" w:color="auto" w:fill="auto"/>
            <w:tcPrChange w:id="1341" w:author="Athina Kritsotaki" w:date="2022-08-31T12:54:00Z">
              <w:tcPr>
                <w:tcW w:w="411" w:type="dxa"/>
                <w:gridSpan w:val="12"/>
                <w:shd w:val="clear" w:color="auto" w:fill="auto"/>
              </w:tcPr>
            </w:tcPrChange>
          </w:tcPr>
          <w:p w14:paraId="3ECE1915" w14:textId="77777777" w:rsidR="00054C15" w:rsidRDefault="00054C15" w:rsidP="00EF7A67">
            <w:pPr>
              <w:jc w:val="center"/>
            </w:pPr>
            <w:r>
              <w:rPr>
                <w:color w:val="000000"/>
              </w:rPr>
              <w:t>-</w:t>
            </w:r>
          </w:p>
        </w:tc>
        <w:tc>
          <w:tcPr>
            <w:tcW w:w="414" w:type="dxa"/>
            <w:shd w:val="clear" w:color="auto" w:fill="auto"/>
            <w:tcPrChange w:id="1342" w:author="Athina Kritsotaki" w:date="2022-08-31T12:54:00Z">
              <w:tcPr>
                <w:tcW w:w="416" w:type="dxa"/>
                <w:gridSpan w:val="12"/>
                <w:shd w:val="clear" w:color="auto" w:fill="auto"/>
              </w:tcPr>
            </w:tcPrChange>
          </w:tcPr>
          <w:p w14:paraId="03A503FD" w14:textId="77777777" w:rsidR="00054C15" w:rsidRDefault="00054C15" w:rsidP="00EF7A67">
            <w:pPr>
              <w:jc w:val="center"/>
            </w:pPr>
            <w:r>
              <w:rPr>
                <w:color w:val="000000"/>
                <w:lang w:val="el-GR"/>
              </w:rPr>
              <w:t>-</w:t>
            </w:r>
          </w:p>
        </w:tc>
        <w:tc>
          <w:tcPr>
            <w:tcW w:w="420" w:type="dxa"/>
            <w:shd w:val="clear" w:color="auto" w:fill="auto"/>
            <w:tcPrChange w:id="1343" w:author="Athina Kritsotaki" w:date="2022-08-31T12:54:00Z">
              <w:tcPr>
                <w:tcW w:w="420" w:type="dxa"/>
                <w:gridSpan w:val="11"/>
                <w:shd w:val="clear" w:color="auto" w:fill="auto"/>
              </w:tcPr>
            </w:tcPrChange>
          </w:tcPr>
          <w:p w14:paraId="6C96ADB7" w14:textId="77777777" w:rsidR="00054C15" w:rsidRDefault="00054C15" w:rsidP="00EF7A67">
            <w:pPr>
              <w:jc w:val="center"/>
            </w:pPr>
            <w:r>
              <w:rPr>
                <w:color w:val="000000"/>
                <w:lang w:val="el-GR"/>
              </w:rPr>
              <w:t>-</w:t>
            </w:r>
          </w:p>
        </w:tc>
        <w:tc>
          <w:tcPr>
            <w:tcW w:w="4634" w:type="dxa"/>
            <w:gridSpan w:val="12"/>
            <w:shd w:val="clear" w:color="auto" w:fill="auto"/>
            <w:tcPrChange w:id="1344" w:author="Athina Kritsotaki" w:date="2022-08-31T12:54:00Z">
              <w:tcPr>
                <w:tcW w:w="4630" w:type="dxa"/>
                <w:gridSpan w:val="52"/>
                <w:shd w:val="clear" w:color="auto" w:fill="auto"/>
              </w:tcPr>
            </w:tcPrChange>
          </w:tcPr>
          <w:p w14:paraId="102FD272" w14:textId="77777777" w:rsidR="00054C15" w:rsidRDefault="00054C15" w:rsidP="00EF7A67">
            <w:r>
              <w:rPr>
                <w:color w:val="000000"/>
                <w:lang w:val="el-GR"/>
              </w:rPr>
              <w:t>Alteration</w:t>
            </w:r>
          </w:p>
        </w:tc>
      </w:tr>
      <w:tr w:rsidR="00054C15" w14:paraId="6297A76E" w14:textId="77777777" w:rsidTr="004B338E">
        <w:trPr>
          <w:gridAfter w:val="5"/>
          <w:wAfter w:w="1264" w:type="dxa"/>
          <w:cantSplit/>
          <w:trHeight w:val="315"/>
          <w:trPrChange w:id="1345" w:author="Athina Kritsotaki" w:date="2022-08-31T12:54:00Z">
            <w:trPr>
              <w:gridAfter w:val="5"/>
              <w:cantSplit/>
              <w:trHeight w:val="315"/>
            </w:trPr>
          </w:trPrChange>
        </w:trPr>
        <w:tc>
          <w:tcPr>
            <w:tcW w:w="865" w:type="dxa"/>
            <w:shd w:val="clear" w:color="auto" w:fill="auto"/>
            <w:tcPrChange w:id="1346" w:author="Athina Kritsotaki" w:date="2022-08-31T12:54:00Z">
              <w:tcPr>
                <w:tcW w:w="865" w:type="dxa"/>
                <w:shd w:val="clear" w:color="auto" w:fill="auto"/>
              </w:tcPr>
            </w:tcPrChange>
          </w:tcPr>
          <w:p w14:paraId="14406FBE"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"_S38_Physical_Genesis" \h </w:instrText>
            </w:r>
            <w:r>
              <w:rPr>
                <w:rStyle w:val="Hyperlink"/>
                <w:rFonts w:ascii="Calibri" w:hAnsi="Calibri"/>
                <w:sz w:val="22"/>
              </w:rPr>
              <w:fldChar w:fldCharType="separate"/>
            </w:r>
            <w:r>
              <w:rPr>
                <w:rStyle w:val="Hyperlink"/>
                <w:rFonts w:ascii="Calibri" w:hAnsi="Calibri"/>
                <w:sz w:val="22"/>
              </w:rPr>
              <w:t>S17</w:t>
            </w:r>
            <w:r>
              <w:rPr>
                <w:rStyle w:val="Hyperlink"/>
                <w:rFonts w:ascii="Calibri" w:hAnsi="Calibri"/>
                <w:sz w:val="22"/>
              </w:rPr>
              <w:fldChar w:fldCharType="end"/>
            </w:r>
          </w:p>
        </w:tc>
        <w:tc>
          <w:tcPr>
            <w:tcW w:w="404" w:type="dxa"/>
            <w:shd w:val="clear" w:color="auto" w:fill="auto"/>
            <w:tcPrChange w:id="1347" w:author="Athina Kritsotaki" w:date="2022-08-31T12:54:00Z">
              <w:tcPr>
                <w:tcW w:w="410" w:type="dxa"/>
                <w:gridSpan w:val="11"/>
                <w:shd w:val="clear" w:color="auto" w:fill="auto"/>
              </w:tcPr>
            </w:tcPrChange>
          </w:tcPr>
          <w:p w14:paraId="070B82A6" w14:textId="77777777" w:rsidR="00054C15" w:rsidRDefault="00054C15" w:rsidP="00EF7A67">
            <w:pPr>
              <w:jc w:val="center"/>
            </w:pPr>
            <w:r>
              <w:rPr>
                <w:color w:val="000000"/>
              </w:rPr>
              <w:t>-</w:t>
            </w:r>
          </w:p>
        </w:tc>
        <w:tc>
          <w:tcPr>
            <w:tcW w:w="414" w:type="dxa"/>
            <w:shd w:val="clear" w:color="auto" w:fill="auto"/>
            <w:tcPrChange w:id="1348" w:author="Athina Kritsotaki" w:date="2022-08-31T12:54:00Z">
              <w:tcPr>
                <w:tcW w:w="415" w:type="dxa"/>
                <w:gridSpan w:val="12"/>
                <w:shd w:val="clear" w:color="auto" w:fill="auto"/>
              </w:tcPr>
            </w:tcPrChange>
          </w:tcPr>
          <w:p w14:paraId="5F9FDDBD" w14:textId="77777777" w:rsidR="00054C15" w:rsidRDefault="00054C15" w:rsidP="00EF7A67">
            <w:pPr>
              <w:jc w:val="center"/>
            </w:pPr>
            <w:r>
              <w:rPr>
                <w:color w:val="000000"/>
                <w:lang w:val="el-GR"/>
              </w:rPr>
              <w:t>-</w:t>
            </w:r>
          </w:p>
        </w:tc>
        <w:tc>
          <w:tcPr>
            <w:tcW w:w="420" w:type="dxa"/>
            <w:shd w:val="clear" w:color="auto" w:fill="auto"/>
            <w:tcPrChange w:id="1349" w:author="Athina Kritsotaki" w:date="2022-08-31T12:54:00Z">
              <w:tcPr>
                <w:tcW w:w="420" w:type="dxa"/>
                <w:gridSpan w:val="11"/>
                <w:shd w:val="clear" w:color="auto" w:fill="auto"/>
              </w:tcPr>
            </w:tcPrChange>
          </w:tcPr>
          <w:p w14:paraId="130A87C9" w14:textId="77777777" w:rsidR="00054C15" w:rsidRDefault="00054C15" w:rsidP="00EF7A67">
            <w:pPr>
              <w:jc w:val="center"/>
            </w:pPr>
            <w:r>
              <w:rPr>
                <w:color w:val="000000"/>
              </w:rPr>
              <w:t>-</w:t>
            </w:r>
          </w:p>
        </w:tc>
        <w:tc>
          <w:tcPr>
            <w:tcW w:w="419" w:type="dxa"/>
            <w:shd w:val="clear" w:color="auto" w:fill="auto"/>
            <w:tcPrChange w:id="1350" w:author="Athina Kritsotaki" w:date="2022-08-31T12:54:00Z">
              <w:tcPr>
                <w:tcW w:w="419" w:type="dxa"/>
                <w:gridSpan w:val="11"/>
                <w:shd w:val="clear" w:color="auto" w:fill="auto"/>
              </w:tcPr>
            </w:tcPrChange>
          </w:tcPr>
          <w:p w14:paraId="1607E19F" w14:textId="77777777" w:rsidR="00054C15" w:rsidRDefault="00054C15" w:rsidP="00EF7A67">
            <w:pPr>
              <w:jc w:val="center"/>
            </w:pPr>
            <w:r>
              <w:rPr>
                <w:color w:val="000000"/>
                <w:lang w:val="el-GR"/>
              </w:rPr>
              <w:t>-</w:t>
            </w:r>
          </w:p>
        </w:tc>
        <w:tc>
          <w:tcPr>
            <w:tcW w:w="4215" w:type="dxa"/>
            <w:gridSpan w:val="11"/>
            <w:shd w:val="clear" w:color="auto" w:fill="auto"/>
            <w:tcPrChange w:id="1351" w:author="Athina Kritsotaki" w:date="2022-08-31T12:54:00Z">
              <w:tcPr>
                <w:tcW w:w="4213" w:type="dxa"/>
                <w:gridSpan w:val="42"/>
                <w:shd w:val="clear" w:color="auto" w:fill="auto"/>
              </w:tcPr>
            </w:tcPrChange>
          </w:tcPr>
          <w:p w14:paraId="0ACC81AE" w14:textId="77777777" w:rsidR="00054C15" w:rsidRDefault="00054C15" w:rsidP="00EF7A67">
            <w:r>
              <w:rPr>
                <w:color w:val="000000"/>
              </w:rPr>
              <w:t>Physical Genesis</w:t>
            </w:r>
          </w:p>
        </w:tc>
      </w:tr>
      <w:tr w:rsidR="00054C15" w14:paraId="30D24CFF" w14:textId="77777777" w:rsidTr="004B338E">
        <w:trPr>
          <w:gridAfter w:val="5"/>
          <w:wAfter w:w="1264" w:type="dxa"/>
          <w:trHeight w:val="315"/>
          <w:trPrChange w:id="1352" w:author="Athina Kritsotaki" w:date="2022-08-31T12:54:00Z">
            <w:trPr>
              <w:gridAfter w:val="5"/>
              <w:wAfter w:w="1259" w:type="dxa"/>
              <w:trHeight w:val="315"/>
            </w:trPr>
          </w:trPrChange>
        </w:trPr>
        <w:tc>
          <w:tcPr>
            <w:tcW w:w="865" w:type="dxa"/>
            <w:shd w:val="clear" w:color="auto" w:fill="auto"/>
            <w:tcPrChange w:id="1353" w:author="Athina Kritsotaki" w:date="2022-08-31T12:54:00Z">
              <w:tcPr>
                <w:tcW w:w="865" w:type="dxa"/>
                <w:shd w:val="clear" w:color="auto" w:fill="auto"/>
              </w:tcPr>
            </w:tcPrChange>
          </w:tcPr>
          <w:p w14:paraId="6EFF2224" w14:textId="77777777" w:rsidR="00054C15" w:rsidRPr="004B338E" w:rsidRDefault="00054C15" w:rsidP="00EF7A67">
            <w:pPr>
              <w:rPr>
                <w:i/>
                <w:color w:val="000000"/>
                <w:rPrChange w:id="1354" w:author="Athina Kritsotaki" w:date="2022-08-31T12:56:00Z">
                  <w:rPr>
                    <w:color w:val="000000"/>
                  </w:rPr>
                </w:rPrChange>
              </w:rPr>
            </w:pPr>
            <w:r w:rsidRPr="004B338E">
              <w:rPr>
                <w:rStyle w:val="Hyperlink"/>
                <w:rFonts w:ascii="Calibri" w:hAnsi="Calibri"/>
                <w:i/>
                <w:sz w:val="22"/>
                <w:rPrChange w:id="1355" w:author="Athina Kritsotaki" w:date="2022-08-31T12:56:00Z">
                  <w:rPr>
                    <w:rStyle w:val="Hyperlink"/>
                    <w:rFonts w:ascii="Calibri" w:hAnsi="Calibri"/>
                    <w:sz w:val="22"/>
                  </w:rPr>
                </w:rPrChange>
              </w:rPr>
              <w:fldChar w:fldCharType="begin"/>
            </w:r>
            <w:r w:rsidRPr="004B338E">
              <w:rPr>
                <w:rStyle w:val="Hyperlink"/>
                <w:rFonts w:ascii="Calibri" w:hAnsi="Calibri"/>
                <w:i/>
                <w:sz w:val="22"/>
                <w:rPrChange w:id="1356" w:author="Athina Kritsotaki" w:date="2022-08-31T12:56:00Z">
                  <w:rPr>
                    <w:rStyle w:val="Hyperlink"/>
                    <w:rFonts w:ascii="Calibri" w:hAnsi="Calibri"/>
                    <w:sz w:val="22"/>
                  </w:rPr>
                </w:rPrChange>
              </w:rPr>
              <w:instrText xml:space="preserve"> HYPERLINK \l "_E13_Attribute_Assignment" \h </w:instrText>
            </w:r>
            <w:r w:rsidRPr="004B338E">
              <w:rPr>
                <w:rStyle w:val="Hyperlink"/>
                <w:rFonts w:ascii="Calibri" w:hAnsi="Calibri"/>
                <w:i/>
                <w:sz w:val="22"/>
                <w:rPrChange w:id="1357" w:author="Athina Kritsotaki" w:date="2022-08-31T12:56:00Z">
                  <w:rPr>
                    <w:rStyle w:val="Hyperlink"/>
                    <w:rFonts w:ascii="Calibri" w:hAnsi="Calibri"/>
                    <w:sz w:val="22"/>
                  </w:rPr>
                </w:rPrChange>
              </w:rPr>
              <w:fldChar w:fldCharType="separate"/>
            </w:r>
            <w:r w:rsidRPr="004B338E">
              <w:rPr>
                <w:rStyle w:val="Hyperlink"/>
                <w:rFonts w:ascii="Calibri" w:hAnsi="Calibri"/>
                <w:i/>
                <w:sz w:val="22"/>
                <w:rPrChange w:id="1358" w:author="Athina Kritsotaki" w:date="2022-08-31T12:56:00Z">
                  <w:rPr>
                    <w:rStyle w:val="Hyperlink"/>
                    <w:rFonts w:ascii="Calibri" w:hAnsi="Calibri"/>
                    <w:sz w:val="22"/>
                  </w:rPr>
                </w:rPrChange>
              </w:rPr>
              <w:t>E11</w:t>
            </w:r>
            <w:r w:rsidRPr="004B338E">
              <w:rPr>
                <w:rStyle w:val="Hyperlink"/>
                <w:rFonts w:ascii="Calibri" w:hAnsi="Calibri"/>
                <w:i/>
                <w:sz w:val="22"/>
                <w:rPrChange w:id="1359" w:author="Athina Kritsotaki" w:date="2022-08-31T12:56:00Z">
                  <w:rPr>
                    <w:rStyle w:val="Hyperlink"/>
                    <w:rFonts w:ascii="Calibri" w:hAnsi="Calibri"/>
                    <w:sz w:val="22"/>
                  </w:rPr>
                </w:rPrChange>
              </w:rPr>
              <w:fldChar w:fldCharType="end"/>
            </w:r>
          </w:p>
        </w:tc>
        <w:tc>
          <w:tcPr>
            <w:tcW w:w="404" w:type="dxa"/>
            <w:shd w:val="clear" w:color="auto" w:fill="auto"/>
            <w:tcPrChange w:id="1360" w:author="Athina Kritsotaki" w:date="2022-08-31T12:54:00Z">
              <w:tcPr>
                <w:tcW w:w="409" w:type="dxa"/>
                <w:gridSpan w:val="10"/>
                <w:shd w:val="clear" w:color="auto" w:fill="auto"/>
              </w:tcPr>
            </w:tcPrChange>
          </w:tcPr>
          <w:p w14:paraId="4CCDB098" w14:textId="77777777" w:rsidR="00054C15" w:rsidRPr="004B338E" w:rsidRDefault="00054C15" w:rsidP="00EF7A67">
            <w:pPr>
              <w:jc w:val="center"/>
              <w:rPr>
                <w:i/>
                <w:rPrChange w:id="1361" w:author="Athina Kritsotaki" w:date="2022-08-31T12:56:00Z">
                  <w:rPr/>
                </w:rPrChange>
              </w:rPr>
            </w:pPr>
            <w:r w:rsidRPr="004B338E">
              <w:rPr>
                <w:i/>
                <w:color w:val="000000"/>
                <w:rPrChange w:id="1362" w:author="Athina Kritsotaki" w:date="2022-08-31T12:56:00Z">
                  <w:rPr>
                    <w:color w:val="000000"/>
                  </w:rPr>
                </w:rPrChange>
              </w:rPr>
              <w:t>-</w:t>
            </w:r>
          </w:p>
        </w:tc>
        <w:tc>
          <w:tcPr>
            <w:tcW w:w="414" w:type="dxa"/>
            <w:shd w:val="clear" w:color="auto" w:fill="auto"/>
            <w:tcPrChange w:id="1363" w:author="Athina Kritsotaki" w:date="2022-08-31T12:54:00Z">
              <w:tcPr>
                <w:tcW w:w="415" w:type="dxa"/>
                <w:gridSpan w:val="12"/>
                <w:shd w:val="clear" w:color="auto" w:fill="auto"/>
              </w:tcPr>
            </w:tcPrChange>
          </w:tcPr>
          <w:p w14:paraId="09FC9841" w14:textId="77777777" w:rsidR="00054C15" w:rsidRPr="004B338E" w:rsidRDefault="00054C15" w:rsidP="00EF7A67">
            <w:pPr>
              <w:jc w:val="center"/>
              <w:rPr>
                <w:i/>
                <w:rPrChange w:id="1364" w:author="Athina Kritsotaki" w:date="2022-08-31T12:56:00Z">
                  <w:rPr/>
                </w:rPrChange>
              </w:rPr>
            </w:pPr>
            <w:r w:rsidRPr="004B338E">
              <w:rPr>
                <w:i/>
                <w:color w:val="000000"/>
                <w:lang w:val="el-GR"/>
                <w:rPrChange w:id="1365" w:author="Athina Kritsotaki" w:date="2022-08-31T12:56:00Z">
                  <w:rPr>
                    <w:color w:val="000000"/>
                    <w:lang w:val="el-GR"/>
                  </w:rPr>
                </w:rPrChange>
              </w:rPr>
              <w:t>-</w:t>
            </w:r>
          </w:p>
        </w:tc>
        <w:tc>
          <w:tcPr>
            <w:tcW w:w="420" w:type="dxa"/>
            <w:shd w:val="clear" w:color="auto" w:fill="auto"/>
            <w:tcPrChange w:id="1366" w:author="Athina Kritsotaki" w:date="2022-08-31T12:54:00Z">
              <w:tcPr>
                <w:tcW w:w="420" w:type="dxa"/>
                <w:gridSpan w:val="11"/>
                <w:shd w:val="clear" w:color="auto" w:fill="auto"/>
              </w:tcPr>
            </w:tcPrChange>
          </w:tcPr>
          <w:p w14:paraId="3A69B1B5" w14:textId="77777777" w:rsidR="00054C15" w:rsidRPr="004B338E" w:rsidRDefault="00054C15" w:rsidP="00EF7A67">
            <w:pPr>
              <w:jc w:val="center"/>
              <w:rPr>
                <w:i/>
                <w:rPrChange w:id="1367" w:author="Athina Kritsotaki" w:date="2022-08-31T12:56:00Z">
                  <w:rPr/>
                </w:rPrChange>
              </w:rPr>
            </w:pPr>
            <w:r w:rsidRPr="004B338E">
              <w:rPr>
                <w:i/>
                <w:color w:val="000000"/>
                <w:rPrChange w:id="1368" w:author="Athina Kritsotaki" w:date="2022-08-31T12:56:00Z">
                  <w:rPr>
                    <w:color w:val="000000"/>
                  </w:rPr>
                </w:rPrChange>
              </w:rPr>
              <w:t>-</w:t>
            </w:r>
          </w:p>
        </w:tc>
        <w:tc>
          <w:tcPr>
            <w:tcW w:w="419" w:type="dxa"/>
            <w:shd w:val="clear" w:color="auto" w:fill="auto"/>
            <w:tcPrChange w:id="1369" w:author="Athina Kritsotaki" w:date="2022-08-31T12:54:00Z">
              <w:tcPr>
                <w:tcW w:w="419" w:type="dxa"/>
                <w:gridSpan w:val="11"/>
                <w:shd w:val="clear" w:color="auto" w:fill="auto"/>
              </w:tcPr>
            </w:tcPrChange>
          </w:tcPr>
          <w:p w14:paraId="03D33A29" w14:textId="77777777" w:rsidR="00054C15" w:rsidRPr="004B338E" w:rsidRDefault="00054C15" w:rsidP="00EF7A67">
            <w:pPr>
              <w:jc w:val="center"/>
              <w:rPr>
                <w:i/>
                <w:rPrChange w:id="1370" w:author="Athina Kritsotaki" w:date="2022-08-31T12:56:00Z">
                  <w:rPr/>
                </w:rPrChange>
              </w:rPr>
            </w:pPr>
            <w:r w:rsidRPr="004B338E">
              <w:rPr>
                <w:i/>
                <w:color w:val="000000"/>
                <w:lang w:val="el-GR"/>
                <w:rPrChange w:id="1371" w:author="Athina Kritsotaki" w:date="2022-08-31T12:56:00Z">
                  <w:rPr>
                    <w:color w:val="000000"/>
                    <w:lang w:val="el-GR"/>
                  </w:rPr>
                </w:rPrChange>
              </w:rPr>
              <w:t>-</w:t>
            </w:r>
          </w:p>
        </w:tc>
        <w:tc>
          <w:tcPr>
            <w:tcW w:w="4215" w:type="dxa"/>
            <w:gridSpan w:val="11"/>
            <w:shd w:val="clear" w:color="auto" w:fill="auto"/>
            <w:tcPrChange w:id="1372" w:author="Athina Kritsotaki" w:date="2022-08-31T12:54:00Z">
              <w:tcPr>
                <w:tcW w:w="4214" w:type="dxa"/>
                <w:gridSpan w:val="43"/>
                <w:shd w:val="clear" w:color="auto" w:fill="auto"/>
              </w:tcPr>
            </w:tcPrChange>
          </w:tcPr>
          <w:p w14:paraId="53EC71B0" w14:textId="77777777" w:rsidR="00054C15" w:rsidRPr="004B338E" w:rsidRDefault="00054C15" w:rsidP="00EF7A67">
            <w:pPr>
              <w:rPr>
                <w:i/>
                <w:rPrChange w:id="1373" w:author="Athina Kritsotaki" w:date="2022-08-31T12:56:00Z">
                  <w:rPr/>
                </w:rPrChange>
              </w:rPr>
            </w:pPr>
            <w:r w:rsidRPr="004B338E">
              <w:rPr>
                <w:i/>
                <w:color w:val="000000"/>
                <w:rPrChange w:id="1374" w:author="Athina Kritsotaki" w:date="2022-08-31T12:56:00Z">
                  <w:rPr>
                    <w:color w:val="000000"/>
                  </w:rPr>
                </w:rPrChange>
              </w:rPr>
              <w:t>Modification</w:t>
            </w:r>
          </w:p>
        </w:tc>
      </w:tr>
      <w:tr w:rsidR="00054C15" w14:paraId="6DE1574D" w14:textId="77777777" w:rsidTr="004B338E">
        <w:trPr>
          <w:gridAfter w:val="5"/>
          <w:wAfter w:w="1264" w:type="dxa"/>
          <w:trHeight w:val="300"/>
          <w:trPrChange w:id="1375" w:author="Athina Kritsotaki" w:date="2022-08-31T12:54:00Z">
            <w:trPr>
              <w:gridAfter w:val="5"/>
              <w:wAfter w:w="1259" w:type="dxa"/>
              <w:trHeight w:val="300"/>
            </w:trPr>
          </w:trPrChange>
        </w:trPr>
        <w:tc>
          <w:tcPr>
            <w:tcW w:w="865" w:type="dxa"/>
            <w:shd w:val="clear" w:color="auto" w:fill="auto"/>
            <w:tcPrChange w:id="1376" w:author="Athina Kritsotaki" w:date="2022-08-31T12:54:00Z">
              <w:tcPr>
                <w:tcW w:w="865" w:type="dxa"/>
                <w:shd w:val="clear" w:color="auto" w:fill="auto"/>
              </w:tcPr>
            </w:tcPrChange>
          </w:tcPr>
          <w:p w14:paraId="0EE0A73C" w14:textId="77777777" w:rsidR="00054C15" w:rsidRDefault="00054C15"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"_E60_Number" \h </w:instrText>
            </w:r>
            <w:r>
              <w:rPr>
                <w:rStyle w:val="Hyperlink"/>
                <w:rFonts w:ascii="Calibri" w:hAnsi="Calibri"/>
                <w:sz w:val="22"/>
              </w:rPr>
              <w:fldChar w:fldCharType="separate"/>
            </w:r>
            <w:r>
              <w:rPr>
                <w:rStyle w:val="Hyperlink"/>
                <w:rFonts w:ascii="Calibri" w:hAnsi="Calibri"/>
                <w:sz w:val="22"/>
              </w:rPr>
              <w:t>E63</w:t>
            </w:r>
            <w:r>
              <w:rPr>
                <w:rStyle w:val="Hyperlink"/>
                <w:rFonts w:ascii="Calibri" w:hAnsi="Calibri"/>
                <w:sz w:val="22"/>
              </w:rPr>
              <w:fldChar w:fldCharType="end"/>
            </w:r>
          </w:p>
        </w:tc>
        <w:tc>
          <w:tcPr>
            <w:tcW w:w="404" w:type="dxa"/>
            <w:shd w:val="clear" w:color="auto" w:fill="auto"/>
            <w:tcPrChange w:id="1377" w:author="Athina Kritsotaki" w:date="2022-08-31T12:54:00Z">
              <w:tcPr>
                <w:tcW w:w="409" w:type="dxa"/>
                <w:gridSpan w:val="10"/>
                <w:shd w:val="clear" w:color="auto" w:fill="auto"/>
              </w:tcPr>
            </w:tcPrChange>
          </w:tcPr>
          <w:p w14:paraId="5B7C5F0B" w14:textId="77777777" w:rsidR="00054C15" w:rsidRDefault="00054C15" w:rsidP="00EF7A67">
            <w:pPr>
              <w:jc w:val="center"/>
            </w:pPr>
            <w:r>
              <w:rPr>
                <w:color w:val="000000"/>
              </w:rPr>
              <w:t>-</w:t>
            </w:r>
          </w:p>
        </w:tc>
        <w:tc>
          <w:tcPr>
            <w:tcW w:w="414" w:type="dxa"/>
            <w:shd w:val="clear" w:color="auto" w:fill="auto"/>
            <w:tcPrChange w:id="1378" w:author="Athina Kritsotaki" w:date="2022-08-31T12:54:00Z">
              <w:tcPr>
                <w:tcW w:w="415" w:type="dxa"/>
                <w:gridSpan w:val="12"/>
                <w:shd w:val="clear" w:color="auto" w:fill="auto"/>
              </w:tcPr>
            </w:tcPrChange>
          </w:tcPr>
          <w:p w14:paraId="4D571651" w14:textId="77777777" w:rsidR="00054C15" w:rsidRDefault="00054C15" w:rsidP="00EF7A67">
            <w:pPr>
              <w:jc w:val="center"/>
            </w:pPr>
            <w:r>
              <w:rPr>
                <w:color w:val="000000"/>
                <w:lang w:val="el-GR"/>
              </w:rPr>
              <w:t>-</w:t>
            </w:r>
          </w:p>
        </w:tc>
        <w:tc>
          <w:tcPr>
            <w:tcW w:w="420" w:type="dxa"/>
            <w:shd w:val="clear" w:color="auto" w:fill="auto"/>
            <w:tcPrChange w:id="1379" w:author="Athina Kritsotaki" w:date="2022-08-31T12:54:00Z">
              <w:tcPr>
                <w:tcW w:w="420" w:type="dxa"/>
                <w:gridSpan w:val="11"/>
                <w:shd w:val="clear" w:color="auto" w:fill="auto"/>
              </w:tcPr>
            </w:tcPrChange>
          </w:tcPr>
          <w:p w14:paraId="20FFFBCB" w14:textId="77777777" w:rsidR="00054C15" w:rsidRDefault="00054C15" w:rsidP="00EF7A67">
            <w:pPr>
              <w:jc w:val="center"/>
            </w:pPr>
            <w:r>
              <w:rPr>
                <w:color w:val="000000"/>
              </w:rPr>
              <w:t>-</w:t>
            </w:r>
          </w:p>
        </w:tc>
        <w:tc>
          <w:tcPr>
            <w:tcW w:w="4634" w:type="dxa"/>
            <w:gridSpan w:val="12"/>
            <w:shd w:val="clear" w:color="auto" w:fill="auto"/>
            <w:tcPrChange w:id="1380" w:author="Athina Kritsotaki" w:date="2022-08-31T12:54:00Z">
              <w:tcPr>
                <w:tcW w:w="4633" w:type="dxa"/>
                <w:gridSpan w:val="54"/>
                <w:shd w:val="clear" w:color="auto" w:fill="auto"/>
              </w:tcPr>
            </w:tcPrChange>
          </w:tcPr>
          <w:p w14:paraId="284EB0CC" w14:textId="77777777" w:rsidR="00054C15" w:rsidRDefault="00054C15" w:rsidP="00EF7A67">
            <w:r>
              <w:rPr>
                <w:color w:val="000000"/>
              </w:rPr>
              <w:t>Beginning of Existence</w:t>
            </w:r>
          </w:p>
        </w:tc>
      </w:tr>
      <w:tr w:rsidR="00120943" w14:paraId="030E65DE" w14:textId="77777777" w:rsidTr="004B338E">
        <w:trPr>
          <w:gridAfter w:val="5"/>
          <w:wAfter w:w="1264" w:type="dxa"/>
          <w:trHeight w:val="315"/>
          <w:trPrChange w:id="1381" w:author="Athina Kritsotaki" w:date="2022-08-31T12:54:00Z">
            <w:trPr>
              <w:gridAfter w:val="5"/>
              <w:wAfter w:w="1259" w:type="dxa"/>
              <w:trHeight w:val="315"/>
            </w:trPr>
          </w:trPrChange>
        </w:trPr>
        <w:tc>
          <w:tcPr>
            <w:tcW w:w="865" w:type="dxa"/>
            <w:shd w:val="clear" w:color="auto" w:fill="auto"/>
            <w:tcPrChange w:id="1382" w:author="Athina Kritsotaki" w:date="2022-08-31T12:54:00Z">
              <w:tcPr>
                <w:tcW w:w="865" w:type="dxa"/>
                <w:shd w:val="clear" w:color="auto" w:fill="auto"/>
              </w:tcPr>
            </w:tcPrChange>
          </w:tcPr>
          <w:p w14:paraId="78DF12F7" w14:textId="77777777" w:rsidR="00120943" w:rsidRDefault="00120943" w:rsidP="00EF7A67">
            <w:pPr>
              <w:rPr>
                <w:i/>
                <w:color w:val="000000"/>
              </w:rPr>
            </w:pPr>
            <w:r>
              <w:rPr>
                <w:rStyle w:val="Hyperlink"/>
                <w:rFonts w:ascii="Calibri" w:hAnsi="Calibri"/>
                <w:i/>
                <w:iCs/>
                <w:sz w:val="22"/>
              </w:rPr>
              <w:fldChar w:fldCharType="begin"/>
            </w:r>
            <w:r>
              <w:rPr>
                <w:rStyle w:val="Hyperlink"/>
                <w:rFonts w:ascii="Calibri" w:hAnsi="Calibri"/>
                <w:i/>
                <w:iCs/>
                <w:sz w:val="22"/>
              </w:rPr>
              <w:instrText xml:space="preserve"> HYPERLINK \l "_S38_Physical_Genesis" \h </w:instrText>
            </w:r>
            <w:r>
              <w:rPr>
                <w:rStyle w:val="Hyperlink"/>
                <w:rFonts w:ascii="Calibri" w:hAnsi="Calibri"/>
                <w:i/>
                <w:iCs/>
                <w:sz w:val="22"/>
              </w:rPr>
              <w:fldChar w:fldCharType="separate"/>
            </w:r>
            <w:r>
              <w:rPr>
                <w:rStyle w:val="Hyperlink"/>
                <w:rFonts w:ascii="Calibri" w:hAnsi="Calibri"/>
                <w:i/>
                <w:iCs/>
                <w:sz w:val="22"/>
              </w:rPr>
              <w:t>S17</w:t>
            </w:r>
            <w:r>
              <w:rPr>
                <w:rStyle w:val="Hyperlink"/>
                <w:rFonts w:ascii="Calibri" w:hAnsi="Calibri"/>
                <w:i/>
                <w:iCs/>
                <w:sz w:val="22"/>
              </w:rPr>
              <w:fldChar w:fldCharType="end"/>
            </w:r>
          </w:p>
        </w:tc>
        <w:tc>
          <w:tcPr>
            <w:tcW w:w="404" w:type="dxa"/>
            <w:shd w:val="clear" w:color="auto" w:fill="auto"/>
            <w:tcPrChange w:id="1383" w:author="Athina Kritsotaki" w:date="2022-08-31T12:54:00Z">
              <w:tcPr>
                <w:tcW w:w="409" w:type="dxa"/>
                <w:gridSpan w:val="10"/>
                <w:shd w:val="clear" w:color="auto" w:fill="auto"/>
              </w:tcPr>
            </w:tcPrChange>
          </w:tcPr>
          <w:p w14:paraId="20E78073" w14:textId="77777777" w:rsidR="00120943" w:rsidRDefault="00120943" w:rsidP="00EF7A67">
            <w:pPr>
              <w:jc w:val="center"/>
            </w:pPr>
            <w:r>
              <w:rPr>
                <w:i/>
                <w:iCs/>
                <w:color w:val="000000"/>
              </w:rPr>
              <w:t>-</w:t>
            </w:r>
          </w:p>
        </w:tc>
        <w:tc>
          <w:tcPr>
            <w:tcW w:w="414" w:type="dxa"/>
            <w:shd w:val="clear" w:color="auto" w:fill="auto"/>
            <w:tcPrChange w:id="1384" w:author="Athina Kritsotaki" w:date="2022-08-31T12:54:00Z">
              <w:tcPr>
                <w:tcW w:w="415" w:type="dxa"/>
                <w:gridSpan w:val="12"/>
                <w:shd w:val="clear" w:color="auto" w:fill="auto"/>
              </w:tcPr>
            </w:tcPrChange>
          </w:tcPr>
          <w:p w14:paraId="6C3772D9" w14:textId="77777777" w:rsidR="00120943" w:rsidRDefault="00120943" w:rsidP="00EF7A67">
            <w:pPr>
              <w:jc w:val="center"/>
            </w:pPr>
            <w:r>
              <w:rPr>
                <w:color w:val="000000"/>
                <w:lang w:val="el-GR"/>
              </w:rPr>
              <w:t>-</w:t>
            </w:r>
          </w:p>
        </w:tc>
        <w:tc>
          <w:tcPr>
            <w:tcW w:w="420" w:type="dxa"/>
            <w:shd w:val="clear" w:color="auto" w:fill="auto"/>
            <w:tcPrChange w:id="1385" w:author="Athina Kritsotaki" w:date="2022-08-31T12:54:00Z">
              <w:tcPr>
                <w:tcW w:w="420" w:type="dxa"/>
                <w:gridSpan w:val="11"/>
                <w:shd w:val="clear" w:color="auto" w:fill="auto"/>
              </w:tcPr>
            </w:tcPrChange>
          </w:tcPr>
          <w:p w14:paraId="263DDC14" w14:textId="77777777" w:rsidR="00120943" w:rsidRDefault="00120943" w:rsidP="00EF7A67">
            <w:pPr>
              <w:jc w:val="center"/>
            </w:pPr>
            <w:r>
              <w:rPr>
                <w:i/>
                <w:iCs/>
                <w:color w:val="000000"/>
              </w:rPr>
              <w:t>-</w:t>
            </w:r>
          </w:p>
        </w:tc>
        <w:tc>
          <w:tcPr>
            <w:tcW w:w="419" w:type="dxa"/>
            <w:shd w:val="clear" w:color="auto" w:fill="auto"/>
            <w:tcPrChange w:id="1386" w:author="Athina Kritsotaki" w:date="2022-08-31T12:54:00Z">
              <w:tcPr>
                <w:tcW w:w="419" w:type="dxa"/>
                <w:gridSpan w:val="11"/>
                <w:shd w:val="clear" w:color="auto" w:fill="auto"/>
              </w:tcPr>
            </w:tcPrChange>
          </w:tcPr>
          <w:p w14:paraId="2E30BED0" w14:textId="77777777" w:rsidR="00120943" w:rsidRDefault="00120943" w:rsidP="00EF7A67">
            <w:pPr>
              <w:jc w:val="center"/>
            </w:pPr>
            <w:r>
              <w:rPr>
                <w:color w:val="000000"/>
                <w:lang w:val="el-GR"/>
              </w:rPr>
              <w:t>-</w:t>
            </w:r>
          </w:p>
        </w:tc>
        <w:tc>
          <w:tcPr>
            <w:tcW w:w="4215" w:type="dxa"/>
            <w:gridSpan w:val="11"/>
            <w:shd w:val="clear" w:color="auto" w:fill="auto"/>
            <w:tcPrChange w:id="1387" w:author="Athina Kritsotaki" w:date="2022-08-31T12:54:00Z">
              <w:tcPr>
                <w:tcW w:w="4214" w:type="dxa"/>
                <w:gridSpan w:val="43"/>
                <w:shd w:val="clear" w:color="auto" w:fill="auto"/>
              </w:tcPr>
            </w:tcPrChange>
          </w:tcPr>
          <w:p w14:paraId="018C6BC0" w14:textId="77777777" w:rsidR="00120943" w:rsidRDefault="00120943" w:rsidP="00EF7A67">
            <w:r>
              <w:rPr>
                <w:i/>
                <w:iCs/>
                <w:color w:val="000000"/>
              </w:rPr>
              <w:t>Physical Genesis</w:t>
            </w:r>
          </w:p>
        </w:tc>
      </w:tr>
      <w:tr w:rsidR="00120943" w14:paraId="2DCDDBB2" w14:textId="77777777" w:rsidTr="004B338E">
        <w:trPr>
          <w:gridAfter w:val="5"/>
          <w:wAfter w:w="1264" w:type="dxa"/>
          <w:cantSplit/>
          <w:trHeight w:val="300"/>
          <w:trPrChange w:id="1388" w:author="Athina Kritsotaki" w:date="2022-08-31T12:54:00Z">
            <w:trPr>
              <w:gridAfter w:val="5"/>
              <w:wAfter w:w="1258" w:type="dxa"/>
              <w:cantSplit/>
              <w:trHeight w:val="300"/>
            </w:trPr>
          </w:trPrChange>
        </w:trPr>
        <w:tc>
          <w:tcPr>
            <w:tcW w:w="865" w:type="dxa"/>
            <w:shd w:val="clear" w:color="auto" w:fill="auto"/>
            <w:tcPrChange w:id="1389" w:author="Athina Kritsotaki" w:date="2022-08-31T12:54:00Z">
              <w:tcPr>
                <w:tcW w:w="865" w:type="dxa"/>
                <w:shd w:val="clear" w:color="auto" w:fill="auto"/>
              </w:tcPr>
            </w:tcPrChange>
          </w:tcPr>
          <w:p w14:paraId="5A66A334" w14:textId="77777777" w:rsidR="00120943" w:rsidRDefault="00120943"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"_E12_Production_1" \h </w:instrText>
            </w:r>
            <w:r>
              <w:rPr>
                <w:rStyle w:val="Hyperlink"/>
                <w:rFonts w:ascii="Calibri" w:hAnsi="Calibri"/>
                <w:sz w:val="22"/>
              </w:rPr>
              <w:fldChar w:fldCharType="separate"/>
            </w:r>
            <w:r>
              <w:rPr>
                <w:rStyle w:val="Hyperlink"/>
                <w:rFonts w:ascii="Calibri" w:hAnsi="Calibri"/>
                <w:sz w:val="22"/>
              </w:rPr>
              <w:t>E12</w:t>
            </w:r>
            <w:r>
              <w:rPr>
                <w:rStyle w:val="Hyperlink"/>
                <w:rFonts w:ascii="Calibri" w:hAnsi="Calibri"/>
                <w:sz w:val="22"/>
              </w:rPr>
              <w:fldChar w:fldCharType="end"/>
            </w:r>
          </w:p>
        </w:tc>
        <w:tc>
          <w:tcPr>
            <w:tcW w:w="404" w:type="dxa"/>
            <w:shd w:val="clear" w:color="auto" w:fill="auto"/>
            <w:tcPrChange w:id="1390" w:author="Athina Kritsotaki" w:date="2022-08-31T12:54:00Z">
              <w:tcPr>
                <w:tcW w:w="409" w:type="dxa"/>
                <w:gridSpan w:val="10"/>
                <w:shd w:val="clear" w:color="auto" w:fill="auto"/>
              </w:tcPr>
            </w:tcPrChange>
          </w:tcPr>
          <w:p w14:paraId="2E8FF804" w14:textId="77777777" w:rsidR="00120943" w:rsidRDefault="00120943" w:rsidP="00EF7A67">
            <w:pPr>
              <w:jc w:val="center"/>
            </w:pPr>
            <w:r>
              <w:rPr>
                <w:color w:val="000000"/>
              </w:rPr>
              <w:t>-</w:t>
            </w:r>
          </w:p>
        </w:tc>
        <w:tc>
          <w:tcPr>
            <w:tcW w:w="414" w:type="dxa"/>
            <w:shd w:val="clear" w:color="auto" w:fill="auto"/>
            <w:tcPrChange w:id="1391" w:author="Athina Kritsotaki" w:date="2022-08-31T12:54:00Z">
              <w:tcPr>
                <w:tcW w:w="415" w:type="dxa"/>
                <w:gridSpan w:val="12"/>
                <w:shd w:val="clear" w:color="auto" w:fill="auto"/>
              </w:tcPr>
            </w:tcPrChange>
          </w:tcPr>
          <w:p w14:paraId="642A6ED1" w14:textId="77777777" w:rsidR="00120943" w:rsidRDefault="00120943" w:rsidP="00EF7A67">
            <w:pPr>
              <w:jc w:val="center"/>
            </w:pPr>
            <w:r>
              <w:rPr>
                <w:color w:val="000000"/>
                <w:lang w:val="el-GR"/>
              </w:rPr>
              <w:t>-</w:t>
            </w:r>
          </w:p>
        </w:tc>
        <w:tc>
          <w:tcPr>
            <w:tcW w:w="420" w:type="dxa"/>
            <w:shd w:val="clear" w:color="auto" w:fill="auto"/>
            <w:tcPrChange w:id="1392" w:author="Athina Kritsotaki" w:date="2022-08-31T12:54:00Z">
              <w:tcPr>
                <w:tcW w:w="420" w:type="dxa"/>
                <w:gridSpan w:val="11"/>
                <w:shd w:val="clear" w:color="auto" w:fill="auto"/>
              </w:tcPr>
            </w:tcPrChange>
          </w:tcPr>
          <w:p w14:paraId="4AEA3F10" w14:textId="77777777" w:rsidR="00120943" w:rsidRDefault="00120943" w:rsidP="00EF7A67">
            <w:pPr>
              <w:jc w:val="center"/>
            </w:pPr>
            <w:r>
              <w:rPr>
                <w:color w:val="000000"/>
                <w:lang w:val="el-GR"/>
              </w:rPr>
              <w:t>-</w:t>
            </w:r>
          </w:p>
        </w:tc>
        <w:tc>
          <w:tcPr>
            <w:tcW w:w="419" w:type="dxa"/>
            <w:shd w:val="clear" w:color="auto" w:fill="auto"/>
            <w:tcPrChange w:id="1393" w:author="Athina Kritsotaki" w:date="2022-08-31T12:54:00Z">
              <w:tcPr>
                <w:tcW w:w="419" w:type="dxa"/>
                <w:gridSpan w:val="11"/>
                <w:shd w:val="clear" w:color="auto" w:fill="auto"/>
              </w:tcPr>
            </w:tcPrChange>
          </w:tcPr>
          <w:p w14:paraId="17821B50" w14:textId="77777777" w:rsidR="00120943" w:rsidRDefault="00120943" w:rsidP="00EF7A67">
            <w:pPr>
              <w:jc w:val="center"/>
            </w:pPr>
            <w:r>
              <w:rPr>
                <w:color w:val="000000"/>
                <w:lang w:val="el-GR"/>
              </w:rPr>
              <w:t>-</w:t>
            </w:r>
          </w:p>
        </w:tc>
        <w:tc>
          <w:tcPr>
            <w:tcW w:w="420" w:type="dxa"/>
            <w:shd w:val="clear" w:color="auto" w:fill="auto"/>
            <w:tcPrChange w:id="1394" w:author="Athina Kritsotaki" w:date="2022-08-31T12:54:00Z">
              <w:tcPr>
                <w:tcW w:w="420" w:type="dxa"/>
                <w:gridSpan w:val="10"/>
                <w:shd w:val="clear" w:color="auto" w:fill="auto"/>
              </w:tcPr>
            </w:tcPrChange>
          </w:tcPr>
          <w:p w14:paraId="755E7F03" w14:textId="77777777" w:rsidR="00120943" w:rsidRDefault="00120943" w:rsidP="00EF7A67">
            <w:pPr>
              <w:jc w:val="center"/>
            </w:pPr>
            <w:r>
              <w:rPr>
                <w:color w:val="000000"/>
                <w:lang w:val="el-GR"/>
              </w:rPr>
              <w:t>-</w:t>
            </w:r>
          </w:p>
        </w:tc>
        <w:tc>
          <w:tcPr>
            <w:tcW w:w="3795" w:type="dxa"/>
            <w:gridSpan w:val="10"/>
            <w:shd w:val="clear" w:color="auto" w:fill="auto"/>
            <w:tcPrChange w:id="1395" w:author="Athina Kritsotaki" w:date="2022-08-31T12:54:00Z">
              <w:tcPr>
                <w:tcW w:w="3795" w:type="dxa"/>
                <w:gridSpan w:val="33"/>
                <w:shd w:val="clear" w:color="auto" w:fill="auto"/>
              </w:tcPr>
            </w:tcPrChange>
          </w:tcPr>
          <w:p w14:paraId="5DEB7AAB" w14:textId="77777777" w:rsidR="00120943" w:rsidRDefault="00120943" w:rsidP="00EF7A67">
            <w:r>
              <w:rPr>
                <w:color w:val="000000"/>
              </w:rPr>
              <w:t>Production</w:t>
            </w:r>
          </w:p>
        </w:tc>
      </w:tr>
      <w:tr w:rsidR="00054C15" w:rsidDel="00120943" w14:paraId="61C15219" w14:textId="286ACDEC" w:rsidTr="004B338E">
        <w:trPr>
          <w:trHeight w:val="315"/>
          <w:del w:id="1396" w:author="Athina Kritsotaki" w:date="2022-08-31T12:45:00Z"/>
          <w:trPrChange w:id="1397" w:author="Athina Kritsotaki" w:date="2022-08-31T12:54:00Z">
            <w:trPr>
              <w:trHeight w:val="315"/>
            </w:trPr>
          </w:trPrChange>
        </w:trPr>
        <w:tc>
          <w:tcPr>
            <w:tcW w:w="865" w:type="dxa"/>
            <w:shd w:val="clear" w:color="auto" w:fill="auto"/>
            <w:tcPrChange w:id="1398" w:author="Athina Kritsotaki" w:date="2022-08-31T12:54:00Z">
              <w:tcPr>
                <w:tcW w:w="865" w:type="dxa"/>
                <w:shd w:val="clear" w:color="auto" w:fill="auto"/>
              </w:tcPr>
            </w:tcPrChange>
          </w:tcPr>
          <w:p w14:paraId="4D7212E1" w14:textId="15FEF4AB" w:rsidR="00EF7A67" w:rsidDel="00120943" w:rsidRDefault="00EF7A67" w:rsidP="00EF7A67">
            <w:pPr>
              <w:rPr>
                <w:del w:id="1399" w:author="Athina Kritsotaki" w:date="2022-08-31T12:45:00Z"/>
                <w:color w:val="000000"/>
              </w:rPr>
            </w:pPr>
            <w:del w:id="1400" w:author="Athina Kritsotaki" w:date="2022-08-31T12:45:00Z">
              <w:r w:rsidDel="00120943">
                <w:rPr>
                  <w:rStyle w:val="Hyperlink"/>
                  <w:rFonts w:ascii="Calibri" w:hAnsi="Calibri"/>
                  <w:sz w:val="22"/>
                </w:rPr>
                <w:fldChar w:fldCharType="begin"/>
              </w:r>
              <w:r w:rsidDel="00120943">
                <w:rPr>
                  <w:rStyle w:val="Hyperlink"/>
                  <w:rFonts w:ascii="Calibri" w:hAnsi="Calibri"/>
                  <w:sz w:val="22"/>
                </w:rPr>
                <w:delInstrText xml:space="preserve"> HYPERLINK \l "_E77_Persistent_Item_1" \h </w:delInstrText>
              </w:r>
              <w:r w:rsidDel="00120943">
                <w:rPr>
                  <w:rStyle w:val="Hyperlink"/>
                  <w:rFonts w:ascii="Calibri" w:hAnsi="Calibri"/>
                  <w:sz w:val="22"/>
                </w:rPr>
                <w:fldChar w:fldCharType="separate"/>
              </w:r>
              <w:r w:rsidDel="00120943">
                <w:rPr>
                  <w:rStyle w:val="Hyperlink"/>
                  <w:rFonts w:ascii="Calibri" w:hAnsi="Calibri"/>
                  <w:sz w:val="22"/>
                </w:rPr>
                <w:delText>E77</w:delText>
              </w:r>
              <w:r w:rsidDel="00120943">
                <w:rPr>
                  <w:rStyle w:val="Hyperlink"/>
                  <w:rFonts w:ascii="Calibri" w:hAnsi="Calibri"/>
                  <w:sz w:val="22"/>
                </w:rPr>
                <w:fldChar w:fldCharType="end"/>
              </w:r>
            </w:del>
          </w:p>
        </w:tc>
        <w:tc>
          <w:tcPr>
            <w:tcW w:w="404" w:type="dxa"/>
            <w:shd w:val="clear" w:color="auto" w:fill="auto"/>
            <w:tcPrChange w:id="1401" w:author="Athina Kritsotaki" w:date="2022-08-31T12:54:00Z">
              <w:tcPr>
                <w:tcW w:w="410" w:type="dxa"/>
                <w:gridSpan w:val="11"/>
                <w:shd w:val="clear" w:color="auto" w:fill="auto"/>
              </w:tcPr>
            </w:tcPrChange>
          </w:tcPr>
          <w:p w14:paraId="2C4B2C10" w14:textId="32D34458" w:rsidR="00EF7A67" w:rsidDel="00120943" w:rsidRDefault="00EF7A67" w:rsidP="00EF7A67">
            <w:pPr>
              <w:jc w:val="center"/>
              <w:rPr>
                <w:del w:id="1402" w:author="Athina Kritsotaki" w:date="2022-08-31T12:45:00Z"/>
              </w:rPr>
            </w:pPr>
            <w:del w:id="1403" w:author="Athina Kritsotaki" w:date="2022-08-31T12:45:00Z">
              <w:r w:rsidDel="00120943">
                <w:rPr>
                  <w:color w:val="000000"/>
                </w:rPr>
                <w:delText>-</w:delText>
              </w:r>
            </w:del>
          </w:p>
        </w:tc>
        <w:tc>
          <w:tcPr>
            <w:tcW w:w="414" w:type="dxa"/>
            <w:shd w:val="clear" w:color="auto" w:fill="auto"/>
            <w:tcPrChange w:id="1404" w:author="Athina Kritsotaki" w:date="2022-08-31T12:54:00Z">
              <w:tcPr>
                <w:tcW w:w="415" w:type="dxa"/>
                <w:gridSpan w:val="12"/>
                <w:shd w:val="clear" w:color="auto" w:fill="auto"/>
              </w:tcPr>
            </w:tcPrChange>
          </w:tcPr>
          <w:p w14:paraId="5AE631FC" w14:textId="6A6829C5" w:rsidR="00EF7A67" w:rsidDel="00120943" w:rsidRDefault="00EF7A67" w:rsidP="00EF7A67">
            <w:pPr>
              <w:jc w:val="center"/>
              <w:rPr>
                <w:del w:id="1405" w:author="Athina Kritsotaki" w:date="2022-08-31T12:45:00Z"/>
              </w:rPr>
            </w:pPr>
            <w:del w:id="1406" w:author="Athina Kritsotaki" w:date="2022-08-31T12:45:00Z">
              <w:r w:rsidDel="00120943">
                <w:rPr>
                  <w:color w:val="000000"/>
                  <w:lang w:val="el-GR"/>
                </w:rPr>
                <w:delText>-</w:delText>
              </w:r>
            </w:del>
          </w:p>
        </w:tc>
        <w:tc>
          <w:tcPr>
            <w:tcW w:w="6318" w:type="dxa"/>
            <w:gridSpan w:val="18"/>
            <w:shd w:val="clear" w:color="auto" w:fill="auto"/>
            <w:tcPrChange w:id="1407" w:author="Athina Kritsotaki" w:date="2022-08-31T12:54:00Z">
              <w:tcPr>
                <w:tcW w:w="6311" w:type="dxa"/>
                <w:gridSpan w:val="75"/>
                <w:shd w:val="clear" w:color="auto" w:fill="auto"/>
              </w:tcPr>
            </w:tcPrChange>
          </w:tcPr>
          <w:p w14:paraId="4C187806" w14:textId="513CE6B0" w:rsidR="00EF7A67" w:rsidDel="00120943" w:rsidRDefault="00EF7A67" w:rsidP="00EF7A67">
            <w:pPr>
              <w:rPr>
                <w:del w:id="1408" w:author="Athina Kritsotaki" w:date="2022-08-31T12:45:00Z"/>
              </w:rPr>
            </w:pPr>
            <w:del w:id="1409" w:author="Athina Kritsotaki" w:date="2022-08-31T12:45:00Z">
              <w:r w:rsidDel="00120943">
                <w:rPr>
                  <w:color w:val="000000"/>
                </w:rPr>
                <w:delText>Persistent Item</w:delText>
              </w:r>
            </w:del>
          </w:p>
        </w:tc>
      </w:tr>
      <w:tr w:rsidR="00054C15" w:rsidDel="00120943" w14:paraId="0A6A6489" w14:textId="32C0914C" w:rsidTr="004B338E">
        <w:trPr>
          <w:trHeight w:val="300"/>
          <w:del w:id="1410" w:author="Athina Kritsotaki" w:date="2022-08-31T12:45:00Z"/>
          <w:trPrChange w:id="1411" w:author="Athina Kritsotaki" w:date="2022-08-31T12:54:00Z">
            <w:trPr>
              <w:trHeight w:val="300"/>
            </w:trPr>
          </w:trPrChange>
        </w:trPr>
        <w:tc>
          <w:tcPr>
            <w:tcW w:w="865" w:type="dxa"/>
            <w:shd w:val="clear" w:color="auto" w:fill="auto"/>
            <w:tcPrChange w:id="1412" w:author="Athina Kritsotaki" w:date="2022-08-31T12:54:00Z">
              <w:tcPr>
                <w:tcW w:w="865" w:type="dxa"/>
                <w:shd w:val="clear" w:color="auto" w:fill="auto"/>
              </w:tcPr>
            </w:tcPrChange>
          </w:tcPr>
          <w:p w14:paraId="507773B4" w14:textId="2B9AC759" w:rsidR="00EF7A67" w:rsidDel="00120943" w:rsidRDefault="00EF7A67" w:rsidP="00EF7A67">
            <w:pPr>
              <w:rPr>
                <w:del w:id="1413" w:author="Athina Kritsotaki" w:date="2022-08-31T12:45:00Z"/>
                <w:color w:val="000000"/>
              </w:rPr>
            </w:pPr>
            <w:del w:id="1414" w:author="Athina Kritsotaki" w:date="2022-08-31T12:45:00Z">
              <w:r w:rsidDel="00120943">
                <w:rPr>
                  <w:rStyle w:val="Hyperlink"/>
                  <w:rFonts w:ascii="Calibri" w:hAnsi="Calibri"/>
                  <w:sz w:val="22"/>
                </w:rPr>
                <w:fldChar w:fldCharType="begin"/>
              </w:r>
              <w:r w:rsidDel="00120943">
                <w:rPr>
                  <w:rStyle w:val="Hyperlink"/>
                  <w:rFonts w:ascii="Calibri" w:hAnsi="Calibri"/>
                  <w:sz w:val="22"/>
                </w:rPr>
                <w:delInstrText xml:space="preserve"> HYPERLINK \l "_E70_Thing" \h </w:delInstrText>
              </w:r>
              <w:r w:rsidDel="00120943">
                <w:rPr>
                  <w:rStyle w:val="Hyperlink"/>
                  <w:rFonts w:ascii="Calibri" w:hAnsi="Calibri"/>
                  <w:sz w:val="22"/>
                </w:rPr>
                <w:fldChar w:fldCharType="separate"/>
              </w:r>
              <w:r w:rsidDel="00120943">
                <w:rPr>
                  <w:rStyle w:val="Hyperlink"/>
                  <w:rFonts w:ascii="Calibri" w:hAnsi="Calibri"/>
                  <w:sz w:val="22"/>
                </w:rPr>
                <w:delText>E70</w:delText>
              </w:r>
              <w:r w:rsidDel="00120943">
                <w:rPr>
                  <w:rStyle w:val="Hyperlink"/>
                  <w:rFonts w:ascii="Calibri" w:hAnsi="Calibri"/>
                  <w:sz w:val="22"/>
                </w:rPr>
                <w:fldChar w:fldCharType="end"/>
              </w:r>
            </w:del>
          </w:p>
        </w:tc>
        <w:tc>
          <w:tcPr>
            <w:tcW w:w="404" w:type="dxa"/>
            <w:shd w:val="clear" w:color="auto" w:fill="auto"/>
            <w:tcPrChange w:id="1415" w:author="Athina Kritsotaki" w:date="2022-08-31T12:54:00Z">
              <w:tcPr>
                <w:tcW w:w="410" w:type="dxa"/>
                <w:gridSpan w:val="11"/>
                <w:shd w:val="clear" w:color="auto" w:fill="auto"/>
              </w:tcPr>
            </w:tcPrChange>
          </w:tcPr>
          <w:p w14:paraId="119EAC71" w14:textId="4CB2EC00" w:rsidR="00EF7A67" w:rsidDel="00120943" w:rsidRDefault="00EF7A67" w:rsidP="00EF7A67">
            <w:pPr>
              <w:jc w:val="center"/>
              <w:rPr>
                <w:del w:id="1416" w:author="Athina Kritsotaki" w:date="2022-08-31T12:45:00Z"/>
              </w:rPr>
            </w:pPr>
            <w:del w:id="1417" w:author="Athina Kritsotaki" w:date="2022-08-31T12:45:00Z">
              <w:r w:rsidDel="00120943">
                <w:rPr>
                  <w:color w:val="000000"/>
                </w:rPr>
                <w:delText>-</w:delText>
              </w:r>
            </w:del>
          </w:p>
        </w:tc>
        <w:tc>
          <w:tcPr>
            <w:tcW w:w="414" w:type="dxa"/>
            <w:shd w:val="clear" w:color="auto" w:fill="auto"/>
            <w:tcPrChange w:id="1418" w:author="Athina Kritsotaki" w:date="2022-08-31T12:54:00Z">
              <w:tcPr>
                <w:tcW w:w="415" w:type="dxa"/>
                <w:gridSpan w:val="12"/>
                <w:shd w:val="clear" w:color="auto" w:fill="auto"/>
              </w:tcPr>
            </w:tcPrChange>
          </w:tcPr>
          <w:p w14:paraId="0F4A1BAF" w14:textId="39AE82D5" w:rsidR="00EF7A67" w:rsidDel="00120943" w:rsidRDefault="00EF7A67" w:rsidP="00EF7A67">
            <w:pPr>
              <w:jc w:val="center"/>
              <w:rPr>
                <w:del w:id="1419" w:author="Athina Kritsotaki" w:date="2022-08-31T12:45:00Z"/>
              </w:rPr>
            </w:pPr>
            <w:del w:id="1420" w:author="Athina Kritsotaki" w:date="2022-08-31T12:45:00Z">
              <w:r w:rsidDel="00120943">
                <w:rPr>
                  <w:color w:val="000000"/>
                  <w:lang w:val="el-GR"/>
                </w:rPr>
                <w:delText>-</w:delText>
              </w:r>
            </w:del>
          </w:p>
        </w:tc>
        <w:tc>
          <w:tcPr>
            <w:tcW w:w="420" w:type="dxa"/>
            <w:shd w:val="clear" w:color="auto" w:fill="auto"/>
            <w:tcPrChange w:id="1421" w:author="Athina Kritsotaki" w:date="2022-08-31T12:54:00Z">
              <w:tcPr>
                <w:tcW w:w="420" w:type="dxa"/>
                <w:gridSpan w:val="11"/>
                <w:shd w:val="clear" w:color="auto" w:fill="auto"/>
              </w:tcPr>
            </w:tcPrChange>
          </w:tcPr>
          <w:p w14:paraId="2914B7A2" w14:textId="3D66DB16" w:rsidR="00EF7A67" w:rsidDel="00120943" w:rsidRDefault="00EF7A67" w:rsidP="00EF7A67">
            <w:pPr>
              <w:jc w:val="center"/>
              <w:rPr>
                <w:del w:id="1422" w:author="Athina Kritsotaki" w:date="2022-08-31T12:45:00Z"/>
              </w:rPr>
            </w:pPr>
            <w:del w:id="1423" w:author="Athina Kritsotaki" w:date="2022-08-31T12:45:00Z">
              <w:r w:rsidDel="00120943">
                <w:rPr>
                  <w:color w:val="000000"/>
                </w:rPr>
                <w:delText>-</w:delText>
              </w:r>
            </w:del>
          </w:p>
        </w:tc>
        <w:tc>
          <w:tcPr>
            <w:tcW w:w="5898" w:type="dxa"/>
            <w:gridSpan w:val="17"/>
            <w:shd w:val="clear" w:color="auto" w:fill="auto"/>
            <w:tcPrChange w:id="1424" w:author="Athina Kritsotaki" w:date="2022-08-31T12:54:00Z">
              <w:tcPr>
                <w:tcW w:w="5891" w:type="dxa"/>
                <w:gridSpan w:val="64"/>
                <w:shd w:val="clear" w:color="auto" w:fill="auto"/>
              </w:tcPr>
            </w:tcPrChange>
          </w:tcPr>
          <w:p w14:paraId="1AD57807" w14:textId="5E4FB430" w:rsidR="00EF7A67" w:rsidDel="00120943" w:rsidRDefault="00EF7A67" w:rsidP="00EF7A67">
            <w:pPr>
              <w:rPr>
                <w:del w:id="1425" w:author="Athina Kritsotaki" w:date="2022-08-31T12:45:00Z"/>
              </w:rPr>
            </w:pPr>
            <w:del w:id="1426" w:author="Athina Kritsotaki" w:date="2022-08-31T12:45:00Z">
              <w:r w:rsidDel="00120943">
                <w:rPr>
                  <w:color w:val="000000"/>
                </w:rPr>
                <w:delText>Thing</w:delText>
              </w:r>
            </w:del>
          </w:p>
        </w:tc>
      </w:tr>
      <w:tr w:rsidR="00120943" w14:paraId="4C8CBEF9" w14:textId="77777777" w:rsidTr="004B338E">
        <w:trPr>
          <w:gridAfter w:val="2"/>
          <w:wAfter w:w="841" w:type="dxa"/>
          <w:trHeight w:val="300"/>
          <w:trPrChange w:id="1427" w:author="Athina Kritsotaki" w:date="2022-08-31T12:54:00Z">
            <w:trPr>
              <w:gridAfter w:val="2"/>
              <w:wAfter w:w="839" w:type="dxa"/>
              <w:trHeight w:val="300"/>
            </w:trPr>
          </w:trPrChange>
        </w:trPr>
        <w:tc>
          <w:tcPr>
            <w:tcW w:w="865" w:type="dxa"/>
            <w:shd w:val="clear" w:color="auto" w:fill="auto"/>
            <w:tcPrChange w:id="1428" w:author="Athina Kritsotaki" w:date="2022-08-31T12:54:00Z">
              <w:tcPr>
                <w:tcW w:w="865" w:type="dxa"/>
                <w:shd w:val="clear" w:color="auto" w:fill="auto"/>
              </w:tcPr>
            </w:tcPrChange>
          </w:tcPr>
          <w:p w14:paraId="2E9F93E4" w14:textId="77777777" w:rsidR="00120943" w:rsidRDefault="00120943"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"_S10_Material_Substantial" \h </w:instrText>
            </w:r>
            <w:r>
              <w:rPr>
                <w:rStyle w:val="Hyperlink"/>
                <w:rFonts w:ascii="Calibri" w:hAnsi="Calibri"/>
                <w:sz w:val="22"/>
              </w:rPr>
              <w:fldChar w:fldCharType="separate"/>
            </w:r>
            <w:r>
              <w:rPr>
                <w:rStyle w:val="Hyperlink"/>
                <w:rFonts w:ascii="Calibri" w:hAnsi="Calibri"/>
                <w:sz w:val="22"/>
              </w:rPr>
              <w:t>S10</w:t>
            </w:r>
            <w:r>
              <w:rPr>
                <w:rStyle w:val="Hyperlink"/>
                <w:rFonts w:ascii="Calibri" w:hAnsi="Calibri"/>
                <w:sz w:val="22"/>
              </w:rPr>
              <w:fldChar w:fldCharType="end"/>
            </w:r>
          </w:p>
        </w:tc>
        <w:tc>
          <w:tcPr>
            <w:tcW w:w="404" w:type="dxa"/>
            <w:shd w:val="clear" w:color="auto" w:fill="auto"/>
            <w:tcPrChange w:id="1429" w:author="Athina Kritsotaki" w:date="2022-08-31T12:54:00Z">
              <w:tcPr>
                <w:tcW w:w="408" w:type="dxa"/>
                <w:gridSpan w:val="9"/>
                <w:shd w:val="clear" w:color="auto" w:fill="auto"/>
              </w:tcPr>
            </w:tcPrChange>
          </w:tcPr>
          <w:p w14:paraId="3AF96D8A" w14:textId="77777777" w:rsidR="00120943" w:rsidRDefault="00120943" w:rsidP="00EF7A67">
            <w:pPr>
              <w:jc w:val="center"/>
            </w:pPr>
            <w:r>
              <w:rPr>
                <w:color w:val="000000"/>
              </w:rPr>
              <w:t>-</w:t>
            </w:r>
          </w:p>
        </w:tc>
        <w:tc>
          <w:tcPr>
            <w:tcW w:w="414" w:type="dxa"/>
            <w:shd w:val="clear" w:color="auto" w:fill="auto"/>
            <w:tcPrChange w:id="1430" w:author="Athina Kritsotaki" w:date="2022-08-31T12:54:00Z">
              <w:tcPr>
                <w:tcW w:w="415" w:type="dxa"/>
                <w:gridSpan w:val="12"/>
                <w:shd w:val="clear" w:color="auto" w:fill="auto"/>
              </w:tcPr>
            </w:tcPrChange>
          </w:tcPr>
          <w:p w14:paraId="0DEC2D90" w14:textId="77777777" w:rsidR="00120943" w:rsidRDefault="00120943" w:rsidP="00EF7A67">
            <w:pPr>
              <w:jc w:val="center"/>
            </w:pPr>
            <w:r>
              <w:rPr>
                <w:color w:val="000000"/>
                <w:lang w:val="el-GR"/>
              </w:rPr>
              <w:t>-</w:t>
            </w:r>
          </w:p>
        </w:tc>
        <w:tc>
          <w:tcPr>
            <w:tcW w:w="5477" w:type="dxa"/>
            <w:gridSpan w:val="16"/>
            <w:shd w:val="clear" w:color="auto" w:fill="auto"/>
            <w:tcPrChange w:id="1431" w:author="Athina Kritsotaki" w:date="2022-08-31T12:54:00Z">
              <w:tcPr>
                <w:tcW w:w="5474" w:type="dxa"/>
                <w:gridSpan w:val="73"/>
                <w:shd w:val="clear" w:color="auto" w:fill="auto"/>
              </w:tcPr>
            </w:tcPrChange>
          </w:tcPr>
          <w:p w14:paraId="18DC0A88" w14:textId="77777777" w:rsidR="00120943" w:rsidRDefault="00120943" w:rsidP="00EF7A67">
            <w:r>
              <w:rPr>
                <w:color w:val="000000"/>
              </w:rPr>
              <w:t>Material Substantial</w:t>
            </w:r>
          </w:p>
        </w:tc>
      </w:tr>
      <w:tr w:rsidR="00120943" w14:paraId="09E7BAEE" w14:textId="77777777" w:rsidTr="004B338E">
        <w:trPr>
          <w:gridAfter w:val="2"/>
          <w:wAfter w:w="841" w:type="dxa"/>
          <w:trHeight w:val="300"/>
          <w:trPrChange w:id="1432" w:author="Athina Kritsotaki" w:date="2022-08-31T12:54:00Z">
            <w:trPr>
              <w:gridAfter w:val="2"/>
              <w:wAfter w:w="839" w:type="dxa"/>
              <w:trHeight w:val="300"/>
            </w:trPr>
          </w:trPrChange>
        </w:trPr>
        <w:tc>
          <w:tcPr>
            <w:tcW w:w="865" w:type="dxa"/>
            <w:shd w:val="clear" w:color="auto" w:fill="auto"/>
            <w:tcPrChange w:id="1433" w:author="Athina Kritsotaki" w:date="2022-08-31T12:54:00Z">
              <w:tcPr>
                <w:tcW w:w="865" w:type="dxa"/>
                <w:shd w:val="clear" w:color="auto" w:fill="auto"/>
              </w:tcPr>
            </w:tcPrChange>
          </w:tcPr>
          <w:p w14:paraId="4E873FCE" w14:textId="77777777" w:rsidR="00120943" w:rsidRDefault="00120943"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"_S14_Fluid_Body" \h </w:instrText>
            </w:r>
            <w:r>
              <w:rPr>
                <w:rStyle w:val="Hyperlink"/>
                <w:rFonts w:ascii="Calibri" w:hAnsi="Calibri"/>
                <w:sz w:val="22"/>
              </w:rPr>
              <w:fldChar w:fldCharType="separate"/>
            </w:r>
            <w:r>
              <w:rPr>
                <w:rStyle w:val="Hyperlink"/>
                <w:rFonts w:ascii="Calibri" w:hAnsi="Calibri"/>
                <w:sz w:val="22"/>
              </w:rPr>
              <w:t>S14</w:t>
            </w:r>
            <w:r>
              <w:rPr>
                <w:rStyle w:val="Hyperlink"/>
                <w:rFonts w:ascii="Calibri" w:hAnsi="Calibri"/>
                <w:sz w:val="22"/>
              </w:rPr>
              <w:fldChar w:fldCharType="end"/>
            </w:r>
          </w:p>
        </w:tc>
        <w:tc>
          <w:tcPr>
            <w:tcW w:w="404" w:type="dxa"/>
            <w:shd w:val="clear" w:color="auto" w:fill="auto"/>
            <w:tcPrChange w:id="1434" w:author="Athina Kritsotaki" w:date="2022-08-31T12:54:00Z">
              <w:tcPr>
                <w:tcW w:w="408" w:type="dxa"/>
                <w:gridSpan w:val="9"/>
                <w:shd w:val="clear" w:color="auto" w:fill="auto"/>
              </w:tcPr>
            </w:tcPrChange>
          </w:tcPr>
          <w:p w14:paraId="35A7AA83" w14:textId="77777777" w:rsidR="00120943" w:rsidRDefault="00120943" w:rsidP="00EF7A67">
            <w:pPr>
              <w:jc w:val="center"/>
            </w:pPr>
            <w:r>
              <w:rPr>
                <w:color w:val="000000"/>
              </w:rPr>
              <w:t>-</w:t>
            </w:r>
          </w:p>
        </w:tc>
        <w:tc>
          <w:tcPr>
            <w:tcW w:w="414" w:type="dxa"/>
            <w:shd w:val="clear" w:color="auto" w:fill="auto"/>
            <w:tcPrChange w:id="1435" w:author="Athina Kritsotaki" w:date="2022-08-31T12:54:00Z">
              <w:tcPr>
                <w:tcW w:w="415" w:type="dxa"/>
                <w:gridSpan w:val="12"/>
                <w:shd w:val="clear" w:color="auto" w:fill="auto"/>
              </w:tcPr>
            </w:tcPrChange>
          </w:tcPr>
          <w:p w14:paraId="7C4533E9" w14:textId="77777777" w:rsidR="00120943" w:rsidRDefault="00120943" w:rsidP="00EF7A67">
            <w:pPr>
              <w:jc w:val="center"/>
            </w:pPr>
            <w:r>
              <w:rPr>
                <w:color w:val="000000"/>
                <w:lang w:val="el-GR"/>
              </w:rPr>
              <w:t>-</w:t>
            </w:r>
          </w:p>
        </w:tc>
        <w:tc>
          <w:tcPr>
            <w:tcW w:w="420" w:type="dxa"/>
            <w:shd w:val="clear" w:color="auto" w:fill="auto"/>
            <w:tcPrChange w:id="1436" w:author="Athina Kritsotaki" w:date="2022-08-31T12:54:00Z">
              <w:tcPr>
                <w:tcW w:w="420" w:type="dxa"/>
                <w:gridSpan w:val="11"/>
                <w:shd w:val="clear" w:color="auto" w:fill="auto"/>
              </w:tcPr>
            </w:tcPrChange>
          </w:tcPr>
          <w:p w14:paraId="05E56710" w14:textId="77777777" w:rsidR="00120943" w:rsidRDefault="00120943" w:rsidP="00EF7A67">
            <w:pPr>
              <w:jc w:val="center"/>
            </w:pPr>
            <w:r>
              <w:rPr>
                <w:color w:val="000000"/>
              </w:rPr>
              <w:t>-</w:t>
            </w:r>
          </w:p>
        </w:tc>
        <w:tc>
          <w:tcPr>
            <w:tcW w:w="5057" w:type="dxa"/>
            <w:gridSpan w:val="15"/>
            <w:shd w:val="clear" w:color="auto" w:fill="auto"/>
            <w:tcPrChange w:id="1437" w:author="Athina Kritsotaki" w:date="2022-08-31T12:54:00Z">
              <w:tcPr>
                <w:tcW w:w="5054" w:type="dxa"/>
                <w:gridSpan w:val="62"/>
                <w:shd w:val="clear" w:color="auto" w:fill="auto"/>
              </w:tcPr>
            </w:tcPrChange>
          </w:tcPr>
          <w:p w14:paraId="49CE4988" w14:textId="77777777" w:rsidR="00120943" w:rsidRDefault="00120943" w:rsidP="00EF7A67">
            <w:r>
              <w:rPr>
                <w:color w:val="000000"/>
              </w:rPr>
              <w:t>Fluid Body</w:t>
            </w:r>
          </w:p>
        </w:tc>
      </w:tr>
      <w:tr w:rsidR="00120943" w14:paraId="5CD3799E" w14:textId="77777777" w:rsidTr="004B338E">
        <w:trPr>
          <w:gridAfter w:val="2"/>
          <w:wAfter w:w="841" w:type="dxa"/>
          <w:trHeight w:val="300"/>
          <w:trPrChange w:id="1438" w:author="Athina Kritsotaki" w:date="2022-08-31T12:54:00Z">
            <w:trPr>
              <w:gridAfter w:val="2"/>
              <w:wAfter w:w="840" w:type="dxa"/>
              <w:trHeight w:val="300"/>
            </w:trPr>
          </w:trPrChange>
        </w:trPr>
        <w:tc>
          <w:tcPr>
            <w:tcW w:w="865" w:type="dxa"/>
            <w:shd w:val="clear" w:color="auto" w:fill="auto"/>
            <w:tcPrChange w:id="1439" w:author="Athina Kritsotaki" w:date="2022-08-31T12:54:00Z">
              <w:tcPr>
                <w:tcW w:w="865" w:type="dxa"/>
                <w:shd w:val="clear" w:color="auto" w:fill="auto"/>
              </w:tcPr>
            </w:tcPrChange>
          </w:tcPr>
          <w:p w14:paraId="19FB02BF" w14:textId="77777777" w:rsidR="00120943" w:rsidRDefault="00120943" w:rsidP="00EF7A67">
            <w:pPr>
              <w:rPr>
                <w:color w:val="000000"/>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"_S12_Amount_of" \h </w:instrText>
            </w:r>
            <w:r>
              <w:rPr>
                <w:rStyle w:val="Hyperlink"/>
                <w:rFonts w:ascii="Calibri" w:hAnsi="Calibri"/>
                <w:sz w:val="22"/>
                <w:szCs w:val="22"/>
                <w:lang w:val="el-GR"/>
              </w:rPr>
              <w:fldChar w:fldCharType="separate"/>
            </w:r>
            <w:r>
              <w:rPr>
                <w:rStyle w:val="Hyperlink"/>
                <w:rFonts w:ascii="Calibri" w:hAnsi="Calibri"/>
                <w:sz w:val="22"/>
                <w:szCs w:val="22"/>
                <w:lang w:val="el-GR"/>
              </w:rPr>
              <w:t>S12</w:t>
            </w:r>
            <w:r>
              <w:rPr>
                <w:rStyle w:val="Hyperlink"/>
                <w:rFonts w:ascii="Calibri" w:hAnsi="Calibri"/>
                <w:sz w:val="22"/>
                <w:szCs w:val="22"/>
                <w:lang w:val="el-GR"/>
              </w:rPr>
              <w:fldChar w:fldCharType="end"/>
            </w:r>
          </w:p>
        </w:tc>
        <w:tc>
          <w:tcPr>
            <w:tcW w:w="404" w:type="dxa"/>
            <w:shd w:val="clear" w:color="auto" w:fill="auto"/>
            <w:tcPrChange w:id="1440" w:author="Athina Kritsotaki" w:date="2022-08-31T12:54:00Z">
              <w:tcPr>
                <w:tcW w:w="408" w:type="dxa"/>
                <w:gridSpan w:val="9"/>
                <w:shd w:val="clear" w:color="auto" w:fill="auto"/>
              </w:tcPr>
            </w:tcPrChange>
          </w:tcPr>
          <w:p w14:paraId="4DA51B66" w14:textId="77777777" w:rsidR="00120943" w:rsidRDefault="00120943" w:rsidP="00EF7A67">
            <w:pPr>
              <w:jc w:val="center"/>
            </w:pPr>
            <w:r>
              <w:rPr>
                <w:color w:val="000000"/>
              </w:rPr>
              <w:t>-</w:t>
            </w:r>
          </w:p>
        </w:tc>
        <w:tc>
          <w:tcPr>
            <w:tcW w:w="414" w:type="dxa"/>
            <w:shd w:val="clear" w:color="auto" w:fill="auto"/>
            <w:tcPrChange w:id="1441" w:author="Athina Kritsotaki" w:date="2022-08-31T12:54:00Z">
              <w:tcPr>
                <w:tcW w:w="415" w:type="dxa"/>
                <w:gridSpan w:val="12"/>
                <w:shd w:val="clear" w:color="auto" w:fill="auto"/>
              </w:tcPr>
            </w:tcPrChange>
          </w:tcPr>
          <w:p w14:paraId="5218F2DE" w14:textId="77777777" w:rsidR="00120943" w:rsidRDefault="00120943" w:rsidP="00EF7A67">
            <w:pPr>
              <w:jc w:val="center"/>
            </w:pPr>
            <w:r>
              <w:rPr>
                <w:color w:val="000000"/>
                <w:lang w:val="el-GR"/>
              </w:rPr>
              <w:t>-</w:t>
            </w:r>
          </w:p>
        </w:tc>
        <w:tc>
          <w:tcPr>
            <w:tcW w:w="420" w:type="dxa"/>
            <w:shd w:val="clear" w:color="auto" w:fill="auto"/>
            <w:tcPrChange w:id="1442" w:author="Athina Kritsotaki" w:date="2022-08-31T12:54:00Z">
              <w:tcPr>
                <w:tcW w:w="420" w:type="dxa"/>
                <w:gridSpan w:val="11"/>
                <w:shd w:val="clear" w:color="auto" w:fill="auto"/>
              </w:tcPr>
            </w:tcPrChange>
          </w:tcPr>
          <w:p w14:paraId="222A0E2F" w14:textId="77777777" w:rsidR="00120943" w:rsidRDefault="00120943" w:rsidP="00EF7A67">
            <w:pPr>
              <w:jc w:val="center"/>
            </w:pPr>
            <w:r>
              <w:rPr>
                <w:color w:val="000000"/>
                <w:lang w:val="el-GR"/>
              </w:rPr>
              <w:t>-</w:t>
            </w:r>
          </w:p>
        </w:tc>
        <w:tc>
          <w:tcPr>
            <w:tcW w:w="419" w:type="dxa"/>
            <w:shd w:val="clear" w:color="auto" w:fill="auto"/>
            <w:tcPrChange w:id="1443" w:author="Athina Kritsotaki" w:date="2022-08-31T12:54:00Z">
              <w:tcPr>
                <w:tcW w:w="419" w:type="dxa"/>
                <w:gridSpan w:val="11"/>
                <w:shd w:val="clear" w:color="auto" w:fill="auto"/>
              </w:tcPr>
            </w:tcPrChange>
          </w:tcPr>
          <w:p w14:paraId="426EEB41" w14:textId="77777777" w:rsidR="00120943" w:rsidRDefault="00120943" w:rsidP="00EF7A67">
            <w:pPr>
              <w:jc w:val="center"/>
            </w:pPr>
            <w:r>
              <w:rPr>
                <w:color w:val="000000"/>
                <w:lang w:val="el-GR"/>
              </w:rPr>
              <w:t>-</w:t>
            </w:r>
          </w:p>
        </w:tc>
        <w:tc>
          <w:tcPr>
            <w:tcW w:w="4638" w:type="dxa"/>
            <w:gridSpan w:val="14"/>
            <w:shd w:val="clear" w:color="auto" w:fill="auto"/>
            <w:tcPrChange w:id="1444" w:author="Athina Kritsotaki" w:date="2022-08-31T12:54:00Z">
              <w:tcPr>
                <w:tcW w:w="4634" w:type="dxa"/>
                <w:gridSpan w:val="51"/>
                <w:shd w:val="clear" w:color="auto" w:fill="auto"/>
              </w:tcPr>
            </w:tcPrChange>
          </w:tcPr>
          <w:p w14:paraId="6BEF77CA" w14:textId="77777777" w:rsidR="00120943" w:rsidRDefault="00120943" w:rsidP="00EF7A67">
            <w:r>
              <w:rPr>
                <w:color w:val="000000"/>
                <w:lang w:val="el-GR"/>
              </w:rPr>
              <w:t>Amount of Fluid</w:t>
            </w:r>
          </w:p>
        </w:tc>
      </w:tr>
      <w:tr w:rsidR="00120943" w14:paraId="5E131168" w14:textId="77777777" w:rsidTr="004B338E">
        <w:trPr>
          <w:gridAfter w:val="2"/>
          <w:wAfter w:w="841" w:type="dxa"/>
          <w:trHeight w:val="300"/>
          <w:trPrChange w:id="1445" w:author="Athina Kritsotaki" w:date="2022-08-31T12:54:00Z">
            <w:trPr>
              <w:gridAfter w:val="2"/>
              <w:wAfter w:w="839" w:type="dxa"/>
              <w:trHeight w:val="300"/>
            </w:trPr>
          </w:trPrChange>
        </w:trPr>
        <w:tc>
          <w:tcPr>
            <w:tcW w:w="865" w:type="dxa"/>
            <w:shd w:val="clear" w:color="auto" w:fill="auto"/>
            <w:tcPrChange w:id="1446" w:author="Athina Kritsotaki" w:date="2022-08-31T12:54:00Z">
              <w:tcPr>
                <w:tcW w:w="865" w:type="dxa"/>
                <w:shd w:val="clear" w:color="auto" w:fill="auto"/>
              </w:tcPr>
            </w:tcPrChange>
          </w:tcPr>
          <w:p w14:paraId="37ED7858" w14:textId="77777777" w:rsidR="00120943" w:rsidRDefault="00120943"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"_S11_Amount_of" \h </w:instrText>
            </w:r>
            <w:r>
              <w:rPr>
                <w:rStyle w:val="Hyperlink"/>
                <w:rFonts w:ascii="Calibri" w:hAnsi="Calibri"/>
                <w:sz w:val="22"/>
              </w:rPr>
              <w:fldChar w:fldCharType="separate"/>
            </w:r>
            <w:r>
              <w:rPr>
                <w:rStyle w:val="Hyperlink"/>
                <w:rFonts w:ascii="Calibri" w:hAnsi="Calibri"/>
                <w:sz w:val="22"/>
              </w:rPr>
              <w:t>S11</w:t>
            </w:r>
            <w:r>
              <w:rPr>
                <w:rStyle w:val="Hyperlink"/>
                <w:rFonts w:ascii="Calibri" w:hAnsi="Calibri"/>
                <w:sz w:val="22"/>
              </w:rPr>
              <w:fldChar w:fldCharType="end"/>
            </w:r>
          </w:p>
        </w:tc>
        <w:tc>
          <w:tcPr>
            <w:tcW w:w="404" w:type="dxa"/>
            <w:shd w:val="clear" w:color="auto" w:fill="auto"/>
            <w:tcPrChange w:id="1447" w:author="Athina Kritsotaki" w:date="2022-08-31T12:54:00Z">
              <w:tcPr>
                <w:tcW w:w="408" w:type="dxa"/>
                <w:gridSpan w:val="9"/>
                <w:shd w:val="clear" w:color="auto" w:fill="auto"/>
              </w:tcPr>
            </w:tcPrChange>
          </w:tcPr>
          <w:p w14:paraId="2C2E888F" w14:textId="77777777" w:rsidR="00120943" w:rsidRDefault="00120943" w:rsidP="00EF7A67">
            <w:pPr>
              <w:jc w:val="center"/>
            </w:pPr>
            <w:r>
              <w:rPr>
                <w:color w:val="000000"/>
              </w:rPr>
              <w:t>-</w:t>
            </w:r>
          </w:p>
        </w:tc>
        <w:tc>
          <w:tcPr>
            <w:tcW w:w="414" w:type="dxa"/>
            <w:shd w:val="clear" w:color="auto" w:fill="auto"/>
            <w:tcPrChange w:id="1448" w:author="Athina Kritsotaki" w:date="2022-08-31T12:54:00Z">
              <w:tcPr>
                <w:tcW w:w="415" w:type="dxa"/>
                <w:gridSpan w:val="12"/>
                <w:shd w:val="clear" w:color="auto" w:fill="auto"/>
              </w:tcPr>
            </w:tcPrChange>
          </w:tcPr>
          <w:p w14:paraId="10399F75" w14:textId="77777777" w:rsidR="00120943" w:rsidRDefault="00120943" w:rsidP="00EF7A67">
            <w:pPr>
              <w:jc w:val="center"/>
            </w:pPr>
            <w:r>
              <w:rPr>
                <w:color w:val="000000"/>
                <w:lang w:val="el-GR"/>
              </w:rPr>
              <w:t>-</w:t>
            </w:r>
          </w:p>
        </w:tc>
        <w:tc>
          <w:tcPr>
            <w:tcW w:w="420" w:type="dxa"/>
            <w:shd w:val="clear" w:color="auto" w:fill="auto"/>
            <w:tcPrChange w:id="1449" w:author="Athina Kritsotaki" w:date="2022-08-31T12:54:00Z">
              <w:tcPr>
                <w:tcW w:w="420" w:type="dxa"/>
                <w:gridSpan w:val="11"/>
                <w:shd w:val="clear" w:color="auto" w:fill="auto"/>
              </w:tcPr>
            </w:tcPrChange>
          </w:tcPr>
          <w:p w14:paraId="0DA70640" w14:textId="77777777" w:rsidR="00120943" w:rsidRDefault="00120943" w:rsidP="00EF7A67">
            <w:pPr>
              <w:jc w:val="center"/>
            </w:pPr>
            <w:r>
              <w:rPr>
                <w:color w:val="000000"/>
              </w:rPr>
              <w:t>-</w:t>
            </w:r>
          </w:p>
        </w:tc>
        <w:tc>
          <w:tcPr>
            <w:tcW w:w="5057" w:type="dxa"/>
            <w:gridSpan w:val="15"/>
            <w:shd w:val="clear" w:color="auto" w:fill="auto"/>
            <w:tcPrChange w:id="1450" w:author="Athina Kritsotaki" w:date="2022-08-31T12:54:00Z">
              <w:tcPr>
                <w:tcW w:w="5054" w:type="dxa"/>
                <w:gridSpan w:val="62"/>
                <w:shd w:val="clear" w:color="auto" w:fill="auto"/>
              </w:tcPr>
            </w:tcPrChange>
          </w:tcPr>
          <w:p w14:paraId="3E6FB22C" w14:textId="77777777" w:rsidR="00120943" w:rsidRDefault="00120943" w:rsidP="00EF7A67">
            <w:r>
              <w:rPr>
                <w:color w:val="000000"/>
              </w:rPr>
              <w:t>Amount of Matter</w:t>
            </w:r>
          </w:p>
        </w:tc>
      </w:tr>
      <w:tr w:rsidR="00120943" w14:paraId="08F12CA0" w14:textId="77777777" w:rsidTr="004B338E">
        <w:trPr>
          <w:gridAfter w:val="2"/>
          <w:wAfter w:w="841" w:type="dxa"/>
          <w:trHeight w:val="300"/>
          <w:trPrChange w:id="1451" w:author="Athina Kritsotaki" w:date="2022-08-31T12:54:00Z">
            <w:trPr>
              <w:gridAfter w:val="2"/>
              <w:trHeight w:val="300"/>
            </w:trPr>
          </w:trPrChange>
        </w:trPr>
        <w:tc>
          <w:tcPr>
            <w:tcW w:w="865" w:type="dxa"/>
            <w:shd w:val="clear" w:color="auto" w:fill="auto"/>
            <w:tcPrChange w:id="1452" w:author="Athina Kritsotaki" w:date="2022-08-31T12:54:00Z">
              <w:tcPr>
                <w:tcW w:w="865" w:type="dxa"/>
                <w:shd w:val="clear" w:color="auto" w:fill="auto"/>
              </w:tcPr>
            </w:tcPrChange>
          </w:tcPr>
          <w:p w14:paraId="1C8FB14E" w14:textId="77777777" w:rsidR="00120943" w:rsidRDefault="00120943" w:rsidP="00EF7A67">
            <w:pPr>
              <w:rPr>
                <w:i/>
                <w:color w:val="000000"/>
              </w:rPr>
            </w:pPr>
            <w:r>
              <w:rPr>
                <w:rStyle w:val="Hyperlink"/>
                <w:rFonts w:ascii="Calibri" w:hAnsi="Calibri"/>
                <w:i/>
                <w:iCs/>
                <w:sz w:val="22"/>
                <w:szCs w:val="22"/>
                <w:lang w:val="el-GR"/>
              </w:rPr>
              <w:fldChar w:fldCharType="begin"/>
            </w:r>
            <w:r>
              <w:rPr>
                <w:rStyle w:val="Hyperlink"/>
                <w:rFonts w:ascii="Calibri" w:hAnsi="Calibri"/>
                <w:i/>
                <w:iCs/>
                <w:sz w:val="22"/>
                <w:szCs w:val="22"/>
                <w:lang w:val="el-GR"/>
              </w:rPr>
              <w:instrText xml:space="preserve"> HYPERLINK \l "_S12_Amount_of" \h </w:instrText>
            </w:r>
            <w:r>
              <w:rPr>
                <w:rStyle w:val="Hyperlink"/>
                <w:rFonts w:ascii="Calibri" w:hAnsi="Calibri"/>
                <w:i/>
                <w:iCs/>
                <w:sz w:val="22"/>
                <w:szCs w:val="22"/>
                <w:lang w:val="el-GR"/>
              </w:rPr>
              <w:fldChar w:fldCharType="separate"/>
            </w:r>
            <w:r>
              <w:rPr>
                <w:rStyle w:val="Hyperlink"/>
                <w:rFonts w:ascii="Calibri" w:hAnsi="Calibri"/>
                <w:i/>
                <w:iCs/>
                <w:sz w:val="22"/>
                <w:szCs w:val="22"/>
                <w:lang w:val="el-GR"/>
              </w:rPr>
              <w:t>S12</w:t>
            </w:r>
            <w:r>
              <w:rPr>
                <w:rStyle w:val="Hyperlink"/>
                <w:rFonts w:ascii="Calibri" w:hAnsi="Calibri"/>
                <w:i/>
                <w:iCs/>
                <w:sz w:val="22"/>
                <w:szCs w:val="22"/>
                <w:lang w:val="el-GR"/>
              </w:rPr>
              <w:fldChar w:fldCharType="end"/>
            </w:r>
          </w:p>
        </w:tc>
        <w:tc>
          <w:tcPr>
            <w:tcW w:w="404" w:type="dxa"/>
            <w:shd w:val="clear" w:color="auto" w:fill="auto"/>
            <w:tcPrChange w:id="1453" w:author="Athina Kritsotaki" w:date="2022-08-31T12:54:00Z">
              <w:tcPr>
                <w:tcW w:w="408" w:type="dxa"/>
                <w:gridSpan w:val="9"/>
                <w:shd w:val="clear" w:color="auto" w:fill="auto"/>
              </w:tcPr>
            </w:tcPrChange>
          </w:tcPr>
          <w:p w14:paraId="4F91ADBD" w14:textId="77777777" w:rsidR="00120943" w:rsidRDefault="00120943" w:rsidP="00EF7A67">
            <w:pPr>
              <w:jc w:val="center"/>
            </w:pPr>
            <w:r>
              <w:rPr>
                <w:i/>
                <w:iCs/>
                <w:color w:val="000000"/>
              </w:rPr>
              <w:t>-</w:t>
            </w:r>
          </w:p>
        </w:tc>
        <w:tc>
          <w:tcPr>
            <w:tcW w:w="414" w:type="dxa"/>
            <w:shd w:val="clear" w:color="auto" w:fill="auto"/>
            <w:tcPrChange w:id="1454" w:author="Athina Kritsotaki" w:date="2022-08-31T12:54:00Z">
              <w:tcPr>
                <w:tcW w:w="415" w:type="dxa"/>
                <w:gridSpan w:val="12"/>
                <w:shd w:val="clear" w:color="auto" w:fill="auto"/>
              </w:tcPr>
            </w:tcPrChange>
          </w:tcPr>
          <w:p w14:paraId="22C3128A" w14:textId="77777777" w:rsidR="00120943" w:rsidRDefault="00120943" w:rsidP="00EF7A67">
            <w:pPr>
              <w:jc w:val="center"/>
            </w:pPr>
            <w:r>
              <w:rPr>
                <w:color w:val="000000"/>
                <w:lang w:val="el-GR"/>
              </w:rPr>
              <w:t>-</w:t>
            </w:r>
          </w:p>
        </w:tc>
        <w:tc>
          <w:tcPr>
            <w:tcW w:w="420" w:type="dxa"/>
            <w:shd w:val="clear" w:color="auto" w:fill="auto"/>
            <w:tcPrChange w:id="1455" w:author="Athina Kritsotaki" w:date="2022-08-31T12:54:00Z">
              <w:tcPr>
                <w:tcW w:w="420" w:type="dxa"/>
                <w:gridSpan w:val="11"/>
                <w:shd w:val="clear" w:color="auto" w:fill="auto"/>
              </w:tcPr>
            </w:tcPrChange>
          </w:tcPr>
          <w:p w14:paraId="30AAFAAC" w14:textId="77777777" w:rsidR="00120943" w:rsidRDefault="00120943" w:rsidP="00EF7A67">
            <w:pPr>
              <w:jc w:val="center"/>
            </w:pPr>
            <w:r>
              <w:rPr>
                <w:i/>
                <w:iCs/>
                <w:color w:val="000000"/>
                <w:lang w:val="el-GR"/>
              </w:rPr>
              <w:t>-</w:t>
            </w:r>
          </w:p>
        </w:tc>
        <w:tc>
          <w:tcPr>
            <w:tcW w:w="419" w:type="dxa"/>
            <w:shd w:val="clear" w:color="auto" w:fill="auto"/>
            <w:tcPrChange w:id="1456" w:author="Athina Kritsotaki" w:date="2022-08-31T12:54:00Z">
              <w:tcPr>
                <w:tcW w:w="419" w:type="dxa"/>
                <w:gridSpan w:val="11"/>
                <w:shd w:val="clear" w:color="auto" w:fill="auto"/>
              </w:tcPr>
            </w:tcPrChange>
          </w:tcPr>
          <w:p w14:paraId="2A5F575A" w14:textId="77777777" w:rsidR="00120943" w:rsidRDefault="00120943" w:rsidP="00EF7A67">
            <w:pPr>
              <w:jc w:val="center"/>
            </w:pPr>
            <w:r>
              <w:rPr>
                <w:color w:val="000000"/>
                <w:lang w:val="el-GR"/>
              </w:rPr>
              <w:t>-</w:t>
            </w:r>
          </w:p>
        </w:tc>
        <w:tc>
          <w:tcPr>
            <w:tcW w:w="4638" w:type="dxa"/>
            <w:gridSpan w:val="14"/>
            <w:shd w:val="clear" w:color="auto" w:fill="auto"/>
            <w:tcPrChange w:id="1457" w:author="Athina Kritsotaki" w:date="2022-08-31T12:54:00Z">
              <w:tcPr>
                <w:tcW w:w="4634" w:type="dxa"/>
                <w:gridSpan w:val="51"/>
                <w:shd w:val="clear" w:color="auto" w:fill="auto"/>
              </w:tcPr>
            </w:tcPrChange>
          </w:tcPr>
          <w:p w14:paraId="3673863A" w14:textId="77777777" w:rsidR="00120943" w:rsidRDefault="00120943" w:rsidP="00EF7A67">
            <w:r>
              <w:rPr>
                <w:i/>
                <w:iCs/>
                <w:color w:val="000000"/>
                <w:lang w:val="el-GR"/>
              </w:rPr>
              <w:t>Amount of Fluid</w:t>
            </w:r>
          </w:p>
        </w:tc>
      </w:tr>
      <w:tr w:rsidR="00120943" w14:paraId="4EA5787A" w14:textId="77777777" w:rsidTr="004B338E">
        <w:trPr>
          <w:gridAfter w:val="2"/>
          <w:wAfter w:w="841" w:type="dxa"/>
          <w:trHeight w:val="300"/>
          <w:trPrChange w:id="1458" w:author="Athina Kritsotaki" w:date="2022-08-31T12:54:00Z">
            <w:trPr>
              <w:gridAfter w:val="2"/>
              <w:wAfter w:w="840" w:type="dxa"/>
              <w:trHeight w:val="300"/>
            </w:trPr>
          </w:trPrChange>
        </w:trPr>
        <w:tc>
          <w:tcPr>
            <w:tcW w:w="865" w:type="dxa"/>
            <w:shd w:val="clear" w:color="auto" w:fill="auto"/>
            <w:tcPrChange w:id="1459" w:author="Athina Kritsotaki" w:date="2022-08-31T12:54:00Z">
              <w:tcPr>
                <w:tcW w:w="865" w:type="dxa"/>
                <w:shd w:val="clear" w:color="auto" w:fill="auto"/>
              </w:tcPr>
            </w:tcPrChange>
          </w:tcPr>
          <w:p w14:paraId="2749A987" w14:textId="77777777" w:rsidR="00120943" w:rsidRDefault="00120943" w:rsidP="00EF7A67">
            <w:pPr>
              <w:rPr>
                <w:color w:val="000000"/>
                <w:lang w:val="el-GR"/>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"_S13_Sample" \h </w:instrText>
            </w:r>
            <w:r>
              <w:rPr>
                <w:rStyle w:val="Hyperlink"/>
                <w:rFonts w:ascii="Calibri" w:hAnsi="Calibri"/>
                <w:sz w:val="22"/>
                <w:szCs w:val="22"/>
                <w:lang w:val="el-GR"/>
              </w:rPr>
              <w:fldChar w:fldCharType="separate"/>
            </w:r>
            <w:r>
              <w:rPr>
                <w:rStyle w:val="Hyperlink"/>
                <w:rFonts w:ascii="Calibri" w:hAnsi="Calibri"/>
                <w:sz w:val="22"/>
                <w:szCs w:val="22"/>
                <w:lang w:val="el-GR"/>
              </w:rPr>
              <w:t>S13</w:t>
            </w:r>
            <w:r>
              <w:rPr>
                <w:rStyle w:val="Hyperlink"/>
                <w:rFonts w:ascii="Calibri" w:hAnsi="Calibri"/>
                <w:sz w:val="22"/>
                <w:szCs w:val="22"/>
                <w:lang w:val="el-GR"/>
              </w:rPr>
              <w:fldChar w:fldCharType="end"/>
            </w:r>
          </w:p>
        </w:tc>
        <w:tc>
          <w:tcPr>
            <w:tcW w:w="404" w:type="dxa"/>
            <w:shd w:val="clear" w:color="auto" w:fill="auto"/>
            <w:tcPrChange w:id="1460" w:author="Athina Kritsotaki" w:date="2022-08-31T12:54:00Z">
              <w:tcPr>
                <w:tcW w:w="407" w:type="dxa"/>
                <w:gridSpan w:val="8"/>
                <w:shd w:val="clear" w:color="auto" w:fill="auto"/>
              </w:tcPr>
            </w:tcPrChange>
          </w:tcPr>
          <w:p w14:paraId="4FF96ABF" w14:textId="77777777" w:rsidR="00120943" w:rsidRDefault="00120943" w:rsidP="00EF7A67">
            <w:pPr>
              <w:jc w:val="center"/>
            </w:pPr>
            <w:r>
              <w:rPr>
                <w:color w:val="000000"/>
                <w:lang w:val="el-GR"/>
              </w:rPr>
              <w:t>-</w:t>
            </w:r>
          </w:p>
        </w:tc>
        <w:tc>
          <w:tcPr>
            <w:tcW w:w="414" w:type="dxa"/>
            <w:shd w:val="clear" w:color="auto" w:fill="auto"/>
            <w:tcPrChange w:id="1461" w:author="Athina Kritsotaki" w:date="2022-08-31T12:54:00Z">
              <w:tcPr>
                <w:tcW w:w="415" w:type="dxa"/>
                <w:gridSpan w:val="12"/>
                <w:shd w:val="clear" w:color="auto" w:fill="auto"/>
              </w:tcPr>
            </w:tcPrChange>
          </w:tcPr>
          <w:p w14:paraId="2E80FEE6" w14:textId="77777777" w:rsidR="00120943" w:rsidRDefault="00120943" w:rsidP="00EF7A67">
            <w:pPr>
              <w:jc w:val="center"/>
            </w:pPr>
            <w:r>
              <w:rPr>
                <w:color w:val="000000"/>
                <w:lang w:val="el-GR"/>
              </w:rPr>
              <w:t>-</w:t>
            </w:r>
          </w:p>
        </w:tc>
        <w:tc>
          <w:tcPr>
            <w:tcW w:w="420" w:type="dxa"/>
            <w:shd w:val="clear" w:color="auto" w:fill="auto"/>
            <w:tcPrChange w:id="1462" w:author="Athina Kritsotaki" w:date="2022-08-31T12:54:00Z">
              <w:tcPr>
                <w:tcW w:w="420" w:type="dxa"/>
                <w:gridSpan w:val="11"/>
                <w:shd w:val="clear" w:color="auto" w:fill="auto"/>
              </w:tcPr>
            </w:tcPrChange>
          </w:tcPr>
          <w:p w14:paraId="25BF8B68" w14:textId="77777777" w:rsidR="00120943" w:rsidRDefault="00120943" w:rsidP="00EF7A67">
            <w:pPr>
              <w:jc w:val="center"/>
            </w:pPr>
            <w:r>
              <w:rPr>
                <w:color w:val="000000"/>
                <w:lang w:val="el-GR"/>
              </w:rPr>
              <w:t>-</w:t>
            </w:r>
          </w:p>
        </w:tc>
        <w:tc>
          <w:tcPr>
            <w:tcW w:w="419" w:type="dxa"/>
            <w:shd w:val="clear" w:color="auto" w:fill="auto"/>
            <w:tcPrChange w:id="1463" w:author="Athina Kritsotaki" w:date="2022-08-31T12:54:00Z">
              <w:tcPr>
                <w:tcW w:w="419" w:type="dxa"/>
                <w:gridSpan w:val="11"/>
                <w:shd w:val="clear" w:color="auto" w:fill="auto"/>
              </w:tcPr>
            </w:tcPrChange>
          </w:tcPr>
          <w:p w14:paraId="4053E40E" w14:textId="77777777" w:rsidR="00120943" w:rsidRDefault="00120943" w:rsidP="00EF7A67">
            <w:pPr>
              <w:jc w:val="center"/>
            </w:pPr>
            <w:r>
              <w:rPr>
                <w:color w:val="000000"/>
                <w:lang w:val="el-GR"/>
              </w:rPr>
              <w:t>-</w:t>
            </w:r>
          </w:p>
        </w:tc>
        <w:tc>
          <w:tcPr>
            <w:tcW w:w="4638" w:type="dxa"/>
            <w:gridSpan w:val="14"/>
            <w:shd w:val="clear" w:color="auto" w:fill="auto"/>
            <w:tcPrChange w:id="1464" w:author="Athina Kritsotaki" w:date="2022-08-31T12:54:00Z">
              <w:tcPr>
                <w:tcW w:w="4635" w:type="dxa"/>
                <w:gridSpan w:val="51"/>
                <w:shd w:val="clear" w:color="auto" w:fill="auto"/>
              </w:tcPr>
            </w:tcPrChange>
          </w:tcPr>
          <w:p w14:paraId="7A41F01D" w14:textId="77777777" w:rsidR="00120943" w:rsidRDefault="00120943" w:rsidP="00EF7A67">
            <w:r>
              <w:rPr>
                <w:color w:val="000000"/>
                <w:lang w:val="el-GR"/>
              </w:rPr>
              <w:t>Sample</w:t>
            </w:r>
          </w:p>
        </w:tc>
      </w:tr>
      <w:tr w:rsidR="00120943" w14:paraId="2F0A4C3D" w14:textId="77777777" w:rsidTr="004B338E">
        <w:trPr>
          <w:gridAfter w:val="2"/>
          <w:wAfter w:w="841" w:type="dxa"/>
          <w:cantSplit/>
          <w:trHeight w:val="300"/>
          <w:trPrChange w:id="1465" w:author="Athina Kritsotaki" w:date="2022-08-31T12:54:00Z">
            <w:trPr>
              <w:gridAfter w:val="2"/>
              <w:wAfter w:w="839" w:type="dxa"/>
              <w:cantSplit/>
              <w:trHeight w:val="300"/>
            </w:trPr>
          </w:trPrChange>
        </w:trPr>
        <w:tc>
          <w:tcPr>
            <w:tcW w:w="865" w:type="dxa"/>
            <w:shd w:val="clear" w:color="auto" w:fill="auto"/>
            <w:tcPrChange w:id="1466" w:author="Athina Kritsotaki" w:date="2022-08-31T12:54:00Z">
              <w:tcPr>
                <w:tcW w:w="865" w:type="dxa"/>
                <w:shd w:val="clear" w:color="auto" w:fill="auto"/>
              </w:tcPr>
            </w:tcPrChange>
          </w:tcPr>
          <w:p w14:paraId="3D0BC88C" w14:textId="77777777" w:rsidR="00120943" w:rsidRDefault="00120943" w:rsidP="00EF7A67">
            <w:pPr>
              <w:rPr>
                <w:rStyle w:val="Hyperlink"/>
                <w:rFonts w:ascii="Calibri" w:hAnsi="Calibri"/>
                <w:sz w:val="22"/>
              </w:rPr>
            </w:pPr>
            <w:r>
              <w:rPr>
                <w:rStyle w:val="Hyperlink"/>
                <w:rFonts w:ascii="Calibri" w:hAnsi="Calibri"/>
                <w:sz w:val="22"/>
              </w:rPr>
              <w:fldChar w:fldCharType="begin"/>
            </w:r>
            <w:r>
              <w:rPr>
                <w:rStyle w:val="Hyperlink"/>
                <w:rFonts w:ascii="Calibri" w:hAnsi="Calibri"/>
                <w:sz w:val="22"/>
              </w:rPr>
              <w:instrText xml:space="preserve"> HYPERLINK \l "_E12_Production_" \h </w:instrText>
            </w:r>
            <w:r>
              <w:rPr>
                <w:rStyle w:val="Hyperlink"/>
                <w:rFonts w:ascii="Calibri" w:hAnsi="Calibri"/>
                <w:sz w:val="22"/>
              </w:rPr>
              <w:fldChar w:fldCharType="separate"/>
            </w:r>
            <w:r>
              <w:rPr>
                <w:rStyle w:val="Hyperlink"/>
                <w:rFonts w:ascii="Calibri" w:hAnsi="Calibri"/>
                <w:sz w:val="22"/>
              </w:rPr>
              <w:t>E18</w:t>
            </w:r>
            <w:r>
              <w:rPr>
                <w:rStyle w:val="Hyperlink"/>
                <w:rFonts w:ascii="Calibri" w:hAnsi="Calibri"/>
                <w:sz w:val="22"/>
              </w:rPr>
              <w:fldChar w:fldCharType="end"/>
            </w:r>
          </w:p>
          <w:p w14:paraId="08196FBD" w14:textId="77777777" w:rsidR="00120943" w:rsidRDefault="00120943" w:rsidP="00EF7A67">
            <w:pPr>
              <w:rPr>
                <w:color w:val="000000"/>
                <w:lang w:val="en-US"/>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"_E26_Physical_Feature_2" \h </w:instrText>
            </w:r>
            <w:r>
              <w:rPr>
                <w:rStyle w:val="Hyperlink"/>
                <w:rFonts w:ascii="Calibri" w:hAnsi="Calibri"/>
                <w:sz w:val="22"/>
                <w:szCs w:val="22"/>
                <w:lang w:val="el-GR"/>
              </w:rPr>
              <w:fldChar w:fldCharType="separate"/>
            </w:r>
            <w:r>
              <w:rPr>
                <w:rStyle w:val="Hyperlink"/>
                <w:rFonts w:ascii="Calibri" w:hAnsi="Calibri"/>
                <w:sz w:val="22"/>
                <w:szCs w:val="22"/>
                <w:lang w:val="el-GR"/>
              </w:rPr>
              <w:t>E26</w:t>
            </w:r>
            <w:r>
              <w:rPr>
                <w:rStyle w:val="Hyperlink"/>
                <w:rFonts w:ascii="Calibri" w:hAnsi="Calibri"/>
                <w:sz w:val="22"/>
                <w:szCs w:val="22"/>
                <w:lang w:val="el-GR"/>
              </w:rPr>
              <w:fldChar w:fldCharType="end"/>
            </w:r>
            <w:r>
              <w:rPr>
                <w:rStyle w:val="Hyperlink"/>
                <w:rFonts w:ascii="Calibri" w:hAnsi="Calibri"/>
                <w:sz w:val="22"/>
                <w:szCs w:val="22"/>
                <w:lang w:val="en-US"/>
              </w:rPr>
              <w:t>-</w:t>
            </w:r>
          </w:p>
        </w:tc>
        <w:tc>
          <w:tcPr>
            <w:tcW w:w="404" w:type="dxa"/>
            <w:shd w:val="clear" w:color="auto" w:fill="auto"/>
            <w:tcPrChange w:id="1467" w:author="Athina Kritsotaki" w:date="2022-08-31T12:54:00Z">
              <w:tcPr>
                <w:tcW w:w="408" w:type="dxa"/>
                <w:gridSpan w:val="9"/>
                <w:shd w:val="clear" w:color="auto" w:fill="auto"/>
              </w:tcPr>
            </w:tcPrChange>
          </w:tcPr>
          <w:p w14:paraId="52E06712" w14:textId="77777777" w:rsidR="00120943" w:rsidRDefault="00120943" w:rsidP="00EF7A67">
            <w:pPr>
              <w:jc w:val="center"/>
            </w:pPr>
            <w:r>
              <w:rPr>
                <w:color w:val="000000"/>
              </w:rPr>
              <w:t>-</w:t>
            </w:r>
          </w:p>
          <w:p w14:paraId="05DF0D56" w14:textId="77777777" w:rsidR="00120943" w:rsidRDefault="00120943" w:rsidP="00EF7A67">
            <w:r>
              <w:t>-</w:t>
            </w:r>
          </w:p>
        </w:tc>
        <w:tc>
          <w:tcPr>
            <w:tcW w:w="414" w:type="dxa"/>
            <w:shd w:val="clear" w:color="auto" w:fill="auto"/>
            <w:tcPrChange w:id="1468" w:author="Athina Kritsotaki" w:date="2022-08-31T12:54:00Z">
              <w:tcPr>
                <w:tcW w:w="415" w:type="dxa"/>
                <w:gridSpan w:val="12"/>
                <w:shd w:val="clear" w:color="auto" w:fill="auto"/>
              </w:tcPr>
            </w:tcPrChange>
          </w:tcPr>
          <w:p w14:paraId="590F5004" w14:textId="77777777" w:rsidR="00120943" w:rsidRDefault="00120943" w:rsidP="00EF7A67">
            <w:pPr>
              <w:rPr>
                <w:lang w:val="en-US"/>
              </w:rPr>
            </w:pPr>
          </w:p>
          <w:p w14:paraId="3B7D9700" w14:textId="77777777" w:rsidR="00120943" w:rsidRDefault="00120943" w:rsidP="00EF7A67">
            <w:r>
              <w:t>-</w:t>
            </w:r>
          </w:p>
        </w:tc>
        <w:tc>
          <w:tcPr>
            <w:tcW w:w="420" w:type="dxa"/>
            <w:shd w:val="clear" w:color="auto" w:fill="auto"/>
            <w:tcPrChange w:id="1469" w:author="Athina Kritsotaki" w:date="2022-08-31T12:54:00Z">
              <w:tcPr>
                <w:tcW w:w="420" w:type="dxa"/>
                <w:gridSpan w:val="11"/>
                <w:shd w:val="clear" w:color="auto" w:fill="auto"/>
              </w:tcPr>
            </w:tcPrChange>
          </w:tcPr>
          <w:p w14:paraId="5C16A3E7" w14:textId="77777777" w:rsidR="00120943" w:rsidRDefault="00120943" w:rsidP="00EF7A67">
            <w:pPr>
              <w:jc w:val="center"/>
            </w:pPr>
            <w:r>
              <w:rPr>
                <w:color w:val="000000"/>
              </w:rPr>
              <w:t>-</w:t>
            </w:r>
          </w:p>
          <w:p w14:paraId="6B9ACB01" w14:textId="77777777" w:rsidR="00120943" w:rsidRDefault="00120943" w:rsidP="00EF7A67">
            <w:r>
              <w:t xml:space="preserve"> -</w:t>
            </w:r>
          </w:p>
        </w:tc>
        <w:tc>
          <w:tcPr>
            <w:tcW w:w="5057" w:type="dxa"/>
            <w:gridSpan w:val="15"/>
            <w:shd w:val="clear" w:color="auto" w:fill="auto"/>
            <w:tcPrChange w:id="1470" w:author="Athina Kritsotaki" w:date="2022-08-31T12:54:00Z">
              <w:tcPr>
                <w:tcW w:w="5054" w:type="dxa"/>
                <w:gridSpan w:val="62"/>
                <w:shd w:val="clear" w:color="auto" w:fill="auto"/>
              </w:tcPr>
            </w:tcPrChange>
          </w:tcPr>
          <w:p w14:paraId="3FA70E8A" w14:textId="77777777" w:rsidR="00120943" w:rsidRDefault="00120943" w:rsidP="00EF7A67">
            <w:pPr>
              <w:rPr>
                <w:color w:val="000000"/>
              </w:rPr>
            </w:pPr>
            <w:r>
              <w:rPr>
                <w:color w:val="000000"/>
              </w:rPr>
              <w:t>Physical Thing</w:t>
            </w:r>
          </w:p>
          <w:p w14:paraId="06E58ACB" w14:textId="77777777" w:rsidR="00120943" w:rsidRDefault="00120943" w:rsidP="00EF7A67">
            <w:pPr>
              <w:rPr>
                <w:color w:val="000000"/>
                <w:szCs w:val="20"/>
                <w:lang w:val="en-US"/>
              </w:rPr>
            </w:pPr>
            <w:r>
              <w:rPr>
                <w:color w:val="000000"/>
                <w:szCs w:val="20"/>
                <w:lang w:val="en-US"/>
              </w:rPr>
              <w:t xml:space="preserve">          Physical Feature</w:t>
            </w:r>
          </w:p>
        </w:tc>
      </w:tr>
      <w:tr w:rsidR="00120943" w14:paraId="05A9C94E" w14:textId="77777777" w:rsidTr="004B338E">
        <w:trPr>
          <w:gridAfter w:val="2"/>
          <w:wAfter w:w="841" w:type="dxa"/>
          <w:trHeight w:val="300"/>
          <w:trPrChange w:id="1471" w:author="Athina Kritsotaki" w:date="2022-08-31T12:54:00Z">
            <w:trPr>
              <w:gridAfter w:val="2"/>
              <w:wAfter w:w="840" w:type="dxa"/>
              <w:trHeight w:val="300"/>
            </w:trPr>
          </w:trPrChange>
        </w:trPr>
        <w:tc>
          <w:tcPr>
            <w:tcW w:w="865" w:type="dxa"/>
            <w:shd w:val="clear" w:color="auto" w:fill="auto"/>
            <w:tcPrChange w:id="1472" w:author="Athina Kritsotaki" w:date="2022-08-31T12:54:00Z">
              <w:tcPr>
                <w:tcW w:w="865" w:type="dxa"/>
                <w:shd w:val="clear" w:color="auto" w:fill="auto"/>
              </w:tcPr>
            </w:tcPrChange>
          </w:tcPr>
          <w:p w14:paraId="391B865E" w14:textId="77777777" w:rsidR="00120943" w:rsidRDefault="00120943" w:rsidP="00EF7A67">
            <w:pPr>
              <w:rPr>
                <w:color w:val="000000"/>
              </w:rPr>
            </w:pPr>
            <w:r>
              <w:rPr>
                <w:rStyle w:val="Hyperlink"/>
                <w:rFonts w:ascii="Calibri" w:hAnsi="Calibri"/>
                <w:sz w:val="22"/>
                <w:szCs w:val="22"/>
                <w:lang w:val="el-GR"/>
              </w:rPr>
              <w:fldChar w:fldCharType="begin"/>
            </w:r>
            <w:r>
              <w:rPr>
                <w:rStyle w:val="Hyperlink"/>
                <w:rFonts w:ascii="Calibri" w:hAnsi="Calibri"/>
                <w:sz w:val="22"/>
                <w:szCs w:val="22"/>
                <w:lang w:val="el-GR"/>
              </w:rPr>
              <w:instrText xml:space="preserve"> HYPERLINK \l "_S20_Physical_Feature" \h </w:instrText>
            </w:r>
            <w:r>
              <w:rPr>
                <w:rStyle w:val="Hyperlink"/>
                <w:rFonts w:ascii="Calibri" w:hAnsi="Calibri"/>
                <w:sz w:val="22"/>
                <w:szCs w:val="22"/>
                <w:lang w:val="el-GR"/>
              </w:rPr>
              <w:fldChar w:fldCharType="separate"/>
            </w:r>
            <w:r>
              <w:rPr>
                <w:rStyle w:val="Hyperlink"/>
                <w:rFonts w:ascii="Calibri" w:hAnsi="Calibri"/>
                <w:sz w:val="22"/>
                <w:szCs w:val="22"/>
                <w:lang w:val="el-GR"/>
              </w:rPr>
              <w:t>S20</w:t>
            </w:r>
            <w:r>
              <w:rPr>
                <w:rStyle w:val="Hyperlink"/>
                <w:rFonts w:ascii="Calibri" w:hAnsi="Calibri"/>
                <w:sz w:val="22"/>
                <w:szCs w:val="22"/>
                <w:lang w:val="el-GR"/>
              </w:rPr>
              <w:fldChar w:fldCharType="end"/>
            </w:r>
          </w:p>
        </w:tc>
        <w:tc>
          <w:tcPr>
            <w:tcW w:w="404" w:type="dxa"/>
            <w:shd w:val="clear" w:color="auto" w:fill="auto"/>
            <w:tcPrChange w:id="1473" w:author="Athina Kritsotaki" w:date="2022-08-31T12:54:00Z">
              <w:tcPr>
                <w:tcW w:w="407" w:type="dxa"/>
                <w:gridSpan w:val="8"/>
                <w:shd w:val="clear" w:color="auto" w:fill="auto"/>
              </w:tcPr>
            </w:tcPrChange>
          </w:tcPr>
          <w:p w14:paraId="6FFEA58D" w14:textId="77777777" w:rsidR="00120943" w:rsidRDefault="00120943" w:rsidP="00EF7A67">
            <w:pPr>
              <w:jc w:val="center"/>
            </w:pPr>
            <w:r>
              <w:rPr>
                <w:color w:val="000000"/>
              </w:rPr>
              <w:t>-</w:t>
            </w:r>
          </w:p>
        </w:tc>
        <w:tc>
          <w:tcPr>
            <w:tcW w:w="414" w:type="dxa"/>
            <w:shd w:val="clear" w:color="auto" w:fill="auto"/>
            <w:tcPrChange w:id="1474" w:author="Athina Kritsotaki" w:date="2022-08-31T12:54:00Z">
              <w:tcPr>
                <w:tcW w:w="415" w:type="dxa"/>
                <w:gridSpan w:val="12"/>
                <w:shd w:val="clear" w:color="auto" w:fill="auto"/>
              </w:tcPr>
            </w:tcPrChange>
          </w:tcPr>
          <w:p w14:paraId="17221786" w14:textId="77777777" w:rsidR="00120943" w:rsidRDefault="00120943" w:rsidP="00EF7A67">
            <w:pPr>
              <w:jc w:val="center"/>
            </w:pPr>
            <w:r>
              <w:rPr>
                <w:color w:val="000000"/>
                <w:lang w:val="el-GR"/>
              </w:rPr>
              <w:t>-</w:t>
            </w:r>
          </w:p>
        </w:tc>
        <w:tc>
          <w:tcPr>
            <w:tcW w:w="420" w:type="dxa"/>
            <w:shd w:val="clear" w:color="auto" w:fill="auto"/>
            <w:tcPrChange w:id="1475" w:author="Athina Kritsotaki" w:date="2022-08-31T12:54:00Z">
              <w:tcPr>
                <w:tcW w:w="420" w:type="dxa"/>
                <w:gridSpan w:val="11"/>
                <w:shd w:val="clear" w:color="auto" w:fill="auto"/>
              </w:tcPr>
            </w:tcPrChange>
          </w:tcPr>
          <w:p w14:paraId="11ED288E" w14:textId="77777777" w:rsidR="00120943" w:rsidRDefault="00120943" w:rsidP="00EF7A67">
            <w:pPr>
              <w:jc w:val="center"/>
            </w:pPr>
            <w:r>
              <w:rPr>
                <w:color w:val="000000"/>
              </w:rPr>
              <w:t>-</w:t>
            </w:r>
          </w:p>
        </w:tc>
        <w:tc>
          <w:tcPr>
            <w:tcW w:w="419" w:type="dxa"/>
            <w:shd w:val="clear" w:color="auto" w:fill="auto"/>
            <w:tcPrChange w:id="1476" w:author="Athina Kritsotaki" w:date="2022-08-31T12:54:00Z">
              <w:tcPr>
                <w:tcW w:w="419" w:type="dxa"/>
                <w:gridSpan w:val="11"/>
                <w:shd w:val="clear" w:color="auto" w:fill="auto"/>
              </w:tcPr>
            </w:tcPrChange>
          </w:tcPr>
          <w:p w14:paraId="52397DE4" w14:textId="77777777" w:rsidR="00120943" w:rsidRDefault="00120943" w:rsidP="00EF7A67">
            <w:pPr>
              <w:jc w:val="center"/>
            </w:pPr>
            <w:r>
              <w:rPr>
                <w:color w:val="000000"/>
                <w:lang w:val="el-GR"/>
              </w:rPr>
              <w:t>-</w:t>
            </w:r>
          </w:p>
        </w:tc>
        <w:tc>
          <w:tcPr>
            <w:tcW w:w="4638" w:type="dxa"/>
            <w:gridSpan w:val="14"/>
            <w:shd w:val="clear" w:color="auto" w:fill="auto"/>
            <w:tcPrChange w:id="1477" w:author="Athina Kritsotaki" w:date="2022-08-31T12:54:00Z">
              <w:tcPr>
                <w:tcW w:w="4635" w:type="dxa"/>
                <w:gridSpan w:val="51"/>
                <w:shd w:val="clear" w:color="auto" w:fill="auto"/>
              </w:tcPr>
            </w:tcPrChange>
          </w:tcPr>
          <w:p w14:paraId="424FACED" w14:textId="77777777" w:rsidR="00120943" w:rsidRDefault="00120943" w:rsidP="00EF7A67">
            <w:r>
              <w:rPr>
                <w:color w:val="000000"/>
                <w:lang w:val="en-US"/>
              </w:rPr>
              <w:t xml:space="preserve"> -           Rigid </w:t>
            </w:r>
            <w:r>
              <w:rPr>
                <w:color w:val="000000"/>
                <w:lang w:val="el-GR"/>
              </w:rPr>
              <w:t>Physical Feature</w:t>
            </w:r>
          </w:p>
        </w:tc>
      </w:tr>
      <w:tr w:rsidR="00120943" w14:paraId="3DB222B2" w14:textId="77777777" w:rsidTr="004B338E">
        <w:trPr>
          <w:gridAfter w:val="2"/>
          <w:wAfter w:w="841" w:type="dxa"/>
          <w:trHeight w:val="300"/>
          <w:trPrChange w:id="1478" w:author="Athina Kritsotaki" w:date="2022-08-31T12:54:00Z">
            <w:trPr>
              <w:gridAfter w:val="2"/>
              <w:wAfter w:w="420" w:type="dxa"/>
              <w:trHeight w:val="300"/>
            </w:trPr>
          </w:trPrChange>
        </w:trPr>
        <w:tc>
          <w:tcPr>
            <w:tcW w:w="865" w:type="dxa"/>
            <w:shd w:val="clear" w:color="auto" w:fill="auto"/>
            <w:tcPrChange w:id="1479" w:author="Athina Kritsotaki" w:date="2022-08-31T12:54:00Z">
              <w:tcPr>
                <w:tcW w:w="865" w:type="dxa"/>
                <w:shd w:val="clear" w:color="auto" w:fill="auto"/>
              </w:tcPr>
            </w:tcPrChange>
          </w:tcPr>
          <w:p w14:paraId="5D9C7A91" w14:textId="77777777" w:rsidR="00120943" w:rsidRDefault="00120943"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"_E26_Physical_Feature" \h </w:instrText>
            </w:r>
            <w:r>
              <w:rPr>
                <w:rStyle w:val="Hyperlink"/>
                <w:rFonts w:ascii="Calibri" w:hAnsi="Calibri"/>
                <w:sz w:val="22"/>
              </w:rPr>
              <w:fldChar w:fldCharType="separate"/>
            </w:r>
            <w:r>
              <w:rPr>
                <w:rStyle w:val="Hyperlink"/>
                <w:rFonts w:ascii="Calibri" w:hAnsi="Calibri"/>
                <w:sz w:val="22"/>
              </w:rPr>
              <w:t>E27</w:t>
            </w:r>
            <w:r>
              <w:rPr>
                <w:rStyle w:val="Hyperlink"/>
                <w:rFonts w:ascii="Calibri" w:hAnsi="Calibri"/>
                <w:sz w:val="22"/>
              </w:rPr>
              <w:fldChar w:fldCharType="end"/>
            </w:r>
          </w:p>
        </w:tc>
        <w:tc>
          <w:tcPr>
            <w:tcW w:w="404" w:type="dxa"/>
            <w:shd w:val="clear" w:color="auto" w:fill="auto"/>
            <w:tcPrChange w:id="1480" w:author="Athina Kritsotaki" w:date="2022-08-31T12:54:00Z">
              <w:tcPr>
                <w:tcW w:w="407" w:type="dxa"/>
                <w:gridSpan w:val="8"/>
                <w:shd w:val="clear" w:color="auto" w:fill="auto"/>
              </w:tcPr>
            </w:tcPrChange>
          </w:tcPr>
          <w:p w14:paraId="57170695" w14:textId="77777777" w:rsidR="00120943" w:rsidRDefault="00120943" w:rsidP="00EF7A67">
            <w:pPr>
              <w:jc w:val="center"/>
            </w:pPr>
            <w:r>
              <w:rPr>
                <w:color w:val="000000"/>
              </w:rPr>
              <w:t>-</w:t>
            </w:r>
          </w:p>
        </w:tc>
        <w:tc>
          <w:tcPr>
            <w:tcW w:w="414" w:type="dxa"/>
            <w:shd w:val="clear" w:color="auto" w:fill="auto"/>
            <w:tcPrChange w:id="1481" w:author="Athina Kritsotaki" w:date="2022-08-31T12:54:00Z">
              <w:tcPr>
                <w:tcW w:w="415" w:type="dxa"/>
                <w:gridSpan w:val="12"/>
                <w:shd w:val="clear" w:color="auto" w:fill="auto"/>
              </w:tcPr>
            </w:tcPrChange>
          </w:tcPr>
          <w:p w14:paraId="29647046" w14:textId="77777777" w:rsidR="00120943" w:rsidRDefault="00120943" w:rsidP="00EF7A67">
            <w:pPr>
              <w:jc w:val="center"/>
            </w:pPr>
            <w:r>
              <w:rPr>
                <w:color w:val="000000"/>
                <w:lang w:val="el-GR"/>
              </w:rPr>
              <w:t>-</w:t>
            </w:r>
          </w:p>
        </w:tc>
        <w:tc>
          <w:tcPr>
            <w:tcW w:w="420" w:type="dxa"/>
            <w:shd w:val="clear" w:color="auto" w:fill="auto"/>
            <w:tcPrChange w:id="1482" w:author="Athina Kritsotaki" w:date="2022-08-31T12:54:00Z">
              <w:tcPr>
                <w:tcW w:w="420" w:type="dxa"/>
                <w:gridSpan w:val="11"/>
                <w:shd w:val="clear" w:color="auto" w:fill="auto"/>
              </w:tcPr>
            </w:tcPrChange>
          </w:tcPr>
          <w:p w14:paraId="0D3407B9" w14:textId="77777777" w:rsidR="00120943" w:rsidRDefault="00120943" w:rsidP="00EF7A67">
            <w:pPr>
              <w:jc w:val="center"/>
            </w:pPr>
            <w:r>
              <w:rPr>
                <w:color w:val="000000"/>
              </w:rPr>
              <w:t>-</w:t>
            </w:r>
          </w:p>
        </w:tc>
        <w:tc>
          <w:tcPr>
            <w:tcW w:w="419" w:type="dxa"/>
            <w:shd w:val="clear" w:color="auto" w:fill="auto"/>
            <w:tcPrChange w:id="1483" w:author="Athina Kritsotaki" w:date="2022-08-31T12:54:00Z">
              <w:tcPr>
                <w:tcW w:w="419" w:type="dxa"/>
                <w:gridSpan w:val="11"/>
                <w:shd w:val="clear" w:color="auto" w:fill="auto"/>
              </w:tcPr>
            </w:tcPrChange>
          </w:tcPr>
          <w:p w14:paraId="2018F2F7" w14:textId="77777777" w:rsidR="00120943" w:rsidRDefault="00120943" w:rsidP="00EF7A67">
            <w:pPr>
              <w:jc w:val="center"/>
            </w:pPr>
            <w:r>
              <w:rPr>
                <w:color w:val="000000"/>
                <w:lang w:val="el-GR"/>
              </w:rPr>
              <w:t>-</w:t>
            </w:r>
          </w:p>
        </w:tc>
        <w:tc>
          <w:tcPr>
            <w:tcW w:w="420" w:type="dxa"/>
            <w:shd w:val="clear" w:color="auto" w:fill="auto"/>
            <w:tcPrChange w:id="1484" w:author="Athina Kritsotaki" w:date="2022-08-31T12:54:00Z">
              <w:tcPr>
                <w:tcW w:w="420" w:type="dxa"/>
                <w:gridSpan w:val="11"/>
                <w:shd w:val="clear" w:color="auto" w:fill="auto"/>
              </w:tcPr>
            </w:tcPrChange>
          </w:tcPr>
          <w:p w14:paraId="782DAE64" w14:textId="77777777" w:rsidR="00120943" w:rsidRDefault="00120943" w:rsidP="00EF7A67">
            <w:pPr>
              <w:jc w:val="center"/>
            </w:pPr>
            <w:r>
              <w:rPr>
                <w:color w:val="000000"/>
              </w:rPr>
              <w:t>-</w:t>
            </w:r>
          </w:p>
        </w:tc>
        <w:tc>
          <w:tcPr>
            <w:tcW w:w="4218" w:type="dxa"/>
            <w:gridSpan w:val="13"/>
            <w:shd w:val="clear" w:color="auto" w:fill="auto"/>
            <w:tcPrChange w:id="1485" w:author="Athina Kritsotaki" w:date="2022-08-31T12:54:00Z">
              <w:tcPr>
                <w:tcW w:w="4216" w:type="dxa"/>
                <w:gridSpan w:val="41"/>
                <w:shd w:val="clear" w:color="auto" w:fill="auto"/>
              </w:tcPr>
            </w:tcPrChange>
          </w:tcPr>
          <w:p w14:paraId="742EAD10" w14:textId="77777777" w:rsidR="00120943" w:rsidRDefault="00120943" w:rsidP="00EF7A67">
            <w:r>
              <w:rPr>
                <w:color w:val="000000"/>
              </w:rPr>
              <w:t xml:space="preserve">    -                Site</w:t>
            </w:r>
          </w:p>
        </w:tc>
      </w:tr>
      <w:tr w:rsidR="00120943" w14:paraId="0D52AAB2" w14:textId="77777777" w:rsidTr="004B338E">
        <w:trPr>
          <w:gridAfter w:val="2"/>
          <w:wAfter w:w="841" w:type="dxa"/>
          <w:trHeight w:val="300"/>
          <w:trPrChange w:id="1486" w:author="Athina Kritsotaki" w:date="2022-08-31T12:54:00Z">
            <w:trPr>
              <w:gridAfter w:val="2"/>
              <w:trHeight w:val="300"/>
            </w:trPr>
          </w:trPrChange>
        </w:trPr>
        <w:tc>
          <w:tcPr>
            <w:tcW w:w="865" w:type="dxa"/>
            <w:shd w:val="clear" w:color="auto" w:fill="auto"/>
            <w:tcPrChange w:id="1487" w:author="Athina Kritsotaki" w:date="2022-08-31T12:54:00Z">
              <w:tcPr>
                <w:tcW w:w="865" w:type="dxa"/>
                <w:shd w:val="clear" w:color="auto" w:fill="auto"/>
              </w:tcPr>
            </w:tcPrChange>
          </w:tcPr>
          <w:p w14:paraId="75E9CA9F" w14:textId="77777777" w:rsidR="00120943" w:rsidRDefault="00120943" w:rsidP="00EF7A67">
            <w:pPr>
              <w:rPr>
                <w:i/>
                <w:color w:val="000000"/>
              </w:rPr>
            </w:pPr>
            <w:r>
              <w:rPr>
                <w:rStyle w:val="Hyperlink"/>
                <w:rFonts w:ascii="Calibri" w:hAnsi="Calibri"/>
                <w:sz w:val="22"/>
                <w:szCs w:val="22"/>
                <w:lang w:val="el-GR"/>
              </w:rPr>
              <w:lastRenderedPageBreak/>
              <w:fldChar w:fldCharType="begin"/>
            </w:r>
            <w:r>
              <w:rPr>
                <w:rStyle w:val="Hyperlink"/>
                <w:rFonts w:ascii="Calibri" w:hAnsi="Calibri"/>
                <w:sz w:val="22"/>
                <w:szCs w:val="22"/>
                <w:lang w:val="el-GR"/>
              </w:rPr>
              <w:instrText xml:space="preserve"> HYPERLINK \l "_S22_Segment_of" \h </w:instrText>
            </w:r>
            <w:r>
              <w:rPr>
                <w:rStyle w:val="Hyperlink"/>
                <w:rFonts w:ascii="Calibri" w:hAnsi="Calibri"/>
                <w:sz w:val="22"/>
                <w:szCs w:val="22"/>
                <w:lang w:val="el-GR"/>
              </w:rPr>
              <w:fldChar w:fldCharType="separate"/>
            </w:r>
            <w:r>
              <w:rPr>
                <w:rStyle w:val="Hyperlink"/>
                <w:rFonts w:ascii="Calibri" w:hAnsi="Calibri"/>
                <w:sz w:val="22"/>
                <w:szCs w:val="22"/>
                <w:lang w:val="el-GR"/>
              </w:rPr>
              <w:t>S22</w:t>
            </w:r>
            <w:r>
              <w:rPr>
                <w:rStyle w:val="Hyperlink"/>
                <w:rFonts w:ascii="Calibri" w:hAnsi="Calibri"/>
                <w:sz w:val="22"/>
                <w:szCs w:val="22"/>
                <w:lang w:val="el-GR"/>
              </w:rPr>
              <w:fldChar w:fldCharType="end"/>
            </w:r>
          </w:p>
        </w:tc>
        <w:tc>
          <w:tcPr>
            <w:tcW w:w="404" w:type="dxa"/>
            <w:shd w:val="clear" w:color="auto" w:fill="auto"/>
            <w:tcPrChange w:id="1488" w:author="Athina Kritsotaki" w:date="2022-08-31T12:54:00Z">
              <w:tcPr>
                <w:tcW w:w="406" w:type="dxa"/>
                <w:gridSpan w:val="7"/>
                <w:shd w:val="clear" w:color="auto" w:fill="auto"/>
              </w:tcPr>
            </w:tcPrChange>
          </w:tcPr>
          <w:p w14:paraId="250F2C4D" w14:textId="77777777" w:rsidR="00120943" w:rsidRDefault="00120943" w:rsidP="00EF7A67">
            <w:pPr>
              <w:jc w:val="center"/>
            </w:pPr>
            <w:r>
              <w:rPr>
                <w:i/>
                <w:iCs/>
                <w:color w:val="000000"/>
              </w:rPr>
              <w:t>-</w:t>
            </w:r>
          </w:p>
        </w:tc>
        <w:tc>
          <w:tcPr>
            <w:tcW w:w="414" w:type="dxa"/>
            <w:shd w:val="clear" w:color="auto" w:fill="auto"/>
            <w:tcPrChange w:id="1489" w:author="Athina Kritsotaki" w:date="2022-08-31T12:54:00Z">
              <w:tcPr>
                <w:tcW w:w="415" w:type="dxa"/>
                <w:gridSpan w:val="12"/>
                <w:shd w:val="clear" w:color="auto" w:fill="auto"/>
              </w:tcPr>
            </w:tcPrChange>
          </w:tcPr>
          <w:p w14:paraId="5223473C" w14:textId="77777777" w:rsidR="00120943" w:rsidRDefault="00120943" w:rsidP="00EF7A67">
            <w:pPr>
              <w:jc w:val="center"/>
            </w:pPr>
            <w:r>
              <w:rPr>
                <w:color w:val="000000"/>
                <w:lang w:val="el-GR"/>
              </w:rPr>
              <w:t>-</w:t>
            </w:r>
          </w:p>
        </w:tc>
        <w:tc>
          <w:tcPr>
            <w:tcW w:w="420" w:type="dxa"/>
            <w:shd w:val="clear" w:color="auto" w:fill="auto"/>
            <w:tcPrChange w:id="1490" w:author="Athina Kritsotaki" w:date="2022-08-31T12:54:00Z">
              <w:tcPr>
                <w:tcW w:w="420" w:type="dxa"/>
                <w:gridSpan w:val="11"/>
                <w:shd w:val="clear" w:color="auto" w:fill="auto"/>
              </w:tcPr>
            </w:tcPrChange>
          </w:tcPr>
          <w:p w14:paraId="2E70AAA8" w14:textId="77777777" w:rsidR="00120943" w:rsidRDefault="00120943" w:rsidP="00EF7A67">
            <w:pPr>
              <w:jc w:val="center"/>
            </w:pPr>
            <w:r>
              <w:rPr>
                <w:i/>
                <w:iCs/>
                <w:color w:val="000000"/>
              </w:rPr>
              <w:t>-</w:t>
            </w:r>
          </w:p>
        </w:tc>
        <w:tc>
          <w:tcPr>
            <w:tcW w:w="419" w:type="dxa"/>
            <w:shd w:val="clear" w:color="auto" w:fill="auto"/>
            <w:tcPrChange w:id="1491" w:author="Athina Kritsotaki" w:date="2022-08-31T12:54:00Z">
              <w:tcPr>
                <w:tcW w:w="419" w:type="dxa"/>
                <w:gridSpan w:val="11"/>
                <w:shd w:val="clear" w:color="auto" w:fill="auto"/>
              </w:tcPr>
            </w:tcPrChange>
          </w:tcPr>
          <w:p w14:paraId="334FAB0D" w14:textId="77777777" w:rsidR="00120943" w:rsidRDefault="00120943" w:rsidP="00EF7A67">
            <w:pPr>
              <w:jc w:val="center"/>
            </w:pPr>
            <w:r>
              <w:rPr>
                <w:color w:val="000000"/>
                <w:lang w:val="el-GR"/>
              </w:rPr>
              <w:t>-</w:t>
            </w:r>
          </w:p>
        </w:tc>
        <w:tc>
          <w:tcPr>
            <w:tcW w:w="420" w:type="dxa"/>
            <w:shd w:val="clear" w:color="auto" w:fill="auto"/>
            <w:tcPrChange w:id="1492" w:author="Athina Kritsotaki" w:date="2022-08-31T12:54:00Z">
              <w:tcPr>
                <w:tcW w:w="420" w:type="dxa"/>
                <w:gridSpan w:val="11"/>
                <w:shd w:val="clear" w:color="auto" w:fill="auto"/>
              </w:tcPr>
            </w:tcPrChange>
          </w:tcPr>
          <w:p w14:paraId="1261D829" w14:textId="77777777" w:rsidR="00120943" w:rsidRDefault="00120943" w:rsidP="00EF7A67">
            <w:pPr>
              <w:jc w:val="center"/>
            </w:pPr>
            <w:r>
              <w:rPr>
                <w:i/>
                <w:iCs/>
                <w:color w:val="000000"/>
              </w:rPr>
              <w:t>-</w:t>
            </w:r>
          </w:p>
        </w:tc>
        <w:tc>
          <w:tcPr>
            <w:tcW w:w="4218" w:type="dxa"/>
            <w:gridSpan w:val="13"/>
            <w:shd w:val="clear" w:color="auto" w:fill="auto"/>
            <w:tcPrChange w:id="1493" w:author="Athina Kritsotaki" w:date="2022-08-31T12:54:00Z">
              <w:tcPr>
                <w:tcW w:w="4217" w:type="dxa"/>
                <w:gridSpan w:val="43"/>
                <w:shd w:val="clear" w:color="auto" w:fill="auto"/>
              </w:tcPr>
            </w:tcPrChange>
          </w:tcPr>
          <w:p w14:paraId="439A30E5" w14:textId="77777777" w:rsidR="00120943" w:rsidRDefault="00120943" w:rsidP="00EF7A67">
            <w:r>
              <w:rPr>
                <w:color w:val="000000"/>
                <w:lang w:val="en-US"/>
              </w:rPr>
              <w:t xml:space="preserve">    -                </w:t>
            </w:r>
            <w:r>
              <w:rPr>
                <w:color w:val="000000"/>
                <w:lang w:val="el-GR"/>
              </w:rPr>
              <w:t>Segment of Matter</w:t>
            </w:r>
          </w:p>
        </w:tc>
      </w:tr>
      <w:tr w:rsidR="004B338E" w14:paraId="436CA047" w14:textId="77777777" w:rsidTr="004B338E">
        <w:trPr>
          <w:gridAfter w:val="7"/>
          <w:wAfter w:w="1673" w:type="dxa"/>
          <w:trHeight w:val="300"/>
          <w:trPrChange w:id="1494" w:author="Athina Kritsotaki" w:date="2022-08-31T12:54:00Z">
            <w:trPr>
              <w:gridAfter w:val="7"/>
              <w:trHeight w:val="300"/>
            </w:trPr>
          </w:trPrChange>
        </w:trPr>
        <w:tc>
          <w:tcPr>
            <w:tcW w:w="865" w:type="dxa"/>
            <w:shd w:val="clear" w:color="auto" w:fill="auto"/>
            <w:tcPrChange w:id="1495" w:author="Athina Kritsotaki" w:date="2022-08-31T12:54:00Z">
              <w:tcPr>
                <w:tcW w:w="865" w:type="dxa"/>
                <w:shd w:val="clear" w:color="auto" w:fill="auto"/>
              </w:tcPr>
            </w:tcPrChange>
          </w:tcPr>
          <w:p w14:paraId="376B188D" w14:textId="77777777" w:rsidR="004B338E" w:rsidRDefault="004B338E"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"_E28_Conceptual_Object" \h </w:instrText>
            </w:r>
            <w:r>
              <w:rPr>
                <w:rStyle w:val="Hyperlink"/>
                <w:rFonts w:ascii="Calibri" w:hAnsi="Calibri"/>
                <w:sz w:val="22"/>
              </w:rPr>
              <w:fldChar w:fldCharType="separate"/>
            </w:r>
            <w:r>
              <w:rPr>
                <w:rStyle w:val="Hyperlink"/>
                <w:rFonts w:ascii="Calibri" w:hAnsi="Calibri"/>
                <w:sz w:val="22"/>
              </w:rPr>
              <w:t>E28</w:t>
            </w:r>
            <w:r>
              <w:rPr>
                <w:rStyle w:val="Hyperlink"/>
                <w:rFonts w:ascii="Calibri" w:hAnsi="Calibri"/>
                <w:sz w:val="22"/>
              </w:rPr>
              <w:fldChar w:fldCharType="end"/>
            </w:r>
          </w:p>
        </w:tc>
        <w:tc>
          <w:tcPr>
            <w:tcW w:w="404" w:type="dxa"/>
            <w:shd w:val="clear" w:color="auto" w:fill="auto"/>
            <w:tcPrChange w:id="1496" w:author="Athina Kritsotaki" w:date="2022-08-31T12:54:00Z">
              <w:tcPr>
                <w:tcW w:w="405" w:type="dxa"/>
                <w:gridSpan w:val="6"/>
                <w:shd w:val="clear" w:color="auto" w:fill="auto"/>
              </w:tcPr>
            </w:tcPrChange>
          </w:tcPr>
          <w:p w14:paraId="2299A14E" w14:textId="77777777" w:rsidR="004B338E" w:rsidRDefault="004B338E" w:rsidP="00EF7A67">
            <w:pPr>
              <w:jc w:val="center"/>
            </w:pPr>
            <w:r>
              <w:rPr>
                <w:color w:val="000000"/>
              </w:rPr>
              <w:t>-</w:t>
            </w:r>
          </w:p>
        </w:tc>
        <w:tc>
          <w:tcPr>
            <w:tcW w:w="5059" w:type="dxa"/>
            <w:gridSpan w:val="12"/>
            <w:shd w:val="clear" w:color="auto" w:fill="auto"/>
            <w:tcPrChange w:id="1497" w:author="Athina Kritsotaki" w:date="2022-08-31T12:54:00Z">
              <w:tcPr>
                <w:tcW w:w="5057" w:type="dxa"/>
                <w:gridSpan w:val="76"/>
                <w:shd w:val="clear" w:color="auto" w:fill="auto"/>
              </w:tcPr>
            </w:tcPrChange>
          </w:tcPr>
          <w:p w14:paraId="035A89FF" w14:textId="77777777" w:rsidR="004B338E" w:rsidRDefault="004B338E" w:rsidP="00EF7A67">
            <w:r>
              <w:rPr>
                <w:color w:val="000000"/>
              </w:rPr>
              <w:t>Conceptual Object</w:t>
            </w:r>
          </w:p>
        </w:tc>
      </w:tr>
      <w:tr w:rsidR="004B338E" w14:paraId="3CD377D0" w14:textId="77777777" w:rsidTr="004B338E">
        <w:trPr>
          <w:gridAfter w:val="8"/>
          <w:wAfter w:w="1679" w:type="dxa"/>
          <w:trHeight w:val="300"/>
        </w:trPr>
        <w:tc>
          <w:tcPr>
            <w:tcW w:w="865" w:type="dxa"/>
            <w:shd w:val="clear" w:color="auto" w:fill="auto"/>
          </w:tcPr>
          <w:p w14:paraId="394D96D0" w14:textId="77777777" w:rsidR="004B338E" w:rsidRDefault="008D0DE7" w:rsidP="00EF7A67">
            <w:pPr>
              <w:rPr>
                <w:i/>
                <w:color w:val="000000"/>
                <w:lang w:val="el-GR"/>
              </w:rPr>
            </w:pPr>
            <w:hyperlink w:anchor="_E55_Type">
              <w:r w:rsidR="004B338E">
                <w:rPr>
                  <w:rStyle w:val="Hyperlink"/>
                  <w:rFonts w:ascii="Calibri" w:hAnsi="Calibri"/>
                  <w:sz w:val="22"/>
                </w:rPr>
                <w:t>E55</w:t>
              </w:r>
            </w:hyperlink>
          </w:p>
        </w:tc>
        <w:tc>
          <w:tcPr>
            <w:tcW w:w="404" w:type="dxa"/>
            <w:shd w:val="clear" w:color="auto" w:fill="auto"/>
          </w:tcPr>
          <w:p w14:paraId="709F8D4A" w14:textId="77777777" w:rsidR="004B338E" w:rsidRDefault="004B338E" w:rsidP="00EF7A67">
            <w:pPr>
              <w:jc w:val="center"/>
            </w:pPr>
            <w:r>
              <w:rPr>
                <w:i/>
                <w:iCs/>
                <w:color w:val="000000"/>
                <w:lang w:val="el-GR"/>
              </w:rPr>
              <w:t>-</w:t>
            </w:r>
          </w:p>
        </w:tc>
        <w:tc>
          <w:tcPr>
            <w:tcW w:w="414" w:type="dxa"/>
            <w:shd w:val="clear" w:color="auto" w:fill="auto"/>
          </w:tcPr>
          <w:p w14:paraId="33FC4705" w14:textId="77777777" w:rsidR="004B338E" w:rsidRDefault="004B338E" w:rsidP="00EF7A67">
            <w:pPr>
              <w:jc w:val="center"/>
            </w:pPr>
            <w:r>
              <w:rPr>
                <w:color w:val="000000"/>
                <w:lang w:val="el-GR"/>
              </w:rPr>
              <w:t>-</w:t>
            </w:r>
          </w:p>
        </w:tc>
        <w:tc>
          <w:tcPr>
            <w:tcW w:w="4639" w:type="dxa"/>
            <w:gridSpan w:val="10"/>
            <w:shd w:val="clear" w:color="auto" w:fill="auto"/>
          </w:tcPr>
          <w:p w14:paraId="7F320414" w14:textId="77777777" w:rsidR="004B338E" w:rsidRDefault="004B338E" w:rsidP="00EF7A67">
            <w:r>
              <w:rPr>
                <w:color w:val="000000"/>
              </w:rPr>
              <w:t>Type</w:t>
            </w:r>
          </w:p>
        </w:tc>
      </w:tr>
      <w:tr w:rsidR="004B338E" w14:paraId="62B685E3" w14:textId="77777777" w:rsidTr="004B338E">
        <w:trPr>
          <w:gridAfter w:val="9"/>
          <w:wAfter w:w="2098" w:type="dxa"/>
          <w:trHeight w:val="300"/>
        </w:trPr>
        <w:tc>
          <w:tcPr>
            <w:tcW w:w="865" w:type="dxa"/>
            <w:shd w:val="clear" w:color="auto" w:fill="auto"/>
          </w:tcPr>
          <w:p w14:paraId="17A84CD8" w14:textId="77777777" w:rsidR="004B338E" w:rsidRDefault="008D0DE7" w:rsidP="00EF7A67">
            <w:pPr>
              <w:rPr>
                <w:i/>
                <w:color w:val="000000"/>
                <w:lang w:val="el-GR"/>
              </w:rPr>
            </w:pPr>
            <w:hyperlink w:anchor="_S9_Property_Type">
              <w:r w:rsidR="004B338E">
                <w:rPr>
                  <w:rStyle w:val="Hyperlink"/>
                  <w:rFonts w:ascii="Calibri" w:hAnsi="Calibri"/>
                  <w:sz w:val="22"/>
                </w:rPr>
                <w:t>S9</w:t>
              </w:r>
            </w:hyperlink>
          </w:p>
        </w:tc>
        <w:tc>
          <w:tcPr>
            <w:tcW w:w="404" w:type="dxa"/>
            <w:shd w:val="clear" w:color="auto" w:fill="auto"/>
          </w:tcPr>
          <w:p w14:paraId="2E98ABA0" w14:textId="77777777" w:rsidR="004B338E" w:rsidRDefault="004B338E" w:rsidP="00EF7A67">
            <w:pPr>
              <w:jc w:val="center"/>
            </w:pPr>
            <w:r>
              <w:rPr>
                <w:i/>
                <w:iCs/>
                <w:color w:val="000000"/>
                <w:lang w:val="el-GR"/>
              </w:rPr>
              <w:t>-</w:t>
            </w:r>
          </w:p>
        </w:tc>
        <w:tc>
          <w:tcPr>
            <w:tcW w:w="414" w:type="dxa"/>
            <w:shd w:val="clear" w:color="auto" w:fill="auto"/>
          </w:tcPr>
          <w:p w14:paraId="31FCD299" w14:textId="77777777" w:rsidR="004B338E" w:rsidRDefault="004B338E" w:rsidP="00EF7A67">
            <w:pPr>
              <w:jc w:val="center"/>
            </w:pPr>
            <w:r>
              <w:rPr>
                <w:color w:val="000000"/>
                <w:lang w:val="el-GR"/>
              </w:rPr>
              <w:t>-</w:t>
            </w:r>
          </w:p>
        </w:tc>
        <w:tc>
          <w:tcPr>
            <w:tcW w:w="4220" w:type="dxa"/>
            <w:gridSpan w:val="9"/>
            <w:shd w:val="clear" w:color="auto" w:fill="auto"/>
          </w:tcPr>
          <w:p w14:paraId="6E3E2FA4" w14:textId="77777777" w:rsidR="004B338E" w:rsidRDefault="004B338E" w:rsidP="00EF7A67">
            <w:r>
              <w:rPr>
                <w:color w:val="000000"/>
              </w:rPr>
              <w:t>Property Type</w:t>
            </w:r>
          </w:p>
        </w:tc>
      </w:tr>
      <w:tr w:rsidR="00120943" w14:paraId="53BB9D10" w14:textId="77777777" w:rsidTr="004B338E">
        <w:trPr>
          <w:trHeight w:val="300"/>
          <w:trPrChange w:id="1498" w:author="Athina Kritsotaki" w:date="2022-08-31T12:54:00Z">
            <w:trPr>
              <w:trHeight w:val="300"/>
            </w:trPr>
          </w:trPrChange>
        </w:trPr>
        <w:tc>
          <w:tcPr>
            <w:tcW w:w="865" w:type="dxa"/>
            <w:shd w:val="clear" w:color="auto" w:fill="auto"/>
            <w:tcPrChange w:id="1499" w:author="Athina Kritsotaki" w:date="2022-08-31T12:54:00Z">
              <w:tcPr>
                <w:tcW w:w="865" w:type="dxa"/>
                <w:shd w:val="clear" w:color="auto" w:fill="auto"/>
              </w:tcPr>
            </w:tcPrChange>
          </w:tcPr>
          <w:p w14:paraId="0F3B311B" w14:textId="77777777" w:rsidR="00EF7A67" w:rsidRDefault="00EF7A67" w:rsidP="00EF7A67">
            <w:pPr>
              <w:rPr>
                <w:color w:val="000000"/>
              </w:rPr>
            </w:pPr>
            <w:r>
              <w:rPr>
                <w:rStyle w:val="Hyperlink"/>
                <w:rFonts w:ascii="Calibri" w:hAnsi="Calibri"/>
                <w:sz w:val="22"/>
              </w:rPr>
              <w:fldChar w:fldCharType="begin"/>
            </w:r>
            <w:r>
              <w:rPr>
                <w:rStyle w:val="Hyperlink"/>
                <w:rFonts w:ascii="Calibri" w:hAnsi="Calibri"/>
                <w:sz w:val="22"/>
              </w:rPr>
              <w:instrText xml:space="preserve"> HYPERLINK \l "_E53_Place" \h </w:instrText>
            </w:r>
            <w:r>
              <w:rPr>
                <w:rStyle w:val="Hyperlink"/>
                <w:rFonts w:ascii="Calibri" w:hAnsi="Calibri"/>
                <w:sz w:val="22"/>
              </w:rPr>
              <w:fldChar w:fldCharType="separate"/>
            </w:r>
            <w:r>
              <w:rPr>
                <w:rStyle w:val="Hyperlink"/>
                <w:rFonts w:ascii="Calibri" w:hAnsi="Calibri"/>
                <w:sz w:val="22"/>
              </w:rPr>
              <w:t>E53</w:t>
            </w:r>
            <w:r>
              <w:rPr>
                <w:rStyle w:val="Hyperlink"/>
                <w:rFonts w:ascii="Calibri" w:hAnsi="Calibri"/>
                <w:sz w:val="22"/>
              </w:rPr>
              <w:fldChar w:fldCharType="end"/>
            </w:r>
          </w:p>
        </w:tc>
        <w:tc>
          <w:tcPr>
            <w:tcW w:w="404" w:type="dxa"/>
            <w:shd w:val="clear" w:color="auto" w:fill="auto"/>
            <w:tcPrChange w:id="1500" w:author="Athina Kritsotaki" w:date="2022-08-31T12:54:00Z">
              <w:tcPr>
                <w:tcW w:w="408" w:type="dxa"/>
                <w:gridSpan w:val="9"/>
                <w:shd w:val="clear" w:color="auto" w:fill="auto"/>
              </w:tcPr>
            </w:tcPrChange>
          </w:tcPr>
          <w:p w14:paraId="6CD791E7" w14:textId="77777777" w:rsidR="00EF7A67" w:rsidRDefault="00EF7A67" w:rsidP="00EF7A67">
            <w:pPr>
              <w:jc w:val="center"/>
            </w:pPr>
            <w:r>
              <w:rPr>
                <w:color w:val="000000"/>
              </w:rPr>
              <w:t>-</w:t>
            </w:r>
          </w:p>
        </w:tc>
        <w:tc>
          <w:tcPr>
            <w:tcW w:w="6732" w:type="dxa"/>
            <w:gridSpan w:val="19"/>
            <w:shd w:val="clear" w:color="auto" w:fill="auto"/>
            <w:tcPrChange w:id="1501" w:author="Athina Kritsotaki" w:date="2022-08-31T12:54:00Z">
              <w:tcPr>
                <w:tcW w:w="6728" w:type="dxa"/>
                <w:gridSpan w:val="89"/>
                <w:shd w:val="clear" w:color="auto" w:fill="auto"/>
              </w:tcPr>
            </w:tcPrChange>
          </w:tcPr>
          <w:p w14:paraId="2505347E" w14:textId="77777777" w:rsidR="00EF7A67" w:rsidRDefault="00EF7A67" w:rsidP="00EF7A67">
            <w:r>
              <w:rPr>
                <w:color w:val="000000"/>
              </w:rPr>
              <w:t>Place</w:t>
            </w:r>
          </w:p>
        </w:tc>
      </w:tr>
      <w:tr w:rsidR="00054C15" w14:paraId="67672288" w14:textId="77777777" w:rsidTr="004B338E">
        <w:trPr>
          <w:trHeight w:val="300"/>
          <w:trPrChange w:id="1502" w:author="Athina Kritsotaki" w:date="2022-08-31T12:54:00Z">
            <w:trPr>
              <w:trHeight w:val="300"/>
            </w:trPr>
          </w:trPrChange>
        </w:trPr>
        <w:tc>
          <w:tcPr>
            <w:tcW w:w="865" w:type="dxa"/>
            <w:shd w:val="clear" w:color="auto" w:fill="auto"/>
            <w:tcPrChange w:id="1503" w:author="Athina Kritsotaki" w:date="2022-08-31T12:54:00Z">
              <w:tcPr>
                <w:tcW w:w="865" w:type="dxa"/>
                <w:shd w:val="clear" w:color="auto" w:fill="auto"/>
              </w:tcPr>
            </w:tcPrChange>
          </w:tcPr>
          <w:p w14:paraId="5F85601A" w14:textId="77777777" w:rsidR="00EF7A67" w:rsidRDefault="00EF7A67" w:rsidP="00EF7A67">
            <w:pPr>
              <w:rPr>
                <w:i/>
                <w:color w:val="000000"/>
              </w:rPr>
            </w:pPr>
            <w:r>
              <w:rPr>
                <w:rStyle w:val="Hyperlink"/>
                <w:rFonts w:ascii="Calibri" w:hAnsi="Calibri"/>
                <w:i/>
                <w:iCs/>
                <w:sz w:val="22"/>
                <w:szCs w:val="22"/>
                <w:lang w:val="el-GR"/>
              </w:rPr>
              <w:fldChar w:fldCharType="begin"/>
            </w:r>
            <w:r>
              <w:rPr>
                <w:rStyle w:val="Hyperlink"/>
                <w:rFonts w:ascii="Calibri" w:hAnsi="Calibri"/>
                <w:i/>
                <w:iCs/>
                <w:sz w:val="22"/>
                <w:szCs w:val="22"/>
                <w:lang w:val="el-GR"/>
              </w:rPr>
              <w:instrText xml:space="preserve"> HYPERLINK \l "_S20_Physical_Feature" \h </w:instrText>
            </w:r>
            <w:r>
              <w:rPr>
                <w:rStyle w:val="Hyperlink"/>
                <w:rFonts w:ascii="Calibri" w:hAnsi="Calibri"/>
                <w:i/>
                <w:iCs/>
                <w:sz w:val="22"/>
                <w:szCs w:val="22"/>
                <w:lang w:val="el-GR"/>
              </w:rPr>
              <w:fldChar w:fldCharType="separate"/>
            </w:r>
            <w:r>
              <w:rPr>
                <w:rStyle w:val="Hyperlink"/>
                <w:rFonts w:ascii="Calibri" w:hAnsi="Calibri"/>
                <w:i/>
                <w:iCs/>
                <w:sz w:val="22"/>
                <w:szCs w:val="22"/>
                <w:lang w:val="el-GR"/>
              </w:rPr>
              <w:t>S20</w:t>
            </w:r>
            <w:r>
              <w:rPr>
                <w:rStyle w:val="Hyperlink"/>
                <w:rFonts w:ascii="Calibri" w:hAnsi="Calibri"/>
                <w:i/>
                <w:iCs/>
                <w:sz w:val="22"/>
                <w:szCs w:val="22"/>
                <w:lang w:val="el-GR"/>
              </w:rPr>
              <w:fldChar w:fldCharType="end"/>
            </w:r>
          </w:p>
        </w:tc>
        <w:tc>
          <w:tcPr>
            <w:tcW w:w="404" w:type="dxa"/>
            <w:shd w:val="clear" w:color="auto" w:fill="auto"/>
            <w:tcPrChange w:id="1504" w:author="Athina Kritsotaki" w:date="2022-08-31T12:54:00Z">
              <w:tcPr>
                <w:tcW w:w="410" w:type="dxa"/>
                <w:gridSpan w:val="11"/>
                <w:shd w:val="clear" w:color="auto" w:fill="auto"/>
              </w:tcPr>
            </w:tcPrChange>
          </w:tcPr>
          <w:p w14:paraId="1AC4B7DD" w14:textId="77777777" w:rsidR="00EF7A67" w:rsidRDefault="00EF7A67" w:rsidP="00EF7A67">
            <w:pPr>
              <w:jc w:val="center"/>
            </w:pPr>
            <w:r>
              <w:rPr>
                <w:i/>
                <w:iCs/>
                <w:color w:val="000000"/>
              </w:rPr>
              <w:t>-</w:t>
            </w:r>
          </w:p>
        </w:tc>
        <w:tc>
          <w:tcPr>
            <w:tcW w:w="414" w:type="dxa"/>
            <w:shd w:val="clear" w:color="auto" w:fill="auto"/>
            <w:tcPrChange w:id="1505" w:author="Athina Kritsotaki" w:date="2022-08-31T12:54:00Z">
              <w:tcPr>
                <w:tcW w:w="415" w:type="dxa"/>
                <w:gridSpan w:val="12"/>
                <w:shd w:val="clear" w:color="auto" w:fill="auto"/>
              </w:tcPr>
            </w:tcPrChange>
          </w:tcPr>
          <w:p w14:paraId="07CE5AC7" w14:textId="77777777" w:rsidR="00EF7A67" w:rsidRDefault="00EF7A67" w:rsidP="00EF7A67">
            <w:pPr>
              <w:jc w:val="center"/>
            </w:pPr>
            <w:r>
              <w:rPr>
                <w:color w:val="000000"/>
                <w:lang w:val="el-GR"/>
              </w:rPr>
              <w:t>-</w:t>
            </w:r>
          </w:p>
        </w:tc>
        <w:tc>
          <w:tcPr>
            <w:tcW w:w="6318" w:type="dxa"/>
            <w:gridSpan w:val="18"/>
            <w:shd w:val="clear" w:color="auto" w:fill="auto"/>
            <w:tcPrChange w:id="1506" w:author="Athina Kritsotaki" w:date="2022-08-31T12:54:00Z">
              <w:tcPr>
                <w:tcW w:w="6311" w:type="dxa"/>
                <w:gridSpan w:val="75"/>
                <w:shd w:val="clear" w:color="auto" w:fill="auto"/>
              </w:tcPr>
            </w:tcPrChange>
          </w:tcPr>
          <w:p w14:paraId="127D2E55" w14:textId="77777777" w:rsidR="00EF7A67" w:rsidRDefault="00EF7A67" w:rsidP="00EF7A67">
            <w:r>
              <w:rPr>
                <w:i/>
                <w:iCs/>
                <w:color w:val="000000"/>
                <w:lang w:val="en-US"/>
              </w:rPr>
              <w:t xml:space="preserve">Rigid </w:t>
            </w:r>
            <w:r>
              <w:rPr>
                <w:i/>
                <w:iCs/>
                <w:color w:val="000000"/>
                <w:lang w:val="el-GR"/>
              </w:rPr>
              <w:t>Physical Feature</w:t>
            </w:r>
          </w:p>
        </w:tc>
      </w:tr>
    </w:tbl>
    <w:p w14:paraId="7AA4A953" w14:textId="77777777" w:rsidR="001B47CC" w:rsidRDefault="001B47CC">
      <w:pPr>
        <w:rPr>
          <w:lang w:val="en-US"/>
        </w:rPr>
      </w:pPr>
    </w:p>
    <w:p w14:paraId="1A00C0E7" w14:textId="77777777" w:rsidR="001B47CC" w:rsidRDefault="001A7E1F">
      <w:pPr>
        <w:rPr>
          <w:vanish/>
        </w:rPr>
      </w:pPr>
      <w:r>
        <w:br w:type="page"/>
      </w:r>
    </w:p>
    <w:p w14:paraId="29F51930" w14:textId="77777777" w:rsidR="001B47CC" w:rsidRDefault="001A7E1F">
      <w:pPr>
        <w:pStyle w:val="Heading2"/>
      </w:pPr>
      <w:bookmarkStart w:id="1507" w:name="_Toc120016950"/>
      <w:r>
        <w:t>Scientific Observation Model PROPERTY Hierarchy</w:t>
      </w:r>
      <w:bookmarkEnd w:id="1507"/>
    </w:p>
    <w:tbl>
      <w:tblPr>
        <w:tblW w:w="9888" w:type="dxa"/>
        <w:tblLook w:val="0000" w:firstRow="0" w:lastRow="0" w:firstColumn="0" w:lastColumn="0" w:noHBand="0" w:noVBand="0"/>
      </w:tblPr>
      <w:tblGrid>
        <w:gridCol w:w="983"/>
        <w:gridCol w:w="4237"/>
        <w:gridCol w:w="2123"/>
        <w:gridCol w:w="2545"/>
      </w:tblGrid>
      <w:tr w:rsidR="001B47CC" w14:paraId="0F3469C8" w14:textId="77777777">
        <w:trPr>
          <w:tblHeader/>
        </w:trPr>
        <w:tc>
          <w:tcPr>
            <w:tcW w:w="980" w:type="dxa"/>
            <w:shd w:val="clear" w:color="auto" w:fill="auto"/>
          </w:tcPr>
          <w:p w14:paraId="3AD413EA" w14:textId="77777777" w:rsidR="001B47CC" w:rsidRDefault="001A7E1F">
            <w:r>
              <w:rPr>
                <w:b/>
                <w:bCs/>
                <w:lang w:val="en-US"/>
              </w:rPr>
              <w:t>Property id</w:t>
            </w:r>
          </w:p>
        </w:tc>
        <w:tc>
          <w:tcPr>
            <w:tcW w:w="4238" w:type="dxa"/>
            <w:shd w:val="clear" w:color="auto" w:fill="auto"/>
          </w:tcPr>
          <w:p w14:paraId="750CCACD" w14:textId="77777777" w:rsidR="001B47CC" w:rsidRDefault="001A7E1F">
            <w:r>
              <w:rPr>
                <w:b/>
                <w:bCs/>
                <w:lang w:val="en-US"/>
              </w:rPr>
              <w:t>Property Name</w:t>
            </w:r>
          </w:p>
        </w:tc>
        <w:tc>
          <w:tcPr>
            <w:tcW w:w="2123" w:type="dxa"/>
            <w:shd w:val="clear" w:color="auto" w:fill="auto"/>
          </w:tcPr>
          <w:p w14:paraId="06CD0FAA" w14:textId="77777777" w:rsidR="001B47CC" w:rsidRDefault="001A7E1F">
            <w:r>
              <w:rPr>
                <w:b/>
                <w:bCs/>
                <w:lang w:val="en-US"/>
              </w:rPr>
              <w:t>Entity – Domain</w:t>
            </w:r>
          </w:p>
        </w:tc>
        <w:tc>
          <w:tcPr>
            <w:tcW w:w="2546" w:type="dxa"/>
            <w:shd w:val="clear" w:color="auto" w:fill="auto"/>
          </w:tcPr>
          <w:p w14:paraId="03DEA389" w14:textId="77777777" w:rsidR="001B47CC" w:rsidRDefault="001A7E1F">
            <w:r>
              <w:rPr>
                <w:b/>
                <w:bCs/>
                <w:lang w:val="en-US"/>
              </w:rPr>
              <w:t>Entity - Range</w:t>
            </w:r>
          </w:p>
        </w:tc>
      </w:tr>
      <w:tr w:rsidR="001B47CC" w14:paraId="257E74E7" w14:textId="77777777">
        <w:tc>
          <w:tcPr>
            <w:tcW w:w="980" w:type="dxa"/>
            <w:shd w:val="clear" w:color="auto" w:fill="auto"/>
          </w:tcPr>
          <w:p w14:paraId="68CADB2C" w14:textId="77777777" w:rsidR="001B47CC" w:rsidRDefault="008D0DE7">
            <w:pPr>
              <w:pStyle w:val="FootnoteText1"/>
              <w:rPr>
                <w:color w:val="000000"/>
                <w:sz w:val="16"/>
                <w:lang w:val="en-US"/>
              </w:rPr>
            </w:pPr>
            <w:hyperlink w:anchor="_O1_diminished">
              <w:r w:rsidR="001A7E1F">
                <w:rPr>
                  <w:rStyle w:val="Hyperlink"/>
                  <w:sz w:val="16"/>
                  <w:szCs w:val="16"/>
                  <w:lang w:val="en-US"/>
                </w:rPr>
                <w:t>O1</w:t>
              </w:r>
            </w:hyperlink>
          </w:p>
        </w:tc>
        <w:tc>
          <w:tcPr>
            <w:tcW w:w="4238" w:type="dxa"/>
            <w:shd w:val="clear" w:color="auto" w:fill="auto"/>
          </w:tcPr>
          <w:p w14:paraId="494705B2" w14:textId="77777777" w:rsidR="001B47CC" w:rsidRDefault="001A7E1F">
            <w:r>
              <w:rPr>
                <w:color w:val="000000"/>
                <w:sz w:val="16"/>
                <w:szCs w:val="16"/>
                <w:lang w:val="en-US"/>
              </w:rPr>
              <w:t>diminished (was diminished by)</w:t>
            </w:r>
          </w:p>
        </w:tc>
        <w:tc>
          <w:tcPr>
            <w:tcW w:w="2123" w:type="dxa"/>
            <w:shd w:val="clear" w:color="auto" w:fill="auto"/>
          </w:tcPr>
          <w:p w14:paraId="44B247EB" w14:textId="77777777" w:rsidR="001B47CC" w:rsidRDefault="008D0DE7">
            <w:hyperlink w:anchor="_S1_Matter_Removal">
              <w:r w:rsidR="001A7E1F">
                <w:rPr>
                  <w:rStyle w:val="Hyperlink"/>
                  <w:sz w:val="16"/>
                  <w:szCs w:val="16"/>
                </w:rPr>
                <w:t>S1</w:t>
              </w:r>
            </w:hyperlink>
            <w:r w:rsidR="001A7E1F">
              <w:rPr>
                <w:sz w:val="16"/>
                <w:szCs w:val="16"/>
                <w:lang w:val="en-US"/>
              </w:rPr>
              <w:t xml:space="preserve"> Matter Removal</w:t>
            </w:r>
          </w:p>
        </w:tc>
        <w:tc>
          <w:tcPr>
            <w:tcW w:w="2546" w:type="dxa"/>
            <w:shd w:val="clear" w:color="auto" w:fill="auto"/>
          </w:tcPr>
          <w:p w14:paraId="067DDC70" w14:textId="77777777" w:rsidR="001B47CC" w:rsidRDefault="008D0DE7">
            <w:hyperlink w:anchor="_S10_Material_Substantial">
              <w:r w:rsidR="001A7E1F">
                <w:rPr>
                  <w:rStyle w:val="Hyperlink"/>
                  <w:bCs/>
                  <w:sz w:val="16"/>
                  <w:szCs w:val="16"/>
                  <w:lang w:val="en-US"/>
                </w:rPr>
                <w:t>S10</w:t>
              </w:r>
            </w:hyperlink>
            <w:r w:rsidR="001A7E1F">
              <w:t xml:space="preserve"> </w:t>
            </w:r>
            <w:r w:rsidR="001A7E1F">
              <w:rPr>
                <w:sz w:val="16"/>
                <w:szCs w:val="16"/>
                <w:lang w:val="en-US"/>
              </w:rPr>
              <w:t>Material Substantial</w:t>
            </w:r>
          </w:p>
        </w:tc>
      </w:tr>
      <w:tr w:rsidR="001B47CC" w14:paraId="609C13DF" w14:textId="77777777">
        <w:tc>
          <w:tcPr>
            <w:tcW w:w="980" w:type="dxa"/>
            <w:shd w:val="clear" w:color="auto" w:fill="auto"/>
          </w:tcPr>
          <w:p w14:paraId="7F578EF1" w14:textId="77777777" w:rsidR="001B47CC" w:rsidRDefault="008D0DE7">
            <w:pPr>
              <w:rPr>
                <w:color w:val="000000"/>
                <w:sz w:val="16"/>
                <w:lang w:val="en-US"/>
              </w:rPr>
            </w:pPr>
            <w:hyperlink w:anchor="_O2_removed">
              <w:r w:rsidR="001A7E1F">
                <w:rPr>
                  <w:rStyle w:val="Hyperlink"/>
                  <w:sz w:val="16"/>
                  <w:szCs w:val="16"/>
                  <w:lang w:val="en-US"/>
                </w:rPr>
                <w:t>O2</w:t>
              </w:r>
            </w:hyperlink>
          </w:p>
        </w:tc>
        <w:tc>
          <w:tcPr>
            <w:tcW w:w="4238" w:type="dxa"/>
            <w:shd w:val="clear" w:color="auto" w:fill="auto"/>
          </w:tcPr>
          <w:p w14:paraId="5D13A943" w14:textId="77777777" w:rsidR="001B47CC" w:rsidRDefault="001A7E1F">
            <w:pPr>
              <w:pStyle w:val="ListParagraph"/>
              <w:numPr>
                <w:ilvl w:val="0"/>
                <w:numId w:val="5"/>
              </w:numPr>
            </w:pPr>
            <w:r>
              <w:rPr>
                <w:color w:val="000000"/>
                <w:sz w:val="16"/>
                <w:szCs w:val="16"/>
                <w:lang w:val="en-US"/>
              </w:rPr>
              <w:t>removed (was removed by)</w:t>
            </w:r>
          </w:p>
        </w:tc>
        <w:tc>
          <w:tcPr>
            <w:tcW w:w="2123" w:type="dxa"/>
            <w:shd w:val="clear" w:color="auto" w:fill="auto"/>
          </w:tcPr>
          <w:p w14:paraId="565156F7" w14:textId="77777777" w:rsidR="001B47CC" w:rsidRDefault="008D0DE7">
            <w:hyperlink w:anchor="_S1_Matter_Removal">
              <w:r w:rsidR="001A7E1F">
                <w:rPr>
                  <w:rStyle w:val="Hyperlink"/>
                  <w:bCs/>
                  <w:sz w:val="16"/>
                  <w:szCs w:val="16"/>
                  <w:lang w:val="en-US"/>
                </w:rPr>
                <w:t>S1</w:t>
              </w:r>
            </w:hyperlink>
            <w:r w:rsidR="001A7E1F">
              <w:rPr>
                <w:sz w:val="16"/>
                <w:szCs w:val="16"/>
                <w:lang w:val="en-US"/>
              </w:rPr>
              <w:t xml:space="preserve"> Matter Removal</w:t>
            </w:r>
          </w:p>
        </w:tc>
        <w:tc>
          <w:tcPr>
            <w:tcW w:w="2546" w:type="dxa"/>
            <w:shd w:val="clear" w:color="auto" w:fill="auto"/>
          </w:tcPr>
          <w:p w14:paraId="09822397" w14:textId="77777777" w:rsidR="001B47CC" w:rsidRDefault="008D0DE7">
            <w:pPr>
              <w:rPr>
                <w:sz w:val="16"/>
                <w:szCs w:val="16"/>
                <w:lang w:val="en-US"/>
              </w:rPr>
            </w:pPr>
            <w:hyperlink w:anchor="_S11_Amount_of">
              <w:r w:rsidR="001A7E1F">
                <w:rPr>
                  <w:rStyle w:val="Hyperlink"/>
                  <w:bCs/>
                  <w:sz w:val="16"/>
                  <w:szCs w:val="16"/>
                  <w:lang w:val="en-US"/>
                </w:rPr>
                <w:t>S11</w:t>
              </w:r>
            </w:hyperlink>
            <w:r w:rsidR="001A7E1F">
              <w:t xml:space="preserve"> </w:t>
            </w:r>
            <w:r w:rsidR="001A7E1F">
              <w:rPr>
                <w:sz w:val="16"/>
                <w:szCs w:val="16"/>
                <w:lang w:val="en-US"/>
              </w:rPr>
              <w:t>Amount of Matter</w:t>
            </w:r>
          </w:p>
        </w:tc>
      </w:tr>
      <w:tr w:rsidR="001B47CC" w14:paraId="52AEA506" w14:textId="77777777">
        <w:tc>
          <w:tcPr>
            <w:tcW w:w="980" w:type="dxa"/>
            <w:shd w:val="clear" w:color="auto" w:fill="auto"/>
          </w:tcPr>
          <w:p w14:paraId="5EB33ECE" w14:textId="77777777" w:rsidR="001B47CC" w:rsidRDefault="008D0DE7">
            <w:pPr>
              <w:rPr>
                <w:color w:val="000000"/>
                <w:sz w:val="16"/>
                <w:lang w:val="en-US"/>
              </w:rPr>
            </w:pPr>
            <w:hyperlink w:anchor="_O5_removed">
              <w:r w:rsidR="001A7E1F">
                <w:rPr>
                  <w:rStyle w:val="Hyperlink"/>
                  <w:sz w:val="16"/>
                  <w:szCs w:val="16"/>
                  <w:lang w:val="en-US"/>
                </w:rPr>
                <w:t>O5</w:t>
              </w:r>
            </w:hyperlink>
          </w:p>
        </w:tc>
        <w:tc>
          <w:tcPr>
            <w:tcW w:w="4238" w:type="dxa"/>
            <w:shd w:val="clear" w:color="auto" w:fill="auto"/>
          </w:tcPr>
          <w:p w14:paraId="1D7D5B26" w14:textId="77777777" w:rsidR="001B47CC" w:rsidRDefault="001A7E1F">
            <w:pPr>
              <w:pStyle w:val="ListParagraph"/>
              <w:numPr>
                <w:ilvl w:val="0"/>
                <w:numId w:val="5"/>
              </w:numPr>
            </w:pPr>
            <w:r>
              <w:rPr>
                <w:color w:val="000000"/>
                <w:sz w:val="16"/>
                <w:szCs w:val="16"/>
                <w:lang w:val="en-US"/>
              </w:rPr>
              <w:t>-      removed (was removed by)</w:t>
            </w:r>
          </w:p>
        </w:tc>
        <w:tc>
          <w:tcPr>
            <w:tcW w:w="2123" w:type="dxa"/>
            <w:shd w:val="clear" w:color="auto" w:fill="auto"/>
          </w:tcPr>
          <w:p w14:paraId="6D1E9360" w14:textId="77777777" w:rsidR="001B47CC" w:rsidRDefault="008D0DE7">
            <w:hyperlink w:anchor="_S2_Sample_Taking">
              <w:r w:rsidR="001A7E1F">
                <w:rPr>
                  <w:rStyle w:val="Hyperlink"/>
                  <w:bCs/>
                  <w:sz w:val="16"/>
                  <w:szCs w:val="16"/>
                  <w:lang w:val="en-US"/>
                </w:rPr>
                <w:t>S2</w:t>
              </w:r>
            </w:hyperlink>
            <w:r w:rsidR="001A7E1F">
              <w:rPr>
                <w:sz w:val="16"/>
                <w:szCs w:val="16"/>
                <w:lang w:val="en-US"/>
              </w:rPr>
              <w:t xml:space="preserve"> Sample Taking</w:t>
            </w:r>
          </w:p>
        </w:tc>
        <w:tc>
          <w:tcPr>
            <w:tcW w:w="2546" w:type="dxa"/>
            <w:shd w:val="clear" w:color="auto" w:fill="auto"/>
          </w:tcPr>
          <w:p w14:paraId="4908AA28" w14:textId="77777777" w:rsidR="001B47CC" w:rsidRDefault="008D0DE7">
            <w:pPr>
              <w:rPr>
                <w:sz w:val="16"/>
                <w:szCs w:val="16"/>
                <w:lang w:val="en-US"/>
              </w:rPr>
            </w:pPr>
            <w:hyperlink w:anchor="_S13_Sample">
              <w:r w:rsidR="001A7E1F">
                <w:rPr>
                  <w:rStyle w:val="Hyperlink"/>
                  <w:sz w:val="16"/>
                  <w:szCs w:val="16"/>
                  <w:lang w:val="en-US"/>
                </w:rPr>
                <w:t>S13</w:t>
              </w:r>
            </w:hyperlink>
            <w:r w:rsidR="001A7E1F">
              <w:rPr>
                <w:sz w:val="16"/>
                <w:szCs w:val="16"/>
                <w:lang w:val="en-US"/>
              </w:rPr>
              <w:t xml:space="preserve"> Sample</w:t>
            </w:r>
          </w:p>
          <w:p w14:paraId="6C74AA1A" w14:textId="77777777" w:rsidR="001B47CC" w:rsidRDefault="001B47CC"/>
        </w:tc>
      </w:tr>
      <w:tr w:rsidR="001B47CC" w14:paraId="5F06CBD4" w14:textId="77777777">
        <w:tc>
          <w:tcPr>
            <w:tcW w:w="980" w:type="dxa"/>
            <w:shd w:val="clear" w:color="auto" w:fill="auto"/>
          </w:tcPr>
          <w:p w14:paraId="10FDC182" w14:textId="77777777" w:rsidR="001B47CC" w:rsidRDefault="001A7E1F">
            <w:pPr>
              <w:rPr>
                <w:color w:val="000000"/>
                <w:sz w:val="16"/>
                <w:lang w:val="en-US"/>
              </w:rPr>
            </w:pPr>
            <w:r>
              <w:rPr>
                <w:rStyle w:val="Hyperlink"/>
                <w:sz w:val="16"/>
                <w:szCs w:val="16"/>
                <w:lang w:val="en-US"/>
              </w:rPr>
              <w:t>O2</w:t>
            </w:r>
            <w:ins w:id="1508" w:author="Athina Kritsotaki" w:date="2021-10-06T10:54:00Z">
              <w:r>
                <w:rPr>
                  <w:rStyle w:val="Hyperlink"/>
                  <w:sz w:val="16"/>
                  <w:szCs w:val="16"/>
                  <w:lang w:val="en-US"/>
                </w:rPr>
                <w:t>9</w:t>
              </w:r>
            </w:ins>
            <w:del w:id="1509" w:author="Athina Kritsotaki" w:date="2021-10-06T10:54:00Z">
              <w:r>
                <w:rPr>
                  <w:rStyle w:val="Hyperlink"/>
                  <w:sz w:val="16"/>
                  <w:szCs w:val="16"/>
                  <w:lang w:val="en-US"/>
                </w:rPr>
                <w:delText>7</w:delText>
              </w:r>
            </w:del>
          </w:p>
        </w:tc>
        <w:tc>
          <w:tcPr>
            <w:tcW w:w="4238" w:type="dxa"/>
            <w:shd w:val="clear" w:color="auto" w:fill="auto"/>
          </w:tcPr>
          <w:p w14:paraId="71F54209" w14:textId="77777777" w:rsidR="001B47CC" w:rsidRDefault="001A7E1F">
            <w:pPr>
              <w:pStyle w:val="ListParagraph"/>
              <w:numPr>
                <w:ilvl w:val="0"/>
                <w:numId w:val="5"/>
              </w:numPr>
            </w:pPr>
            <w:r>
              <w:rPr>
                <w:color w:val="000000"/>
                <w:sz w:val="16"/>
                <w:szCs w:val="16"/>
                <w:lang w:val="en-US"/>
              </w:rPr>
              <w:t xml:space="preserve">-       -         </w:t>
            </w:r>
            <w:ins w:id="1510" w:author="Athina Kritsotaki" w:date="2021-10-06T11:01:00Z">
              <w:r>
                <w:rPr>
                  <w:color w:val="000000"/>
                  <w:sz w:val="16"/>
                  <w:szCs w:val="16"/>
                  <w:lang w:val="en-US"/>
                </w:rPr>
                <w:t>removed sub-sample</w:t>
              </w:r>
            </w:ins>
            <w:del w:id="1511" w:author="Athina Kritsotaki" w:date="2021-10-06T11:01:00Z">
              <w:r>
                <w:rPr>
                  <w:color w:val="000000"/>
                  <w:sz w:val="16"/>
                  <w:szCs w:val="16"/>
                  <w:lang w:val="en-US"/>
                </w:rPr>
                <w:delText>split</w:delText>
              </w:r>
            </w:del>
            <w:r>
              <w:rPr>
                <w:color w:val="000000"/>
                <w:sz w:val="16"/>
                <w:szCs w:val="16"/>
                <w:lang w:val="en-US"/>
              </w:rPr>
              <w:t xml:space="preserve"> (was </w:t>
            </w:r>
            <w:ins w:id="1512" w:author="Athina Kritsotaki" w:date="2021-10-06T11:01:00Z">
              <w:r>
                <w:rPr>
                  <w:color w:val="000000"/>
                  <w:sz w:val="16"/>
                  <w:szCs w:val="16"/>
                  <w:lang w:val="en-US"/>
                </w:rPr>
                <w:t xml:space="preserve">sub-sample removed </w:t>
              </w:r>
            </w:ins>
            <w:del w:id="1513" w:author="Athina Kritsotaki" w:date="2021-10-06T11:01:00Z">
              <w:r>
                <w:rPr>
                  <w:color w:val="000000"/>
                  <w:sz w:val="16"/>
                  <w:szCs w:val="16"/>
                  <w:lang w:val="en-US"/>
                </w:rPr>
                <w:delText xml:space="preserve">split </w:delText>
              </w:r>
            </w:del>
            <w:r>
              <w:rPr>
                <w:color w:val="000000"/>
                <w:sz w:val="16"/>
                <w:szCs w:val="16"/>
                <w:lang w:val="en-US"/>
              </w:rPr>
              <w:t>by)</w:t>
            </w:r>
          </w:p>
        </w:tc>
        <w:tc>
          <w:tcPr>
            <w:tcW w:w="2123" w:type="dxa"/>
            <w:shd w:val="clear" w:color="auto" w:fill="auto"/>
          </w:tcPr>
          <w:p w14:paraId="68F33ABE" w14:textId="77777777" w:rsidR="001B47CC" w:rsidRDefault="008D0DE7">
            <w:hyperlink w:anchor="_S2_Sample_Taking">
              <w:r w:rsidR="001A7E1F">
                <w:rPr>
                  <w:rStyle w:val="Hyperlink"/>
                  <w:bCs/>
                  <w:sz w:val="16"/>
                  <w:szCs w:val="16"/>
                  <w:lang w:val="en-US"/>
                </w:rPr>
                <w:t>S2</w:t>
              </w:r>
            </w:hyperlink>
            <w:r w:rsidR="001A7E1F">
              <w:rPr>
                <w:rStyle w:val="Hyperlink"/>
                <w:bCs/>
                <w:sz w:val="16"/>
                <w:szCs w:val="16"/>
                <w:lang w:val="en-US"/>
              </w:rPr>
              <w:t>4</w:t>
            </w:r>
            <w:r w:rsidR="001A7E1F">
              <w:rPr>
                <w:sz w:val="16"/>
                <w:szCs w:val="16"/>
                <w:lang w:val="en-US"/>
              </w:rPr>
              <w:t xml:space="preserve"> Sample Splitting</w:t>
            </w:r>
          </w:p>
        </w:tc>
        <w:tc>
          <w:tcPr>
            <w:tcW w:w="2546" w:type="dxa"/>
            <w:shd w:val="clear" w:color="auto" w:fill="auto"/>
          </w:tcPr>
          <w:p w14:paraId="56218561" w14:textId="77777777" w:rsidR="001B47CC" w:rsidRDefault="008D0DE7">
            <w:hyperlink w:anchor="_S13_Sample">
              <w:r w:rsidR="001A7E1F">
                <w:rPr>
                  <w:rStyle w:val="Hyperlink"/>
                  <w:sz w:val="16"/>
                  <w:szCs w:val="16"/>
                  <w:lang w:val="en-US"/>
                </w:rPr>
                <w:t>S13</w:t>
              </w:r>
            </w:hyperlink>
            <w:r w:rsidR="001A7E1F">
              <w:rPr>
                <w:sz w:val="16"/>
                <w:szCs w:val="16"/>
                <w:lang w:val="en-US"/>
              </w:rPr>
              <w:t xml:space="preserve"> Sample</w:t>
            </w:r>
          </w:p>
        </w:tc>
      </w:tr>
      <w:tr w:rsidR="001B47CC" w14:paraId="5FD23349" w14:textId="77777777">
        <w:tc>
          <w:tcPr>
            <w:tcW w:w="980" w:type="dxa"/>
            <w:shd w:val="clear" w:color="auto" w:fill="auto"/>
          </w:tcPr>
          <w:p w14:paraId="22C66BF1" w14:textId="77777777" w:rsidR="001B47CC" w:rsidRDefault="008D0DE7">
            <w:pPr>
              <w:rPr>
                <w:ins w:id="1514" w:author="Athina Kritsotaki" w:date="2021-10-06T10:58:00Z"/>
                <w:color w:val="000000"/>
                <w:sz w:val="16"/>
                <w:lang w:val="en-US"/>
              </w:rPr>
            </w:pPr>
            <w:hyperlink w:anchor="_O3_sampled_from">
              <w:r w:rsidR="001A7E1F">
                <w:rPr>
                  <w:rStyle w:val="Hyperlink"/>
                  <w:sz w:val="16"/>
                  <w:szCs w:val="16"/>
                  <w:lang w:val="en-US"/>
                </w:rPr>
                <w:t>O3</w:t>
              </w:r>
            </w:hyperlink>
          </w:p>
          <w:p w14:paraId="3127D3EB" w14:textId="77777777" w:rsidR="001B47CC" w:rsidRDefault="001B47CC">
            <w:pPr>
              <w:rPr>
                <w:ins w:id="1515" w:author="Athina Kritsotaki" w:date="2021-10-06T10:58:00Z"/>
                <w:sz w:val="16"/>
                <w:lang w:val="en-US"/>
              </w:rPr>
            </w:pPr>
          </w:p>
          <w:p w14:paraId="5FF9B044" w14:textId="77777777" w:rsidR="001B47CC" w:rsidRDefault="001A7E1F">
            <w:pPr>
              <w:rPr>
                <w:sz w:val="16"/>
                <w:lang w:val="en-US"/>
              </w:rPr>
            </w:pPr>
            <w:ins w:id="1516" w:author="Athina Kritsotaki" w:date="2021-10-06T10:58:00Z">
              <w:r>
                <w:rPr>
                  <w:sz w:val="16"/>
                  <w:lang w:val="en-US"/>
                </w:rPr>
                <w:t>O27</w:t>
              </w:r>
            </w:ins>
          </w:p>
        </w:tc>
        <w:tc>
          <w:tcPr>
            <w:tcW w:w="4238" w:type="dxa"/>
            <w:shd w:val="clear" w:color="auto" w:fill="auto"/>
          </w:tcPr>
          <w:p w14:paraId="08EC0F00" w14:textId="77777777" w:rsidR="001B47CC" w:rsidRDefault="001A7E1F">
            <w:r>
              <w:rPr>
                <w:color w:val="000000"/>
                <w:sz w:val="16"/>
                <w:szCs w:val="16"/>
                <w:lang w:val="en-US"/>
              </w:rPr>
              <w:t>sampled from (was sample by)</w:t>
            </w:r>
          </w:p>
          <w:p w14:paraId="630834DC" w14:textId="77777777" w:rsidR="001B47CC" w:rsidRDefault="001B47CC"/>
          <w:p w14:paraId="4CE0CF29" w14:textId="77777777" w:rsidR="001B47CC" w:rsidRDefault="001A7E1F">
            <w:pPr>
              <w:pStyle w:val="ListParagraph"/>
              <w:numPr>
                <w:ilvl w:val="0"/>
                <w:numId w:val="5"/>
              </w:numPr>
              <w:rPr>
                <w:sz w:val="16"/>
                <w:szCs w:val="16"/>
              </w:rPr>
              <w:pPrChange w:id="1517" w:author="Athina Kritsotaki" w:date="2021-10-06T10:59:00Z">
                <w:pPr/>
              </w:pPrChange>
            </w:pPr>
            <w:r>
              <w:rPr>
                <w:rFonts w:ascii="Times New Roman" w:hAnsi="Times New Roman" w:cs="Times New Roman"/>
                <w:sz w:val="16"/>
                <w:szCs w:val="16"/>
              </w:rPr>
              <w:t>split (was</w:t>
            </w:r>
            <w:ins w:id="1518" w:author="Athina Kritsotaki" w:date="2021-10-06T11:00:00Z">
              <w:r>
                <w:rPr>
                  <w:rFonts w:ascii="Times New Roman" w:hAnsi="Times New Roman" w:cs="Times New Roman"/>
                  <w:sz w:val="16"/>
                  <w:szCs w:val="16"/>
                </w:rPr>
                <w:t xml:space="preserve"> source for)</w:t>
              </w:r>
            </w:ins>
          </w:p>
        </w:tc>
        <w:tc>
          <w:tcPr>
            <w:tcW w:w="2123" w:type="dxa"/>
            <w:shd w:val="clear" w:color="auto" w:fill="auto"/>
          </w:tcPr>
          <w:p w14:paraId="67783FAB" w14:textId="77777777" w:rsidR="001B47CC" w:rsidRDefault="008D0DE7">
            <w:hyperlink w:anchor="_S2_Sample_Taking">
              <w:r w:rsidR="001A7E1F">
                <w:rPr>
                  <w:rStyle w:val="Hyperlink"/>
                  <w:bCs/>
                  <w:sz w:val="16"/>
                  <w:szCs w:val="16"/>
                  <w:lang w:val="en-US"/>
                </w:rPr>
                <w:t>S2</w:t>
              </w:r>
            </w:hyperlink>
            <w:r w:rsidR="001A7E1F">
              <w:rPr>
                <w:sz w:val="16"/>
                <w:szCs w:val="16"/>
                <w:lang w:val="en-US"/>
              </w:rPr>
              <w:t xml:space="preserve"> Sample Taking </w:t>
            </w:r>
          </w:p>
          <w:p w14:paraId="0B2F72EB" w14:textId="77777777" w:rsidR="001B47CC" w:rsidRDefault="001B47CC"/>
          <w:p w14:paraId="36585526" w14:textId="77777777" w:rsidR="001B47CC" w:rsidRDefault="001A7E1F">
            <w:pPr>
              <w:rPr>
                <w:sz w:val="16"/>
                <w:szCs w:val="16"/>
              </w:rPr>
            </w:pPr>
            <w:ins w:id="1519" w:author="Athina Kritsotaki" w:date="2021-10-06T11:00:00Z">
              <w:r>
                <w:rPr>
                  <w:sz w:val="16"/>
                  <w:szCs w:val="16"/>
                </w:rPr>
                <w:t>S24 Sample Splitting</w:t>
              </w:r>
            </w:ins>
          </w:p>
        </w:tc>
        <w:tc>
          <w:tcPr>
            <w:tcW w:w="2546" w:type="dxa"/>
            <w:shd w:val="clear" w:color="auto" w:fill="auto"/>
          </w:tcPr>
          <w:p w14:paraId="75C759FC" w14:textId="77777777" w:rsidR="001B47CC" w:rsidRDefault="008D0DE7">
            <w:pPr>
              <w:rPr>
                <w:ins w:id="1520" w:author="Athina Kritsotaki" w:date="2021-10-06T10:58:00Z"/>
                <w:sz w:val="16"/>
                <w:szCs w:val="16"/>
                <w:lang w:val="en-US"/>
              </w:rPr>
            </w:pPr>
            <w:hyperlink w:anchor="_S10_Material_Substantial">
              <w:r w:rsidR="001A7E1F">
                <w:rPr>
                  <w:rStyle w:val="Hyperlink"/>
                  <w:bCs/>
                  <w:iCs/>
                  <w:sz w:val="16"/>
                  <w:szCs w:val="16"/>
                  <w:lang w:val="en-US"/>
                </w:rPr>
                <w:t>S10</w:t>
              </w:r>
            </w:hyperlink>
            <w:r w:rsidR="001A7E1F">
              <w:t xml:space="preserve"> </w:t>
            </w:r>
            <w:r w:rsidR="001A7E1F">
              <w:rPr>
                <w:sz w:val="16"/>
                <w:szCs w:val="16"/>
                <w:lang w:val="en-US"/>
              </w:rPr>
              <w:t>Material Substantial</w:t>
            </w:r>
          </w:p>
          <w:p w14:paraId="7BD407D0" w14:textId="77777777" w:rsidR="001B47CC" w:rsidRDefault="001B47CC">
            <w:pPr>
              <w:rPr>
                <w:ins w:id="1521" w:author="Athina Kritsotaki" w:date="2021-10-06T10:58:00Z"/>
                <w:sz w:val="16"/>
                <w:szCs w:val="16"/>
                <w:lang w:val="en-US"/>
              </w:rPr>
            </w:pPr>
          </w:p>
          <w:p w14:paraId="103CACBA" w14:textId="77777777" w:rsidR="001B47CC" w:rsidRDefault="001A7E1F">
            <w:pPr>
              <w:rPr>
                <w:ins w:id="1522" w:author="Athina Kritsotaki" w:date="2021-10-06T10:58:00Z"/>
                <w:sz w:val="16"/>
                <w:szCs w:val="16"/>
                <w:lang w:val="en-US"/>
              </w:rPr>
            </w:pPr>
            <w:r>
              <w:rPr>
                <w:rStyle w:val="Hyperlink"/>
                <w:sz w:val="16"/>
                <w:szCs w:val="16"/>
                <w:lang w:val="en-US"/>
              </w:rPr>
              <w:fldChar w:fldCharType="begin"/>
            </w:r>
            <w:r>
              <w:rPr>
                <w:rStyle w:val="Hyperlink"/>
                <w:sz w:val="16"/>
                <w:szCs w:val="16"/>
                <w:lang w:val="en-US"/>
              </w:rPr>
              <w:instrText xml:space="preserve"> HYPERLINK \l "_S13_Sample" \h </w:instrText>
            </w:r>
            <w:r>
              <w:rPr>
                <w:rStyle w:val="Hyperlink"/>
                <w:sz w:val="16"/>
                <w:szCs w:val="16"/>
                <w:lang w:val="en-US"/>
              </w:rPr>
              <w:fldChar w:fldCharType="separate"/>
            </w:r>
            <w:ins w:id="1523" w:author="Athina Kritsotaki" w:date="2021-10-06T11:00:00Z">
              <w:r>
                <w:rPr>
                  <w:rStyle w:val="Hyperlink"/>
                  <w:sz w:val="16"/>
                  <w:szCs w:val="16"/>
                  <w:lang w:val="en-US"/>
                </w:rPr>
                <w:t>S13</w:t>
              </w:r>
            </w:ins>
            <w:r>
              <w:rPr>
                <w:rStyle w:val="Hyperlink"/>
                <w:sz w:val="16"/>
                <w:szCs w:val="16"/>
                <w:lang w:val="en-US"/>
              </w:rPr>
              <w:fldChar w:fldCharType="end"/>
            </w:r>
            <w:ins w:id="1524" w:author="Athina Kritsotaki" w:date="2021-10-06T11:00:00Z">
              <w:r>
                <w:rPr>
                  <w:sz w:val="16"/>
                  <w:szCs w:val="16"/>
                  <w:lang w:val="en-US"/>
                </w:rPr>
                <w:t xml:space="preserve"> Sample</w:t>
              </w:r>
            </w:ins>
          </w:p>
          <w:p w14:paraId="02BB2049" w14:textId="77777777" w:rsidR="001B47CC" w:rsidRDefault="001B47CC"/>
        </w:tc>
      </w:tr>
      <w:tr w:rsidR="001B47CC" w14:paraId="56B61231" w14:textId="77777777">
        <w:tc>
          <w:tcPr>
            <w:tcW w:w="980" w:type="dxa"/>
            <w:shd w:val="clear" w:color="auto" w:fill="auto"/>
          </w:tcPr>
          <w:p w14:paraId="1E065C27" w14:textId="77777777" w:rsidR="001B47CC" w:rsidRDefault="008D0DE7">
            <w:pPr>
              <w:rPr>
                <w:color w:val="000000"/>
                <w:sz w:val="16"/>
                <w:lang w:val="en-US"/>
              </w:rPr>
            </w:pPr>
            <w:hyperlink w:anchor="_O4_sampled_at">
              <w:r w:rsidR="001A7E1F">
                <w:rPr>
                  <w:rStyle w:val="Hyperlink"/>
                  <w:sz w:val="16"/>
                  <w:szCs w:val="16"/>
                  <w:lang w:val="en-US"/>
                </w:rPr>
                <w:t>O4</w:t>
              </w:r>
            </w:hyperlink>
          </w:p>
        </w:tc>
        <w:tc>
          <w:tcPr>
            <w:tcW w:w="4238" w:type="dxa"/>
            <w:shd w:val="clear" w:color="auto" w:fill="auto"/>
          </w:tcPr>
          <w:p w14:paraId="750A0C79" w14:textId="77777777" w:rsidR="001B47CC" w:rsidRDefault="001A7E1F">
            <w:r>
              <w:rPr>
                <w:color w:val="000000"/>
                <w:sz w:val="16"/>
                <w:szCs w:val="16"/>
                <w:lang w:val="en-US"/>
              </w:rPr>
              <w:t>sampled at (was sampling location of)</w:t>
            </w:r>
          </w:p>
        </w:tc>
        <w:tc>
          <w:tcPr>
            <w:tcW w:w="2123" w:type="dxa"/>
            <w:shd w:val="clear" w:color="auto" w:fill="auto"/>
          </w:tcPr>
          <w:p w14:paraId="1D8D62AA" w14:textId="77777777" w:rsidR="001B47CC" w:rsidRDefault="008D0DE7">
            <w:hyperlink w:anchor="_S2_Sample_Taking">
              <w:r w:rsidR="001A7E1F">
                <w:rPr>
                  <w:rStyle w:val="Hyperlink"/>
                  <w:bCs/>
                  <w:sz w:val="16"/>
                  <w:szCs w:val="16"/>
                  <w:lang w:val="en-US"/>
                </w:rPr>
                <w:t>S2</w:t>
              </w:r>
            </w:hyperlink>
            <w:r w:rsidR="001A7E1F">
              <w:rPr>
                <w:sz w:val="16"/>
                <w:szCs w:val="16"/>
                <w:lang w:val="en-US"/>
              </w:rPr>
              <w:t xml:space="preserve"> Sample Taking </w:t>
            </w:r>
          </w:p>
        </w:tc>
        <w:tc>
          <w:tcPr>
            <w:tcW w:w="2546" w:type="dxa"/>
            <w:shd w:val="clear" w:color="auto" w:fill="auto"/>
          </w:tcPr>
          <w:p w14:paraId="540ECC07" w14:textId="77777777" w:rsidR="001B47CC" w:rsidRDefault="008D0DE7">
            <w:hyperlink w:anchor="_E53_Place">
              <w:r w:rsidR="001A7E1F">
                <w:rPr>
                  <w:rStyle w:val="Hyperlink"/>
                  <w:sz w:val="16"/>
                  <w:szCs w:val="16"/>
                  <w:lang w:val="en-US"/>
                </w:rPr>
                <w:t>E53</w:t>
              </w:r>
            </w:hyperlink>
            <w:r w:rsidR="001A7E1F">
              <w:rPr>
                <w:sz w:val="16"/>
                <w:szCs w:val="16"/>
                <w:lang w:val="en-US"/>
              </w:rPr>
              <w:t xml:space="preserve"> Place</w:t>
            </w:r>
          </w:p>
        </w:tc>
      </w:tr>
      <w:tr w:rsidR="001B47CC" w14:paraId="7A8146FD" w14:textId="77777777">
        <w:tc>
          <w:tcPr>
            <w:tcW w:w="980" w:type="dxa"/>
            <w:shd w:val="clear" w:color="auto" w:fill="auto"/>
          </w:tcPr>
          <w:p w14:paraId="21E4BFFD" w14:textId="77777777" w:rsidR="001B47CC" w:rsidRDefault="001B47CC">
            <w:pPr>
              <w:rPr>
                <w:color w:val="000000"/>
                <w:sz w:val="16"/>
                <w:lang w:val="en-US"/>
              </w:rPr>
            </w:pPr>
          </w:p>
        </w:tc>
        <w:tc>
          <w:tcPr>
            <w:tcW w:w="4238" w:type="dxa"/>
            <w:shd w:val="clear" w:color="auto" w:fill="auto"/>
          </w:tcPr>
          <w:p w14:paraId="5FA60CBF" w14:textId="77777777" w:rsidR="001B47CC" w:rsidRDefault="001B47CC"/>
        </w:tc>
        <w:tc>
          <w:tcPr>
            <w:tcW w:w="2123" w:type="dxa"/>
            <w:shd w:val="clear" w:color="auto" w:fill="auto"/>
          </w:tcPr>
          <w:p w14:paraId="0043F24D" w14:textId="77777777" w:rsidR="001B47CC" w:rsidRDefault="001B47CC"/>
        </w:tc>
        <w:tc>
          <w:tcPr>
            <w:tcW w:w="2546" w:type="dxa"/>
            <w:shd w:val="clear" w:color="auto" w:fill="auto"/>
          </w:tcPr>
          <w:p w14:paraId="49B33190" w14:textId="77777777" w:rsidR="001B47CC" w:rsidRDefault="001B47CC"/>
        </w:tc>
      </w:tr>
      <w:tr w:rsidR="001B47CC" w14:paraId="3545457F" w14:textId="77777777">
        <w:tc>
          <w:tcPr>
            <w:tcW w:w="980" w:type="dxa"/>
            <w:shd w:val="clear" w:color="auto" w:fill="auto"/>
          </w:tcPr>
          <w:p w14:paraId="4C8D52CB" w14:textId="77777777" w:rsidR="001B47CC" w:rsidRDefault="008D0DE7">
            <w:pPr>
              <w:rPr>
                <w:color w:val="000000"/>
                <w:sz w:val="16"/>
                <w:lang w:val="en-US"/>
              </w:rPr>
            </w:pPr>
            <w:hyperlink w:anchor="_O7_contains_or">
              <w:r w:rsidR="001A7E1F">
                <w:rPr>
                  <w:rStyle w:val="Hyperlink"/>
                  <w:sz w:val="16"/>
                  <w:szCs w:val="16"/>
                  <w:lang w:val="en-US"/>
                </w:rPr>
                <w:t>O7</w:t>
              </w:r>
            </w:hyperlink>
          </w:p>
        </w:tc>
        <w:tc>
          <w:tcPr>
            <w:tcW w:w="4238" w:type="dxa"/>
            <w:shd w:val="clear" w:color="auto" w:fill="auto"/>
          </w:tcPr>
          <w:p w14:paraId="64AE0B63" w14:textId="77777777" w:rsidR="001B47CC" w:rsidRDefault="001A7E1F">
            <w:r>
              <w:rPr>
                <w:color w:val="000000"/>
                <w:sz w:val="16"/>
                <w:szCs w:val="16"/>
                <w:lang w:val="en-US"/>
              </w:rPr>
              <w:t>confines (is confined by)</w:t>
            </w:r>
          </w:p>
        </w:tc>
        <w:tc>
          <w:tcPr>
            <w:tcW w:w="2123" w:type="dxa"/>
            <w:shd w:val="clear" w:color="auto" w:fill="auto"/>
          </w:tcPr>
          <w:p w14:paraId="03F7C669" w14:textId="77777777" w:rsidR="001B47CC" w:rsidRDefault="001A7E1F">
            <w:pPr>
              <w:rPr>
                <w:rStyle w:val="Hyperlink"/>
                <w:sz w:val="16"/>
                <w:szCs w:val="16"/>
                <w:lang w:val="en-US"/>
              </w:rPr>
            </w:pPr>
            <w:r>
              <w:rPr>
                <w:rStyle w:val="Hyperlink"/>
                <w:sz w:val="16"/>
                <w:szCs w:val="16"/>
                <w:lang w:val="en-US"/>
              </w:rPr>
              <w:t>S20 Rigid Physical Feature</w:t>
            </w:r>
          </w:p>
          <w:p w14:paraId="53835DC5" w14:textId="77777777" w:rsidR="001B47CC" w:rsidRDefault="001B47CC"/>
        </w:tc>
        <w:tc>
          <w:tcPr>
            <w:tcW w:w="2546" w:type="dxa"/>
            <w:shd w:val="clear" w:color="auto" w:fill="auto"/>
          </w:tcPr>
          <w:p w14:paraId="71B12E2C" w14:textId="77777777" w:rsidR="001B47CC" w:rsidRDefault="008D0DE7">
            <w:hyperlink w:anchor="_S10_Material_Substantial">
              <w:r w:rsidR="001A7E1F">
                <w:rPr>
                  <w:rStyle w:val="Hyperlink"/>
                  <w:bCs/>
                  <w:iCs/>
                  <w:sz w:val="16"/>
                  <w:szCs w:val="16"/>
                  <w:lang w:val="en-US"/>
                </w:rPr>
                <w:t>S10</w:t>
              </w:r>
            </w:hyperlink>
            <w:r w:rsidR="001A7E1F">
              <w:t xml:space="preserve"> </w:t>
            </w:r>
            <w:r w:rsidR="001A7E1F">
              <w:rPr>
                <w:sz w:val="16"/>
                <w:szCs w:val="16"/>
                <w:lang w:val="en-US"/>
              </w:rPr>
              <w:t>Material Substantial</w:t>
            </w:r>
            <w:r w:rsidR="001A7E1F">
              <w:rPr>
                <w:rStyle w:val="Hyperlink"/>
                <w:sz w:val="16"/>
                <w:szCs w:val="16"/>
                <w:lang w:val="en-US"/>
              </w:rPr>
              <w:t xml:space="preserve"> </w:t>
            </w:r>
          </w:p>
        </w:tc>
      </w:tr>
      <w:tr w:rsidR="001B47CC" w14:paraId="5BBACC6B" w14:textId="77777777">
        <w:tc>
          <w:tcPr>
            <w:tcW w:w="980" w:type="dxa"/>
            <w:shd w:val="clear" w:color="auto" w:fill="auto"/>
          </w:tcPr>
          <w:p w14:paraId="3D87E830" w14:textId="77777777" w:rsidR="001B47CC" w:rsidRDefault="008D0DE7">
            <w:pPr>
              <w:pStyle w:val="FootnoteText1"/>
              <w:rPr>
                <w:color w:val="000000"/>
                <w:sz w:val="16"/>
                <w:lang w:val="en-US"/>
              </w:rPr>
            </w:pPr>
            <w:hyperlink w:anchor="_O10_observed">
              <w:r w:rsidR="001A7E1F">
                <w:rPr>
                  <w:rStyle w:val="Hyperlink"/>
                  <w:sz w:val="16"/>
                  <w:szCs w:val="16"/>
                  <w:lang w:val="en-US"/>
                </w:rPr>
                <w:t>O8</w:t>
              </w:r>
            </w:hyperlink>
          </w:p>
          <w:p w14:paraId="21E3451E" w14:textId="77777777" w:rsidR="001B47CC" w:rsidRDefault="001B47CC">
            <w:pPr>
              <w:rPr>
                <w:lang w:val="en-US"/>
              </w:rPr>
            </w:pPr>
          </w:p>
        </w:tc>
        <w:tc>
          <w:tcPr>
            <w:tcW w:w="4238" w:type="dxa"/>
            <w:shd w:val="clear" w:color="auto" w:fill="auto"/>
          </w:tcPr>
          <w:p w14:paraId="26DF54E9" w14:textId="77777777" w:rsidR="001B47CC" w:rsidRDefault="001A7E1F">
            <w:r>
              <w:rPr>
                <w:color w:val="000000"/>
                <w:sz w:val="16"/>
                <w:szCs w:val="16"/>
                <w:lang w:val="en-US"/>
              </w:rPr>
              <w:t>observed (was observed by)</w:t>
            </w:r>
          </w:p>
        </w:tc>
        <w:tc>
          <w:tcPr>
            <w:tcW w:w="2123" w:type="dxa"/>
            <w:shd w:val="clear" w:color="auto" w:fill="auto"/>
          </w:tcPr>
          <w:p w14:paraId="60C92D48" w14:textId="77777777" w:rsidR="001B47CC" w:rsidRDefault="008D0DE7">
            <w:hyperlink w:anchor="_S4_Observation">
              <w:r w:rsidR="001A7E1F">
                <w:rPr>
                  <w:rStyle w:val="Hyperlink"/>
                  <w:bCs/>
                  <w:sz w:val="16"/>
                  <w:szCs w:val="16"/>
                  <w:lang w:val="en-US"/>
                </w:rPr>
                <w:t>S4</w:t>
              </w:r>
            </w:hyperlink>
            <w:r w:rsidR="001A7E1F">
              <w:rPr>
                <w:sz w:val="16"/>
                <w:szCs w:val="16"/>
                <w:lang w:val="en-US"/>
              </w:rPr>
              <w:t xml:space="preserve"> Observation </w:t>
            </w:r>
          </w:p>
        </w:tc>
        <w:tc>
          <w:tcPr>
            <w:tcW w:w="2546" w:type="dxa"/>
            <w:shd w:val="clear" w:color="auto" w:fill="auto"/>
          </w:tcPr>
          <w:p w14:paraId="20DB1DAB" w14:textId="77777777" w:rsidR="001B47CC" w:rsidRDefault="008D0DE7">
            <w:pPr>
              <w:rPr>
                <w:sz w:val="16"/>
                <w:szCs w:val="16"/>
                <w:lang w:val="en-US"/>
              </w:rPr>
            </w:pPr>
            <w:hyperlink w:anchor="_S19_Observable_Entity">
              <w:r w:rsidR="001A7E1F">
                <w:rPr>
                  <w:rStyle w:val="Hyperlink"/>
                  <w:bCs/>
                  <w:sz w:val="16"/>
                  <w:szCs w:val="16"/>
                  <w:lang w:val="en-US"/>
                </w:rPr>
                <w:t>S1</w:t>
              </w:r>
              <w:r w:rsidR="001A7E1F">
                <w:rPr>
                  <w:rStyle w:val="Hyperlink"/>
                  <w:sz w:val="16"/>
                  <w:szCs w:val="16"/>
                  <w:lang w:val="en-US"/>
                </w:rPr>
                <w:t>5</w:t>
              </w:r>
            </w:hyperlink>
            <w:r w:rsidR="001A7E1F">
              <w:rPr>
                <w:sz w:val="16"/>
                <w:szCs w:val="16"/>
                <w:lang w:val="en-US"/>
              </w:rPr>
              <w:t xml:space="preserve"> Observable Entity</w:t>
            </w:r>
          </w:p>
          <w:p w14:paraId="110DDBED" w14:textId="77777777" w:rsidR="001B47CC" w:rsidRDefault="001B47CC"/>
        </w:tc>
      </w:tr>
      <w:tr w:rsidR="001B47CC" w14:paraId="36D08478" w14:textId="77777777">
        <w:tc>
          <w:tcPr>
            <w:tcW w:w="980" w:type="dxa"/>
            <w:shd w:val="clear" w:color="auto" w:fill="auto"/>
          </w:tcPr>
          <w:p w14:paraId="2840FCFD" w14:textId="77777777" w:rsidR="001B47CC" w:rsidRDefault="008D0DE7">
            <w:pPr>
              <w:rPr>
                <w:color w:val="000000"/>
              </w:rPr>
            </w:pPr>
            <w:hyperlink w:anchor="_O24_measured_(was">
              <w:r w:rsidR="001A7E1F">
                <w:rPr>
                  <w:rStyle w:val="Hyperlink"/>
                  <w:sz w:val="16"/>
                  <w:szCs w:val="16"/>
                  <w:lang w:val="en-US"/>
                </w:rPr>
                <w:t>O24</w:t>
              </w:r>
            </w:hyperlink>
          </w:p>
        </w:tc>
        <w:tc>
          <w:tcPr>
            <w:tcW w:w="4238" w:type="dxa"/>
            <w:shd w:val="clear" w:color="auto" w:fill="auto"/>
          </w:tcPr>
          <w:p w14:paraId="603640C3" w14:textId="77777777" w:rsidR="001B47CC" w:rsidRDefault="001A7E1F">
            <w:pPr>
              <w:pStyle w:val="ListParagraph"/>
              <w:numPr>
                <w:ilvl w:val="0"/>
                <w:numId w:val="5"/>
              </w:numPr>
              <w:rPr>
                <w:sz w:val="20"/>
              </w:rPr>
            </w:pPr>
            <w:r>
              <w:rPr>
                <w:color w:val="000000"/>
                <w:sz w:val="16"/>
                <w:szCs w:val="16"/>
                <w:lang w:val="en-US"/>
              </w:rPr>
              <w:t>measured (was measured by)</w:t>
            </w:r>
          </w:p>
        </w:tc>
        <w:tc>
          <w:tcPr>
            <w:tcW w:w="2123" w:type="dxa"/>
            <w:shd w:val="clear" w:color="auto" w:fill="auto"/>
          </w:tcPr>
          <w:p w14:paraId="1C5F644A" w14:textId="77777777" w:rsidR="001B47CC" w:rsidRDefault="008D0DE7">
            <w:hyperlink w:anchor="_S21_Measurement_(equivalent">
              <w:r w:rsidR="001A7E1F">
                <w:rPr>
                  <w:rStyle w:val="Hyperlink"/>
                  <w:bCs/>
                  <w:sz w:val="16"/>
                  <w:szCs w:val="16"/>
                  <w:lang w:val="en-US"/>
                </w:rPr>
                <w:t>S21</w:t>
              </w:r>
            </w:hyperlink>
            <w:r w:rsidR="001A7E1F">
              <w:rPr>
                <w:bCs/>
                <w:sz w:val="16"/>
                <w:szCs w:val="16"/>
                <w:lang w:val="en-US"/>
              </w:rPr>
              <w:t xml:space="preserve"> Measurement</w:t>
            </w:r>
          </w:p>
          <w:p w14:paraId="1297307F" w14:textId="77777777" w:rsidR="001B47CC" w:rsidRDefault="001B47CC"/>
        </w:tc>
        <w:tc>
          <w:tcPr>
            <w:tcW w:w="2546" w:type="dxa"/>
            <w:shd w:val="clear" w:color="auto" w:fill="auto"/>
          </w:tcPr>
          <w:p w14:paraId="4D2C21CC" w14:textId="77777777" w:rsidR="001B47CC" w:rsidRDefault="008D0DE7">
            <w:pPr>
              <w:rPr>
                <w:sz w:val="16"/>
                <w:szCs w:val="16"/>
                <w:lang w:val="en-US"/>
              </w:rPr>
            </w:pPr>
            <w:hyperlink w:anchor="_S19_Observable_Entity">
              <w:r w:rsidR="001A7E1F">
                <w:rPr>
                  <w:rStyle w:val="Hyperlink"/>
                  <w:bCs/>
                  <w:sz w:val="16"/>
                  <w:szCs w:val="16"/>
                  <w:lang w:val="en-US"/>
                </w:rPr>
                <w:t>S1</w:t>
              </w:r>
              <w:r w:rsidR="001A7E1F">
                <w:rPr>
                  <w:rStyle w:val="Hyperlink"/>
                  <w:sz w:val="16"/>
                  <w:szCs w:val="16"/>
                  <w:lang w:val="en-US"/>
                </w:rPr>
                <w:t>5</w:t>
              </w:r>
            </w:hyperlink>
            <w:r w:rsidR="001A7E1F">
              <w:rPr>
                <w:sz w:val="16"/>
                <w:szCs w:val="16"/>
                <w:lang w:val="en-US"/>
              </w:rPr>
              <w:t xml:space="preserve"> Observable Entity</w:t>
            </w:r>
          </w:p>
          <w:p w14:paraId="311968A6" w14:textId="77777777" w:rsidR="001B47CC" w:rsidRDefault="001B47CC"/>
        </w:tc>
      </w:tr>
      <w:tr w:rsidR="001B47CC" w14:paraId="5A82973A" w14:textId="77777777">
        <w:tc>
          <w:tcPr>
            <w:tcW w:w="980" w:type="dxa"/>
            <w:shd w:val="clear" w:color="auto" w:fill="auto"/>
          </w:tcPr>
          <w:p w14:paraId="7876B31A" w14:textId="77777777" w:rsidR="001B47CC" w:rsidRDefault="008D0DE7">
            <w:pPr>
              <w:rPr>
                <w:color w:val="000000"/>
                <w:sz w:val="16"/>
                <w:lang w:val="en-US"/>
              </w:rPr>
            </w:pPr>
            <w:hyperlink w:anchor="_O11_observedProperty">
              <w:r w:rsidR="001A7E1F">
                <w:rPr>
                  <w:rStyle w:val="Hyperlink"/>
                  <w:sz w:val="16"/>
                  <w:szCs w:val="16"/>
                  <w:lang w:val="en-US"/>
                </w:rPr>
                <w:t>O9</w:t>
              </w:r>
            </w:hyperlink>
          </w:p>
        </w:tc>
        <w:tc>
          <w:tcPr>
            <w:tcW w:w="4238" w:type="dxa"/>
            <w:shd w:val="clear" w:color="auto" w:fill="auto"/>
          </w:tcPr>
          <w:p w14:paraId="7CC1DF88" w14:textId="77777777" w:rsidR="001B47CC" w:rsidRDefault="001A7E1F">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34A9649C" w14:textId="77777777" w:rsidR="001B47CC" w:rsidRDefault="008D0DE7">
            <w:hyperlink w:anchor="_S4_Observation">
              <w:r w:rsidR="001A7E1F">
                <w:rPr>
                  <w:rStyle w:val="Hyperlink"/>
                  <w:bCs/>
                  <w:sz w:val="16"/>
                  <w:szCs w:val="16"/>
                  <w:lang w:val="en-US"/>
                </w:rPr>
                <w:t>S4</w:t>
              </w:r>
            </w:hyperlink>
            <w:r w:rsidR="001A7E1F">
              <w:t xml:space="preserve"> </w:t>
            </w:r>
            <w:r w:rsidR="001A7E1F">
              <w:rPr>
                <w:sz w:val="16"/>
                <w:szCs w:val="16"/>
                <w:lang w:val="en-US"/>
              </w:rPr>
              <w:t xml:space="preserve">Observation </w:t>
            </w:r>
          </w:p>
        </w:tc>
        <w:tc>
          <w:tcPr>
            <w:tcW w:w="2546" w:type="dxa"/>
            <w:shd w:val="clear" w:color="auto" w:fill="auto"/>
          </w:tcPr>
          <w:p w14:paraId="6185866B" w14:textId="77777777" w:rsidR="001B47CC" w:rsidRDefault="008D0DE7">
            <w:hyperlink w:anchor="_S9_Property_Type">
              <w:r w:rsidR="001A7E1F">
                <w:rPr>
                  <w:rStyle w:val="Hyperlink"/>
                  <w:bCs/>
                  <w:sz w:val="16"/>
                  <w:szCs w:val="16"/>
                  <w:lang w:val="en-US"/>
                </w:rPr>
                <w:t>S9</w:t>
              </w:r>
            </w:hyperlink>
            <w:r w:rsidR="001A7E1F">
              <w:t xml:space="preserve"> </w:t>
            </w:r>
            <w:r w:rsidR="001A7E1F">
              <w:rPr>
                <w:sz w:val="16"/>
                <w:szCs w:val="16"/>
                <w:lang w:val="en-US"/>
              </w:rPr>
              <w:t>Property Type</w:t>
            </w:r>
          </w:p>
        </w:tc>
      </w:tr>
      <w:tr w:rsidR="001B47CC" w14:paraId="36F6525C" w14:textId="77777777">
        <w:tc>
          <w:tcPr>
            <w:tcW w:w="980" w:type="dxa"/>
            <w:shd w:val="clear" w:color="auto" w:fill="auto"/>
          </w:tcPr>
          <w:p w14:paraId="5EF07C89" w14:textId="77777777" w:rsidR="001B47CC" w:rsidRDefault="008D0DE7">
            <w:pPr>
              <w:rPr>
                <w:color w:val="000000"/>
                <w:sz w:val="16"/>
                <w:lang w:val="en-US"/>
              </w:rPr>
            </w:pPr>
            <w:hyperlink w:anchor="_O14_assigned_dimension">
              <w:r w:rsidR="001A7E1F">
                <w:rPr>
                  <w:rStyle w:val="Hyperlink"/>
                  <w:sz w:val="16"/>
                  <w:szCs w:val="16"/>
                  <w:lang w:val="en-US"/>
                </w:rPr>
                <w:t>O10</w:t>
              </w:r>
            </w:hyperlink>
          </w:p>
        </w:tc>
        <w:tc>
          <w:tcPr>
            <w:tcW w:w="4238" w:type="dxa"/>
            <w:shd w:val="clear" w:color="auto" w:fill="auto"/>
          </w:tcPr>
          <w:p w14:paraId="4AE68642" w14:textId="77777777" w:rsidR="001B47CC" w:rsidRDefault="001A7E1F">
            <w:r>
              <w:rPr>
                <w:color w:val="000000"/>
                <w:sz w:val="16"/>
                <w:szCs w:val="16"/>
                <w:lang w:val="en-US"/>
              </w:rPr>
              <w:t>assigned dimension (dimension was assigned by)</w:t>
            </w:r>
          </w:p>
        </w:tc>
        <w:tc>
          <w:tcPr>
            <w:tcW w:w="2123" w:type="dxa"/>
            <w:shd w:val="clear" w:color="auto" w:fill="auto"/>
          </w:tcPr>
          <w:p w14:paraId="08B980CD" w14:textId="77777777" w:rsidR="001B47CC" w:rsidRDefault="008D0DE7">
            <w:hyperlink w:anchor="_S6_Data_Evaluation">
              <w:r w:rsidR="001A7E1F">
                <w:rPr>
                  <w:rStyle w:val="Hyperlink"/>
                  <w:bCs/>
                  <w:sz w:val="16"/>
                  <w:szCs w:val="16"/>
                  <w:lang w:val="en-US"/>
                </w:rPr>
                <w:t>S6</w:t>
              </w:r>
            </w:hyperlink>
            <w:r w:rsidR="001A7E1F">
              <w:rPr>
                <w:sz w:val="16"/>
                <w:szCs w:val="16"/>
                <w:lang w:val="en-US"/>
              </w:rPr>
              <w:t xml:space="preserve"> Data Evaluation</w:t>
            </w:r>
          </w:p>
        </w:tc>
        <w:tc>
          <w:tcPr>
            <w:tcW w:w="2546" w:type="dxa"/>
            <w:shd w:val="clear" w:color="auto" w:fill="auto"/>
          </w:tcPr>
          <w:p w14:paraId="4F8EDE63" w14:textId="77777777" w:rsidR="001B47CC" w:rsidRDefault="008D0DE7">
            <w:hyperlink w:anchor="_E54_Dimension">
              <w:r w:rsidR="001A7E1F">
                <w:rPr>
                  <w:rStyle w:val="Hyperlink"/>
                  <w:sz w:val="16"/>
                  <w:szCs w:val="16"/>
                  <w:lang w:val="en-US"/>
                </w:rPr>
                <w:t>E54</w:t>
              </w:r>
            </w:hyperlink>
            <w:r w:rsidR="001A7E1F">
              <w:rPr>
                <w:sz w:val="16"/>
                <w:szCs w:val="16"/>
                <w:lang w:val="en-US"/>
              </w:rPr>
              <w:t xml:space="preserve"> Dimension</w:t>
            </w:r>
          </w:p>
        </w:tc>
      </w:tr>
      <w:tr w:rsidR="001B47CC" w14:paraId="4410A705" w14:textId="77777777">
        <w:tc>
          <w:tcPr>
            <w:tcW w:w="980" w:type="dxa"/>
            <w:shd w:val="clear" w:color="auto" w:fill="auto"/>
          </w:tcPr>
          <w:p w14:paraId="22C25775" w14:textId="77777777" w:rsidR="001B47CC" w:rsidRDefault="008D0DE7">
            <w:pPr>
              <w:rPr>
                <w:color w:val="000000"/>
                <w:sz w:val="16"/>
                <w:lang w:val="en-US"/>
              </w:rPr>
            </w:pPr>
            <w:hyperlink w:anchor="_O16_described">
              <w:r w:rsidR="001A7E1F">
                <w:rPr>
                  <w:rStyle w:val="Hyperlink"/>
                  <w:sz w:val="16"/>
                  <w:szCs w:val="16"/>
                  <w:lang w:val="en-US"/>
                </w:rPr>
                <w:t>O11</w:t>
              </w:r>
            </w:hyperlink>
          </w:p>
        </w:tc>
        <w:tc>
          <w:tcPr>
            <w:tcW w:w="4238" w:type="dxa"/>
            <w:shd w:val="clear" w:color="auto" w:fill="auto"/>
          </w:tcPr>
          <w:p w14:paraId="14A1FAA6" w14:textId="77777777" w:rsidR="001B47CC" w:rsidRDefault="001A7E1F">
            <w:r>
              <w:rPr>
                <w:color w:val="000000"/>
                <w:sz w:val="16"/>
                <w:szCs w:val="16"/>
                <w:lang w:val="en-US"/>
              </w:rPr>
              <w:t>described (was described by)</w:t>
            </w:r>
          </w:p>
        </w:tc>
        <w:tc>
          <w:tcPr>
            <w:tcW w:w="2123" w:type="dxa"/>
            <w:shd w:val="clear" w:color="auto" w:fill="auto"/>
          </w:tcPr>
          <w:p w14:paraId="25196F4C" w14:textId="77777777" w:rsidR="001B47CC" w:rsidRDefault="008D0DE7">
            <w:hyperlink w:anchor="_S6_Data_Evaluation">
              <w:r w:rsidR="001A7E1F">
                <w:rPr>
                  <w:rStyle w:val="Hyperlink"/>
                  <w:bCs/>
                  <w:sz w:val="16"/>
                  <w:szCs w:val="16"/>
                  <w:lang w:val="en-US"/>
                </w:rPr>
                <w:t>S6</w:t>
              </w:r>
            </w:hyperlink>
            <w:r w:rsidR="001A7E1F">
              <w:t xml:space="preserve"> </w:t>
            </w:r>
            <w:r w:rsidR="001A7E1F">
              <w:rPr>
                <w:sz w:val="16"/>
                <w:szCs w:val="16"/>
                <w:lang w:val="en-US"/>
              </w:rPr>
              <w:t>Data Evaluation</w:t>
            </w:r>
          </w:p>
        </w:tc>
        <w:tc>
          <w:tcPr>
            <w:tcW w:w="2546" w:type="dxa"/>
            <w:shd w:val="clear" w:color="auto" w:fill="auto"/>
          </w:tcPr>
          <w:p w14:paraId="5BCF8AE7" w14:textId="77777777" w:rsidR="001B47CC" w:rsidRDefault="008D0DE7">
            <w:hyperlink w:anchor="_S19_Observable_Entity">
              <w:r w:rsidR="001A7E1F">
                <w:rPr>
                  <w:rStyle w:val="Hyperlink"/>
                  <w:bCs/>
                  <w:sz w:val="16"/>
                  <w:szCs w:val="16"/>
                  <w:lang w:val="en-US"/>
                </w:rPr>
                <w:t>S1</w:t>
              </w:r>
              <w:r w:rsidR="001A7E1F">
                <w:rPr>
                  <w:rStyle w:val="Hyperlink"/>
                  <w:sz w:val="16"/>
                  <w:szCs w:val="16"/>
                  <w:lang w:val="en-US"/>
                </w:rPr>
                <w:t>5</w:t>
              </w:r>
            </w:hyperlink>
            <w:r w:rsidR="001A7E1F">
              <w:rPr>
                <w:sz w:val="16"/>
                <w:szCs w:val="16"/>
                <w:lang w:val="en-US"/>
              </w:rPr>
              <w:t xml:space="preserve"> Observable Entity</w:t>
            </w:r>
          </w:p>
        </w:tc>
      </w:tr>
      <w:tr w:rsidR="001B47CC" w14:paraId="6435080B" w14:textId="77777777">
        <w:tc>
          <w:tcPr>
            <w:tcW w:w="980" w:type="dxa"/>
            <w:shd w:val="clear" w:color="auto" w:fill="auto"/>
          </w:tcPr>
          <w:p w14:paraId="4DE44242" w14:textId="77777777" w:rsidR="001B47CC" w:rsidRDefault="008D0DE7">
            <w:pPr>
              <w:rPr>
                <w:color w:val="000000"/>
                <w:sz w:val="16"/>
                <w:lang w:val="en-US"/>
              </w:rPr>
            </w:pPr>
            <w:hyperlink w:anchor="_O17_has_dimension">
              <w:r w:rsidR="001A7E1F">
                <w:rPr>
                  <w:rStyle w:val="Hyperlink"/>
                  <w:sz w:val="16"/>
                  <w:szCs w:val="16"/>
                  <w:lang w:val="en-US"/>
                </w:rPr>
                <w:t>O12</w:t>
              </w:r>
            </w:hyperlink>
          </w:p>
        </w:tc>
        <w:tc>
          <w:tcPr>
            <w:tcW w:w="4238" w:type="dxa"/>
            <w:shd w:val="clear" w:color="auto" w:fill="auto"/>
          </w:tcPr>
          <w:p w14:paraId="48CEB6D7" w14:textId="77777777" w:rsidR="001B47CC" w:rsidRDefault="001A7E1F">
            <w:r>
              <w:rPr>
                <w:color w:val="000000"/>
                <w:sz w:val="16"/>
                <w:szCs w:val="16"/>
                <w:lang w:val="en-US"/>
              </w:rPr>
              <w:t>has dimension (is dimension of)</w:t>
            </w:r>
          </w:p>
        </w:tc>
        <w:tc>
          <w:tcPr>
            <w:tcW w:w="2123" w:type="dxa"/>
            <w:shd w:val="clear" w:color="auto" w:fill="auto"/>
          </w:tcPr>
          <w:p w14:paraId="3D494048" w14:textId="77777777" w:rsidR="001B47CC" w:rsidRDefault="008D0DE7">
            <w:hyperlink w:anchor="_S19_Observable_Entity">
              <w:r w:rsidR="001A7E1F">
                <w:rPr>
                  <w:rStyle w:val="Hyperlink"/>
                  <w:bCs/>
                  <w:sz w:val="16"/>
                  <w:szCs w:val="16"/>
                  <w:lang w:val="en-US"/>
                </w:rPr>
                <w:t>S1</w:t>
              </w:r>
              <w:r w:rsidR="001A7E1F">
                <w:rPr>
                  <w:rStyle w:val="Hyperlink"/>
                  <w:sz w:val="16"/>
                  <w:szCs w:val="16"/>
                  <w:lang w:val="en-US"/>
                </w:rPr>
                <w:t>5</w:t>
              </w:r>
            </w:hyperlink>
            <w:r w:rsidR="001A7E1F">
              <w:rPr>
                <w:sz w:val="16"/>
                <w:szCs w:val="16"/>
                <w:lang w:val="en-US"/>
              </w:rPr>
              <w:t xml:space="preserve"> Observable Entity</w:t>
            </w:r>
          </w:p>
        </w:tc>
        <w:tc>
          <w:tcPr>
            <w:tcW w:w="2546" w:type="dxa"/>
            <w:shd w:val="clear" w:color="auto" w:fill="auto"/>
          </w:tcPr>
          <w:p w14:paraId="3E33CC65" w14:textId="77777777" w:rsidR="001B47CC" w:rsidRDefault="008D0DE7">
            <w:hyperlink w:anchor="_E54_Dimension">
              <w:r w:rsidR="001A7E1F">
                <w:rPr>
                  <w:rStyle w:val="Hyperlink"/>
                  <w:sz w:val="16"/>
                  <w:szCs w:val="16"/>
                  <w:lang w:val="en-US"/>
                </w:rPr>
                <w:t>E54</w:t>
              </w:r>
            </w:hyperlink>
            <w:r w:rsidR="001A7E1F">
              <w:rPr>
                <w:sz w:val="16"/>
                <w:szCs w:val="16"/>
                <w:lang w:val="en-US"/>
              </w:rPr>
              <w:t xml:space="preserve"> Dimension</w:t>
            </w:r>
          </w:p>
        </w:tc>
      </w:tr>
      <w:tr w:rsidR="001B47CC" w14:paraId="1D160B7F" w14:textId="77777777">
        <w:tc>
          <w:tcPr>
            <w:tcW w:w="980" w:type="dxa"/>
            <w:shd w:val="clear" w:color="auto" w:fill="auto"/>
          </w:tcPr>
          <w:p w14:paraId="61828787" w14:textId="77777777" w:rsidR="001B47CC" w:rsidRDefault="008D0DE7">
            <w:pPr>
              <w:rPr>
                <w:color w:val="000000"/>
              </w:rPr>
            </w:pPr>
            <w:hyperlink w:anchor="_O13_triggers_(is">
              <w:r w:rsidR="001A7E1F">
                <w:rPr>
                  <w:rStyle w:val="Hyperlink"/>
                  <w:sz w:val="16"/>
                  <w:szCs w:val="16"/>
                  <w:lang w:val="en-US"/>
                </w:rPr>
                <w:t>O13</w:t>
              </w:r>
            </w:hyperlink>
          </w:p>
        </w:tc>
        <w:tc>
          <w:tcPr>
            <w:tcW w:w="4238" w:type="dxa"/>
            <w:shd w:val="clear" w:color="auto" w:fill="auto"/>
          </w:tcPr>
          <w:p w14:paraId="679637B5" w14:textId="77777777" w:rsidR="001B47CC" w:rsidRDefault="001A7E1F">
            <w:r>
              <w:rPr>
                <w:color w:val="000000"/>
                <w:sz w:val="16"/>
                <w:szCs w:val="16"/>
                <w:lang w:val="en-US"/>
              </w:rPr>
              <w:t>triggers (is triggered by)</w:t>
            </w:r>
          </w:p>
        </w:tc>
        <w:tc>
          <w:tcPr>
            <w:tcW w:w="2123" w:type="dxa"/>
            <w:shd w:val="clear" w:color="auto" w:fill="auto"/>
          </w:tcPr>
          <w:p w14:paraId="08E409A7" w14:textId="77777777" w:rsidR="001B47CC" w:rsidRDefault="008D0DE7">
            <w:hyperlink w:anchor="_E2_Temporal_Entity">
              <w:r w:rsidR="001A7E1F">
                <w:rPr>
                  <w:rStyle w:val="Hyperlink"/>
                  <w:sz w:val="16"/>
                  <w:szCs w:val="16"/>
                </w:rPr>
                <w:t>E5</w:t>
              </w:r>
            </w:hyperlink>
            <w:r w:rsidR="001A7E1F">
              <w:rPr>
                <w:sz w:val="16"/>
                <w:szCs w:val="16"/>
              </w:rPr>
              <w:t xml:space="preserve"> Event</w:t>
            </w:r>
          </w:p>
        </w:tc>
        <w:tc>
          <w:tcPr>
            <w:tcW w:w="2546" w:type="dxa"/>
            <w:shd w:val="clear" w:color="auto" w:fill="auto"/>
          </w:tcPr>
          <w:p w14:paraId="2F52F88D" w14:textId="77777777" w:rsidR="001B47CC" w:rsidRDefault="008D0DE7">
            <w:hyperlink w:anchor="_E2_Temporal_Entity">
              <w:r w:rsidR="001A7E1F">
                <w:rPr>
                  <w:rStyle w:val="Hyperlink"/>
                  <w:sz w:val="16"/>
                  <w:szCs w:val="16"/>
                </w:rPr>
                <w:t>E5</w:t>
              </w:r>
            </w:hyperlink>
            <w:r w:rsidR="001A7E1F">
              <w:rPr>
                <w:sz w:val="16"/>
                <w:szCs w:val="16"/>
              </w:rPr>
              <w:t xml:space="preserve"> Event</w:t>
            </w:r>
          </w:p>
        </w:tc>
      </w:tr>
      <w:tr w:rsidR="001B47CC" w14:paraId="7555D522" w14:textId="77777777">
        <w:tc>
          <w:tcPr>
            <w:tcW w:w="980" w:type="dxa"/>
            <w:shd w:val="clear" w:color="auto" w:fill="auto"/>
          </w:tcPr>
          <w:p w14:paraId="71C3CB8B" w14:textId="77777777" w:rsidR="001B47CC" w:rsidRDefault="008D0DE7">
            <w:pPr>
              <w:rPr>
                <w:color w:val="000000"/>
              </w:rPr>
            </w:pPr>
            <w:hyperlink w:anchor="_O15_occupied_(was">
              <w:r w:rsidR="001A7E1F">
                <w:rPr>
                  <w:rStyle w:val="Hyperlink"/>
                  <w:sz w:val="16"/>
                  <w:szCs w:val="16"/>
                  <w:lang w:val="en-US"/>
                </w:rPr>
                <w:t>O15</w:t>
              </w:r>
            </w:hyperlink>
          </w:p>
        </w:tc>
        <w:tc>
          <w:tcPr>
            <w:tcW w:w="4238" w:type="dxa"/>
            <w:shd w:val="clear" w:color="auto" w:fill="auto"/>
          </w:tcPr>
          <w:p w14:paraId="7F648D7A" w14:textId="77777777" w:rsidR="001B47CC" w:rsidRDefault="001A7E1F">
            <w:r>
              <w:rPr>
                <w:color w:val="000000"/>
                <w:sz w:val="16"/>
                <w:szCs w:val="16"/>
                <w:lang w:val="en-US"/>
              </w:rPr>
              <w:t>occupied (was occupied by)</w:t>
            </w:r>
          </w:p>
        </w:tc>
        <w:tc>
          <w:tcPr>
            <w:tcW w:w="2123" w:type="dxa"/>
            <w:shd w:val="clear" w:color="auto" w:fill="auto"/>
          </w:tcPr>
          <w:p w14:paraId="4F94766F" w14:textId="77777777" w:rsidR="001B47CC" w:rsidRDefault="008D0DE7">
            <w:hyperlink w:anchor="_S10_Material_Substantial">
              <w:r w:rsidR="001A7E1F">
                <w:rPr>
                  <w:rStyle w:val="Hyperlink"/>
                  <w:bCs/>
                  <w:sz w:val="16"/>
                  <w:szCs w:val="16"/>
                </w:rPr>
                <w:t>S10</w:t>
              </w:r>
            </w:hyperlink>
            <w:r w:rsidR="001A7E1F">
              <w:t xml:space="preserve"> </w:t>
            </w:r>
            <w:r w:rsidR="001A7E1F">
              <w:rPr>
                <w:sz w:val="16"/>
                <w:szCs w:val="16"/>
              </w:rPr>
              <w:t>Material Substantial</w:t>
            </w:r>
          </w:p>
        </w:tc>
        <w:tc>
          <w:tcPr>
            <w:tcW w:w="2546" w:type="dxa"/>
            <w:shd w:val="clear" w:color="auto" w:fill="auto"/>
          </w:tcPr>
          <w:p w14:paraId="0D905692" w14:textId="77777777" w:rsidR="001B47CC" w:rsidRDefault="008D0DE7">
            <w:hyperlink w:anchor="_E53_Place">
              <w:r w:rsidR="001A7E1F">
                <w:rPr>
                  <w:rStyle w:val="Hyperlink"/>
                  <w:sz w:val="16"/>
                  <w:szCs w:val="16"/>
                  <w:lang w:val="en-US"/>
                </w:rPr>
                <w:t>E53</w:t>
              </w:r>
            </w:hyperlink>
            <w:r w:rsidR="001A7E1F">
              <w:rPr>
                <w:sz w:val="16"/>
                <w:szCs w:val="16"/>
                <w:lang w:val="en-US"/>
              </w:rPr>
              <w:t xml:space="preserve"> Place</w:t>
            </w:r>
          </w:p>
        </w:tc>
      </w:tr>
      <w:tr w:rsidR="001B47CC" w14:paraId="75AEA906" w14:textId="77777777">
        <w:tc>
          <w:tcPr>
            <w:tcW w:w="980" w:type="dxa"/>
            <w:shd w:val="clear" w:color="auto" w:fill="auto"/>
          </w:tcPr>
          <w:p w14:paraId="78DE7F18" w14:textId="77777777" w:rsidR="001B47CC" w:rsidRDefault="008D0DE7">
            <w:pPr>
              <w:rPr>
                <w:color w:val="000000"/>
              </w:rPr>
            </w:pPr>
            <w:hyperlink w:anchor="_O29_observedValue">
              <w:r w:rsidR="001A7E1F">
                <w:rPr>
                  <w:rStyle w:val="Hyperlink"/>
                  <w:sz w:val="16"/>
                  <w:szCs w:val="16"/>
                  <w:lang w:val="en-US"/>
                </w:rPr>
                <w:t>O</w:t>
              </w:r>
              <w:r w:rsidR="001A7E1F">
                <w:rPr>
                  <w:rStyle w:val="Hyperlink"/>
                  <w:sz w:val="16"/>
                  <w:szCs w:val="16"/>
                </w:rPr>
                <w:t>16</w:t>
              </w:r>
            </w:hyperlink>
          </w:p>
        </w:tc>
        <w:tc>
          <w:tcPr>
            <w:tcW w:w="4238" w:type="dxa"/>
            <w:shd w:val="clear" w:color="auto" w:fill="auto"/>
          </w:tcPr>
          <w:p w14:paraId="0ABEC4C4" w14:textId="77777777" w:rsidR="001B47CC" w:rsidRDefault="001A7E1F">
            <w:r>
              <w:rPr>
                <w:color w:val="000000"/>
                <w:sz w:val="16"/>
                <w:szCs w:val="16"/>
                <w:lang w:val="en-US"/>
              </w:rPr>
              <w:t>observed value (value was observed by)</w:t>
            </w:r>
          </w:p>
        </w:tc>
        <w:tc>
          <w:tcPr>
            <w:tcW w:w="2123" w:type="dxa"/>
            <w:shd w:val="clear" w:color="auto" w:fill="auto"/>
          </w:tcPr>
          <w:p w14:paraId="538F4F38" w14:textId="77777777" w:rsidR="001B47CC" w:rsidRDefault="008D0DE7">
            <w:hyperlink w:anchor="_S4_Observation">
              <w:r w:rsidR="001A7E1F">
                <w:rPr>
                  <w:rStyle w:val="Hyperlink"/>
                  <w:bCs/>
                  <w:sz w:val="16"/>
                  <w:szCs w:val="16"/>
                  <w:lang w:val="en-US"/>
                </w:rPr>
                <w:t>S4</w:t>
              </w:r>
            </w:hyperlink>
            <w:r w:rsidR="001A7E1F">
              <w:rPr>
                <w:sz w:val="16"/>
                <w:szCs w:val="16"/>
                <w:lang w:val="en-US"/>
              </w:rPr>
              <w:t xml:space="preserve"> Observation</w:t>
            </w:r>
          </w:p>
        </w:tc>
        <w:tc>
          <w:tcPr>
            <w:tcW w:w="2546" w:type="dxa"/>
            <w:shd w:val="clear" w:color="auto" w:fill="auto"/>
          </w:tcPr>
          <w:p w14:paraId="3BDF0424" w14:textId="77777777" w:rsidR="001B47CC" w:rsidRDefault="008D0DE7">
            <w:hyperlink w:anchor="_E1_CRM_Entity">
              <w:r w:rsidR="001A7E1F">
                <w:rPr>
                  <w:rStyle w:val="Hyperlink"/>
                  <w:sz w:val="16"/>
                  <w:szCs w:val="16"/>
                  <w:lang w:val="en-US"/>
                </w:rPr>
                <w:t>E1</w:t>
              </w:r>
            </w:hyperlink>
            <w:r w:rsidR="001A7E1F">
              <w:rPr>
                <w:sz w:val="16"/>
                <w:szCs w:val="16"/>
                <w:lang w:val="en-US"/>
              </w:rPr>
              <w:t xml:space="preserve"> CRM Entity</w:t>
            </w:r>
          </w:p>
        </w:tc>
      </w:tr>
      <w:tr w:rsidR="001B47CC" w14:paraId="141A0D10" w14:textId="77777777">
        <w:tc>
          <w:tcPr>
            <w:tcW w:w="980" w:type="dxa"/>
            <w:shd w:val="clear" w:color="auto" w:fill="auto"/>
          </w:tcPr>
          <w:p w14:paraId="4897441D" w14:textId="77777777" w:rsidR="001B47CC" w:rsidRDefault="008D0DE7">
            <w:pPr>
              <w:rPr>
                <w:color w:val="000000"/>
              </w:rPr>
            </w:pPr>
            <w:hyperlink w:anchor="_O31_altered">
              <w:r w:rsidR="001A7E1F">
                <w:rPr>
                  <w:rStyle w:val="Hyperlink"/>
                  <w:sz w:val="16"/>
                  <w:szCs w:val="16"/>
                  <w:lang w:val="en-US"/>
                </w:rPr>
                <w:t>O</w:t>
              </w:r>
              <w:r w:rsidR="001A7E1F">
                <w:rPr>
                  <w:rStyle w:val="Hyperlink"/>
                  <w:sz w:val="16"/>
                  <w:szCs w:val="16"/>
                </w:rPr>
                <w:t>18</w:t>
              </w:r>
            </w:hyperlink>
          </w:p>
        </w:tc>
        <w:tc>
          <w:tcPr>
            <w:tcW w:w="4238" w:type="dxa"/>
            <w:shd w:val="clear" w:color="auto" w:fill="auto"/>
          </w:tcPr>
          <w:p w14:paraId="6E1CECF7" w14:textId="77777777" w:rsidR="001B47CC" w:rsidRDefault="001A7E1F">
            <w:r>
              <w:rPr>
                <w:color w:val="000000"/>
                <w:sz w:val="16"/>
                <w:szCs w:val="16"/>
                <w:lang w:val="en-US"/>
              </w:rPr>
              <w:t>altered (was altered by)</w:t>
            </w:r>
          </w:p>
        </w:tc>
        <w:tc>
          <w:tcPr>
            <w:tcW w:w="2123" w:type="dxa"/>
            <w:shd w:val="clear" w:color="auto" w:fill="auto"/>
          </w:tcPr>
          <w:p w14:paraId="66BBB72A" w14:textId="77777777" w:rsidR="001B47CC" w:rsidRDefault="008D0DE7">
            <w:hyperlink w:anchor="_S39_Alteration">
              <w:r w:rsidR="001A7E1F">
                <w:rPr>
                  <w:rStyle w:val="Hyperlink"/>
                  <w:bCs/>
                  <w:sz w:val="16"/>
                  <w:szCs w:val="16"/>
                  <w:lang w:val="en-US"/>
                </w:rPr>
                <w:t>S</w:t>
              </w:r>
              <w:r w:rsidR="001A7E1F">
                <w:rPr>
                  <w:rStyle w:val="Hyperlink"/>
                  <w:sz w:val="16"/>
                  <w:szCs w:val="16"/>
                  <w:lang w:val="en-US"/>
                </w:rPr>
                <w:t>18</w:t>
              </w:r>
            </w:hyperlink>
            <w:r w:rsidR="001A7E1F">
              <w:rPr>
                <w:sz w:val="16"/>
                <w:szCs w:val="16"/>
                <w:lang w:val="en-US"/>
              </w:rPr>
              <w:t xml:space="preserve"> Alteration</w:t>
            </w:r>
          </w:p>
        </w:tc>
        <w:tc>
          <w:tcPr>
            <w:tcW w:w="2546" w:type="dxa"/>
            <w:shd w:val="clear" w:color="auto" w:fill="auto"/>
          </w:tcPr>
          <w:p w14:paraId="4A6EB4C7" w14:textId="77777777" w:rsidR="001B47CC" w:rsidRDefault="008D0DE7">
            <w:hyperlink w:anchor="_E12_Production_">
              <w:r w:rsidR="001A7E1F">
                <w:rPr>
                  <w:rStyle w:val="Hyperlink"/>
                  <w:sz w:val="16"/>
                  <w:szCs w:val="16"/>
                  <w:lang w:val="en-US"/>
                </w:rPr>
                <w:t>E18</w:t>
              </w:r>
            </w:hyperlink>
            <w:r w:rsidR="001A7E1F">
              <w:rPr>
                <w:sz w:val="16"/>
                <w:szCs w:val="16"/>
                <w:lang w:val="en-US"/>
              </w:rPr>
              <w:t xml:space="preserve"> Physical Thing</w:t>
            </w:r>
          </w:p>
        </w:tc>
      </w:tr>
      <w:tr w:rsidR="001B47CC" w14:paraId="1E112578" w14:textId="77777777">
        <w:tc>
          <w:tcPr>
            <w:tcW w:w="980" w:type="dxa"/>
            <w:shd w:val="clear" w:color="auto" w:fill="auto"/>
          </w:tcPr>
          <w:p w14:paraId="4673DF53" w14:textId="77777777" w:rsidR="001B47CC" w:rsidRDefault="008D0DE7">
            <w:pPr>
              <w:rPr>
                <w:color w:val="000000"/>
              </w:rPr>
            </w:pPr>
            <w:hyperlink w:anchor="_O30_generated">
              <w:r w:rsidR="001A7E1F">
                <w:rPr>
                  <w:rStyle w:val="Hyperlink"/>
                  <w:sz w:val="16"/>
                  <w:szCs w:val="16"/>
                  <w:lang w:val="en-US"/>
                </w:rPr>
                <w:t>O</w:t>
              </w:r>
              <w:r w:rsidR="001A7E1F">
                <w:rPr>
                  <w:rStyle w:val="Hyperlink"/>
                  <w:sz w:val="16"/>
                  <w:szCs w:val="16"/>
                </w:rPr>
                <w:t>17</w:t>
              </w:r>
            </w:hyperlink>
          </w:p>
        </w:tc>
        <w:tc>
          <w:tcPr>
            <w:tcW w:w="4238" w:type="dxa"/>
            <w:shd w:val="clear" w:color="auto" w:fill="auto"/>
          </w:tcPr>
          <w:p w14:paraId="664B5C0D" w14:textId="77777777" w:rsidR="001B47CC" w:rsidRDefault="001A7E1F">
            <w:pPr>
              <w:pStyle w:val="ListParagraph"/>
              <w:numPr>
                <w:ilvl w:val="0"/>
                <w:numId w:val="5"/>
              </w:numPr>
            </w:pPr>
            <w:r>
              <w:rPr>
                <w:color w:val="000000"/>
                <w:sz w:val="16"/>
                <w:szCs w:val="16"/>
                <w:lang w:val="en-US"/>
              </w:rPr>
              <w:t>generated (was generated by)</w:t>
            </w:r>
          </w:p>
        </w:tc>
        <w:tc>
          <w:tcPr>
            <w:tcW w:w="2123" w:type="dxa"/>
            <w:shd w:val="clear" w:color="auto" w:fill="auto"/>
          </w:tcPr>
          <w:p w14:paraId="741743F3" w14:textId="77777777" w:rsidR="001B47CC" w:rsidRDefault="008D0DE7">
            <w:hyperlink w:anchor="_S38_Physical_Genesis">
              <w:r w:rsidR="001A7E1F">
                <w:rPr>
                  <w:rStyle w:val="Hyperlink"/>
                  <w:bCs/>
                  <w:sz w:val="16"/>
                  <w:szCs w:val="16"/>
                  <w:lang w:val="en-US"/>
                </w:rPr>
                <w:t>S</w:t>
              </w:r>
              <w:r w:rsidR="001A7E1F">
                <w:rPr>
                  <w:rStyle w:val="Hyperlink"/>
                  <w:sz w:val="16"/>
                  <w:szCs w:val="16"/>
                  <w:lang w:val="en-US"/>
                </w:rPr>
                <w:t>17</w:t>
              </w:r>
            </w:hyperlink>
            <w:r w:rsidR="001A7E1F">
              <w:rPr>
                <w:sz w:val="16"/>
                <w:szCs w:val="16"/>
                <w:lang w:val="en-US"/>
              </w:rPr>
              <w:t xml:space="preserve"> Physical Genesis</w:t>
            </w:r>
          </w:p>
        </w:tc>
        <w:tc>
          <w:tcPr>
            <w:tcW w:w="2546" w:type="dxa"/>
            <w:shd w:val="clear" w:color="auto" w:fill="auto"/>
          </w:tcPr>
          <w:p w14:paraId="3B96AA54" w14:textId="77777777" w:rsidR="001B47CC" w:rsidRDefault="008D0DE7">
            <w:hyperlink w:anchor="_E12_Production_">
              <w:r w:rsidR="001A7E1F">
                <w:rPr>
                  <w:rStyle w:val="Hyperlink"/>
                  <w:sz w:val="16"/>
                  <w:szCs w:val="16"/>
                  <w:lang w:val="en-US"/>
                </w:rPr>
                <w:t>E18</w:t>
              </w:r>
            </w:hyperlink>
            <w:r w:rsidR="001A7E1F">
              <w:rPr>
                <w:sz w:val="16"/>
                <w:szCs w:val="16"/>
                <w:lang w:val="en-US"/>
              </w:rPr>
              <w:t xml:space="preserve"> Physical Thing</w:t>
            </w:r>
          </w:p>
        </w:tc>
      </w:tr>
      <w:tr w:rsidR="001B47CC" w14:paraId="04677359" w14:textId="77777777">
        <w:tc>
          <w:tcPr>
            <w:tcW w:w="980" w:type="dxa"/>
            <w:shd w:val="clear" w:color="auto" w:fill="auto"/>
          </w:tcPr>
          <w:p w14:paraId="12D734FA" w14:textId="77777777" w:rsidR="001B47CC" w:rsidRDefault="008D0DE7">
            <w:pPr>
              <w:rPr>
                <w:color w:val="000000"/>
              </w:rPr>
            </w:pPr>
            <w:hyperlink w:anchor="_O32_has_found">
              <w:r w:rsidR="001A7E1F">
                <w:rPr>
                  <w:rStyle w:val="Hyperlink"/>
                  <w:sz w:val="16"/>
                  <w:szCs w:val="16"/>
                  <w:lang w:val="en-US"/>
                </w:rPr>
                <w:t>O19</w:t>
              </w:r>
            </w:hyperlink>
          </w:p>
        </w:tc>
        <w:tc>
          <w:tcPr>
            <w:tcW w:w="4238" w:type="dxa"/>
            <w:shd w:val="clear" w:color="auto" w:fill="auto"/>
          </w:tcPr>
          <w:p w14:paraId="65182021" w14:textId="77777777" w:rsidR="001B47CC" w:rsidRDefault="001A7E1F">
            <w:r>
              <w:rPr>
                <w:color w:val="000000"/>
                <w:sz w:val="16"/>
                <w:szCs w:val="16"/>
                <w:lang w:val="en-US"/>
              </w:rPr>
              <w:t>encountered object (was object</w:t>
            </w:r>
            <w:ins w:id="1525" w:author="Athina Kritsotaki" w:date="2022-05-04T12:22:00Z">
              <w:r>
                <w:rPr>
                  <w:color w:val="000000"/>
                  <w:sz w:val="16"/>
                  <w:szCs w:val="16"/>
                  <w:lang w:val="en-US"/>
                </w:rPr>
                <w:t xml:space="preserve"> </w:t>
              </w:r>
            </w:ins>
            <w:r>
              <w:rPr>
                <w:color w:val="000000"/>
                <w:sz w:val="16"/>
                <w:szCs w:val="16"/>
                <w:lang w:val="en-US"/>
              </w:rPr>
              <w:t xml:space="preserve">encountered </w:t>
            </w:r>
            <w:ins w:id="1526" w:author="Athina Kritsotaki" w:date="2022-05-04T12:23:00Z">
              <w:r>
                <w:rPr>
                  <w:color w:val="000000"/>
                  <w:sz w:val="16"/>
                  <w:szCs w:val="16"/>
                  <w:lang w:val="en-US"/>
                </w:rPr>
                <w:t>through</w:t>
              </w:r>
            </w:ins>
            <w:del w:id="1527" w:author="Athina Kritsotaki" w:date="2022-05-04T12:22:00Z">
              <w:r>
                <w:rPr>
                  <w:color w:val="000000"/>
                  <w:sz w:val="16"/>
                  <w:szCs w:val="16"/>
                  <w:lang w:val="en-US"/>
                </w:rPr>
                <w:delText>at</w:delText>
              </w:r>
            </w:del>
            <w:r>
              <w:rPr>
                <w:color w:val="000000"/>
                <w:sz w:val="16"/>
                <w:szCs w:val="16"/>
                <w:lang w:val="en-US"/>
              </w:rPr>
              <w:t>)</w:t>
            </w:r>
          </w:p>
        </w:tc>
        <w:tc>
          <w:tcPr>
            <w:tcW w:w="2123" w:type="dxa"/>
            <w:shd w:val="clear" w:color="auto" w:fill="auto"/>
          </w:tcPr>
          <w:p w14:paraId="69956C80" w14:textId="77777777" w:rsidR="001B47CC" w:rsidRDefault="008D0DE7">
            <w:hyperlink w:anchor="_S40_Encounter_Event">
              <w:r w:rsidR="001A7E1F">
                <w:rPr>
                  <w:rStyle w:val="Hyperlink"/>
                  <w:bCs/>
                  <w:sz w:val="16"/>
                  <w:szCs w:val="16"/>
                  <w:lang w:val="en-US"/>
                </w:rPr>
                <w:t>S</w:t>
              </w:r>
              <w:r w:rsidR="001A7E1F">
                <w:rPr>
                  <w:rStyle w:val="Hyperlink"/>
                  <w:sz w:val="16"/>
                  <w:szCs w:val="16"/>
                  <w:lang w:val="en-US"/>
                </w:rPr>
                <w:t>19</w:t>
              </w:r>
            </w:hyperlink>
            <w:r w:rsidR="001A7E1F">
              <w:rPr>
                <w:sz w:val="16"/>
                <w:szCs w:val="16"/>
                <w:lang w:val="en-US"/>
              </w:rPr>
              <w:t xml:space="preserve"> Encounter Event</w:t>
            </w:r>
          </w:p>
        </w:tc>
        <w:tc>
          <w:tcPr>
            <w:tcW w:w="2546" w:type="dxa"/>
            <w:shd w:val="clear" w:color="auto" w:fill="auto"/>
          </w:tcPr>
          <w:p w14:paraId="24705487" w14:textId="77777777" w:rsidR="001B47CC" w:rsidRDefault="008D0DE7">
            <w:hyperlink w:anchor="_E12_Production_">
              <w:r w:rsidR="001A7E1F">
                <w:rPr>
                  <w:rStyle w:val="Hyperlink"/>
                  <w:sz w:val="16"/>
                  <w:szCs w:val="16"/>
                  <w:lang w:val="en-US"/>
                </w:rPr>
                <w:t>E18</w:t>
              </w:r>
            </w:hyperlink>
            <w:r w:rsidR="001A7E1F">
              <w:rPr>
                <w:sz w:val="16"/>
                <w:szCs w:val="16"/>
                <w:lang w:val="en-US"/>
              </w:rPr>
              <w:t xml:space="preserve"> Physical Thing</w:t>
            </w:r>
          </w:p>
        </w:tc>
      </w:tr>
      <w:tr w:rsidR="001B47CC" w14:paraId="210865FA" w14:textId="77777777">
        <w:tc>
          <w:tcPr>
            <w:tcW w:w="980" w:type="dxa"/>
            <w:shd w:val="clear" w:color="auto" w:fill="auto"/>
          </w:tcPr>
          <w:p w14:paraId="0FC0C892" w14:textId="77777777" w:rsidR="001B47CC" w:rsidRDefault="008D0DE7">
            <w:pPr>
              <w:rPr>
                <w:color w:val="000000"/>
              </w:rPr>
            </w:pPr>
            <w:hyperlink w:anchor="_CRMdig__L12_happened">
              <w:r w:rsidR="001A7E1F">
                <w:rPr>
                  <w:rStyle w:val="Hyperlink"/>
                  <w:sz w:val="16"/>
                  <w:szCs w:val="16"/>
                  <w:lang w:val="en-US"/>
                </w:rPr>
                <w:t>O20</w:t>
              </w:r>
            </w:hyperlink>
          </w:p>
        </w:tc>
        <w:tc>
          <w:tcPr>
            <w:tcW w:w="4238" w:type="dxa"/>
            <w:shd w:val="clear" w:color="auto" w:fill="auto"/>
          </w:tcPr>
          <w:p w14:paraId="71DB3518" w14:textId="77777777" w:rsidR="001B47CC" w:rsidRDefault="001A7E1F">
            <w:r>
              <w:rPr>
                <w:color w:val="000000"/>
                <w:sz w:val="16"/>
                <w:szCs w:val="16"/>
                <w:lang w:val="en-US"/>
              </w:rPr>
              <w:t>sampled from type of part (type of part was sampled by)</w:t>
            </w:r>
          </w:p>
        </w:tc>
        <w:tc>
          <w:tcPr>
            <w:tcW w:w="2123" w:type="dxa"/>
            <w:shd w:val="clear" w:color="auto" w:fill="auto"/>
          </w:tcPr>
          <w:p w14:paraId="0190D26F" w14:textId="77777777" w:rsidR="001B47CC" w:rsidRDefault="008D0DE7">
            <w:hyperlink w:anchor="_S2_Sample_Taking">
              <w:r w:rsidR="001A7E1F">
                <w:rPr>
                  <w:rStyle w:val="Hyperlink"/>
                  <w:bCs/>
                  <w:sz w:val="16"/>
                  <w:szCs w:val="16"/>
                  <w:lang w:val="en-US"/>
                </w:rPr>
                <w:t>S2</w:t>
              </w:r>
            </w:hyperlink>
            <w:r w:rsidR="001A7E1F">
              <w:rPr>
                <w:sz w:val="16"/>
                <w:szCs w:val="16"/>
                <w:lang w:val="en-US"/>
              </w:rPr>
              <w:t xml:space="preserve"> Sample Taking</w:t>
            </w:r>
          </w:p>
        </w:tc>
        <w:tc>
          <w:tcPr>
            <w:tcW w:w="2546" w:type="dxa"/>
            <w:shd w:val="clear" w:color="auto" w:fill="auto"/>
          </w:tcPr>
          <w:p w14:paraId="2BE5916A" w14:textId="77777777" w:rsidR="001B47CC" w:rsidRDefault="008D0DE7">
            <w:hyperlink w:anchor="_E55_Type">
              <w:r w:rsidR="001A7E1F">
                <w:rPr>
                  <w:rStyle w:val="Hyperlink"/>
                  <w:sz w:val="16"/>
                  <w:szCs w:val="16"/>
                  <w:lang w:val="en-US" w:eastAsia="ar-SA"/>
                </w:rPr>
                <w:t>E55</w:t>
              </w:r>
            </w:hyperlink>
            <w:r w:rsidR="001A7E1F">
              <w:rPr>
                <w:sz w:val="16"/>
                <w:szCs w:val="16"/>
                <w:lang w:val="en-US"/>
              </w:rPr>
              <w:t xml:space="preserve"> Type</w:t>
            </w:r>
          </w:p>
        </w:tc>
      </w:tr>
      <w:tr w:rsidR="001B47CC" w14:paraId="5B5503CE" w14:textId="77777777">
        <w:tc>
          <w:tcPr>
            <w:tcW w:w="980" w:type="dxa"/>
            <w:shd w:val="clear" w:color="auto" w:fill="auto"/>
          </w:tcPr>
          <w:p w14:paraId="5A3CFE53" w14:textId="77777777" w:rsidR="001B47CC" w:rsidRDefault="008D0DE7">
            <w:pPr>
              <w:rPr>
                <w:color w:val="000000"/>
              </w:rPr>
            </w:pPr>
            <w:hyperlink w:anchor="_O21_has_found">
              <w:r w:rsidR="001A7E1F">
                <w:rPr>
                  <w:rStyle w:val="Hyperlink"/>
                  <w:sz w:val="16"/>
                  <w:szCs w:val="16"/>
                  <w:lang w:val="en-US"/>
                </w:rPr>
                <w:t>O21</w:t>
              </w:r>
            </w:hyperlink>
          </w:p>
        </w:tc>
        <w:tc>
          <w:tcPr>
            <w:tcW w:w="4238" w:type="dxa"/>
            <w:shd w:val="clear" w:color="auto" w:fill="auto"/>
          </w:tcPr>
          <w:p w14:paraId="70F597D2" w14:textId="77777777" w:rsidR="001B47CC" w:rsidRDefault="001A7E1F">
            <w:r>
              <w:rPr>
                <w:color w:val="000000"/>
                <w:sz w:val="16"/>
                <w:szCs w:val="16"/>
                <w:lang w:val="en-US"/>
              </w:rPr>
              <w:t>encountered at (witnessed encounter)</w:t>
            </w:r>
          </w:p>
        </w:tc>
        <w:tc>
          <w:tcPr>
            <w:tcW w:w="2123" w:type="dxa"/>
            <w:shd w:val="clear" w:color="auto" w:fill="auto"/>
          </w:tcPr>
          <w:p w14:paraId="18CE3765" w14:textId="77777777" w:rsidR="001B47CC" w:rsidRDefault="008D0DE7">
            <w:hyperlink w:anchor="_S40_Encounter_Event">
              <w:r w:rsidR="001A7E1F">
                <w:rPr>
                  <w:rStyle w:val="Hyperlink"/>
                  <w:bCs/>
                  <w:sz w:val="16"/>
                  <w:szCs w:val="16"/>
                  <w:lang w:val="en-US"/>
                </w:rPr>
                <w:t>S19</w:t>
              </w:r>
            </w:hyperlink>
            <w:r w:rsidR="001A7E1F">
              <w:rPr>
                <w:sz w:val="16"/>
                <w:szCs w:val="16"/>
                <w:lang w:val="en-US"/>
              </w:rPr>
              <w:t xml:space="preserve"> Encounter Event</w:t>
            </w:r>
          </w:p>
        </w:tc>
        <w:tc>
          <w:tcPr>
            <w:tcW w:w="2546" w:type="dxa"/>
            <w:shd w:val="clear" w:color="auto" w:fill="auto"/>
          </w:tcPr>
          <w:p w14:paraId="3A2FEAF1" w14:textId="77777777" w:rsidR="001B47CC" w:rsidRDefault="008D0DE7">
            <w:hyperlink w:anchor="_E53_Place">
              <w:r w:rsidR="001A7E1F">
                <w:rPr>
                  <w:rStyle w:val="Hyperlink"/>
                  <w:sz w:val="16"/>
                  <w:szCs w:val="16"/>
                </w:rPr>
                <w:t>E53</w:t>
              </w:r>
            </w:hyperlink>
            <w:r w:rsidR="001A7E1F">
              <w:rPr>
                <w:sz w:val="16"/>
                <w:szCs w:val="16"/>
              </w:rPr>
              <w:t xml:space="preserve"> Place</w:t>
            </w:r>
          </w:p>
        </w:tc>
      </w:tr>
      <w:tr w:rsidR="001B47CC" w14:paraId="07AA9A95" w14:textId="77777777">
        <w:tc>
          <w:tcPr>
            <w:tcW w:w="980" w:type="dxa"/>
            <w:shd w:val="clear" w:color="auto" w:fill="auto"/>
          </w:tcPr>
          <w:p w14:paraId="677FD106" w14:textId="77777777" w:rsidR="001B47CC" w:rsidRDefault="008D0DE7">
            <w:pPr>
              <w:rPr>
                <w:color w:val="000000"/>
              </w:rPr>
            </w:pPr>
            <w:hyperlink w:anchor="_O23_is_defined">
              <w:r w:rsidR="001A7E1F">
                <w:rPr>
                  <w:rStyle w:val="Hyperlink"/>
                  <w:sz w:val="16"/>
                  <w:szCs w:val="16"/>
                  <w:lang w:val="en-US"/>
                </w:rPr>
                <w:t>O23</w:t>
              </w:r>
            </w:hyperlink>
          </w:p>
        </w:tc>
        <w:tc>
          <w:tcPr>
            <w:tcW w:w="4238" w:type="dxa"/>
            <w:shd w:val="clear" w:color="auto" w:fill="auto"/>
          </w:tcPr>
          <w:p w14:paraId="2D82AF31" w14:textId="77777777" w:rsidR="001B47CC" w:rsidRDefault="001A7E1F">
            <w:r>
              <w:rPr>
                <w:color w:val="000000"/>
                <w:sz w:val="16"/>
                <w:szCs w:val="16"/>
                <w:lang w:val="en-US"/>
              </w:rPr>
              <w:t>is defined by (defines)</w:t>
            </w:r>
          </w:p>
        </w:tc>
        <w:tc>
          <w:tcPr>
            <w:tcW w:w="2123" w:type="dxa"/>
            <w:shd w:val="clear" w:color="auto" w:fill="auto"/>
          </w:tcPr>
          <w:p w14:paraId="0987C6BE" w14:textId="77777777" w:rsidR="001B47CC" w:rsidRDefault="008D0DE7">
            <w:hyperlink w:anchor="_S22_Segment_of">
              <w:r w:rsidR="001A7E1F">
                <w:rPr>
                  <w:rStyle w:val="Hyperlink"/>
                  <w:bCs/>
                  <w:sz w:val="16"/>
                  <w:szCs w:val="16"/>
                  <w:lang w:val="en-US"/>
                </w:rPr>
                <w:t>S22</w:t>
              </w:r>
            </w:hyperlink>
            <w:r w:rsidR="001A7E1F">
              <w:rPr>
                <w:bCs/>
                <w:sz w:val="16"/>
                <w:szCs w:val="16"/>
                <w:lang w:val="en-US"/>
              </w:rPr>
              <w:t xml:space="preserve"> Segment of Matter  </w:t>
            </w:r>
          </w:p>
        </w:tc>
        <w:tc>
          <w:tcPr>
            <w:tcW w:w="2546" w:type="dxa"/>
            <w:shd w:val="clear" w:color="auto" w:fill="auto"/>
          </w:tcPr>
          <w:p w14:paraId="38E015A1" w14:textId="77777777" w:rsidR="001B47CC" w:rsidRDefault="008D0DE7">
            <w:hyperlink w:anchor="_E92_Spacetime_Volume">
              <w:r w:rsidR="001A7E1F">
                <w:rPr>
                  <w:rStyle w:val="Hyperlink"/>
                  <w:bCs/>
                  <w:sz w:val="16"/>
                  <w:szCs w:val="16"/>
                  <w:lang w:val="en-US"/>
                </w:rPr>
                <w:t>E92</w:t>
              </w:r>
            </w:hyperlink>
            <w:r w:rsidR="001A7E1F">
              <w:rPr>
                <w:bCs/>
                <w:sz w:val="16"/>
                <w:szCs w:val="16"/>
                <w:lang w:val="en-US"/>
              </w:rPr>
              <w:t xml:space="preserve"> Spacetime Volume</w:t>
            </w:r>
          </w:p>
        </w:tc>
      </w:tr>
      <w:tr w:rsidR="001B47CC" w14:paraId="5378D4B4" w14:textId="77777777">
        <w:tc>
          <w:tcPr>
            <w:tcW w:w="980" w:type="dxa"/>
            <w:shd w:val="clear" w:color="auto" w:fill="auto"/>
          </w:tcPr>
          <w:p w14:paraId="36F8F87B" w14:textId="77777777" w:rsidR="001B47CC" w:rsidRDefault="001A7E1F">
            <w:pPr>
              <w:rPr>
                <w:sz w:val="16"/>
                <w:szCs w:val="16"/>
              </w:rPr>
            </w:pPr>
            <w:r>
              <w:rPr>
                <w:sz w:val="16"/>
                <w:szCs w:val="16"/>
              </w:rPr>
              <w:t>O25</w:t>
            </w:r>
          </w:p>
        </w:tc>
        <w:tc>
          <w:tcPr>
            <w:tcW w:w="4238" w:type="dxa"/>
            <w:shd w:val="clear" w:color="auto" w:fill="auto"/>
          </w:tcPr>
          <w:p w14:paraId="086162ED" w14:textId="77777777" w:rsidR="001B47CC" w:rsidRDefault="001A7E1F">
            <w:pPr>
              <w:rPr>
                <w:sz w:val="16"/>
                <w:szCs w:val="16"/>
              </w:rPr>
            </w:pPr>
            <w:r>
              <w:rPr>
                <w:sz w:val="16"/>
                <w:szCs w:val="16"/>
              </w:rPr>
              <w:t>contains (is contained in)</w:t>
            </w:r>
          </w:p>
        </w:tc>
        <w:tc>
          <w:tcPr>
            <w:tcW w:w="2123" w:type="dxa"/>
            <w:shd w:val="clear" w:color="auto" w:fill="auto"/>
          </w:tcPr>
          <w:p w14:paraId="1B1CC237" w14:textId="77777777" w:rsidR="001B47CC" w:rsidRDefault="008D0DE7">
            <w:hyperlink w:anchor="_S10_Material_Substantial">
              <w:r w:rsidR="001A7E1F">
                <w:rPr>
                  <w:rStyle w:val="Hyperlink"/>
                  <w:bCs/>
                  <w:iCs/>
                  <w:sz w:val="16"/>
                  <w:szCs w:val="16"/>
                  <w:lang w:val="en-US"/>
                </w:rPr>
                <w:t>S10</w:t>
              </w:r>
            </w:hyperlink>
            <w:r w:rsidR="001A7E1F">
              <w:t xml:space="preserve"> </w:t>
            </w:r>
            <w:r w:rsidR="001A7E1F">
              <w:rPr>
                <w:sz w:val="16"/>
                <w:szCs w:val="16"/>
                <w:lang w:val="en-US"/>
              </w:rPr>
              <w:t>Material Substantial</w:t>
            </w:r>
          </w:p>
        </w:tc>
        <w:tc>
          <w:tcPr>
            <w:tcW w:w="2546" w:type="dxa"/>
            <w:shd w:val="clear" w:color="auto" w:fill="auto"/>
          </w:tcPr>
          <w:p w14:paraId="39538096" w14:textId="77777777" w:rsidR="001B47CC" w:rsidRDefault="008D0DE7">
            <w:hyperlink w:anchor="_S10_Material_Substantial">
              <w:r w:rsidR="001A7E1F">
                <w:rPr>
                  <w:rStyle w:val="Hyperlink"/>
                  <w:bCs/>
                  <w:iCs/>
                  <w:sz w:val="16"/>
                  <w:szCs w:val="16"/>
                  <w:lang w:val="en-US"/>
                </w:rPr>
                <w:t>S10</w:t>
              </w:r>
            </w:hyperlink>
            <w:r w:rsidR="001A7E1F">
              <w:t xml:space="preserve"> </w:t>
            </w:r>
            <w:r w:rsidR="001A7E1F">
              <w:rPr>
                <w:sz w:val="16"/>
                <w:szCs w:val="16"/>
                <w:lang w:val="en-US"/>
              </w:rPr>
              <w:t>Material Substantial</w:t>
            </w:r>
          </w:p>
        </w:tc>
      </w:tr>
      <w:tr w:rsidR="001B47CC" w14:paraId="72B59551" w14:textId="77777777">
        <w:tc>
          <w:tcPr>
            <w:tcW w:w="980" w:type="dxa"/>
            <w:shd w:val="clear" w:color="auto" w:fill="auto"/>
          </w:tcPr>
          <w:p w14:paraId="5D84F1E7" w14:textId="77777777" w:rsidR="001B47CC" w:rsidRDefault="008D0DE7">
            <w:pPr>
              <w:rPr>
                <w:color w:val="0000FF"/>
                <w:sz w:val="16"/>
                <w:szCs w:val="16"/>
                <w:u w:val="single"/>
                <w:lang w:val="en-US"/>
              </w:rPr>
            </w:pPr>
            <w:hyperlink w:anchor="_O8_forms_former">
              <w:r w:rsidR="001A7E1F">
                <w:rPr>
                  <w:rStyle w:val="Hyperlink"/>
                  <w:sz w:val="16"/>
                  <w:szCs w:val="16"/>
                  <w:lang w:val="en-US"/>
                </w:rPr>
                <w:t>O6</w:t>
              </w:r>
            </w:hyperlink>
          </w:p>
        </w:tc>
        <w:tc>
          <w:tcPr>
            <w:tcW w:w="4238" w:type="dxa"/>
            <w:shd w:val="clear" w:color="auto" w:fill="auto"/>
          </w:tcPr>
          <w:p w14:paraId="50411611" w14:textId="77777777" w:rsidR="001B47CC" w:rsidRDefault="001A7E1F">
            <w:pPr>
              <w:pStyle w:val="ListParagraph"/>
              <w:numPr>
                <w:ilvl w:val="0"/>
                <w:numId w:val="5"/>
              </w:numPr>
              <w:rPr>
                <w:color w:val="000000"/>
                <w:sz w:val="16"/>
                <w:szCs w:val="16"/>
                <w:lang w:val="en-US"/>
              </w:rPr>
            </w:pPr>
            <w:r>
              <w:rPr>
                <w:color w:val="000000"/>
                <w:sz w:val="16"/>
                <w:szCs w:val="16"/>
                <w:lang w:val="en-US"/>
              </w:rPr>
              <w:t>is former or current part of (has former or current part)</w:t>
            </w:r>
          </w:p>
        </w:tc>
        <w:tc>
          <w:tcPr>
            <w:tcW w:w="2123" w:type="dxa"/>
            <w:shd w:val="clear" w:color="auto" w:fill="auto"/>
          </w:tcPr>
          <w:p w14:paraId="6BF85A46" w14:textId="77777777" w:rsidR="001B47CC" w:rsidRDefault="008D0DE7">
            <w:pPr>
              <w:rPr>
                <w:bCs/>
                <w:color w:val="0000FF"/>
                <w:sz w:val="16"/>
                <w:szCs w:val="16"/>
                <w:u w:val="single"/>
                <w:lang w:val="en-US"/>
              </w:rPr>
            </w:pPr>
            <w:hyperlink w:anchor="_S12_Amount_of">
              <w:r w:rsidR="001A7E1F">
                <w:rPr>
                  <w:rStyle w:val="Hyperlink"/>
                  <w:bCs/>
                  <w:sz w:val="16"/>
                  <w:szCs w:val="16"/>
                  <w:lang w:val="en-US"/>
                </w:rPr>
                <w:t>S12</w:t>
              </w:r>
            </w:hyperlink>
            <w:r w:rsidR="001A7E1F">
              <w:rPr>
                <w:bCs/>
                <w:color w:val="0000FF"/>
                <w:sz w:val="16"/>
                <w:szCs w:val="16"/>
                <w:u w:val="single"/>
                <w:lang w:val="en-US"/>
              </w:rPr>
              <w:t xml:space="preserve"> Amount of Fluid</w:t>
            </w:r>
          </w:p>
        </w:tc>
        <w:tc>
          <w:tcPr>
            <w:tcW w:w="2546" w:type="dxa"/>
            <w:shd w:val="clear" w:color="auto" w:fill="auto"/>
          </w:tcPr>
          <w:p w14:paraId="31AC0FF0" w14:textId="77777777" w:rsidR="001B47CC" w:rsidRDefault="008D0DE7">
            <w:pPr>
              <w:rPr>
                <w:bCs/>
                <w:color w:val="0000FF"/>
                <w:sz w:val="16"/>
                <w:szCs w:val="16"/>
                <w:u w:val="single"/>
                <w:lang w:val="en-US"/>
              </w:rPr>
            </w:pPr>
            <w:hyperlink w:anchor="_S14_Fluid_Body">
              <w:r w:rsidR="001A7E1F">
                <w:rPr>
                  <w:rStyle w:val="Hyperlink"/>
                  <w:bCs/>
                  <w:sz w:val="16"/>
                  <w:szCs w:val="16"/>
                  <w:lang w:val="en-US"/>
                </w:rPr>
                <w:t>S14</w:t>
              </w:r>
            </w:hyperlink>
            <w:r w:rsidR="001A7E1F">
              <w:rPr>
                <w:bCs/>
                <w:color w:val="0000FF"/>
                <w:sz w:val="16"/>
                <w:szCs w:val="16"/>
                <w:u w:val="single"/>
                <w:lang w:val="en-US"/>
              </w:rPr>
              <w:t xml:space="preserve"> Fluid Body</w:t>
            </w:r>
          </w:p>
          <w:p w14:paraId="30EC423B" w14:textId="77777777" w:rsidR="001B47CC" w:rsidRDefault="001B47CC">
            <w:pPr>
              <w:rPr>
                <w:bCs/>
                <w:color w:val="0000FF"/>
                <w:sz w:val="16"/>
                <w:szCs w:val="16"/>
                <w:u w:val="single"/>
                <w:lang w:val="en-US"/>
              </w:rPr>
            </w:pPr>
          </w:p>
        </w:tc>
      </w:tr>
      <w:tr w:rsidR="001B47CC" w14:paraId="4F28A96D" w14:textId="77777777">
        <w:tc>
          <w:tcPr>
            <w:tcW w:w="980" w:type="dxa"/>
            <w:shd w:val="clear" w:color="auto" w:fill="auto"/>
          </w:tcPr>
          <w:p w14:paraId="3B2E33FF" w14:textId="77777777" w:rsidR="001B47CC" w:rsidRDefault="001A7E1F">
            <w:pPr>
              <w:rPr>
                <w:color w:val="000000"/>
              </w:rPr>
            </w:pPr>
            <w:r>
              <w:rPr>
                <w:rStyle w:val="Hyperlink"/>
                <w:sz w:val="16"/>
                <w:szCs w:val="16"/>
                <w:lang w:val="en-US"/>
              </w:rPr>
              <w:t>O2</w:t>
            </w:r>
            <w:ins w:id="1528" w:author="Athina Kritsotaki" w:date="2022-05-03T13:49:00Z">
              <w:r>
                <w:rPr>
                  <w:rStyle w:val="Hyperlink"/>
                  <w:sz w:val="16"/>
                  <w:szCs w:val="16"/>
                  <w:lang w:val="en-US"/>
                </w:rPr>
                <w:t>8</w:t>
              </w:r>
            </w:ins>
            <w:del w:id="1529" w:author="Athina Kritsotaki" w:date="2022-05-03T13:49:00Z">
              <w:r>
                <w:rPr>
                  <w:rStyle w:val="Hyperlink"/>
                  <w:sz w:val="16"/>
                  <w:szCs w:val="16"/>
                  <w:lang w:val="en-US"/>
                </w:rPr>
                <w:delText>6</w:delText>
              </w:r>
            </w:del>
          </w:p>
        </w:tc>
        <w:tc>
          <w:tcPr>
            <w:tcW w:w="4238" w:type="dxa"/>
            <w:shd w:val="clear" w:color="auto" w:fill="auto"/>
          </w:tcPr>
          <w:p w14:paraId="768D82F1" w14:textId="77777777" w:rsidR="001B47CC" w:rsidRDefault="001A7E1F">
            <w:r>
              <w:rPr>
                <w:color w:val="000000"/>
                <w:sz w:val="16"/>
                <w:szCs w:val="16"/>
                <w:lang w:val="en-US"/>
              </w:rPr>
              <w:t>is conceptually greater than (is conceptually less than)</w:t>
            </w:r>
          </w:p>
        </w:tc>
        <w:tc>
          <w:tcPr>
            <w:tcW w:w="2123" w:type="dxa"/>
            <w:shd w:val="clear" w:color="auto" w:fill="auto"/>
          </w:tcPr>
          <w:p w14:paraId="2DE5586E" w14:textId="77777777" w:rsidR="001B47CC" w:rsidRDefault="001A7E1F">
            <w:r>
              <w:rPr>
                <w:rStyle w:val="Hyperlink"/>
                <w:bCs/>
                <w:sz w:val="16"/>
                <w:szCs w:val="16"/>
                <w:lang w:val="en-US"/>
              </w:rPr>
              <w:t>E55 Type</w:t>
            </w:r>
          </w:p>
        </w:tc>
        <w:tc>
          <w:tcPr>
            <w:tcW w:w="2546" w:type="dxa"/>
            <w:shd w:val="clear" w:color="auto" w:fill="auto"/>
          </w:tcPr>
          <w:p w14:paraId="527E379F" w14:textId="77777777" w:rsidR="001B47CC" w:rsidRDefault="001A7E1F">
            <w:r>
              <w:rPr>
                <w:rStyle w:val="Hyperlink"/>
                <w:bCs/>
                <w:sz w:val="16"/>
                <w:szCs w:val="16"/>
                <w:lang w:val="en-US"/>
              </w:rPr>
              <w:t>E55 Type</w:t>
            </w:r>
          </w:p>
        </w:tc>
      </w:tr>
    </w:tbl>
    <w:p w14:paraId="65F88C31" w14:textId="77777777" w:rsidR="001B47CC" w:rsidRDefault="001B47CC">
      <w:pPr>
        <w:widowControl w:val="0"/>
        <w:rPr>
          <w:lang w:val="en-US"/>
        </w:rPr>
      </w:pPr>
    </w:p>
    <w:p w14:paraId="0B272C97" w14:textId="77777777" w:rsidR="001B47CC" w:rsidRDefault="001A7E1F">
      <w:pPr>
        <w:rPr>
          <w:lang w:val="en-US"/>
        </w:rPr>
      </w:pPr>
      <w:r>
        <w:br w:type="page"/>
      </w:r>
    </w:p>
    <w:p w14:paraId="78E648D6" w14:textId="77777777" w:rsidR="001B47CC" w:rsidRDefault="001B47CC">
      <w:pPr>
        <w:rPr>
          <w:lang w:val="en-US"/>
        </w:rPr>
      </w:pPr>
    </w:p>
    <w:p w14:paraId="35852B7C" w14:textId="77777777" w:rsidR="001B47CC" w:rsidRDefault="001A7E1F">
      <w:pPr>
        <w:pStyle w:val="Heading2"/>
      </w:pPr>
      <w:bookmarkStart w:id="1530" w:name="_Classes"/>
      <w:bookmarkStart w:id="1531" w:name="_Toc120016951"/>
      <w:bookmarkEnd w:id="1530"/>
      <w:r>
        <w:rPr>
          <w:lang w:val="en-US"/>
        </w:rPr>
        <w:t>Classes</w:t>
      </w:r>
      <w:bookmarkEnd w:id="1531"/>
    </w:p>
    <w:p w14:paraId="50E203B2" w14:textId="77777777" w:rsidR="001B47CC" w:rsidRDefault="001A7E1F">
      <w:pPr>
        <w:pStyle w:val="Heading3"/>
        <w:ind w:left="360" w:hanging="360"/>
      </w:pPr>
      <w:bookmarkStart w:id="1532" w:name="_Toc341792896"/>
      <w:bookmarkStart w:id="1533" w:name="_S1_Matter_Removal"/>
      <w:bookmarkStart w:id="1534" w:name="_Toc120016952"/>
      <w:bookmarkEnd w:id="1532"/>
      <w:bookmarkEnd w:id="1533"/>
      <w:r>
        <w:t>S1 Matter Removal</w:t>
      </w:r>
      <w:bookmarkEnd w:id="1534"/>
    </w:p>
    <w:p w14:paraId="09B4A0BB" w14:textId="77777777" w:rsidR="001B47CC" w:rsidRDefault="001B47CC">
      <w:pPr>
        <w:widowControl w:val="0"/>
        <w:rPr>
          <w:lang w:val="en-US" w:eastAsia="en-US"/>
        </w:rPr>
      </w:pPr>
    </w:p>
    <w:p w14:paraId="7186C9F9" w14:textId="77777777" w:rsidR="001B47CC" w:rsidRDefault="001A7E1F">
      <w:pPr>
        <w:widowControl w:val="0"/>
      </w:pPr>
      <w:r>
        <w:rPr>
          <w:lang w:val="en-US" w:eastAsia="en-US"/>
        </w:rPr>
        <w:t xml:space="preserve">Subclass of: </w:t>
      </w:r>
      <w:r>
        <w:rPr>
          <w:lang w:val="en-US" w:eastAsia="en-US"/>
        </w:rPr>
        <w:tab/>
      </w:r>
      <w:hyperlink w:anchor="_E7_Activity">
        <w:r>
          <w:rPr>
            <w:rStyle w:val="Hyperlink"/>
          </w:rPr>
          <w:t>E7</w:t>
        </w:r>
      </w:hyperlink>
      <w:r>
        <w:rPr>
          <w:lang w:val="en-US" w:eastAsia="en-US"/>
        </w:rPr>
        <w:t xml:space="preserve"> Activity</w:t>
      </w:r>
    </w:p>
    <w:p w14:paraId="5AFF3D75" w14:textId="77777777" w:rsidR="001B47CC" w:rsidRDefault="001A7E1F">
      <w:pPr>
        <w:widowControl w:val="0"/>
      </w:pPr>
      <w:r>
        <w:rPr>
          <w:lang w:val="en-US" w:eastAsia="en-US"/>
        </w:rPr>
        <w:t>Superclass of:</w:t>
      </w:r>
      <w:r>
        <w:rPr>
          <w:lang w:val="en-US" w:eastAsia="en-US"/>
        </w:rPr>
        <w:tab/>
      </w:r>
      <w:hyperlink w:anchor="_E80_Part_Removal">
        <w:r>
          <w:rPr>
            <w:rStyle w:val="Hyperlink"/>
          </w:rPr>
          <w:t>E80</w:t>
        </w:r>
      </w:hyperlink>
      <w:r>
        <w:t xml:space="preserve"> </w:t>
      </w:r>
      <w:r>
        <w:rPr>
          <w:lang w:val="en-US" w:eastAsia="en-US"/>
        </w:rPr>
        <w:t>Part Removal</w:t>
      </w:r>
      <w:r>
        <w:rPr>
          <w:lang w:val="en-US" w:eastAsia="en-US"/>
        </w:rPr>
        <w:tab/>
      </w:r>
      <w:r>
        <w:rPr>
          <w:lang w:val="en-US" w:eastAsia="en-US"/>
        </w:rPr>
        <w:tab/>
      </w:r>
    </w:p>
    <w:p w14:paraId="0CE58FD8" w14:textId="77777777" w:rsidR="001B47CC" w:rsidRDefault="001A7E1F">
      <w:pPr>
        <w:widowControl w:val="0"/>
      </w:pPr>
      <w:r>
        <w:rPr>
          <w:lang w:val="en-US" w:eastAsia="en-US"/>
        </w:rPr>
        <w:tab/>
      </w:r>
      <w:r>
        <w:rPr>
          <w:lang w:val="en-US" w:eastAsia="en-US"/>
        </w:rPr>
        <w:tab/>
      </w:r>
      <w:hyperlink w:anchor="_S2_Sample_Taking">
        <w:r>
          <w:rPr>
            <w:rStyle w:val="Hyperlink"/>
          </w:rPr>
          <w:t>S2</w:t>
        </w:r>
      </w:hyperlink>
      <w:r>
        <w:rPr>
          <w:lang w:val="en-US" w:eastAsia="en-US"/>
        </w:rPr>
        <w:t xml:space="preserve"> Sample Taking</w:t>
      </w:r>
    </w:p>
    <w:p w14:paraId="5DCBF8E1" w14:textId="77777777" w:rsidR="001B47CC" w:rsidRDefault="001B47CC">
      <w:pPr>
        <w:widowControl w:val="0"/>
        <w:rPr>
          <w:lang w:val="en-US" w:eastAsia="en-US"/>
        </w:rPr>
      </w:pPr>
    </w:p>
    <w:p w14:paraId="7517BE68" w14:textId="77777777" w:rsidR="001B47CC" w:rsidRDefault="001A7E1F">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2AF0807D" w14:textId="77777777" w:rsidR="001B47CC" w:rsidRDefault="001B47CC">
      <w:pPr>
        <w:widowControl w:val="0"/>
        <w:ind w:left="1418" w:hanging="1418"/>
        <w:rPr>
          <w:lang w:val="en-US" w:eastAsia="en-US"/>
        </w:rPr>
      </w:pPr>
    </w:p>
    <w:p w14:paraId="677DF3AE" w14:textId="77777777" w:rsidR="001B47CC" w:rsidRDefault="001A7E1F">
      <w:pPr>
        <w:widowControl w:val="0"/>
        <w:ind w:left="1418"/>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65FA43DC" w14:textId="77777777" w:rsidR="001B47CC" w:rsidRDefault="001B47CC">
      <w:pPr>
        <w:widowControl w:val="0"/>
        <w:rPr>
          <w:lang w:val="en-US" w:eastAsia="en-US"/>
        </w:rPr>
      </w:pPr>
    </w:p>
    <w:p w14:paraId="4D0A2D1B" w14:textId="77777777" w:rsidR="001B47CC" w:rsidRDefault="001B47CC">
      <w:pPr>
        <w:widowControl w:val="0"/>
        <w:rPr>
          <w:lang w:eastAsia="en-US"/>
        </w:rPr>
      </w:pPr>
    </w:p>
    <w:p w14:paraId="1A714B03" w14:textId="77777777" w:rsidR="001B47CC" w:rsidRDefault="001A7E1F">
      <w:pPr>
        <w:rPr>
          <w:szCs w:val="20"/>
        </w:rPr>
      </w:pPr>
      <w:r>
        <w:rPr>
          <w:szCs w:val="20"/>
        </w:rPr>
        <w:t>Examples:</w:t>
      </w:r>
    </w:p>
    <w:p w14:paraId="075782A4" w14:textId="77777777" w:rsidR="001B47CC" w:rsidRDefault="001A7E1F">
      <w:pPr>
        <w:widowControl w:val="0"/>
        <w:numPr>
          <w:ilvl w:val="0"/>
          <w:numId w:val="4"/>
        </w:numPr>
        <w:jc w:val="both"/>
        <w:rPr>
          <w:del w:id="1535" w:author="Athina Kritsotaki" w:date="2022-01-12T12:42:00Z"/>
        </w:rPr>
      </w:pPr>
      <w:r>
        <w:t>The removal of the layer of black overpainting that covered the background of "La Gioconda of the Prado" between 2011 and 2012 by the Prado Museum in Madrid (Museo del Prado, 2012)</w:t>
      </w:r>
      <w:r>
        <w:rPr>
          <w:rStyle w:val="FootnoteAnchor"/>
        </w:rPr>
        <w:footnoteReference w:id="3"/>
      </w:r>
      <w:r>
        <w:t>.</w:t>
      </w:r>
    </w:p>
    <w:p w14:paraId="433B8B2B" w14:textId="77777777" w:rsidR="001B47CC" w:rsidRDefault="001B47CC">
      <w:pPr>
        <w:widowControl w:val="0"/>
        <w:numPr>
          <w:ilvl w:val="0"/>
          <w:numId w:val="4"/>
        </w:numPr>
        <w:jc w:val="both"/>
      </w:pPr>
    </w:p>
    <w:p w14:paraId="5E56D64C" w14:textId="77777777" w:rsidR="001B47CC" w:rsidRDefault="001B47CC">
      <w:pPr>
        <w:widowControl w:val="0"/>
        <w:ind w:left="1418"/>
        <w:rPr>
          <w:lang w:val="en-US" w:eastAsia="en-US"/>
        </w:rPr>
      </w:pPr>
    </w:p>
    <w:p w14:paraId="44680E1B" w14:textId="77777777" w:rsidR="001B47CC" w:rsidRDefault="001A7E1F">
      <w:pPr>
        <w:widowControl w:val="0"/>
        <w:rPr>
          <w:lang w:eastAsia="en-US"/>
        </w:rPr>
      </w:pPr>
      <w:r>
        <w:rPr>
          <w:lang w:eastAsia="en-US"/>
        </w:rPr>
        <w:t xml:space="preserve">In First Order Logic: </w:t>
      </w:r>
    </w:p>
    <w:p w14:paraId="66F1FC3F" w14:textId="77777777" w:rsidR="001B47CC" w:rsidRDefault="001A7E1F">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6C66DFF1" w14:textId="77777777" w:rsidR="001B47CC" w:rsidRDefault="001A7E1F">
      <w:pPr>
        <w:widowControl w:val="0"/>
      </w:pPr>
      <w:r>
        <w:rPr>
          <w:lang w:val="en-US" w:eastAsia="en-US"/>
        </w:rPr>
        <w:t>Properties:</w:t>
      </w:r>
    </w:p>
    <w:p w14:paraId="41A9FF56" w14:textId="77777777" w:rsidR="001B47CC" w:rsidRDefault="008D0DE7">
      <w:pPr>
        <w:widowControl w:val="0"/>
        <w:ind w:left="1440"/>
      </w:pPr>
      <w:hyperlink w:anchor="_O1_diminished">
        <w:r w:rsidR="001A7E1F">
          <w:rPr>
            <w:rStyle w:val="Hyperlink"/>
          </w:rPr>
          <w:t>O1</w:t>
        </w:r>
      </w:hyperlink>
      <w:r w:rsidR="001A7E1F">
        <w:rPr>
          <w:lang w:val="en-US" w:eastAsia="en-US"/>
        </w:rPr>
        <w:t xml:space="preserve"> diminished </w:t>
      </w:r>
      <w:r w:rsidR="001A7E1F">
        <w:rPr>
          <w:bCs/>
          <w:iCs/>
          <w:lang w:val="en-US"/>
        </w:rPr>
        <w:t>(was diminished by)</w:t>
      </w:r>
      <w:r w:rsidR="001A7E1F">
        <w:rPr>
          <w:lang w:val="en-US" w:eastAsia="en-US"/>
        </w:rPr>
        <w:t xml:space="preserve">: </w:t>
      </w:r>
      <w:hyperlink w:anchor="_S10_Material_Substantial">
        <w:r w:rsidR="001A7E1F">
          <w:rPr>
            <w:rStyle w:val="Hyperlink"/>
          </w:rPr>
          <w:t>S10</w:t>
        </w:r>
      </w:hyperlink>
      <w:r w:rsidR="001A7E1F">
        <w:t xml:space="preserve"> </w:t>
      </w:r>
      <w:r w:rsidR="001A7E1F">
        <w:rPr>
          <w:lang w:val="en-US" w:eastAsia="en-US"/>
        </w:rPr>
        <w:t>Material Substantial</w:t>
      </w:r>
    </w:p>
    <w:p w14:paraId="31B5578A" w14:textId="77777777" w:rsidR="001B47CC" w:rsidRDefault="008D0DE7">
      <w:pPr>
        <w:widowControl w:val="0"/>
        <w:ind w:left="1440"/>
      </w:pPr>
      <w:hyperlink w:anchor="_O2_removed">
        <w:r w:rsidR="001A7E1F">
          <w:rPr>
            <w:rStyle w:val="Hyperlink"/>
          </w:rPr>
          <w:t>O2</w:t>
        </w:r>
      </w:hyperlink>
      <w:r w:rsidR="001A7E1F">
        <w:rPr>
          <w:lang w:val="en-US" w:eastAsia="en-US"/>
        </w:rPr>
        <w:t xml:space="preserve"> removed </w:t>
      </w:r>
      <w:r w:rsidR="001A7E1F">
        <w:rPr>
          <w:bCs/>
          <w:iCs/>
          <w:lang w:val="en-US"/>
        </w:rPr>
        <w:t>(was removed by)</w:t>
      </w:r>
      <w:r w:rsidR="001A7E1F">
        <w:rPr>
          <w:lang w:val="en-US" w:eastAsia="en-US"/>
        </w:rPr>
        <w:t xml:space="preserve">: </w:t>
      </w:r>
      <w:hyperlink w:anchor="_S11_Amount_of">
        <w:r w:rsidR="001A7E1F">
          <w:rPr>
            <w:rStyle w:val="Hyperlink"/>
          </w:rPr>
          <w:t>S11</w:t>
        </w:r>
      </w:hyperlink>
      <w:r w:rsidR="001A7E1F">
        <w:t xml:space="preserve"> </w:t>
      </w:r>
      <w:r w:rsidR="001A7E1F">
        <w:rPr>
          <w:lang w:val="en-US" w:eastAsia="en-US"/>
        </w:rPr>
        <w:t>Amount of Matter</w:t>
      </w:r>
    </w:p>
    <w:p w14:paraId="14EC260C" w14:textId="77777777" w:rsidR="001B47CC" w:rsidRDefault="001A7E1F">
      <w:pPr>
        <w:pStyle w:val="Heading3"/>
        <w:ind w:left="360" w:hanging="360"/>
      </w:pPr>
      <w:bookmarkStart w:id="1536" w:name="_Toc341792897"/>
      <w:bookmarkStart w:id="1537" w:name="_Toc341432729"/>
      <w:bookmarkStart w:id="1538" w:name="_S2_Sample_Taking"/>
      <w:bookmarkStart w:id="1539" w:name="_Toc120016953"/>
      <w:bookmarkEnd w:id="1536"/>
      <w:bookmarkEnd w:id="1537"/>
      <w:bookmarkEnd w:id="1538"/>
      <w:r>
        <w:t>S2 Sample Taking</w:t>
      </w:r>
      <w:bookmarkEnd w:id="1539"/>
    </w:p>
    <w:p w14:paraId="427C56D4" w14:textId="77777777" w:rsidR="001B47CC" w:rsidRDefault="001B47CC">
      <w:pPr>
        <w:widowControl w:val="0"/>
        <w:rPr>
          <w:lang w:val="en-US" w:eastAsia="en-US"/>
        </w:rPr>
      </w:pPr>
    </w:p>
    <w:p w14:paraId="371BCCE5" w14:textId="77777777" w:rsidR="001B47CC" w:rsidRDefault="001A7E1F">
      <w:pPr>
        <w:widowControl w:val="0"/>
      </w:pPr>
      <w:r>
        <w:rPr>
          <w:lang w:val="en-US" w:eastAsia="en-US"/>
        </w:rPr>
        <w:t xml:space="preserve">Subclass of: </w:t>
      </w:r>
      <w:r>
        <w:rPr>
          <w:lang w:val="en-US" w:eastAsia="en-US"/>
        </w:rPr>
        <w:tab/>
      </w:r>
      <w:hyperlink w:anchor="_S1_Matter_Removal">
        <w:r>
          <w:rPr>
            <w:rStyle w:val="Hyperlink"/>
          </w:rPr>
          <w:t>S1</w:t>
        </w:r>
      </w:hyperlink>
      <w:r>
        <w:t xml:space="preserve"> </w:t>
      </w:r>
      <w:r>
        <w:rPr>
          <w:lang w:val="en-US" w:eastAsia="en-US"/>
        </w:rPr>
        <w:t>Matter Removal</w:t>
      </w:r>
    </w:p>
    <w:p w14:paraId="40904AC7" w14:textId="77777777" w:rsidR="001B47CC" w:rsidRDefault="001A7E1F">
      <w:pPr>
        <w:widowControl w:val="0"/>
        <w:rPr>
          <w:bCs/>
          <w:iCs/>
          <w:lang w:val="en-US"/>
        </w:rPr>
      </w:pPr>
      <w:r>
        <w:rPr>
          <w:lang w:val="en-US" w:eastAsia="en-US"/>
        </w:rPr>
        <w:t>Superclass of</w:t>
      </w:r>
      <w:r>
        <w:rPr>
          <w:lang w:val="en-US" w:eastAsia="en-US"/>
        </w:rPr>
        <w:tab/>
      </w:r>
      <w:hyperlink w:anchor="_S3_Sample_Taking">
        <w:r>
          <w:rPr>
            <w:rStyle w:val="Hyperlink"/>
          </w:rPr>
          <w:t>S3</w:t>
        </w:r>
      </w:hyperlink>
      <w:r>
        <w:rPr>
          <w:lang w:val="en-US" w:eastAsia="en-US"/>
        </w:rPr>
        <w:t xml:space="preserve"> </w:t>
      </w:r>
      <w:r>
        <w:rPr>
          <w:bCs/>
          <w:iCs/>
          <w:lang w:val="en-US"/>
        </w:rPr>
        <w:t>Measurement by Sampling</w:t>
      </w:r>
    </w:p>
    <w:p w14:paraId="7A91891C" w14:textId="77777777" w:rsidR="001B47CC" w:rsidRDefault="001A7E1F">
      <w:pPr>
        <w:widowControl w:val="0"/>
        <w:rPr>
          <w:bCs/>
          <w:iCs/>
          <w:lang w:val="en-US"/>
        </w:rPr>
      </w:pPr>
      <w:r>
        <w:rPr>
          <w:bCs/>
          <w:iCs/>
          <w:lang w:val="en-US"/>
        </w:rPr>
        <w:tab/>
      </w:r>
      <w:r>
        <w:rPr>
          <w:bCs/>
          <w:iCs/>
          <w:lang w:val="en-US"/>
        </w:rPr>
        <w:tab/>
        <w:t>S24 Sample Splitting</w:t>
      </w:r>
    </w:p>
    <w:p w14:paraId="3C45E8B0" w14:textId="77777777" w:rsidR="001B47CC" w:rsidRDefault="001B47CC">
      <w:pPr>
        <w:widowControl w:val="0"/>
        <w:rPr>
          <w:lang w:val="en-US" w:eastAsia="en-US"/>
        </w:rPr>
      </w:pPr>
    </w:p>
    <w:p w14:paraId="60FC88F8" w14:textId="77777777" w:rsidR="001B47CC" w:rsidRDefault="001A7E1F">
      <w:pPr>
        <w:widowControl w:val="0"/>
        <w:ind w:left="1418" w:hanging="1418"/>
      </w:pPr>
      <w:r>
        <w:rPr>
          <w:lang w:val="en-US" w:eastAsia="en-US"/>
        </w:rPr>
        <w:t>Scope note:</w:t>
      </w:r>
      <w:r>
        <w:rPr>
          <w:lang w:val="en-US" w:eastAsia="en-US"/>
        </w:rPr>
        <w:tab/>
        <w:t>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regarded not to be modified by the activity of sample taking.</w:t>
      </w:r>
    </w:p>
    <w:p w14:paraId="531F748C" w14:textId="77777777" w:rsidR="001B47CC" w:rsidRDefault="001B47CC">
      <w:pPr>
        <w:widowControl w:val="0"/>
      </w:pPr>
    </w:p>
    <w:p w14:paraId="78C7129F" w14:textId="77777777" w:rsidR="001B47CC" w:rsidRDefault="001B47CC">
      <w:pPr>
        <w:widowControl w:val="0"/>
        <w:rPr>
          <w:lang w:eastAsia="en-US"/>
        </w:rPr>
      </w:pPr>
    </w:p>
    <w:p w14:paraId="08224FF5" w14:textId="77777777" w:rsidR="001B47CC" w:rsidRDefault="001A7E1F">
      <w:pPr>
        <w:rPr>
          <w:szCs w:val="20"/>
        </w:rPr>
      </w:pPr>
      <w:r>
        <w:rPr>
          <w:szCs w:val="20"/>
        </w:rPr>
        <w:t>Examples:</w:t>
      </w:r>
    </w:p>
    <w:p w14:paraId="27621697" w14:textId="77777777" w:rsidR="001B47CC" w:rsidRDefault="001A7E1F">
      <w:pPr>
        <w:widowControl w:val="0"/>
        <w:numPr>
          <w:ilvl w:val="0"/>
          <w:numId w:val="4"/>
        </w:numPr>
        <w:jc w:val="both"/>
        <w:rPr>
          <w:del w:id="1540" w:author="Athina Kritsotaki" w:date="2022-01-12T12:42:00Z"/>
          <w:szCs w:val="20"/>
          <w:lang w:val="en-US"/>
        </w:rPr>
      </w:pPr>
      <w:r>
        <w:rPr>
          <w:szCs w:val="20"/>
          <w:lang w:val="en-US"/>
        </w:rPr>
        <w:t xml:space="preserve">The water sampling (S2) carried out by IGME, sampled from borehole 10/G5 at </w:t>
      </w:r>
      <w:r>
        <w:rPr>
          <w:lang w:val="en-US"/>
        </w:rPr>
        <w:t>419058</w:t>
      </w:r>
      <w:r>
        <w:rPr>
          <w:szCs w:val="20"/>
          <w:lang w:val="en-US"/>
        </w:rPr>
        <w:t>.</w:t>
      </w:r>
      <w:r>
        <w:rPr>
          <w:lang w:val="en-US"/>
        </w:rPr>
        <w:t>03</w:t>
      </w:r>
      <w:r>
        <w:rPr>
          <w:szCs w:val="20"/>
          <w:lang w:val="fr-FR"/>
        </w:rPr>
        <w:t xml:space="preserve">, </w:t>
      </w:r>
      <w:r>
        <w:rPr>
          <w:lang w:val="en-US"/>
        </w:rPr>
        <w:t xml:space="preserve">4506565 </w:t>
      </w:r>
      <w:r>
        <w:rPr>
          <w:szCs w:val="20"/>
          <w:lang w:val="fr-FR"/>
        </w:rPr>
        <w:t xml:space="preserve">, </w:t>
      </w:r>
      <w:r>
        <w:rPr>
          <w:lang w:val="en-US"/>
        </w:rPr>
        <w:t>95</w:t>
      </w:r>
      <w:r>
        <w:rPr>
          <w:szCs w:val="20"/>
          <w:lang w:val="en-US"/>
        </w:rPr>
        <w:t>.</w:t>
      </w:r>
      <w:r>
        <w:rPr>
          <w:lang w:val="en-US"/>
        </w:rPr>
        <w:t xml:space="preserve">7 </w:t>
      </w:r>
      <w:r>
        <w:rPr>
          <w:szCs w:val="20"/>
          <w:lang w:val="en-US"/>
        </w:rPr>
        <w:t xml:space="preserve"> Mygdonia basin on 28/6/2005 </w:t>
      </w:r>
      <w:r>
        <w:rPr>
          <w:rFonts w:ascii="Tahoma" w:hAnsi="Tahoma" w:cs="Tahoma"/>
          <w:sz w:val="18"/>
          <w:szCs w:val="18"/>
        </w:rPr>
        <w:t xml:space="preserve"> (</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The collection (S2) of specimen “FHO – Benth. - 1055” (S13) from a plant (E20) of the species “spiciformis” (E55) in Zambia by Bullock, A.A. in 1939.</w:t>
      </w:r>
    </w:p>
    <w:p w14:paraId="79095540" w14:textId="77777777" w:rsidR="001B47CC" w:rsidRDefault="001A7E1F">
      <w:pPr>
        <w:widowControl w:val="0"/>
        <w:numPr>
          <w:ilvl w:val="0"/>
          <w:numId w:val="4"/>
        </w:numPr>
        <w:jc w:val="both"/>
        <w:rPr>
          <w:szCs w:val="20"/>
          <w:lang w:val="en-US"/>
        </w:rPr>
      </w:pPr>
      <w:r>
        <w:rPr>
          <w:szCs w:val="20"/>
          <w:lang w:val="en-US"/>
        </w:rPr>
        <w:t>The collection (S2) of micro-sample 7 (S13), from the paint layer (S10) on the area of the apple (E53, E25) shown on the painting (E22) “Cupid complaining to Venus” (Cranach) by Joyce Plesters in June 1963 (Cranach Digital Archive, http://lucascranach.org/UK_NGL_6344).</w:t>
      </w:r>
    </w:p>
    <w:p w14:paraId="76187381" w14:textId="77777777" w:rsidR="001B47CC" w:rsidRDefault="001A7E1F">
      <w:pPr>
        <w:widowControl w:val="0"/>
        <w:rPr>
          <w:lang w:eastAsia="en-US"/>
        </w:rPr>
      </w:pPr>
      <w:r>
        <w:rPr>
          <w:lang w:val="en-US" w:eastAsia="en-US"/>
        </w:rPr>
        <w:lastRenderedPageBreak/>
        <w:br/>
      </w:r>
      <w:r>
        <w:rPr>
          <w:lang w:eastAsia="en-US"/>
        </w:rPr>
        <w:t xml:space="preserve">In First Order Logic: </w:t>
      </w:r>
    </w:p>
    <w:p w14:paraId="2314146D" w14:textId="77777777" w:rsidR="001B47CC" w:rsidRDefault="001A7E1F">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5460571D" w14:textId="77777777" w:rsidR="001B47CC" w:rsidRDefault="001B47CC">
      <w:pPr>
        <w:widowControl w:val="0"/>
        <w:rPr>
          <w:lang w:eastAsia="en-US"/>
        </w:rPr>
      </w:pPr>
    </w:p>
    <w:p w14:paraId="0EFAD23F" w14:textId="77777777" w:rsidR="001B47CC" w:rsidRDefault="001A7E1F">
      <w:pPr>
        <w:widowControl w:val="0"/>
      </w:pPr>
      <w:r>
        <w:rPr>
          <w:lang w:val="en-US" w:eastAsia="en-US"/>
        </w:rPr>
        <w:t>Properties:</w:t>
      </w:r>
    </w:p>
    <w:p w14:paraId="47608524" w14:textId="77777777" w:rsidR="001B47CC" w:rsidRDefault="008D0DE7">
      <w:pPr>
        <w:widowControl w:val="0"/>
        <w:ind w:left="1440"/>
      </w:pPr>
      <w:hyperlink w:anchor="_O3_sampled_from">
        <w:r w:rsidR="001A7E1F">
          <w:rPr>
            <w:rStyle w:val="Hyperlink"/>
          </w:rPr>
          <w:t>O3</w:t>
        </w:r>
      </w:hyperlink>
      <w:r w:rsidR="001A7E1F">
        <w:rPr>
          <w:lang w:val="en-US" w:eastAsia="en-US"/>
        </w:rPr>
        <w:t xml:space="preserve"> sampled from (was sample by): </w:t>
      </w:r>
      <w:hyperlink w:anchor="_S10_Material_Substantial">
        <w:r w:rsidR="001A7E1F">
          <w:rPr>
            <w:rStyle w:val="Hyperlink"/>
          </w:rPr>
          <w:t>S10</w:t>
        </w:r>
      </w:hyperlink>
      <w:r w:rsidR="001A7E1F">
        <w:t xml:space="preserve"> </w:t>
      </w:r>
      <w:r w:rsidR="001A7E1F">
        <w:rPr>
          <w:lang w:val="en-US" w:eastAsia="en-US"/>
        </w:rPr>
        <w:t>Material Substantial</w:t>
      </w:r>
    </w:p>
    <w:p w14:paraId="5CE09024" w14:textId="77777777" w:rsidR="001B47CC" w:rsidRDefault="008D0DE7">
      <w:pPr>
        <w:widowControl w:val="0"/>
        <w:ind w:left="1440"/>
      </w:pPr>
      <w:hyperlink w:anchor="_O4_sampled_at">
        <w:r w:rsidR="001A7E1F">
          <w:rPr>
            <w:rStyle w:val="Hyperlink"/>
          </w:rPr>
          <w:t>O4</w:t>
        </w:r>
      </w:hyperlink>
      <w:r w:rsidR="001A7E1F">
        <w:rPr>
          <w:lang w:val="en-US" w:eastAsia="en-US"/>
        </w:rPr>
        <w:t xml:space="preserve"> sampled at </w:t>
      </w:r>
      <w:r w:rsidR="001A7E1F">
        <w:rPr>
          <w:bCs/>
          <w:iCs/>
          <w:lang w:val="en-US" w:eastAsia="en-US"/>
        </w:rPr>
        <w:t>(was sampling location of)</w:t>
      </w:r>
      <w:r w:rsidR="001A7E1F">
        <w:rPr>
          <w:lang w:val="en-US" w:eastAsia="en-US"/>
        </w:rPr>
        <w:t xml:space="preserve">: </w:t>
      </w:r>
      <w:hyperlink w:anchor="_E53_Place">
        <w:r w:rsidR="001A7E1F">
          <w:rPr>
            <w:rStyle w:val="Hyperlink"/>
          </w:rPr>
          <w:t>E53</w:t>
        </w:r>
      </w:hyperlink>
      <w:r w:rsidR="001A7E1F">
        <w:rPr>
          <w:lang w:val="en-US" w:eastAsia="en-US"/>
        </w:rPr>
        <w:t xml:space="preserve"> Place</w:t>
      </w:r>
    </w:p>
    <w:p w14:paraId="2E069BA8" w14:textId="77777777" w:rsidR="001B47CC" w:rsidRDefault="008D0DE7">
      <w:pPr>
        <w:widowControl w:val="0"/>
        <w:ind w:left="1440"/>
      </w:pPr>
      <w:hyperlink w:anchor="_O5_removed">
        <w:r w:rsidR="001A7E1F">
          <w:rPr>
            <w:rStyle w:val="Hyperlink"/>
          </w:rPr>
          <w:t>O5</w:t>
        </w:r>
      </w:hyperlink>
      <w:r w:rsidR="001A7E1F">
        <w:rPr>
          <w:lang w:val="en-US" w:eastAsia="en-US"/>
        </w:rPr>
        <w:t xml:space="preserve"> removed </w:t>
      </w:r>
      <w:r w:rsidR="001A7E1F">
        <w:rPr>
          <w:bCs/>
          <w:iCs/>
          <w:lang w:val="en-US" w:eastAsia="en-US"/>
        </w:rPr>
        <w:t>(was removed by)</w:t>
      </w:r>
      <w:r w:rsidR="001A7E1F">
        <w:rPr>
          <w:lang w:val="en-US" w:eastAsia="en-US"/>
        </w:rPr>
        <w:t xml:space="preserve">: </w:t>
      </w:r>
      <w:hyperlink w:anchor="_S13_Sample">
        <w:r w:rsidR="001A7E1F">
          <w:rPr>
            <w:rStyle w:val="Hyperlink"/>
          </w:rPr>
          <w:t>S13</w:t>
        </w:r>
      </w:hyperlink>
      <w:r w:rsidR="001A7E1F">
        <w:t xml:space="preserve"> </w:t>
      </w:r>
      <w:r w:rsidR="001A7E1F">
        <w:rPr>
          <w:lang w:val="en-US" w:eastAsia="en-US"/>
        </w:rPr>
        <w:t>Sample</w:t>
      </w:r>
    </w:p>
    <w:p w14:paraId="4E8E490F" w14:textId="77777777" w:rsidR="001B47CC" w:rsidRDefault="008D0DE7">
      <w:pPr>
        <w:widowControl w:val="0"/>
        <w:ind w:left="1440"/>
        <w:rPr>
          <w:lang w:val="en-US" w:eastAsia="en-US"/>
        </w:rPr>
      </w:pPr>
      <w:hyperlink w:anchor="_O20_sampled_from">
        <w:r w:rsidR="001A7E1F">
          <w:rPr>
            <w:rStyle w:val="Hyperlink"/>
          </w:rPr>
          <w:t>O20</w:t>
        </w:r>
      </w:hyperlink>
      <w:r w:rsidR="001A7E1F">
        <w:rPr>
          <w:lang w:val="en-US" w:eastAsia="en-US"/>
        </w:rPr>
        <w:t xml:space="preserve"> sampled from type of part </w:t>
      </w:r>
      <w:r w:rsidR="001A7E1F">
        <w:rPr>
          <w:bCs/>
          <w:iCs/>
          <w:lang w:val="en-US"/>
        </w:rPr>
        <w:t>(type of part was sampled by)</w:t>
      </w:r>
      <w:r w:rsidR="001A7E1F">
        <w:rPr>
          <w:lang w:val="en-US" w:eastAsia="en-US"/>
        </w:rPr>
        <w:t xml:space="preserve">: </w:t>
      </w:r>
      <w:hyperlink w:anchor="_E55_Type">
        <w:r w:rsidR="001A7E1F">
          <w:rPr>
            <w:rStyle w:val="Hyperlink"/>
          </w:rPr>
          <w:t>E55</w:t>
        </w:r>
      </w:hyperlink>
      <w:r w:rsidR="001A7E1F">
        <w:rPr>
          <w:lang w:val="en-US" w:eastAsia="en-US"/>
        </w:rPr>
        <w:t xml:space="preserve"> Type </w:t>
      </w:r>
    </w:p>
    <w:p w14:paraId="439593CC" w14:textId="77777777" w:rsidR="001B47CC" w:rsidRDefault="001B47CC">
      <w:pPr>
        <w:widowControl w:val="0"/>
        <w:ind w:left="1440"/>
        <w:rPr>
          <w:lang w:eastAsia="en-US"/>
        </w:rPr>
      </w:pPr>
    </w:p>
    <w:p w14:paraId="5C53E0A9" w14:textId="77777777" w:rsidR="001B47CC" w:rsidRDefault="001B47CC">
      <w:pPr>
        <w:widowControl w:val="0"/>
        <w:ind w:left="1440"/>
      </w:pPr>
    </w:p>
    <w:p w14:paraId="18DE8E49" w14:textId="77777777" w:rsidR="001B47CC" w:rsidRDefault="001B47CC">
      <w:pPr>
        <w:widowControl w:val="0"/>
        <w:ind w:left="1440"/>
        <w:rPr>
          <w:lang w:val="en-US" w:eastAsia="en-US"/>
        </w:rPr>
      </w:pPr>
    </w:p>
    <w:p w14:paraId="2D0546A9" w14:textId="77777777" w:rsidR="001B47CC" w:rsidRDefault="001A7E1F">
      <w:pPr>
        <w:pStyle w:val="Heading3"/>
        <w:ind w:left="360" w:hanging="360"/>
      </w:pPr>
      <w:bookmarkStart w:id="1541" w:name="_S3_Measurement_by"/>
      <w:bookmarkStart w:id="1542" w:name="_S3_Sample_Taking"/>
      <w:bookmarkStart w:id="1543" w:name="_Toc341792898"/>
      <w:bookmarkStart w:id="1544" w:name="_Toc120016954"/>
      <w:bookmarkEnd w:id="1541"/>
      <w:bookmarkEnd w:id="1542"/>
      <w:r>
        <w:t xml:space="preserve">S3 </w:t>
      </w:r>
      <w:bookmarkEnd w:id="1543"/>
      <w:r>
        <w:t>Measurement by Sampling</w:t>
      </w:r>
      <w:bookmarkEnd w:id="1544"/>
    </w:p>
    <w:p w14:paraId="3E748774" w14:textId="77777777" w:rsidR="001B47CC" w:rsidRDefault="001B47CC">
      <w:pPr>
        <w:widowControl w:val="0"/>
        <w:rPr>
          <w:lang w:val="en-US" w:eastAsia="en-US"/>
        </w:rPr>
      </w:pPr>
    </w:p>
    <w:p w14:paraId="177D409D" w14:textId="77777777" w:rsidR="001B47CC" w:rsidRDefault="001A7E1F">
      <w:pPr>
        <w:widowControl w:val="0"/>
      </w:pPr>
      <w:r>
        <w:rPr>
          <w:lang w:val="en-US" w:eastAsia="en-US"/>
        </w:rPr>
        <w:t xml:space="preserve">Subclass of: </w:t>
      </w:r>
      <w:r>
        <w:rPr>
          <w:lang w:val="en-US" w:eastAsia="en-US"/>
        </w:rPr>
        <w:tab/>
      </w:r>
      <w:hyperlink w:anchor="_S2_Sample_Taking">
        <w:r>
          <w:rPr>
            <w:rStyle w:val="Hyperlink"/>
          </w:rPr>
          <w:t>S2</w:t>
        </w:r>
      </w:hyperlink>
      <w:r>
        <w:rPr>
          <w:lang w:val="en-US" w:eastAsia="en-US"/>
        </w:rPr>
        <w:t xml:space="preserve"> Sample Taking</w:t>
      </w:r>
    </w:p>
    <w:p w14:paraId="3B2487D9" w14:textId="77777777" w:rsidR="001B47CC" w:rsidRDefault="001A7E1F">
      <w:pPr>
        <w:widowControl w:val="0"/>
      </w:pPr>
      <w:r>
        <w:rPr>
          <w:lang w:val="en-US" w:eastAsia="en-US"/>
        </w:rPr>
        <w:tab/>
      </w:r>
      <w:r>
        <w:rPr>
          <w:lang w:val="en-US" w:eastAsia="en-US"/>
        </w:rPr>
        <w:tab/>
      </w:r>
      <w:hyperlink w:anchor="_S21_Measurement_(equivalent">
        <w:r>
          <w:rPr>
            <w:rStyle w:val="Hyperlink"/>
          </w:rPr>
          <w:t>S21</w:t>
        </w:r>
      </w:hyperlink>
      <w:r>
        <w:rPr>
          <w:lang w:val="en-US" w:eastAsia="en-US"/>
        </w:rPr>
        <w:t xml:space="preserve"> Measurement</w:t>
      </w:r>
    </w:p>
    <w:p w14:paraId="037C6E3F" w14:textId="77777777" w:rsidR="001B47CC" w:rsidRDefault="001B47CC">
      <w:pPr>
        <w:widowControl w:val="0"/>
        <w:rPr>
          <w:lang w:val="en-US" w:eastAsia="en-US"/>
        </w:rPr>
      </w:pPr>
    </w:p>
    <w:p w14:paraId="579E1544" w14:textId="77777777" w:rsidR="001B47CC" w:rsidRDefault="001A7E1F">
      <w:pPr>
        <w:widowControl w:val="0"/>
        <w:ind w:left="1418" w:hanging="1418"/>
        <w:rPr>
          <w:lang w:val="en-US" w:eastAsia="en-US"/>
        </w:rPr>
      </w:pPr>
      <w:r>
        <w:rPr>
          <w:lang w:val="en-US" w:eastAsia="en-US"/>
        </w:rPr>
        <w:t>Scope note: 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S21(E16) Measurement. P40 observed dimension: E54 Dimension, due to multiple inheritance. It needs not instantiate the properties O5 removed: S13 Sample and O24 measured: S15 Observable Entity, if the sample is not documented beyond the context of the activity.</w:t>
      </w:r>
    </w:p>
    <w:p w14:paraId="66A2BC40" w14:textId="77777777" w:rsidR="001B47CC" w:rsidRDefault="001B47CC">
      <w:pPr>
        <w:rPr>
          <w:lang w:val="en-US" w:eastAsia="en-US"/>
        </w:rPr>
      </w:pPr>
    </w:p>
    <w:p w14:paraId="0C1CC855" w14:textId="77777777" w:rsidR="001B47CC" w:rsidRDefault="001A7E1F">
      <w:pPr>
        <w:rPr>
          <w:szCs w:val="20"/>
        </w:rPr>
      </w:pPr>
      <w:r>
        <w:rPr>
          <w:szCs w:val="20"/>
        </w:rPr>
        <w:t>Examples:</w:t>
      </w:r>
    </w:p>
    <w:p w14:paraId="473E19A1" w14:textId="77777777" w:rsidR="001B47CC" w:rsidRDefault="001A7E1F">
      <w:pPr>
        <w:widowControl w:val="0"/>
        <w:numPr>
          <w:ilvl w:val="0"/>
          <w:numId w:val="4"/>
        </w:numPr>
        <w:jc w:val="both"/>
        <w:rPr>
          <w:del w:id="1545" w:author="Athina Kritsotaki" w:date="2022-01-12T12:42:00Z"/>
          <w:szCs w:val="20"/>
          <w:lang w:val="en-US"/>
        </w:rPr>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5"/>
      </w:r>
      <w:r>
        <w:rPr>
          <w:szCs w:val="20"/>
          <w:lang w:val="en-US"/>
        </w:rPr>
        <w:t>The Sphaerosyllislevantina specimen length measurement on 12/3/1999 (</w:t>
      </w:r>
      <w:r>
        <w:rPr>
          <w:szCs w:val="20"/>
        </w:rPr>
        <w:t>Bekiari et al., 2014</w:t>
      </w:r>
      <w:r>
        <w:rPr>
          <w:szCs w:val="20"/>
          <w:lang w:val="en-US"/>
        </w:rPr>
        <w:t>)</w:t>
      </w:r>
      <w:r>
        <w:rPr>
          <w:rStyle w:val="FootnoteAnchor"/>
          <w:szCs w:val="20"/>
          <w:lang w:val="en-US"/>
        </w:rPr>
        <w:footnoteReference w:id="6"/>
      </w:r>
      <w:r>
        <w:rPr>
          <w:szCs w:val="20"/>
          <w:lang w:val="en-US"/>
        </w:rPr>
        <w:t>Measurement (S3) of retention times during Gas Chromatography analysis of a paint sample “mid-blue paint for the sky” (S13) which identified Linseed oil as the paint medium (Foister, S, 2015).</w:t>
      </w:r>
    </w:p>
    <w:p w14:paraId="346A0A88" w14:textId="77777777" w:rsidR="001B47CC" w:rsidRDefault="001B47CC">
      <w:pPr>
        <w:widowControl w:val="0"/>
        <w:numPr>
          <w:ilvl w:val="0"/>
          <w:numId w:val="4"/>
        </w:numPr>
        <w:jc w:val="both"/>
        <w:rPr>
          <w:szCs w:val="20"/>
          <w:lang w:val="en-US"/>
        </w:rPr>
      </w:pPr>
    </w:p>
    <w:p w14:paraId="6322E376" w14:textId="77777777" w:rsidR="001B47CC" w:rsidRDefault="001A7E1F">
      <w:pPr>
        <w:widowControl w:val="0"/>
        <w:rPr>
          <w:lang w:eastAsia="en-US"/>
        </w:rPr>
      </w:pPr>
      <w:r>
        <w:rPr>
          <w:lang w:eastAsia="en-US"/>
        </w:rPr>
        <w:t xml:space="preserve">In First Order Logic: </w:t>
      </w:r>
    </w:p>
    <w:p w14:paraId="4C7D20D3" w14:textId="77777777" w:rsidR="001B47CC" w:rsidRDefault="001A7E1F">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77611B43" w14:textId="77777777" w:rsidR="001B47CC" w:rsidRDefault="001A7E1F">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635FC6A9" w14:textId="77777777" w:rsidR="001B47CC" w:rsidRDefault="001B47CC">
      <w:pPr>
        <w:widowControl w:val="0"/>
        <w:rPr>
          <w:lang w:eastAsia="en-US"/>
        </w:rPr>
      </w:pPr>
    </w:p>
    <w:p w14:paraId="6C551BD5" w14:textId="77777777" w:rsidR="001B47CC" w:rsidRDefault="001A7E1F">
      <w:pPr>
        <w:pStyle w:val="Heading3"/>
        <w:ind w:left="360" w:hanging="360"/>
      </w:pPr>
      <w:bookmarkStart w:id="1548" w:name="_Toc341792899"/>
      <w:bookmarkStart w:id="1549" w:name="_S4_Observation"/>
      <w:bookmarkStart w:id="1550" w:name="_Toc120016955"/>
      <w:bookmarkEnd w:id="1548"/>
      <w:bookmarkEnd w:id="1549"/>
      <w:ins w:id="1551" w:author="Athina Kritsotaki" w:date="2022-01-11T14:20:00Z">
        <w:r>
          <w:t>S4 Observation</w:t>
        </w:r>
      </w:ins>
      <w:bookmarkEnd w:id="1550"/>
    </w:p>
    <w:p w14:paraId="18199D70" w14:textId="77777777" w:rsidR="001B47CC" w:rsidRDefault="001B47CC">
      <w:pPr>
        <w:pPrChange w:id="1552" w:author="Athina Kritsotaki" w:date="2022-05-04T11:07:00Z">
          <w:pPr>
            <w:pStyle w:val="Heading3"/>
            <w:ind w:left="360" w:hanging="360"/>
          </w:pPr>
        </w:pPrChange>
      </w:pPr>
    </w:p>
    <w:p w14:paraId="29B98A43" w14:textId="77777777" w:rsidR="001B47CC" w:rsidRDefault="001A7E1F">
      <w:pPr>
        <w:widowControl w:val="0"/>
        <w:rPr>
          <w:ins w:id="1553" w:author="Athina Kritsotaki" w:date="2022-01-11T14:20:00Z"/>
          <w:lang w:val="en-US" w:eastAsia="en-US"/>
        </w:rPr>
      </w:pPr>
      <w:r>
        <w:rPr>
          <w:lang w:val="en-US" w:eastAsia="en-US"/>
        </w:rPr>
        <w:t xml:space="preserve">Subclass of: </w:t>
      </w:r>
      <w:ins w:id="1554" w:author="Athina Kritsotaki" w:date="2022-01-11T14:24:00Z">
        <w:r>
          <w:rPr>
            <w:lang w:val="en-US" w:eastAsia="en-US"/>
          </w:rPr>
          <w:tab/>
        </w:r>
      </w:ins>
      <w:ins w:id="1555" w:author="Athina Kritsotaki" w:date="2022-01-11T14:20:00Z">
        <w:r>
          <w:rPr>
            <w:lang w:val="en-US" w:eastAsia="en-US"/>
          </w:rPr>
          <w:t>E13 Attribute Assignment</w:t>
        </w:r>
      </w:ins>
    </w:p>
    <w:p w14:paraId="4DF9E523" w14:textId="77777777" w:rsidR="001B47CC" w:rsidRDefault="001A7E1F">
      <w:pPr>
        <w:widowControl w:val="0"/>
        <w:rPr>
          <w:ins w:id="1556" w:author="Athina Kritsotaki" w:date="2022-01-11T14:20:00Z"/>
          <w:lang w:val="en-US" w:eastAsia="en-US"/>
        </w:rPr>
        <w:pPrChange w:id="1557" w:author="Athina Kritsotaki" w:date="2022-05-04T11:07:00Z">
          <w:pPr>
            <w:pStyle w:val="Heading3"/>
            <w:ind w:left="360" w:hanging="360"/>
          </w:pPr>
        </w:pPrChange>
      </w:pPr>
      <w:ins w:id="1558" w:author="Athina Kritsotaki" w:date="2022-01-11T14:20:00Z">
        <w:r>
          <w:rPr>
            <w:lang w:val="en-US" w:eastAsia="en-US"/>
          </w:rPr>
          <w:t xml:space="preserve">Superclass of: </w:t>
        </w:r>
      </w:ins>
      <w:ins w:id="1559" w:author="Athina Kritsotaki" w:date="2022-01-11T14:24:00Z">
        <w:r>
          <w:rPr>
            <w:lang w:val="en-US" w:eastAsia="en-US"/>
          </w:rPr>
          <w:tab/>
        </w:r>
      </w:ins>
      <w:ins w:id="1560" w:author="Athina Kritsotaki" w:date="2022-01-11T14:20:00Z">
        <w:r>
          <w:rPr>
            <w:lang w:val="en-US" w:eastAsia="en-US"/>
          </w:rPr>
          <w:t>S21 Measurement</w:t>
        </w:r>
      </w:ins>
    </w:p>
    <w:p w14:paraId="06D83D6B" w14:textId="77777777" w:rsidR="001B47CC" w:rsidRDefault="001A7E1F">
      <w:pPr>
        <w:widowControl w:val="0"/>
        <w:ind w:left="709" w:firstLine="709"/>
        <w:rPr>
          <w:ins w:id="1561" w:author="Athina Kritsotaki" w:date="2022-01-11T14:24:00Z"/>
          <w:lang w:val="en-US" w:eastAsia="en-US"/>
        </w:rPr>
        <w:pPrChange w:id="1562" w:author="Athina Kritsotaki" w:date="2022-05-04T11:07:00Z">
          <w:pPr>
            <w:pStyle w:val="Heading3"/>
            <w:ind w:left="360" w:hanging="360"/>
          </w:pPr>
        </w:pPrChange>
      </w:pPr>
      <w:r>
        <w:rPr>
          <w:lang w:val="en-US" w:eastAsia="en-US"/>
        </w:rPr>
        <w:t>S19 Encounter Event</w:t>
      </w:r>
      <w:ins w:id="1563" w:author="Athina Kritsotaki" w:date="2022-01-11T14:20:00Z">
        <w:r>
          <w:rPr>
            <w:lang w:val="en-US" w:eastAsia="en-US"/>
          </w:rPr>
          <w:t xml:space="preserve"> </w:t>
        </w:r>
      </w:ins>
    </w:p>
    <w:p w14:paraId="30B8F336" w14:textId="77777777" w:rsidR="001B47CC" w:rsidRDefault="001B47CC">
      <w:pPr>
        <w:pPrChange w:id="1564" w:author="Athina Kritsotaki" w:date="2022-01-11T14:24:00Z">
          <w:pPr>
            <w:pStyle w:val="Heading3"/>
            <w:ind w:left="360" w:hanging="360"/>
          </w:pPr>
        </w:pPrChange>
      </w:pPr>
    </w:p>
    <w:p w14:paraId="42572114" w14:textId="77777777" w:rsidR="001B47CC" w:rsidRDefault="001A7E1F">
      <w:pPr>
        <w:ind w:left="1418" w:hanging="1418"/>
        <w:pPrChange w:id="1565" w:author="Athina Kritsotaki" w:date="2022-01-11T14:20:00Z">
          <w:pPr>
            <w:pStyle w:val="Heading3"/>
            <w:ind w:left="360" w:hanging="360"/>
          </w:pPr>
        </w:pPrChange>
      </w:pPr>
      <w:r>
        <w:t xml:space="preserve">Scope note: </w:t>
      </w:r>
      <w:ins w:id="1566" w:author="Athina Kritsotaki" w:date="2022-01-11T14:20:00Z">
        <w:r>
          <w:tab/>
          <w:t xml:space="preserve">This class comprises the activity of gaining scientific knowledge about particular states of physical reality through empirical evidence, experiments and measurements. </w:t>
        </w:r>
      </w:ins>
    </w:p>
    <w:p w14:paraId="239CDA87" w14:textId="77777777" w:rsidR="001B47CC" w:rsidRDefault="001B47CC">
      <w:pPr>
        <w:ind w:left="1418" w:hanging="1418"/>
      </w:pPr>
    </w:p>
    <w:p w14:paraId="537833D9" w14:textId="77777777" w:rsidR="001B47CC" w:rsidRDefault="001A7E1F">
      <w:pPr>
        <w:ind w:left="1418"/>
        <w:pPrChange w:id="1567" w:author="Athina Kritsotaki" w:date="2022-01-11T14:24:00Z">
          <w:pPr>
            <w:pStyle w:val="Heading3"/>
            <w:ind w:left="360" w:hanging="360"/>
          </w:pPr>
        </w:pPrChange>
      </w:pPr>
      <w:ins w:id="1568" w:author="Athina Kritsotaki" w:date="2022-01-11T14:20:00Z">
        <w:r>
          <w:lastRenderedPageBreak/>
          <w:t xml:space="preserve">We define observation in the sense of natural sciences, as a kind of human activity: at some place and within some time-span, certain physical things and their behavior and interactions are observed by human sensory impression, and often enhanced by tools and measurement devices. </w:t>
        </w:r>
      </w:ins>
    </w:p>
    <w:p w14:paraId="4569FE9F" w14:textId="77777777" w:rsidR="001B47CC" w:rsidRDefault="001B47CC">
      <w:pPr>
        <w:ind w:left="1418"/>
      </w:pPr>
    </w:p>
    <w:p w14:paraId="0E59FE18" w14:textId="77777777" w:rsidR="001B47CC" w:rsidRDefault="001A7E1F">
      <w:pPr>
        <w:ind w:left="1418"/>
        <w:pPrChange w:id="1569" w:author="Athina Kritsotaki" w:date="2022-01-11T14:24:00Z">
          <w:pPr>
            <w:pStyle w:val="Heading3"/>
            <w:ind w:left="360" w:hanging="360"/>
          </w:pPr>
        </w:pPrChange>
      </w:pPr>
      <w:ins w:id="1570" w:author="Athina Kritsotaki" w:date="2022-01-11T14:20:00Z">
        <w:r>
          <w:t xml:space="preserve">Observed situations or dimensions may pertain to properties confined to a single instance of S15 Observable Entity or pertain to constellations of multiple instances and relations between them, in particular distances between them. </w:t>
        </w:r>
      </w:ins>
    </w:p>
    <w:p w14:paraId="2D759A83" w14:textId="77777777" w:rsidR="001B47CC" w:rsidRDefault="001B47CC">
      <w:pPr>
        <w:ind w:left="1418"/>
      </w:pPr>
    </w:p>
    <w:p w14:paraId="13B56B7C" w14:textId="77777777" w:rsidR="001B47CC" w:rsidRDefault="001A7E1F">
      <w:pPr>
        <w:ind w:left="1418"/>
        <w:pPrChange w:id="1571" w:author="Athina Kritsotaki" w:date="2022-01-11T14:24:00Z">
          <w:pPr>
            <w:pStyle w:val="Heading3"/>
            <w:ind w:left="360" w:hanging="360"/>
          </w:pPr>
        </w:pPrChange>
      </w:pPr>
      <w: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31E929FF" w14:textId="77777777" w:rsidR="001B47CC" w:rsidRDefault="001B47CC">
      <w:pPr>
        <w:ind w:left="1418"/>
        <w:pPrChange w:id="1572" w:author="Athina Kritsotaki" w:date="2022-01-11T14:24:00Z">
          <w:pPr>
            <w:pStyle w:val="Heading3"/>
            <w:ind w:left="360" w:hanging="360"/>
          </w:pPr>
        </w:pPrChange>
      </w:pPr>
    </w:p>
    <w:p w14:paraId="58FCED15" w14:textId="77777777" w:rsidR="001B47CC" w:rsidRDefault="001A7E1F">
      <w:pPr>
        <w:ind w:left="1418"/>
      </w:pPr>
      <w:r>
        <w:t>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P3 has note to an instance of S4 Observation</w:t>
      </w:r>
    </w:p>
    <w:p w14:paraId="7A202979" w14:textId="77777777" w:rsidR="001B47CC" w:rsidRDefault="001B47CC">
      <w:pPr>
        <w:ind w:left="1418"/>
      </w:pPr>
    </w:p>
    <w:p w14:paraId="3EE407E9" w14:textId="77777777" w:rsidR="001B47CC" w:rsidRDefault="001A7E1F">
      <w:pPr>
        <w:ind w:left="1418" w:hanging="1418"/>
        <w:pPrChange w:id="1573" w:author="Athina Kritsotaki" w:date="2022-01-11T14:20:00Z">
          <w:pPr>
            <w:pStyle w:val="Heading3"/>
            <w:ind w:left="360" w:hanging="360"/>
          </w:pPr>
        </w:pPrChange>
      </w:pPr>
      <w:r>
        <w:t xml:space="preserve">Examples: </w:t>
      </w:r>
      <w:ins w:id="1574" w:author="Athina Kritsotaki" w:date="2022-01-11T14:21:00Z">
        <w:r>
          <w:tab/>
        </w:r>
      </w:ins>
      <w:del w:id="1575" w:author="Athina Kritsotaki [2]" w:date="2022-01-13T17:47:00Z">
        <w:r>
          <w:delText>The excavation of unit XI by the Archaeological Institute of Crete in 2004.</w:delText>
        </w:r>
      </w:del>
    </w:p>
    <w:p w14:paraId="4D104059" w14:textId="77777777" w:rsidR="001B47CC" w:rsidRDefault="001A7E1F">
      <w:pPr>
        <w:ind w:left="1418"/>
        <w:pPrChange w:id="1576" w:author="Athina Kritsotaki" w:date="2022-05-04T13:26:00Z">
          <w:pPr>
            <w:pStyle w:val="Heading3"/>
            <w:ind w:left="360" w:hanging="360"/>
          </w:pPr>
        </w:pPrChange>
      </w:pPr>
      <w:r>
        <w:t>The excavation (S4) in the NE section of the central court of the Knossos palace by the Ephorate of Antiquities of Heraklion in 1997</w:t>
      </w:r>
      <w:ins w:id="1577" w:author="Athina Kritsotaki" w:date="2022-05-04T13:26:00Z">
        <w:r>
          <w:t xml:space="preserve"> </w:t>
        </w:r>
      </w:ins>
      <w:del w:id="1578" w:author="Athina Kritsotaki" w:date="2022-05-04T13:26:00Z">
        <w:r>
          <w:delText>The</w:delText>
        </w:r>
        <w:r>
          <w:rPr>
            <w:lang w:val="en-US"/>
          </w:rPr>
          <w:delText xml:space="preserve"> </w:delText>
        </w:r>
        <w:r>
          <w:delText>excavation</w:delText>
        </w:r>
        <w:r>
          <w:rPr>
            <w:lang w:val="en-US"/>
          </w:rPr>
          <w:delText xml:space="preserve"> </w:delText>
        </w:r>
        <w:r>
          <w:delText>in</w:delText>
        </w:r>
        <w:r>
          <w:rPr>
            <w:lang w:val="en-US"/>
          </w:rPr>
          <w:delText xml:space="preserve"> </w:delText>
        </w:r>
        <w:r>
          <w:delText>the</w:delText>
        </w:r>
        <w:r>
          <w:rPr>
            <w:lang w:val="en-US"/>
          </w:rPr>
          <w:delText xml:space="preserve"> </w:delText>
        </w:r>
        <w:r>
          <w:delText>NE</w:delText>
        </w:r>
        <w:r>
          <w:rPr>
            <w:lang w:val="en-US"/>
          </w:rPr>
          <w:delText xml:space="preserve"> </w:delText>
        </w:r>
        <w:r>
          <w:delText>section</w:delText>
        </w:r>
        <w:r>
          <w:rPr>
            <w:lang w:val="en-US"/>
          </w:rPr>
          <w:delText xml:space="preserve"> of the central court of the Knossos palace by the Ephorate of Antiquities of Heraklion in 1997</w:delText>
        </w:r>
      </w:del>
      <w:ins w:id="1579" w:author="Athina Kritsotaki [2]" w:date="2022-01-13T17:53:00Z">
        <w:r>
          <w:rPr>
            <w:lang w:val="en-US"/>
          </w:rPr>
          <w:t xml:space="preserve"> (</w:t>
        </w:r>
      </w:ins>
      <w:ins w:id="1580" w:author="Athina Kritsotaki [2]" w:date="2022-01-13T17:59:00Z">
        <w:r>
          <w:rPr>
            <w:lang w:val="el-GR"/>
          </w:rPr>
          <w:t>Κνωσός</w:t>
        </w:r>
        <w:r>
          <w:rPr>
            <w:lang w:val="en-US"/>
          </w:rPr>
          <w:t xml:space="preserve"> , </w:t>
        </w:r>
        <w:r>
          <w:rPr>
            <w:lang w:val="el-GR"/>
          </w:rPr>
          <w:t>Συντήρηση</w:t>
        </w:r>
        <w:r>
          <w:rPr>
            <w:lang w:val="en-US"/>
          </w:rPr>
          <w:t xml:space="preserve">, </w:t>
        </w:r>
        <w:r>
          <w:rPr>
            <w:lang w:val="el-GR"/>
          </w:rPr>
          <w:t>Στερέωση</w:t>
        </w:r>
        <w:r>
          <w:rPr>
            <w:lang w:val="en-US"/>
          </w:rPr>
          <w:t xml:space="preserve"> </w:t>
        </w:r>
        <w:r>
          <w:rPr>
            <w:lang w:val="el-GR"/>
          </w:rPr>
          <w:t>και</w:t>
        </w:r>
        <w:r>
          <w:rPr>
            <w:lang w:val="en-US"/>
          </w:rPr>
          <w:t xml:space="preserve"> </w:t>
        </w:r>
        <w:r>
          <w:rPr>
            <w:lang w:val="el-GR"/>
          </w:rPr>
          <w:t>Ανάδειξη</w:t>
        </w:r>
        <w:r>
          <w:rPr>
            <w:lang w:val="en-US"/>
          </w:rPr>
          <w:t xml:space="preserve"> </w:t>
        </w:r>
        <w:r>
          <w:rPr>
            <w:lang w:val="el-GR"/>
          </w:rPr>
          <w:t>του</w:t>
        </w:r>
        <w:r>
          <w:rPr>
            <w:lang w:val="en-US"/>
          </w:rPr>
          <w:t xml:space="preserve"> </w:t>
        </w:r>
        <w:r>
          <w:rPr>
            <w:lang w:val="el-GR"/>
          </w:rPr>
          <w:t>ανακτόρου</w:t>
        </w:r>
        <w:r>
          <w:rPr>
            <w:lang w:val="en-US"/>
          </w:rPr>
          <w:t xml:space="preserve"> </w:t>
        </w:r>
        <w:r>
          <w:rPr>
            <w:lang w:val="el-GR"/>
          </w:rPr>
          <w:t>και</w:t>
        </w:r>
        <w:r>
          <w:rPr>
            <w:lang w:val="en-US"/>
          </w:rPr>
          <w:t xml:space="preserve"> </w:t>
        </w:r>
        <w:r>
          <w:rPr>
            <w:lang w:val="el-GR"/>
          </w:rPr>
          <w:t>του</w:t>
        </w:r>
        <w:r>
          <w:rPr>
            <w:lang w:val="en-US"/>
          </w:rPr>
          <w:t xml:space="preserve"> </w:t>
        </w:r>
        <w:r>
          <w:rPr>
            <w:lang w:val="el-GR"/>
          </w:rPr>
          <w:t>αρχ</w:t>
        </w:r>
      </w:ins>
      <w:del w:id="1581" w:author="Athina Kritsotaki" w:date="2022-05-04T13:28:00Z">
        <w:r>
          <w:rPr>
            <w:lang w:val="en-US"/>
          </w:rPr>
          <w:delText xml:space="preserve"> </w:delText>
        </w:r>
      </w:del>
      <w:ins w:id="1582" w:author="Athina Kritsotaki [2]" w:date="2022-01-13T17:59:00Z">
        <w:r>
          <w:rPr>
            <w:lang w:val="en-US"/>
          </w:rPr>
          <w:t>/</w:t>
        </w:r>
      </w:ins>
      <w:del w:id="1583" w:author="Athina Kritsotaki" w:date="2022-05-04T13:28:00Z">
        <w:r>
          <w:rPr>
            <w:lang w:val="en-US"/>
          </w:rPr>
          <w:delText xml:space="preserve"> </w:delText>
        </w:r>
      </w:del>
      <w:ins w:id="1584" w:author="Athina Kritsotaki [2]" w:date="2022-01-13T17:59:00Z">
        <w:r>
          <w:rPr>
            <w:lang w:val="el-GR"/>
          </w:rPr>
          <w:t>κού</w:t>
        </w:r>
        <w:r>
          <w:rPr>
            <w:lang w:val="en-US"/>
          </w:rPr>
          <w:t xml:space="preserve"> </w:t>
        </w:r>
        <w:r>
          <w:rPr>
            <w:lang w:val="el-GR"/>
          </w:rPr>
          <w:t>χώρου</w:t>
        </w:r>
        <w:r>
          <w:rPr>
            <w:lang w:val="en-US"/>
          </w:rPr>
          <w:t xml:space="preserve"> 2008)</w:t>
        </w:r>
      </w:ins>
    </w:p>
    <w:p w14:paraId="038173D9" w14:textId="77777777" w:rsidR="001B47CC" w:rsidRDefault="001A7E1F">
      <w:pPr>
        <w:ind w:left="1418"/>
        <w:pPrChange w:id="1585" w:author="Athina Kritsotaki" w:date="2022-01-11T14:21:00Z">
          <w:pPr>
            <w:pStyle w:val="Heading3"/>
            <w:ind w:left="360" w:hanging="360"/>
          </w:pPr>
        </w:pPrChange>
      </w:pPr>
      <w:r>
        <w:t xml:space="preserve">The observation (S4) of the density (S9) of the X-Ray image of cupid's head from the painting “Cupid complaining to Venus” (S15) as “high density” (E1), on the 19th of March 1963 (Cranach Digital Archive, </w:t>
      </w:r>
      <w:r>
        <w:rPr>
          <w:rStyle w:val="Hyperlink"/>
        </w:rPr>
        <w:fldChar w:fldCharType="begin"/>
      </w:r>
      <w:r>
        <w:rPr>
          <w:rStyle w:val="Hyperlink"/>
        </w:rPr>
        <w:instrText xml:space="preserve"> HYPERLINK "http://lucascranach.org/UK_NGL_6344" \h </w:instrText>
      </w:r>
      <w:r>
        <w:rPr>
          <w:rStyle w:val="Hyperlink"/>
        </w:rPr>
        <w:fldChar w:fldCharType="separate"/>
      </w:r>
      <w:ins w:id="1586" w:author="Athina Kritsotaki" w:date="2022-01-11T14:21:00Z">
        <w:r>
          <w:rPr>
            <w:rStyle w:val="Hyperlink"/>
          </w:rPr>
          <w:t>http://lucascranach.org/UK_NGL_6344</w:t>
        </w:r>
      </w:ins>
      <w:r>
        <w:rPr>
          <w:rStyle w:val="Hyperlink"/>
        </w:rPr>
        <w:fldChar w:fldCharType="end"/>
      </w:r>
      <w:ins w:id="1587" w:author="Athina Kritsotaki" w:date="2022-01-11T14:21:00Z">
        <w:r>
          <w:t>).</w:t>
        </w:r>
      </w:ins>
    </w:p>
    <w:p w14:paraId="1845F352" w14:textId="77777777" w:rsidR="001B47CC" w:rsidRDefault="001A7E1F">
      <w:pPr>
        <w:ind w:left="1418"/>
        <w:pPrChange w:id="1588" w:author="Athina Kritsotaki" w:date="2022-01-11T14:21:00Z">
          <w:pPr>
            <w:pStyle w:val="Heading3"/>
            <w:ind w:left="360" w:hanging="360"/>
          </w:pPr>
        </w:pPrChange>
      </w:pPr>
      <w:r>
        <w:t xml:space="preserve"> The observation (S4) of visible light absorption (S9) of the painting “Cupid complaining to Venus” (S15) as “having red pigment”, in 2015 (Foister, S., 2015)</w:t>
      </w:r>
    </w:p>
    <w:p w14:paraId="4E946010" w14:textId="77777777" w:rsidR="001B47CC" w:rsidRDefault="001B47CC">
      <w:pPr>
        <w:ind w:left="1418"/>
      </w:pPr>
    </w:p>
    <w:p w14:paraId="2D362666" w14:textId="77777777" w:rsidR="001B47CC" w:rsidRDefault="001A7E1F">
      <w:pPr>
        <w:pPrChange w:id="1589" w:author="Athina Kritsotaki" w:date="2022-01-11T14:21:00Z">
          <w:pPr>
            <w:pStyle w:val="Heading3"/>
            <w:ind w:left="360" w:hanging="360"/>
          </w:pPr>
        </w:pPrChange>
      </w:pPr>
      <w:r>
        <w:t xml:space="preserve">In First Order Logic: </w:t>
      </w:r>
    </w:p>
    <w:p w14:paraId="116BCFB4" w14:textId="77777777" w:rsidR="001B47CC" w:rsidRDefault="001A7E1F">
      <w:pPr>
        <w:ind w:left="709" w:firstLine="709"/>
        <w:pPrChange w:id="1590" w:author="Athina Kritsotaki" w:date="2022-01-11T14:22:00Z">
          <w:pPr>
            <w:pStyle w:val="Heading3"/>
            <w:ind w:left="360" w:hanging="360"/>
          </w:pPr>
        </w:pPrChange>
      </w:pPr>
      <w:r>
        <w:t xml:space="preserve">S4(x) </w:t>
      </w:r>
      <w:ins w:id="1591" w:author="Athina Kritsotaki" w:date="2022-01-11T14:21:00Z">
        <w:r>
          <w:rPr>
            <w:rFonts w:ascii="Cambria Math" w:hAnsi="Cambria Math" w:cs="Cambria Math"/>
          </w:rPr>
          <w:t>⊃</w:t>
        </w:r>
        <w:r>
          <w:t xml:space="preserve"> E13(x)</w:t>
        </w:r>
      </w:ins>
    </w:p>
    <w:p w14:paraId="700BEC27" w14:textId="77777777" w:rsidR="001B47CC" w:rsidRDefault="001B47CC"/>
    <w:p w14:paraId="146F841D" w14:textId="77777777" w:rsidR="001B47CC" w:rsidRDefault="001A7E1F">
      <w:pPr>
        <w:pPrChange w:id="1592" w:author="Athina Kritsotaki" w:date="2022-01-11T14:22:00Z">
          <w:pPr>
            <w:pStyle w:val="Heading3"/>
            <w:ind w:left="360" w:hanging="360"/>
          </w:pPr>
        </w:pPrChange>
      </w:pPr>
      <w:r>
        <w:t xml:space="preserve">Properties: </w:t>
      </w:r>
      <w:ins w:id="1593" w:author="Athina Kritsotaki" w:date="2022-01-11T14:22:00Z">
        <w:r>
          <w:tab/>
          <w:t xml:space="preserve">O8 observed (was observed by): S15 Observable Entity </w:t>
        </w:r>
      </w:ins>
    </w:p>
    <w:p w14:paraId="152C0E66" w14:textId="77777777" w:rsidR="001B47CC" w:rsidRDefault="001A7E1F">
      <w:pPr>
        <w:ind w:left="709" w:firstLine="709"/>
        <w:rPr>
          <w:ins w:id="1594" w:author="Athina Kritsotaki" w:date="2022-01-11T14:23:00Z"/>
          <w:highlight w:val="yellow"/>
        </w:rPr>
        <w:pPrChange w:id="1595" w:author="Athina Kritsotaki" w:date="2022-01-11T14:23:00Z">
          <w:pPr>
            <w:pStyle w:val="Heading3"/>
            <w:ind w:left="360" w:hanging="360"/>
          </w:pPr>
        </w:pPrChange>
      </w:pPr>
      <w:r>
        <w:rPr>
          <w:highlight w:val="yellow"/>
        </w:rPr>
        <w:t>O9 observed property type (property type was observed by): S9 Property Type</w:t>
      </w:r>
    </w:p>
    <w:p w14:paraId="56312BEE" w14:textId="77777777" w:rsidR="001B47CC" w:rsidRDefault="001A7E1F">
      <w:pPr>
        <w:ind w:left="709" w:firstLine="709"/>
        <w:rPr>
          <w:ins w:id="1596" w:author="Athina Kritsotaki" w:date="2022-01-11T14:23:00Z"/>
          <w:highlight w:val="yellow"/>
        </w:rPr>
        <w:pPrChange w:id="1597" w:author="Athina Kritsotaki" w:date="2022-01-11T14:23:00Z">
          <w:pPr>
            <w:pStyle w:val="Heading3"/>
            <w:ind w:left="360" w:hanging="360"/>
          </w:pPr>
        </w:pPrChange>
      </w:pPr>
      <w:r>
        <w:rPr>
          <w:highlight w:val="yellow"/>
        </w:rPr>
        <w:t xml:space="preserve">O16 observed value (value was observed by): E1 CRM Entity </w:t>
      </w:r>
    </w:p>
    <w:p w14:paraId="376F313D" w14:textId="77777777" w:rsidR="001B47CC" w:rsidRDefault="001A7E1F">
      <w:pPr>
        <w:ind w:left="709" w:firstLine="709"/>
        <w:rPr>
          <w:ins w:id="1598" w:author="Athina Kritsotaki" w:date="2022-01-11T14:20:00Z"/>
          <w:highlight w:val="yellow"/>
        </w:rPr>
        <w:pPrChange w:id="1599" w:author="Athina Kritsotaki" w:date="2022-01-11T14:23:00Z">
          <w:pPr>
            <w:pStyle w:val="Heading3"/>
            <w:ind w:left="360" w:hanging="360"/>
          </w:pPr>
        </w:pPrChange>
      </w:pPr>
      <w:r>
        <w:rPr>
          <w:highlight w:val="yellow"/>
        </w:rPr>
        <w:t>O? observed: Situation?</w:t>
      </w:r>
    </w:p>
    <w:p w14:paraId="3FC0BA97" w14:textId="77777777" w:rsidR="001B47CC" w:rsidRDefault="001A7E1F">
      <w:pPr>
        <w:widowControl w:val="0"/>
        <w:spacing w:before="280" w:after="280"/>
        <w:ind w:left="1418"/>
        <w:rPr>
          <w:del w:id="1600" w:author="Athina Kritsotaki" w:date="2022-01-11T14:19:00Z"/>
        </w:rPr>
      </w:pPr>
      <w:del w:id="1601" w:author="Athina Kritsotaki" w:date="2022-01-11T14:19:00Z">
        <w:r>
          <w:rPr>
            <w:highlight w:val="yellow"/>
          </w:rPr>
          <w:delText>S4 Observation</w:delText>
        </w:r>
      </w:del>
    </w:p>
    <w:p w14:paraId="5FC30CFE" w14:textId="77777777" w:rsidR="001B47CC" w:rsidRDefault="001A7E1F">
      <w:pPr>
        <w:widowControl w:val="0"/>
        <w:rPr>
          <w:del w:id="1602" w:author="Athina Kritsotaki" w:date="2022-01-11T14:19:00Z"/>
          <w:highlight w:val="yellow"/>
        </w:rPr>
      </w:pPr>
      <w:del w:id="1603" w:author="Athina Kritsotaki" w:date="2022-01-11T14:19:00Z">
        <w:r>
          <w:rPr>
            <w:highlight w:val="yellow"/>
            <w:lang w:val="en-US" w:eastAsia="en-US"/>
          </w:rPr>
          <w:delText xml:space="preserve">Subclass of: </w:delText>
        </w:r>
        <w:r>
          <w:rPr>
            <w:highlight w:val="yellow"/>
            <w:lang w:val="en-US" w:eastAsia="en-US"/>
          </w:rPr>
          <w:tab/>
        </w:r>
      </w:del>
      <w:r>
        <w:rPr>
          <w:rStyle w:val="Hyperlink"/>
          <w:highlight w:val="yellow"/>
        </w:rPr>
        <w:fldChar w:fldCharType="begin"/>
      </w:r>
      <w:r>
        <w:rPr>
          <w:rStyle w:val="Hyperlink"/>
          <w:highlight w:val="yellow"/>
        </w:rPr>
        <w:instrText xml:space="preserve"> HYPERLINK \l "_E13_Attribute_Assignment_1" \h </w:instrText>
      </w:r>
      <w:r>
        <w:rPr>
          <w:rStyle w:val="Hyperlink"/>
          <w:highlight w:val="yellow"/>
        </w:rPr>
        <w:fldChar w:fldCharType="separate"/>
      </w:r>
      <w:del w:id="1604" w:author="Athina Kritsotaki" w:date="2022-01-11T14:19:00Z">
        <w:r>
          <w:rPr>
            <w:rStyle w:val="Hyperlink"/>
            <w:highlight w:val="yellow"/>
          </w:rPr>
          <w:delText>E13</w:delText>
        </w:r>
      </w:del>
      <w:r>
        <w:rPr>
          <w:rStyle w:val="Hyperlink"/>
          <w:highlight w:val="yellow"/>
        </w:rPr>
        <w:fldChar w:fldCharType="end"/>
      </w:r>
      <w:del w:id="1605" w:author="Athina Kritsotaki" w:date="2022-01-11T14:19:00Z">
        <w:r>
          <w:rPr>
            <w:highlight w:val="yellow"/>
          </w:rPr>
          <w:delText xml:space="preserve"> </w:delText>
        </w:r>
        <w:r>
          <w:rPr>
            <w:highlight w:val="yellow"/>
            <w:lang w:val="en-US" w:eastAsia="en-US"/>
          </w:rPr>
          <w:delText>Attribute Assignment</w:delText>
        </w:r>
      </w:del>
    </w:p>
    <w:p w14:paraId="58D659D1" w14:textId="77777777" w:rsidR="001B47CC" w:rsidRDefault="001A7E1F">
      <w:pPr>
        <w:widowControl w:val="0"/>
        <w:rPr>
          <w:del w:id="1606" w:author="Athina Kritsotaki" w:date="2022-01-11T14:19:00Z"/>
          <w:highlight w:val="yellow"/>
        </w:rPr>
      </w:pPr>
      <w:del w:id="1607" w:author="Athina Kritsotaki" w:date="2022-01-11T14:19:00Z">
        <w:r>
          <w:rPr>
            <w:highlight w:val="yellow"/>
            <w:lang w:val="en-US" w:eastAsia="en-US"/>
          </w:rPr>
          <w:delText>Superclass of:</w:delText>
        </w:r>
        <w:r>
          <w:rPr>
            <w:highlight w:val="yellow"/>
            <w:lang w:val="en-US" w:eastAsia="en-US"/>
          </w:rPr>
          <w:tab/>
        </w:r>
      </w:del>
      <w:r>
        <w:rPr>
          <w:rStyle w:val="Hyperlink"/>
          <w:highlight w:val="yellow"/>
        </w:rPr>
        <w:fldChar w:fldCharType="begin"/>
      </w:r>
      <w:r>
        <w:rPr>
          <w:rStyle w:val="Hyperlink"/>
          <w:highlight w:val="yellow"/>
        </w:rPr>
        <w:instrText xml:space="preserve"> HYPERLINK \l "_S21_Measurement_(equivalent" \h </w:instrText>
      </w:r>
      <w:r>
        <w:rPr>
          <w:rStyle w:val="Hyperlink"/>
          <w:highlight w:val="yellow"/>
        </w:rPr>
        <w:fldChar w:fldCharType="separate"/>
      </w:r>
      <w:del w:id="1608" w:author="Athina Kritsotaki" w:date="2022-01-11T14:19:00Z">
        <w:r>
          <w:rPr>
            <w:rStyle w:val="Hyperlink"/>
            <w:highlight w:val="yellow"/>
          </w:rPr>
          <w:delText>S21</w:delText>
        </w:r>
      </w:del>
      <w:r>
        <w:rPr>
          <w:rStyle w:val="Hyperlink"/>
          <w:highlight w:val="yellow"/>
        </w:rPr>
        <w:fldChar w:fldCharType="end"/>
      </w:r>
      <w:del w:id="1609" w:author="Athina Kritsotaki" w:date="2022-01-11T14:19:00Z">
        <w:r>
          <w:rPr>
            <w:highlight w:val="yellow"/>
          </w:rPr>
          <w:delText xml:space="preserve"> </w:delText>
        </w:r>
        <w:r>
          <w:rPr>
            <w:highlight w:val="yellow"/>
            <w:lang w:val="en-US" w:eastAsia="en-US"/>
          </w:rPr>
          <w:delText xml:space="preserve">Measurement </w:delText>
        </w:r>
      </w:del>
    </w:p>
    <w:p w14:paraId="32409632" w14:textId="77777777" w:rsidR="001B47CC" w:rsidRDefault="001A7E1F">
      <w:pPr>
        <w:widowControl w:val="0"/>
        <w:rPr>
          <w:del w:id="1610" w:author="Athina Kritsotaki" w:date="2022-01-11T14:19:00Z"/>
          <w:highlight w:val="yellow"/>
        </w:rPr>
      </w:pPr>
      <w:del w:id="1611" w:author="Athina Kritsotaki" w:date="2022-01-11T14:19:00Z">
        <w:r>
          <w:rPr>
            <w:highlight w:val="yellow"/>
            <w:lang w:val="en-US" w:eastAsia="en-US"/>
          </w:rPr>
          <w:tab/>
        </w:r>
        <w:r>
          <w:rPr>
            <w:highlight w:val="yellow"/>
            <w:lang w:val="en-US" w:eastAsia="en-US"/>
          </w:rPr>
          <w:tab/>
        </w:r>
      </w:del>
      <w:r>
        <w:rPr>
          <w:rStyle w:val="Hyperlink"/>
          <w:highlight w:val="yellow"/>
        </w:rPr>
        <w:fldChar w:fldCharType="begin"/>
      </w:r>
      <w:r>
        <w:rPr>
          <w:rStyle w:val="Hyperlink"/>
          <w:highlight w:val="yellow"/>
        </w:rPr>
        <w:instrText xml:space="preserve"> HYPERLINK \l "_S19_Encounter_Event" \h </w:instrText>
      </w:r>
      <w:r>
        <w:rPr>
          <w:rStyle w:val="Hyperlink"/>
          <w:highlight w:val="yellow"/>
        </w:rPr>
        <w:fldChar w:fldCharType="separate"/>
      </w:r>
      <w:del w:id="1612" w:author="Athina Kritsotaki" w:date="2022-01-11T14:19:00Z">
        <w:r>
          <w:rPr>
            <w:rStyle w:val="Hyperlink"/>
            <w:highlight w:val="yellow"/>
          </w:rPr>
          <w:delText>S19</w:delText>
        </w:r>
      </w:del>
      <w:r>
        <w:rPr>
          <w:rStyle w:val="Hyperlink"/>
          <w:highlight w:val="yellow"/>
        </w:rPr>
        <w:fldChar w:fldCharType="end"/>
      </w:r>
      <w:del w:id="1613" w:author="Athina Kritsotaki" w:date="2022-01-11T14:19:00Z">
        <w:r>
          <w:rPr>
            <w:highlight w:val="yellow"/>
            <w:lang w:val="en-US" w:eastAsia="en-US"/>
          </w:rPr>
          <w:delText xml:space="preserve"> Encounter Event</w:delText>
        </w:r>
      </w:del>
    </w:p>
    <w:p w14:paraId="72CECBE3" w14:textId="77777777" w:rsidR="001B47CC" w:rsidRDefault="001B47CC">
      <w:pPr>
        <w:widowControl w:val="0"/>
        <w:rPr>
          <w:del w:id="1614" w:author="Athina Kritsotaki" w:date="2022-01-11T14:19:00Z"/>
          <w:highlight w:val="yellow"/>
          <w:lang w:val="en-US" w:eastAsia="en-US"/>
        </w:rPr>
      </w:pPr>
    </w:p>
    <w:p w14:paraId="0270A780" w14:textId="77777777" w:rsidR="001B47CC" w:rsidRDefault="001A7E1F">
      <w:pPr>
        <w:widowControl w:val="0"/>
        <w:ind w:left="1418" w:hanging="1418"/>
        <w:rPr>
          <w:del w:id="1615" w:author="Athina Kritsotaki" w:date="2022-01-11T14:19:00Z"/>
          <w:highlight w:val="yellow"/>
        </w:rPr>
      </w:pPr>
      <w:del w:id="1616" w:author="Athina Kritsotaki" w:date="2022-01-11T14:19:00Z">
        <w:r>
          <w:rPr>
            <w:highlight w:val="yellow"/>
            <w:lang w:val="en-US" w:eastAsia="en-US"/>
          </w:rPr>
          <w:delText>Scope note:</w:delText>
        </w:r>
        <w:r>
          <w:rPr>
            <w:highlight w:val="yellow"/>
            <w:lang w:val="en-US" w:eastAsia="en-US"/>
          </w:rPr>
          <w:tab/>
          <w:delText xml:space="preserve">This class comprises the activity of gaining scientific knowledge about particular states of physical reality through empirical evidence, experiments and measurements. </w:delText>
        </w:r>
      </w:del>
    </w:p>
    <w:p w14:paraId="36D6797F" w14:textId="77777777" w:rsidR="001B47CC" w:rsidRDefault="001A7E1F">
      <w:pPr>
        <w:widowControl w:val="0"/>
        <w:spacing w:before="280" w:after="280"/>
        <w:ind w:left="1418"/>
        <w:rPr>
          <w:del w:id="1617" w:author="Athina Kritsotaki" w:date="2022-01-11T14:19:00Z"/>
          <w:highlight w:val="yellow"/>
        </w:rPr>
      </w:pPr>
      <w:del w:id="1618" w:author="Athina Kritsotaki" w:date="2022-01-11T14:19:00Z">
        <w:r>
          <w:rPr>
            <w:highlight w:val="yellow"/>
            <w:lang w:val="en-US" w:eastAsia="en-US"/>
          </w:rPr>
          <w:delText xml:space="preserve">We define observation in the sense of natural sciences, as a kind of human activity: at some </w:delText>
        </w:r>
        <w:r>
          <w:rPr>
            <w:bCs/>
            <w:iCs/>
            <w:highlight w:val="yellow"/>
            <w:lang w:val="en-US" w:eastAsia="en-US"/>
          </w:rPr>
          <w:delText>place</w:delText>
        </w:r>
        <w:r>
          <w:rPr>
            <w:highlight w:val="yellow"/>
            <w:lang w:val="en-US" w:eastAsia="en-US"/>
          </w:rPr>
          <w:delText xml:space="preserve"> and within some </w:delText>
        </w:r>
        <w:r>
          <w:rPr>
            <w:bCs/>
            <w:iCs/>
            <w:highlight w:val="yellow"/>
            <w:lang w:val="en-US" w:eastAsia="en-US"/>
          </w:rPr>
          <w:delText>time-span</w:delText>
        </w:r>
        <w:r>
          <w:rPr>
            <w:highlight w:val="yellow"/>
            <w:lang w:val="en-US" w:eastAsia="en-US"/>
          </w:rPr>
          <w:delText xml:space="preserve">, certain </w:delText>
        </w:r>
        <w:r>
          <w:rPr>
            <w:bCs/>
            <w:iCs/>
            <w:highlight w:val="yellow"/>
            <w:lang w:val="en-US" w:eastAsia="en-US"/>
          </w:rPr>
          <w:delText>physical things</w:delText>
        </w:r>
        <w:r>
          <w:rPr>
            <w:highlight w:val="yellow"/>
            <w:lang w:val="en-US" w:eastAsia="en-US"/>
          </w:rPr>
          <w:delText xml:space="preserve"> and their behavior and interactions are observed by human sensory impression, and often enhanced by tools and measurement devices. </w:delText>
        </w:r>
      </w:del>
    </w:p>
    <w:p w14:paraId="5CFFC61E" w14:textId="77777777" w:rsidR="001B47CC" w:rsidRDefault="001A7E1F">
      <w:pPr>
        <w:widowControl w:val="0"/>
        <w:spacing w:before="280" w:after="280"/>
        <w:ind w:left="1418"/>
        <w:rPr>
          <w:del w:id="1619" w:author="Athina Kritsotaki" w:date="2022-01-11T14:19:00Z"/>
        </w:rPr>
      </w:pPr>
      <w:del w:id="1620" w:author="Athina Kritsotaki" w:date="2022-01-11T14:19:00Z">
        <w:r>
          <w:rPr>
            <w:highlight w:val="yellow"/>
            <w:lang w:val="en-US" w:eastAsia="en-US"/>
          </w:rPr>
          <w:delText>The output of the internal processes of measurement devices that do not require additional human interaction are in general regarded as part of the observation and not as additional inference. Manual recordings may serve as additional evidence.</w:delText>
        </w:r>
      </w:del>
      <w:r>
        <w:commentReference w:id="1621"/>
      </w:r>
      <w:del w:id="1622" w:author="Athina Kritsotaki" w:date="2022-01-11T14:19:00Z">
        <w:r>
          <w:rPr>
            <w:highlight w:val="yellow"/>
            <w:lang w:val="en-US" w:eastAsia="en-US"/>
          </w:rPr>
          <w:delText xml:space="preserv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delText>
        </w:r>
        <w:r>
          <w:rPr>
            <w:i/>
            <w:highlight w:val="yellow"/>
            <w:lang w:val="en-US" w:eastAsia="en-US"/>
          </w:rPr>
          <w:delText xml:space="preserve">P3 has note </w:delText>
        </w:r>
        <w:r>
          <w:rPr>
            <w:highlight w:val="yellow"/>
            <w:lang w:val="en-US" w:eastAsia="en-US"/>
          </w:rPr>
          <w:delText xml:space="preserve">to an instance of S4 Observation, or by reification of the property </w:delText>
        </w:r>
        <w:r>
          <w:rPr>
            <w:i/>
            <w:highlight w:val="yellow"/>
            <w:lang w:val="en-US" w:eastAsia="en-US"/>
          </w:rPr>
          <w:delText>O16 observed value</w:delText>
        </w:r>
        <w:r>
          <w:rPr>
            <w:highlight w:val="yellow"/>
            <w:lang w:val="en-US" w:eastAsia="en-US"/>
          </w:rPr>
          <w:delText>.</w:delText>
        </w:r>
      </w:del>
      <w:r>
        <w:commentReference w:id="1623"/>
      </w:r>
      <w:del w:id="1624" w:author="Athina Kritsotaki" w:date="2022-01-11T14:19:00Z">
        <w:r>
          <w:rPr>
            <w:highlight w:val="yellow"/>
            <w:lang w:val="en-US" w:eastAsia="en-US"/>
          </w:rPr>
          <w:delText xml:space="preserve"> </w:delText>
        </w:r>
      </w:del>
    </w:p>
    <w:p w14:paraId="5B605A98" w14:textId="77777777" w:rsidR="001B47CC" w:rsidRDefault="001A7E1F">
      <w:pPr>
        <w:widowControl w:val="0"/>
        <w:spacing w:before="280" w:after="280"/>
        <w:ind w:left="1418"/>
        <w:rPr>
          <w:del w:id="1625" w:author="Athina Kritsotaki" w:date="2022-01-11T14:19:00Z"/>
          <w:highlight w:val="yellow"/>
        </w:rPr>
      </w:pPr>
      <w:del w:id="1626" w:author="Athina Kritsotaki" w:date="2022-01-11T14:19:00Z">
        <w:r>
          <w:rPr>
            <w:highlight w:val="yellow"/>
            <w:lang w:val="en-US" w:eastAsia="en-US"/>
          </w:rPr>
          <w:delText xml:space="preserve">Primary data from measurement devices are regarded in this model to be results of observation and can be interpreted as propositions believed to be true within the (known) tolerances and degree of reliability of the device. </w:delText>
        </w:r>
      </w:del>
    </w:p>
    <w:p w14:paraId="1A805010" w14:textId="77777777" w:rsidR="001B47CC" w:rsidRDefault="001A7E1F">
      <w:pPr>
        <w:widowControl w:val="0"/>
        <w:spacing w:before="280" w:after="280"/>
        <w:ind w:left="1418"/>
        <w:rPr>
          <w:del w:id="1627" w:author="Athina Kritsotaki" w:date="2022-01-11T14:19:00Z"/>
          <w:highlight w:val="yellow"/>
        </w:rPr>
      </w:pPr>
      <w:del w:id="1628" w:author="Athina Kritsotaki" w:date="2022-01-11T14:19:00Z">
        <w:r>
          <w:rPr>
            <w:highlight w:val="yellow"/>
            <w:lang w:val="en-US" w:eastAsia="en-US"/>
          </w:rPr>
          <w:delTex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delText>
        </w:r>
      </w:del>
    </w:p>
    <w:p w14:paraId="478C3D4B" w14:textId="77777777" w:rsidR="001B47CC" w:rsidRDefault="001B47CC">
      <w:pPr>
        <w:widowControl w:val="0"/>
        <w:rPr>
          <w:del w:id="1629" w:author="Athina Kritsotaki" w:date="2022-01-11T14:19:00Z"/>
          <w:highlight w:val="yellow"/>
          <w:lang w:eastAsia="en-US"/>
        </w:rPr>
      </w:pPr>
    </w:p>
    <w:p w14:paraId="6A184B06" w14:textId="77777777" w:rsidR="001B47CC" w:rsidRDefault="001A7E1F">
      <w:pPr>
        <w:rPr>
          <w:del w:id="1630" w:author="Athina Kritsotaki" w:date="2022-01-11T14:19:00Z"/>
          <w:szCs w:val="20"/>
          <w:highlight w:val="yellow"/>
        </w:rPr>
      </w:pPr>
      <w:del w:id="1631" w:author="Athina Kritsotaki" w:date="2022-01-11T14:19:00Z">
        <w:r>
          <w:rPr>
            <w:szCs w:val="20"/>
            <w:highlight w:val="yellow"/>
          </w:rPr>
          <w:delText>Examples:</w:delText>
        </w:r>
      </w:del>
    </w:p>
    <w:p w14:paraId="41030AC8" w14:textId="77777777" w:rsidR="001B47CC" w:rsidRDefault="001A7E1F">
      <w:pPr>
        <w:widowControl w:val="0"/>
        <w:spacing w:before="280" w:after="280"/>
        <w:ind w:left="1418"/>
        <w:rPr>
          <w:del w:id="1632" w:author="Athina Kritsotaki" w:date="2022-01-12T12:42:00Z"/>
          <w:szCs w:val="20"/>
          <w:highlight w:val="yellow"/>
          <w:lang w:val="en-US"/>
        </w:rPr>
      </w:pPr>
      <w:del w:id="1633" w:author="Athina Kritsotaki" w:date="2022-01-11T14:19:00Z">
        <w:r>
          <w:rPr>
            <w:szCs w:val="20"/>
            <w:highlight w:val="yellow"/>
            <w:lang w:val="en-US"/>
          </w:rPr>
          <w:delText>The excavation of unit XI by the Archaeological Institute of Crete in 2004</w:delText>
        </w:r>
        <w:r>
          <w:rPr>
            <w:rStyle w:val="FootnoteAnchor"/>
            <w:szCs w:val="20"/>
            <w:highlight w:val="yellow"/>
            <w:lang w:val="en-US"/>
          </w:rPr>
          <w:footnoteReference w:id="7"/>
        </w:r>
        <w:r>
          <w:rPr>
            <w:szCs w:val="20"/>
            <w:highlight w:val="yellow"/>
            <w:lang w:val="en-US"/>
          </w:rPr>
          <w:delText>.The observation (S4) of the density (S9) of the X-Ray image of cupid's head from the painting “Cupid complaining to Venus” (S15) as “high density” (E1), on the 19</w:delText>
        </w:r>
        <w:r>
          <w:rPr>
            <w:szCs w:val="20"/>
            <w:highlight w:val="yellow"/>
            <w:vertAlign w:val="superscript"/>
            <w:lang w:val="en-US"/>
          </w:rPr>
          <w:delText>th</w:delText>
        </w:r>
        <w:r>
          <w:rPr>
            <w:szCs w:val="20"/>
            <w:highlight w:val="yellow"/>
            <w:lang w:val="en-US"/>
          </w:rPr>
          <w:delText xml:space="preserve"> of March 1963 (Cranach Digital Archive, http://lucascranach.org/UK_NGL_6344).</w:delText>
        </w:r>
      </w:del>
    </w:p>
    <w:p w14:paraId="2CC18030" w14:textId="77777777" w:rsidR="001B47CC" w:rsidRDefault="001A7E1F">
      <w:pPr>
        <w:widowControl w:val="0"/>
        <w:spacing w:before="280" w:after="280"/>
        <w:ind w:left="1418"/>
        <w:rPr>
          <w:del w:id="1634" w:author="Athina Kritsotaki" w:date="2022-01-11T14:19:00Z"/>
        </w:rPr>
      </w:pPr>
      <w:del w:id="1635" w:author="Athina Kritsotaki" w:date="2022-01-11T14:19:00Z">
        <w:r>
          <w:rPr>
            <w:szCs w:val="20"/>
            <w:highlight w:val="yellow"/>
            <w:lang w:val="en-US"/>
          </w:rPr>
          <w:delText>The observation (S4) of visible light absorption (S9) of the painting “Cupid complaining to Venus” (S15) as “having red pigment”, in 2015 (Foister, S., 2015).</w:delText>
        </w:r>
      </w:del>
    </w:p>
    <w:p w14:paraId="165F69A3" w14:textId="77777777" w:rsidR="001B47CC" w:rsidRDefault="001A7E1F">
      <w:pPr>
        <w:widowControl w:val="0"/>
        <w:ind w:left="1418" w:hanging="1418"/>
        <w:rPr>
          <w:del w:id="1636" w:author="Athina Kritsotaki" w:date="2022-01-11T14:19:00Z"/>
          <w:highlight w:val="yellow"/>
        </w:rPr>
      </w:pPr>
      <w:del w:id="1637" w:author="Athina Kritsotaki" w:date="2022-01-11T14:19:00Z">
        <w:r>
          <w:rPr>
            <w:highlight w:val="yellow"/>
            <w:lang w:val="en-US" w:eastAsia="en-US"/>
          </w:rPr>
          <w:delText>.</w:delText>
        </w:r>
      </w:del>
    </w:p>
    <w:p w14:paraId="65644E88" w14:textId="77777777" w:rsidR="001B47CC" w:rsidRDefault="001A7E1F">
      <w:pPr>
        <w:widowControl w:val="0"/>
        <w:rPr>
          <w:del w:id="1638" w:author="Athina Kritsotaki" w:date="2022-01-11T14:19:00Z"/>
          <w:highlight w:val="yellow"/>
          <w:lang w:eastAsia="en-US"/>
        </w:rPr>
      </w:pPr>
      <w:del w:id="1639" w:author="Athina Kritsotaki" w:date="2022-01-11T14:19:00Z">
        <w:r>
          <w:rPr>
            <w:highlight w:val="yellow"/>
            <w:lang w:eastAsia="en-US"/>
          </w:rPr>
          <w:delText xml:space="preserve">In First Order Logic: </w:delText>
        </w:r>
      </w:del>
    </w:p>
    <w:p w14:paraId="542599B6" w14:textId="77777777" w:rsidR="001B47CC" w:rsidRDefault="001A7E1F">
      <w:pPr>
        <w:ind w:left="1440" w:hanging="1440"/>
        <w:jc w:val="both"/>
        <w:rPr>
          <w:del w:id="1640" w:author="Athina Kritsotaki" w:date="2022-01-11T14:19:00Z"/>
          <w:szCs w:val="20"/>
          <w:highlight w:val="yellow"/>
          <w:lang w:eastAsia="en-US"/>
        </w:rPr>
      </w:pPr>
      <w:del w:id="1641" w:author="Athina Kritsotaki" w:date="2022-01-11T14:19:00Z">
        <w:r>
          <w:rPr>
            <w:szCs w:val="20"/>
            <w:highlight w:val="yellow"/>
            <w:lang w:eastAsia="en-US"/>
          </w:rPr>
          <w:tab/>
          <w:delText xml:space="preserve">S4(x) </w:delText>
        </w:r>
        <w:r>
          <w:rPr>
            <w:rFonts w:ascii="Cambria Math" w:hAnsi="Cambria Math" w:cs="Cambria Math"/>
            <w:szCs w:val="20"/>
            <w:highlight w:val="yellow"/>
            <w:lang w:eastAsia="en-US"/>
          </w:rPr>
          <w:delText>⊃</w:delText>
        </w:r>
        <w:r>
          <w:rPr>
            <w:szCs w:val="20"/>
            <w:highlight w:val="yellow"/>
            <w:lang w:eastAsia="en-US"/>
          </w:rPr>
          <w:delText xml:space="preserve"> E13(x)</w:delText>
        </w:r>
      </w:del>
    </w:p>
    <w:p w14:paraId="4186C0F2" w14:textId="77777777" w:rsidR="001B47CC" w:rsidRDefault="001A7E1F">
      <w:pPr>
        <w:widowControl w:val="0"/>
        <w:ind w:left="1440" w:hanging="1440"/>
        <w:rPr>
          <w:del w:id="1642" w:author="Athina Kritsotaki" w:date="2022-01-11T14:19:00Z"/>
          <w:highlight w:val="yellow"/>
          <w:lang w:eastAsia="en-US"/>
        </w:rPr>
      </w:pPr>
      <w:del w:id="1643" w:author="Athina Kritsotaki" w:date="2022-01-11T14:19:00Z">
        <w:r>
          <w:rPr>
            <w:highlight w:val="yellow"/>
            <w:lang w:eastAsia="en-US"/>
          </w:rPr>
          <w:tab/>
        </w:r>
      </w:del>
    </w:p>
    <w:p w14:paraId="69A4D7FB" w14:textId="77777777" w:rsidR="001B47CC" w:rsidRDefault="001A7E1F">
      <w:pPr>
        <w:widowControl w:val="0"/>
        <w:rPr>
          <w:del w:id="1644" w:author="Athina Kritsotaki" w:date="2022-01-11T14:19:00Z"/>
          <w:highlight w:val="yellow"/>
        </w:rPr>
      </w:pPr>
      <w:del w:id="1645" w:author="Athina Kritsotaki" w:date="2022-01-11T14:19:00Z">
        <w:r>
          <w:rPr>
            <w:highlight w:val="yellow"/>
            <w:lang w:val="en-US" w:eastAsia="en-US"/>
          </w:rPr>
          <w:delText>Properties:</w:delText>
        </w:r>
      </w:del>
    </w:p>
    <w:p w14:paraId="73FEB0BE" w14:textId="77777777" w:rsidR="001B47CC" w:rsidRDefault="001A7E1F">
      <w:pPr>
        <w:widowControl w:val="0"/>
        <w:rPr>
          <w:del w:id="1646" w:author="Athina Kritsotaki" w:date="2022-01-11T14:19:00Z"/>
          <w:highlight w:val="yellow"/>
        </w:rPr>
      </w:pPr>
      <w:del w:id="1647" w:author="Athina Kritsotaki" w:date="2022-01-11T14:19:00Z">
        <w:r>
          <w:rPr>
            <w:highlight w:val="yellow"/>
            <w:lang w:val="en-US" w:eastAsia="en-US"/>
          </w:rPr>
          <w:tab/>
        </w:r>
        <w:r>
          <w:rPr>
            <w:highlight w:val="yellow"/>
            <w:lang w:val="en-US" w:eastAsia="en-US"/>
          </w:rPr>
          <w:tab/>
        </w:r>
      </w:del>
      <w:r>
        <w:rPr>
          <w:rStyle w:val="Hyperlink"/>
          <w:highlight w:val="yellow"/>
        </w:rPr>
        <w:fldChar w:fldCharType="begin"/>
      </w:r>
      <w:r>
        <w:rPr>
          <w:rStyle w:val="Hyperlink"/>
          <w:highlight w:val="yellow"/>
        </w:rPr>
        <w:instrText xml:space="preserve"> HYPERLINK \l "_O8_observed_(was" \h </w:instrText>
      </w:r>
      <w:r>
        <w:rPr>
          <w:rStyle w:val="Hyperlink"/>
          <w:highlight w:val="yellow"/>
        </w:rPr>
        <w:fldChar w:fldCharType="separate"/>
      </w:r>
      <w:del w:id="1648" w:author="Athina Kritsotaki" w:date="2022-01-11T14:19:00Z">
        <w:r>
          <w:rPr>
            <w:rStyle w:val="Hyperlink"/>
            <w:highlight w:val="yellow"/>
          </w:rPr>
          <w:delText>O8</w:delText>
        </w:r>
      </w:del>
      <w:r>
        <w:rPr>
          <w:rStyle w:val="Hyperlink"/>
          <w:highlight w:val="yellow"/>
        </w:rPr>
        <w:fldChar w:fldCharType="end"/>
      </w:r>
      <w:del w:id="1649" w:author="Athina Kritsotaki" w:date="2022-01-11T14:19:00Z">
        <w:r>
          <w:rPr>
            <w:highlight w:val="yellow"/>
            <w:lang w:val="en-US" w:eastAsia="en-US"/>
          </w:rPr>
          <w:delText xml:space="preserve"> observed </w:delText>
        </w:r>
        <w:r>
          <w:rPr>
            <w:bCs/>
            <w:iCs/>
            <w:highlight w:val="yellow"/>
            <w:lang w:val="en-US"/>
          </w:rPr>
          <w:delText>(was observed by)</w:delText>
        </w:r>
        <w:r>
          <w:rPr>
            <w:highlight w:val="yellow"/>
            <w:lang w:val="en-US" w:eastAsia="en-US"/>
          </w:rPr>
          <w:delText xml:space="preserve">: </w:delText>
        </w:r>
      </w:del>
      <w:r>
        <w:rPr>
          <w:rStyle w:val="Hyperlink"/>
          <w:highlight w:val="yellow"/>
        </w:rPr>
        <w:fldChar w:fldCharType="begin"/>
      </w:r>
      <w:r>
        <w:rPr>
          <w:rStyle w:val="Hyperlink"/>
          <w:highlight w:val="yellow"/>
        </w:rPr>
        <w:instrText xml:space="preserve"> HYPERLINK \l "_S15_Observable_Entity" \h </w:instrText>
      </w:r>
      <w:r>
        <w:rPr>
          <w:rStyle w:val="Hyperlink"/>
          <w:highlight w:val="yellow"/>
        </w:rPr>
        <w:fldChar w:fldCharType="separate"/>
      </w:r>
      <w:del w:id="1650" w:author="Athina Kritsotaki" w:date="2022-01-11T14:19:00Z">
        <w:r>
          <w:rPr>
            <w:rStyle w:val="Hyperlink"/>
            <w:highlight w:val="yellow"/>
          </w:rPr>
          <w:delText>S15</w:delText>
        </w:r>
      </w:del>
      <w:r>
        <w:rPr>
          <w:rStyle w:val="Hyperlink"/>
          <w:highlight w:val="yellow"/>
        </w:rPr>
        <w:fldChar w:fldCharType="end"/>
      </w:r>
      <w:del w:id="1651" w:author="Athina Kritsotaki" w:date="2022-01-11T14:19:00Z">
        <w:r>
          <w:rPr>
            <w:highlight w:val="yellow"/>
          </w:rPr>
          <w:delText xml:space="preserve"> </w:delText>
        </w:r>
        <w:r>
          <w:rPr>
            <w:highlight w:val="yellow"/>
            <w:lang w:val="en-US" w:eastAsia="en-US"/>
          </w:rPr>
          <w:delText>Observable Entity</w:delText>
        </w:r>
      </w:del>
    </w:p>
    <w:p w14:paraId="0CCF4CD5" w14:textId="77777777" w:rsidR="001B47CC" w:rsidRDefault="001A7E1F">
      <w:pPr>
        <w:widowControl w:val="0"/>
        <w:rPr>
          <w:del w:id="1652" w:author="Athina Kritsotaki" w:date="2022-01-11T14:19:00Z"/>
          <w:highlight w:val="yellow"/>
        </w:rPr>
      </w:pPr>
      <w:del w:id="1653" w:author="Athina Kritsotaki" w:date="2022-01-11T14:19:00Z">
        <w:r>
          <w:rPr>
            <w:highlight w:val="yellow"/>
            <w:lang w:val="en-US" w:eastAsia="en-US"/>
          </w:rPr>
          <w:tab/>
        </w:r>
        <w:r>
          <w:rPr>
            <w:highlight w:val="yellow"/>
            <w:lang w:val="en-US" w:eastAsia="en-US"/>
          </w:rPr>
          <w:tab/>
        </w:r>
      </w:del>
      <w:r>
        <w:rPr>
          <w:rStyle w:val="Hyperlink"/>
          <w:highlight w:val="yellow"/>
        </w:rPr>
        <w:fldChar w:fldCharType="begin"/>
      </w:r>
      <w:r>
        <w:rPr>
          <w:rStyle w:val="Hyperlink"/>
          <w:highlight w:val="yellow"/>
        </w:rPr>
        <w:instrText xml:space="preserve"> HYPERLINK \l "_O9_observed_property" \h </w:instrText>
      </w:r>
      <w:r>
        <w:rPr>
          <w:rStyle w:val="Hyperlink"/>
          <w:highlight w:val="yellow"/>
        </w:rPr>
        <w:fldChar w:fldCharType="separate"/>
      </w:r>
      <w:del w:id="1654" w:author="Athina Kritsotaki" w:date="2022-01-11T14:19:00Z">
        <w:r>
          <w:rPr>
            <w:rStyle w:val="Hyperlink"/>
            <w:highlight w:val="yellow"/>
          </w:rPr>
          <w:delText>O9</w:delText>
        </w:r>
      </w:del>
      <w:r>
        <w:rPr>
          <w:rStyle w:val="Hyperlink"/>
          <w:highlight w:val="yellow"/>
        </w:rPr>
        <w:fldChar w:fldCharType="end"/>
      </w:r>
      <w:del w:id="1655" w:author="Athina Kritsotaki" w:date="2022-01-11T14:19:00Z">
        <w:r>
          <w:rPr>
            <w:highlight w:val="yellow"/>
          </w:rPr>
          <w:delText xml:space="preserve"> </w:delText>
        </w:r>
        <w:r>
          <w:rPr>
            <w:highlight w:val="yellow"/>
            <w:lang w:val="en-US" w:eastAsia="en-US"/>
          </w:rPr>
          <w:delText xml:space="preserve">observed property type </w:delText>
        </w:r>
        <w:r>
          <w:rPr>
            <w:bCs/>
            <w:iCs/>
            <w:highlight w:val="yellow"/>
            <w:lang w:val="en-US" w:eastAsia="en-US"/>
          </w:rPr>
          <w:delText>(property type was observed by)</w:delText>
        </w:r>
        <w:r>
          <w:rPr>
            <w:highlight w:val="yellow"/>
            <w:lang w:val="en-US" w:eastAsia="en-US"/>
          </w:rPr>
          <w:delText xml:space="preserve">: </w:delText>
        </w:r>
      </w:del>
      <w:r>
        <w:rPr>
          <w:rStyle w:val="Hyperlink"/>
          <w:highlight w:val="yellow"/>
        </w:rPr>
        <w:fldChar w:fldCharType="begin"/>
      </w:r>
      <w:r>
        <w:rPr>
          <w:rStyle w:val="Hyperlink"/>
          <w:highlight w:val="yellow"/>
        </w:rPr>
        <w:instrText xml:space="preserve"> HYPERLINK \l "_S9_Property_Type" \h </w:instrText>
      </w:r>
      <w:r>
        <w:rPr>
          <w:rStyle w:val="Hyperlink"/>
          <w:highlight w:val="yellow"/>
        </w:rPr>
        <w:fldChar w:fldCharType="separate"/>
      </w:r>
      <w:del w:id="1656" w:author="Athina Kritsotaki" w:date="2022-01-11T14:19:00Z">
        <w:r>
          <w:rPr>
            <w:rStyle w:val="Hyperlink"/>
            <w:highlight w:val="yellow"/>
          </w:rPr>
          <w:delText>S9</w:delText>
        </w:r>
      </w:del>
      <w:r>
        <w:rPr>
          <w:rStyle w:val="Hyperlink"/>
          <w:highlight w:val="yellow"/>
        </w:rPr>
        <w:fldChar w:fldCharType="end"/>
      </w:r>
      <w:del w:id="1657" w:author="Athina Kritsotaki" w:date="2022-01-11T14:19:00Z">
        <w:r>
          <w:rPr>
            <w:highlight w:val="yellow"/>
          </w:rPr>
          <w:delText xml:space="preserve"> </w:delText>
        </w:r>
        <w:r>
          <w:rPr>
            <w:highlight w:val="yellow"/>
            <w:lang w:val="en-US" w:eastAsia="en-US"/>
          </w:rPr>
          <w:delText>Property Type</w:delText>
        </w:r>
      </w:del>
    </w:p>
    <w:p w14:paraId="07C338C3" w14:textId="77777777" w:rsidR="001B47CC" w:rsidRDefault="001A7E1F">
      <w:pPr>
        <w:widowControl w:val="0"/>
        <w:tabs>
          <w:tab w:val="left" w:pos="1481"/>
        </w:tabs>
        <w:ind w:left="1418"/>
        <w:rPr>
          <w:del w:id="1658" w:author="Athina Kritsotaki" w:date="2022-01-11T14:19:00Z"/>
          <w:highlight w:val="yellow"/>
          <w:lang w:eastAsia="en-US"/>
        </w:rPr>
      </w:pPr>
      <w:r>
        <w:rPr>
          <w:rStyle w:val="Hyperlink"/>
          <w:highlight w:val="yellow"/>
        </w:rPr>
        <w:fldChar w:fldCharType="begin"/>
      </w:r>
      <w:r>
        <w:rPr>
          <w:rStyle w:val="Hyperlink"/>
          <w:highlight w:val="yellow"/>
        </w:rPr>
        <w:instrText xml:space="preserve"> HYPERLINK \l "_O16_observed_value" \h </w:instrText>
      </w:r>
      <w:r>
        <w:rPr>
          <w:rStyle w:val="Hyperlink"/>
          <w:highlight w:val="yellow"/>
        </w:rPr>
        <w:fldChar w:fldCharType="separate"/>
      </w:r>
      <w:del w:id="1659" w:author="Athina Kritsotaki" w:date="2022-01-11T14:19:00Z">
        <w:r>
          <w:rPr>
            <w:rStyle w:val="Hyperlink"/>
            <w:highlight w:val="yellow"/>
          </w:rPr>
          <w:delText>O16</w:delText>
        </w:r>
      </w:del>
      <w:r>
        <w:rPr>
          <w:rStyle w:val="Hyperlink"/>
          <w:highlight w:val="yellow"/>
        </w:rPr>
        <w:fldChar w:fldCharType="end"/>
      </w:r>
      <w:del w:id="1660" w:author="Athina Kritsotaki" w:date="2022-01-11T14:19:00Z">
        <w:r>
          <w:rPr>
            <w:b/>
            <w:bCs/>
            <w:highlight w:val="yellow"/>
            <w:lang w:eastAsia="en-US"/>
          </w:rPr>
          <w:delText xml:space="preserve"> </w:delText>
        </w:r>
        <w:r>
          <w:rPr>
            <w:highlight w:val="yellow"/>
            <w:lang w:eastAsia="en-US"/>
          </w:rPr>
          <w:delText xml:space="preserve">observed value </w:delText>
        </w:r>
        <w:r>
          <w:rPr>
            <w:bCs/>
            <w:highlight w:val="yellow"/>
            <w:lang w:val="en-US" w:eastAsia="en-US"/>
          </w:rPr>
          <w:delText>(value was observed by)</w:delText>
        </w:r>
        <w:r>
          <w:rPr>
            <w:highlight w:val="yellow"/>
            <w:lang w:eastAsia="en-US"/>
          </w:rPr>
          <w:delText xml:space="preserve">: </w:delText>
        </w:r>
      </w:del>
      <w:r>
        <w:rPr>
          <w:rStyle w:val="Hyperlink"/>
          <w:highlight w:val="yellow"/>
        </w:rPr>
        <w:fldChar w:fldCharType="begin"/>
      </w:r>
      <w:r>
        <w:rPr>
          <w:rStyle w:val="Hyperlink"/>
          <w:highlight w:val="yellow"/>
        </w:rPr>
        <w:instrText xml:space="preserve"> HYPERLINK \l "_E1_CRM_Entity" \h </w:instrText>
      </w:r>
      <w:r>
        <w:rPr>
          <w:rStyle w:val="Hyperlink"/>
          <w:highlight w:val="yellow"/>
        </w:rPr>
        <w:fldChar w:fldCharType="separate"/>
      </w:r>
      <w:del w:id="1661" w:author="Athina Kritsotaki" w:date="2022-01-11T14:19:00Z">
        <w:r>
          <w:rPr>
            <w:rStyle w:val="Hyperlink"/>
            <w:highlight w:val="yellow"/>
          </w:rPr>
          <w:delText>E1</w:delText>
        </w:r>
      </w:del>
      <w:r>
        <w:rPr>
          <w:rStyle w:val="Hyperlink"/>
          <w:highlight w:val="yellow"/>
        </w:rPr>
        <w:fldChar w:fldCharType="end"/>
      </w:r>
      <w:del w:id="1662" w:author="Athina Kritsotaki" w:date="2022-01-11T14:19:00Z">
        <w:r>
          <w:rPr>
            <w:highlight w:val="yellow"/>
            <w:lang w:eastAsia="en-US"/>
          </w:rPr>
          <w:delText xml:space="preserve"> CRM Entity</w:delText>
        </w:r>
      </w:del>
    </w:p>
    <w:p w14:paraId="676538D9" w14:textId="77777777" w:rsidR="001B47CC" w:rsidRDefault="001A7E1F">
      <w:pPr>
        <w:widowControl w:val="0"/>
        <w:spacing w:before="280" w:after="280"/>
        <w:ind w:left="1418"/>
        <w:rPr>
          <w:del w:id="1663" w:author="Athina Kritsotaki" w:date="2022-01-11T14:19:00Z"/>
        </w:rPr>
      </w:pPr>
      <w:del w:id="1664" w:author="Athina Kritsotaki" w:date="2022-01-11T14:19:00Z">
        <w:r>
          <w:rPr>
            <w:highlight w:val="yellow"/>
          </w:rPr>
          <w:delText>O?</w:delText>
        </w:r>
        <w:r>
          <w:rPr>
            <w:b/>
            <w:bCs/>
            <w:highlight w:val="yellow"/>
            <w:lang w:eastAsia="en-US"/>
          </w:rPr>
          <w:delText xml:space="preserve"> </w:delText>
        </w:r>
        <w:r>
          <w:rPr>
            <w:highlight w:val="yellow"/>
            <w:lang w:eastAsia="en-US"/>
          </w:rPr>
          <w:delText xml:space="preserve">observed: </w:delText>
        </w:r>
        <w:r>
          <w:rPr>
            <w:highlight w:val="yellow"/>
          </w:rPr>
          <w:delText>Situation?</w:delText>
        </w:r>
      </w:del>
      <w:r>
        <w:commentReference w:id="1665"/>
      </w:r>
    </w:p>
    <w:p w14:paraId="3142DCE3" w14:textId="77777777" w:rsidR="001B47CC" w:rsidRDefault="001B47CC">
      <w:pPr>
        <w:widowControl w:val="0"/>
        <w:spacing w:before="280" w:after="280"/>
        <w:ind w:left="1418"/>
      </w:pPr>
    </w:p>
    <w:p w14:paraId="6D20B433" w14:textId="77777777" w:rsidR="001B47CC" w:rsidRDefault="001A7E1F">
      <w:pPr>
        <w:pStyle w:val="Heading3"/>
        <w:ind w:left="360" w:hanging="360"/>
        <w:rPr>
          <w:lang w:val="en-US"/>
        </w:rPr>
      </w:pPr>
      <w:bookmarkStart w:id="1666" w:name="_S5_Inference_Making"/>
      <w:bookmarkStart w:id="1667" w:name="_Toc341792900"/>
      <w:bookmarkStart w:id="1668" w:name="_Toc120016956"/>
      <w:bookmarkEnd w:id="1666"/>
      <w:bookmarkEnd w:id="1667"/>
      <w:r>
        <w:t>S5 Inference Making</w:t>
      </w:r>
      <w:bookmarkEnd w:id="1668"/>
    </w:p>
    <w:p w14:paraId="1AADEA29" w14:textId="77777777" w:rsidR="001B47CC" w:rsidRDefault="001B47CC">
      <w:pPr>
        <w:widowControl w:val="0"/>
        <w:rPr>
          <w:lang w:val="en-US" w:eastAsia="en-US"/>
        </w:rPr>
      </w:pPr>
    </w:p>
    <w:p w14:paraId="1CFCF473" w14:textId="77777777" w:rsidR="001B47CC" w:rsidRDefault="001A7E1F">
      <w:pPr>
        <w:widowControl w:val="0"/>
      </w:pPr>
      <w:r>
        <w:rPr>
          <w:lang w:val="en-US" w:eastAsia="en-US"/>
        </w:rPr>
        <w:t xml:space="preserve">Subclass of: </w:t>
      </w:r>
      <w:r>
        <w:rPr>
          <w:lang w:val="en-US" w:eastAsia="en-US"/>
        </w:rPr>
        <w:tab/>
      </w:r>
      <w:hyperlink w:anchor="_E13_Attribute_Assignment_1">
        <w:r>
          <w:rPr>
            <w:rStyle w:val="Hyperlink"/>
          </w:rPr>
          <w:t>E13</w:t>
        </w:r>
      </w:hyperlink>
      <w:r>
        <w:t xml:space="preserve"> </w:t>
      </w:r>
      <w:r>
        <w:rPr>
          <w:lang w:val="en-US" w:eastAsia="en-US"/>
        </w:rPr>
        <w:t>Attribute Assignment</w:t>
      </w:r>
    </w:p>
    <w:p w14:paraId="2F3A932E" w14:textId="77777777" w:rsidR="001B47CC" w:rsidRDefault="001A7E1F">
      <w:pPr>
        <w:widowControl w:val="0"/>
      </w:pPr>
      <w:r>
        <w:rPr>
          <w:lang w:val="en-US" w:eastAsia="en-US"/>
        </w:rPr>
        <w:t>Superclass of:</w:t>
      </w:r>
      <w:r>
        <w:rPr>
          <w:lang w:val="en-US" w:eastAsia="en-US"/>
        </w:rPr>
        <w:tab/>
      </w:r>
      <w:hyperlink w:anchor="_S6_Data_Evaluation">
        <w:r>
          <w:rPr>
            <w:rStyle w:val="Hyperlink"/>
          </w:rPr>
          <w:t>S6</w:t>
        </w:r>
      </w:hyperlink>
      <w:r>
        <w:t xml:space="preserve"> </w:t>
      </w:r>
      <w:r>
        <w:rPr>
          <w:lang w:val="en-US" w:eastAsia="en-US"/>
        </w:rPr>
        <w:t>Data Evaluation</w:t>
      </w:r>
    </w:p>
    <w:p w14:paraId="752D1669" w14:textId="77777777" w:rsidR="001B47CC" w:rsidRDefault="001A7E1F">
      <w:pPr>
        <w:widowControl w:val="0"/>
      </w:pPr>
      <w:r>
        <w:rPr>
          <w:lang w:val="en-US" w:eastAsia="en-US"/>
        </w:rPr>
        <w:tab/>
      </w:r>
      <w:r>
        <w:rPr>
          <w:lang w:val="en-US" w:eastAsia="en-US"/>
        </w:rPr>
        <w:tab/>
      </w:r>
      <w:hyperlink w:anchor="_S7_Simulation_or">
        <w:r>
          <w:rPr>
            <w:rStyle w:val="Hyperlink"/>
          </w:rPr>
          <w:t>S7</w:t>
        </w:r>
      </w:hyperlink>
      <w:r>
        <w:t xml:space="preserve"> </w:t>
      </w:r>
      <w:r>
        <w:rPr>
          <w:lang w:val="en-US" w:eastAsia="en-US"/>
        </w:rPr>
        <w:t>Simulation or Prediction</w:t>
      </w:r>
    </w:p>
    <w:p w14:paraId="5DC1BE04" w14:textId="77777777" w:rsidR="001B47CC" w:rsidRDefault="001A7E1F">
      <w:pPr>
        <w:widowControl w:val="0"/>
      </w:pPr>
      <w:r>
        <w:rPr>
          <w:lang w:val="en-US" w:eastAsia="en-US"/>
        </w:rPr>
        <w:tab/>
      </w:r>
      <w:r>
        <w:rPr>
          <w:lang w:val="en-US" w:eastAsia="en-US"/>
        </w:rPr>
        <w:tab/>
      </w:r>
      <w:hyperlink w:anchor="_S8_Categorical_Hypothesis">
        <w:r>
          <w:rPr>
            <w:rStyle w:val="Hyperlink"/>
          </w:rPr>
          <w:t>S8</w:t>
        </w:r>
      </w:hyperlink>
      <w:r>
        <w:t xml:space="preserve"> </w:t>
      </w:r>
      <w:r>
        <w:rPr>
          <w:lang w:val="en-US" w:eastAsia="en-US"/>
        </w:rPr>
        <w:t>Categorical Hypothesis Building</w:t>
      </w:r>
    </w:p>
    <w:p w14:paraId="6CA393AA" w14:textId="77777777" w:rsidR="001B47CC" w:rsidRDefault="001B47CC">
      <w:pPr>
        <w:widowControl w:val="0"/>
        <w:ind w:left="1418" w:hanging="1418"/>
        <w:rPr>
          <w:lang w:val="en-US" w:eastAsia="en-US"/>
        </w:rPr>
      </w:pPr>
    </w:p>
    <w:p w14:paraId="5A64D665" w14:textId="77777777" w:rsidR="001B47CC" w:rsidRDefault="001A7E1F">
      <w:pPr>
        <w:widowControl w:val="0"/>
        <w:ind w:left="1418" w:hanging="1418"/>
      </w:pPr>
      <w:r>
        <w:rPr>
          <w:lang w:val="en-US" w:eastAsia="en-US"/>
        </w:rPr>
        <w:t>Scope note:</w:t>
      </w:r>
      <w:r>
        <w:rPr>
          <w:lang w:val="en-US" w:eastAsia="en-US"/>
        </w:rPr>
        <w:tab/>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6981C16C" w14:textId="77777777" w:rsidR="001B47CC" w:rsidRDefault="001B47CC">
      <w:pPr>
        <w:widowControl w:val="0"/>
        <w:ind w:left="1418" w:hanging="1418"/>
        <w:rPr>
          <w:lang w:val="en-US" w:eastAsia="en-US"/>
        </w:rPr>
      </w:pPr>
    </w:p>
    <w:p w14:paraId="31E6392E" w14:textId="77777777" w:rsidR="001B47CC" w:rsidRDefault="001A7E1F">
      <w:pPr>
        <w:rPr>
          <w:szCs w:val="20"/>
        </w:rPr>
      </w:pPr>
      <w:r>
        <w:rPr>
          <w:szCs w:val="20"/>
        </w:rPr>
        <w:t>Examples:</w:t>
      </w:r>
    </w:p>
    <w:p w14:paraId="682C7798" w14:textId="77777777" w:rsidR="001B47CC" w:rsidRDefault="001A7E1F">
      <w:pPr>
        <w:widowControl w:val="0"/>
        <w:numPr>
          <w:ilvl w:val="0"/>
          <w:numId w:val="4"/>
        </w:numPr>
        <w:jc w:val="both"/>
        <w:rPr>
          <w:del w:id="1669" w:author="Athina Kritsotaki" w:date="2022-01-12T12:42:00Z"/>
          <w:szCs w:val="20"/>
          <w:lang w:eastAsia="en-US"/>
        </w:rPr>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Sakellarakis </w:t>
      </w:r>
      <w:r>
        <w:rPr>
          <w:szCs w:val="20"/>
          <w:lang w:val="en-US"/>
        </w:rPr>
        <w:t xml:space="preserve"> in</w:t>
      </w:r>
      <w:r>
        <w:rPr>
          <w:lang w:val="en-US"/>
        </w:rPr>
        <w:t xml:space="preserve"> 19</w:t>
      </w:r>
      <w:r>
        <w:rPr>
          <w:szCs w:val="20"/>
          <w:lang w:val="en-US"/>
        </w:rPr>
        <w:t>80 about the sacrifice of a young man (E7) in the Minoan  temple of Anemospilia based on the skeleton  found (and 2 more) in the west room of the temple and the ritual  bronze knife (E22) on it and the hypothesis that he died</w:t>
      </w:r>
      <w:r>
        <w:t xml:space="preserve"> from loss of blood (the evidence was that his bones (E20) remained white in contrast to the </w:t>
      </w:r>
      <w:r>
        <w:lastRenderedPageBreak/>
        <w:t>others).</w:t>
      </w:r>
      <w:r>
        <w:rPr>
          <w:szCs w:val="20"/>
          <w:lang w:val="en-US"/>
        </w:rPr>
        <w:t xml:space="preserve"> </w:t>
      </w:r>
      <w:r>
        <w:rPr>
          <w:rStyle w:val="FootnoteAnchor"/>
          <w:szCs w:val="20"/>
          <w:lang w:val="en-US"/>
        </w:rPr>
        <w:footnoteReference w:id="8"/>
      </w:r>
      <w:r>
        <w:rPr>
          <w:szCs w:val="20"/>
        </w:rPr>
        <w:t xml:space="preserve">The inference that the underdrawing (E25) of the painting  “Cupid complaining to Venus” (E22) was done with red pigment (E57), based on the observation (S4) that red pigment lines appear under the top paint layers (Foister, S., 2015).  </w:t>
      </w:r>
    </w:p>
    <w:p w14:paraId="0CF4F2EA" w14:textId="77777777" w:rsidR="001B47CC" w:rsidRDefault="001A7E1F">
      <w:pPr>
        <w:widowControl w:val="0"/>
        <w:numPr>
          <w:ilvl w:val="0"/>
          <w:numId w:val="4"/>
        </w:numPr>
        <w:jc w:val="both"/>
        <w:rPr>
          <w:szCs w:val="20"/>
          <w:lang w:eastAsia="en-US"/>
        </w:rPr>
      </w:pPr>
      <w:r>
        <w:rPr>
          <w:lang w:eastAsia="en-US"/>
        </w:rPr>
        <w:t xml:space="preserve">In First Order Logic: </w:t>
      </w:r>
    </w:p>
    <w:p w14:paraId="2C17B5AE" w14:textId="77777777" w:rsidR="001B47CC" w:rsidRDefault="001A7E1F">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24A1904E" w14:textId="77777777" w:rsidR="001B47CC" w:rsidRDefault="001B47CC">
      <w:pPr>
        <w:widowControl w:val="0"/>
        <w:rPr>
          <w:lang w:eastAsia="en-US"/>
        </w:rPr>
      </w:pPr>
    </w:p>
    <w:p w14:paraId="6529CDBC" w14:textId="77777777" w:rsidR="001B47CC" w:rsidRDefault="001A7E1F">
      <w:pPr>
        <w:widowControl w:val="0"/>
      </w:pPr>
      <w:r>
        <w:rPr>
          <w:lang w:val="en-US" w:eastAsia="en-US"/>
        </w:rPr>
        <w:t>Properties:</w:t>
      </w:r>
    </w:p>
    <w:p w14:paraId="0FC6977E" w14:textId="77777777" w:rsidR="001B47CC" w:rsidRDefault="001A7E1F">
      <w:pPr>
        <w:pStyle w:val="Heading3"/>
        <w:ind w:left="360" w:hanging="360"/>
      </w:pPr>
      <w:bookmarkStart w:id="1670" w:name="_Toc341792901"/>
      <w:bookmarkStart w:id="1671" w:name="_Toc341432733"/>
      <w:bookmarkStart w:id="1672" w:name="_S6_Data_Evaluation"/>
      <w:bookmarkStart w:id="1673" w:name="_Toc120016957"/>
      <w:bookmarkEnd w:id="1670"/>
      <w:bookmarkEnd w:id="1671"/>
      <w:bookmarkEnd w:id="1672"/>
      <w:r>
        <w:t>S6 Data Evaluation</w:t>
      </w:r>
      <w:bookmarkEnd w:id="1673"/>
    </w:p>
    <w:p w14:paraId="50AE695B" w14:textId="77777777" w:rsidR="001B47CC" w:rsidRDefault="001B47CC">
      <w:pPr>
        <w:widowControl w:val="0"/>
        <w:rPr>
          <w:lang w:val="en-US" w:eastAsia="en-US"/>
        </w:rPr>
      </w:pPr>
    </w:p>
    <w:p w14:paraId="4E0CA4D2" w14:textId="77777777" w:rsidR="001B47CC" w:rsidRDefault="001A7E1F">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561BE12F" w14:textId="77777777" w:rsidR="001B47CC" w:rsidRDefault="001B47CC">
      <w:pPr>
        <w:widowControl w:val="0"/>
        <w:rPr>
          <w:lang w:val="en-US" w:eastAsia="en-US"/>
        </w:rPr>
      </w:pPr>
    </w:p>
    <w:p w14:paraId="069A9A33" w14:textId="77777777" w:rsidR="001B47CC" w:rsidRDefault="001A7E1F">
      <w:pPr>
        <w:widowControl w:val="0"/>
        <w:tabs>
          <w:tab w:val="left" w:pos="1035"/>
        </w:tabs>
      </w:pPr>
      <w:r>
        <w:rPr>
          <w:lang w:val="en-US" w:eastAsia="en-US"/>
        </w:rPr>
        <w:tab/>
      </w:r>
    </w:p>
    <w:p w14:paraId="741A4CFF" w14:textId="77777777" w:rsidR="001B47CC" w:rsidRDefault="001A7E1F">
      <w:pPr>
        <w:widowControl w:val="0"/>
        <w:ind w:left="1418" w:hanging="1418"/>
      </w:pPr>
      <w:r>
        <w:rPr>
          <w:lang w:val="en-US" w:eastAsia="en-US"/>
        </w:rPr>
        <w:t>Scope note:</w:t>
      </w:r>
      <w:r>
        <w:rPr>
          <w:lang w:val="en-US" w:eastAsia="en-US"/>
        </w:rPr>
        <w:tab/>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3008D4DD" w14:textId="77777777" w:rsidR="001B47CC" w:rsidRDefault="001B47CC">
      <w:pPr>
        <w:widowControl w:val="0"/>
        <w:rPr>
          <w:lang w:eastAsia="en-US"/>
        </w:rPr>
      </w:pPr>
    </w:p>
    <w:p w14:paraId="5DDAF06F" w14:textId="77777777" w:rsidR="001B47CC" w:rsidRDefault="001B47CC">
      <w:pPr>
        <w:widowControl w:val="0"/>
        <w:rPr>
          <w:lang w:eastAsia="en-US"/>
        </w:rPr>
      </w:pPr>
    </w:p>
    <w:p w14:paraId="3346BD79" w14:textId="77777777" w:rsidR="001B47CC" w:rsidRDefault="001A7E1F">
      <w:pPr>
        <w:rPr>
          <w:szCs w:val="20"/>
        </w:rPr>
      </w:pPr>
      <w:r>
        <w:rPr>
          <w:szCs w:val="20"/>
        </w:rPr>
        <w:t>Examples:</w:t>
      </w:r>
    </w:p>
    <w:p w14:paraId="3BDF9B0E" w14:textId="77777777" w:rsidR="001B47CC" w:rsidRDefault="001A7E1F">
      <w:pPr>
        <w:widowControl w:val="0"/>
        <w:numPr>
          <w:ilvl w:val="0"/>
          <w:numId w:val="4"/>
        </w:numPr>
        <w:jc w:val="both"/>
        <w:rPr>
          <w:del w:id="1674" w:author="Athina Kritsotaki" w:date="2022-01-12T12:42:00Z"/>
          <w:bCs/>
          <w:szCs w:val="20"/>
          <w:lang w:eastAsia="en-US"/>
        </w:rPr>
      </w:pPr>
      <w:r>
        <w:rPr>
          <w:szCs w:val="20"/>
          <w:lang w:val="en-US"/>
        </w:rPr>
        <w:t xml:space="preserve">The calculation of the earthquake epicenter of Lokris area in 1989 by IGME </w:t>
      </w:r>
      <w:r>
        <w:rPr>
          <w:rStyle w:val="FootnoteAnchor"/>
          <w:szCs w:val="20"/>
          <w:lang w:val="en-US"/>
        </w:rPr>
        <w:footnoteReference w:id="9"/>
      </w:r>
      <w:r>
        <w:rPr>
          <w:szCs w:val="20"/>
          <w:lang w:val="en-US"/>
        </w:rPr>
        <w:t>(Ganas et al., 2006)</w:t>
      </w: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10"/>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bCs/>
          <w:szCs w:val="20"/>
          <w:lang w:eastAsia="en-US"/>
        </w:rPr>
        <w:t>The calculation of the overall height (E54) of the  statue of Hercules (S15) in the Temple of Hercules in Amman from the measurement of the size of the fragment of the fingers [https://en.wikipedia.org/w/index.php?title=Temple_of_Hercules_(Amman)&amp;oldid=827687597].</w:t>
      </w:r>
    </w:p>
    <w:p w14:paraId="0C4C4899" w14:textId="77777777" w:rsidR="001B47CC" w:rsidRDefault="001B47CC">
      <w:pPr>
        <w:widowControl w:val="0"/>
        <w:numPr>
          <w:ilvl w:val="0"/>
          <w:numId w:val="4"/>
        </w:numPr>
        <w:jc w:val="both"/>
        <w:rPr>
          <w:bCs/>
          <w:szCs w:val="20"/>
          <w:lang w:eastAsia="en-US"/>
        </w:rPr>
      </w:pPr>
    </w:p>
    <w:p w14:paraId="6589C742" w14:textId="77777777" w:rsidR="001B47CC" w:rsidRDefault="001A7E1F">
      <w:pPr>
        <w:widowControl w:val="0"/>
        <w:rPr>
          <w:lang w:eastAsia="en-US"/>
        </w:rPr>
      </w:pPr>
      <w:r>
        <w:rPr>
          <w:lang w:eastAsia="en-US"/>
        </w:rPr>
        <w:t xml:space="preserve">In First Order Logic: </w:t>
      </w:r>
    </w:p>
    <w:p w14:paraId="71AE1939" w14:textId="77777777" w:rsidR="001B47CC" w:rsidRDefault="001A7E1F">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3F0A8F47" w14:textId="77777777" w:rsidR="001B47CC" w:rsidRDefault="001B47CC">
      <w:pPr>
        <w:widowControl w:val="0"/>
        <w:ind w:left="1418" w:hanging="1418"/>
        <w:rPr>
          <w:lang w:val="en-US" w:eastAsia="en-US"/>
        </w:rPr>
      </w:pPr>
    </w:p>
    <w:p w14:paraId="13275C1B" w14:textId="77777777" w:rsidR="001B47CC" w:rsidRDefault="001A7E1F">
      <w:pPr>
        <w:widowControl w:val="0"/>
        <w:rPr>
          <w:lang w:eastAsia="en-US"/>
        </w:rPr>
      </w:pPr>
      <w:r>
        <w:rPr>
          <w:lang w:eastAsia="en-US"/>
        </w:rPr>
        <w:t>Properties:</w:t>
      </w:r>
    </w:p>
    <w:p w14:paraId="68052BF5" w14:textId="77777777" w:rsidR="001B47CC" w:rsidRDefault="008D0DE7">
      <w:pPr>
        <w:widowControl w:val="0"/>
        <w:ind w:left="1440"/>
      </w:pPr>
      <w:hyperlink w:anchor="_O10_assigned_dimension">
        <w:bookmarkStart w:id="1675" w:name="_Toc341432734"/>
        <w:r w:rsidR="001A7E1F">
          <w:rPr>
            <w:rStyle w:val="Hyperlink"/>
          </w:rPr>
          <w:t>O10</w:t>
        </w:r>
      </w:hyperlink>
      <w:r w:rsidR="001A7E1F">
        <w:t xml:space="preserve"> assigned dimension (dimension was assigned by): </w:t>
      </w:r>
      <w:hyperlink w:anchor="_E54_Dimension">
        <w:r w:rsidR="001A7E1F">
          <w:rPr>
            <w:rStyle w:val="Hyperlink"/>
          </w:rPr>
          <w:t>E54</w:t>
        </w:r>
      </w:hyperlink>
      <w:r w:rsidR="001A7E1F">
        <w:t xml:space="preserve"> </w:t>
      </w:r>
      <w:bookmarkEnd w:id="1675"/>
      <w:r w:rsidR="001A7E1F">
        <w:t>Dimension</w:t>
      </w:r>
    </w:p>
    <w:p w14:paraId="29744007" w14:textId="77777777" w:rsidR="001B47CC" w:rsidRDefault="008D0DE7">
      <w:pPr>
        <w:widowControl w:val="0"/>
        <w:ind w:left="1440"/>
      </w:pPr>
      <w:hyperlink w:anchor="_O11_described_(was">
        <w:r w:rsidR="001A7E1F">
          <w:rPr>
            <w:rStyle w:val="Hyperlink"/>
          </w:rPr>
          <w:t>O11</w:t>
        </w:r>
      </w:hyperlink>
      <w:r w:rsidR="001A7E1F">
        <w:t xml:space="preserve"> described (was described by): </w:t>
      </w:r>
      <w:hyperlink w:anchor="_S19_Observable_Entity">
        <w:r w:rsidR="001A7E1F">
          <w:rPr>
            <w:rStyle w:val="Hyperlink"/>
          </w:rPr>
          <w:t>S15</w:t>
        </w:r>
      </w:hyperlink>
      <w:r w:rsidR="001A7E1F">
        <w:t xml:space="preserve"> Observable Entity</w:t>
      </w:r>
    </w:p>
    <w:p w14:paraId="6BC92734" w14:textId="77777777" w:rsidR="001B47CC" w:rsidRDefault="001B47CC">
      <w:pPr>
        <w:widowControl w:val="0"/>
        <w:rPr>
          <w:lang w:eastAsia="en-US"/>
        </w:rPr>
      </w:pPr>
    </w:p>
    <w:p w14:paraId="1EF1EDDA" w14:textId="77777777" w:rsidR="001B47CC" w:rsidRDefault="001A7E1F">
      <w:pPr>
        <w:pStyle w:val="Heading3"/>
        <w:ind w:left="360" w:hanging="360"/>
      </w:pPr>
      <w:bookmarkStart w:id="1676" w:name="_Toc341792902"/>
      <w:bookmarkStart w:id="1677" w:name="_S7_Simulation_or"/>
      <w:bookmarkStart w:id="1678" w:name="_S7_Simulation_Prediction"/>
      <w:bookmarkStart w:id="1679" w:name="_Toc341432735"/>
      <w:bookmarkStart w:id="1680" w:name="_Toc120016958"/>
      <w:bookmarkEnd w:id="1676"/>
      <w:bookmarkEnd w:id="1677"/>
      <w:bookmarkEnd w:id="1678"/>
      <w:bookmarkEnd w:id="1679"/>
      <w:r>
        <w:t>S7 Simulation or Prediction</w:t>
      </w:r>
      <w:bookmarkEnd w:id="1680"/>
    </w:p>
    <w:p w14:paraId="423E96B1" w14:textId="77777777" w:rsidR="001B47CC" w:rsidRDefault="001A7E1F">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7627DD9D" w14:textId="77777777" w:rsidR="001B47CC" w:rsidRDefault="001B47CC">
      <w:pPr>
        <w:widowControl w:val="0"/>
        <w:ind w:left="1418" w:hanging="1418"/>
        <w:rPr>
          <w:lang w:val="en-US" w:eastAsia="en-US"/>
        </w:rPr>
      </w:pPr>
    </w:p>
    <w:p w14:paraId="726DBDA7" w14:textId="77777777" w:rsidR="001B47CC" w:rsidRDefault="001A7E1F">
      <w:pPr>
        <w:widowControl w:val="0"/>
        <w:ind w:left="1418" w:hanging="1418"/>
      </w:pPr>
      <w:r>
        <w:rPr>
          <w:lang w:val="en-US" w:eastAsia="en-US"/>
        </w:rPr>
        <w:t>Scope note:</w:t>
      </w:r>
      <w:r>
        <w:rPr>
          <w:lang w:val="en-US" w:eastAsia="en-US"/>
        </w:rPr>
        <w:tab/>
        <w:t>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7711A5FA" w14:textId="77777777" w:rsidR="001B47CC" w:rsidRDefault="001B47CC">
      <w:pPr>
        <w:widowControl w:val="0"/>
        <w:rPr>
          <w:lang w:val="en-US" w:eastAsia="en-US"/>
        </w:rPr>
      </w:pPr>
    </w:p>
    <w:p w14:paraId="7B1960D4" w14:textId="77777777" w:rsidR="001B47CC" w:rsidRDefault="001B47CC">
      <w:pPr>
        <w:widowControl w:val="0"/>
        <w:rPr>
          <w:lang w:eastAsia="en-US"/>
        </w:rPr>
      </w:pPr>
    </w:p>
    <w:p w14:paraId="17A48C58" w14:textId="77777777" w:rsidR="001B47CC" w:rsidRDefault="001A7E1F">
      <w:pPr>
        <w:rPr>
          <w:szCs w:val="20"/>
        </w:rPr>
      </w:pPr>
      <w:r>
        <w:rPr>
          <w:szCs w:val="20"/>
        </w:rPr>
        <w:t>Examples:</w:t>
      </w:r>
    </w:p>
    <w:p w14:paraId="1EA8D207" w14:textId="77777777" w:rsidR="001B47CC" w:rsidRDefault="001A7E1F">
      <w:pPr>
        <w:widowControl w:val="0"/>
        <w:numPr>
          <w:ilvl w:val="0"/>
          <w:numId w:val="4"/>
        </w:numPr>
        <w:jc w:val="both"/>
      </w:pPr>
      <w:r>
        <w:t>The forecasting of the imminent flooding of Venice in November 2012 by the Hellenic Centre for Marine Research using the Poseidon Sea Level Forecast System, (</w:t>
      </w:r>
      <w:r>
        <w:rPr>
          <w:shd w:val="clear" w:color="auto" w:fill="FFFFFF"/>
        </w:rPr>
        <w:t xml:space="preserve">72 hours before </w:t>
      </w:r>
      <w:r>
        <w:rPr>
          <w:shd w:val="clear" w:color="auto" w:fill="FFFFFF"/>
        </w:rPr>
        <w:lastRenderedPageBreak/>
        <w:t>its actual occurrence)</w:t>
      </w:r>
      <w:r>
        <w:rPr>
          <w:szCs w:val="20"/>
        </w:rPr>
        <w:t xml:space="preserve"> </w:t>
      </w:r>
      <w:r>
        <w:t>(</w:t>
      </w:r>
      <w:r>
        <w:rPr>
          <w:i/>
        </w:rPr>
        <w:t>Poseidon System</w:t>
      </w:r>
      <w:r>
        <w:t xml:space="preserve"> </w:t>
      </w:r>
    </w:p>
    <w:p w14:paraId="4D8E2A03" w14:textId="77777777" w:rsidR="001B47CC" w:rsidRDefault="001A7E1F">
      <w:pPr>
        <w:widowControl w:val="0"/>
        <w:ind w:left="1800"/>
        <w:jc w:val="both"/>
        <w:rPr>
          <w:del w:id="1681" w:author="Athina Kritsotaki" w:date="2022-01-12T12:42:00Z"/>
          <w:szCs w:val="20"/>
          <w:lang w:eastAsia="en-US"/>
        </w:rPr>
      </w:pPr>
      <w:r>
        <w:rPr>
          <w:szCs w:val="20"/>
        </w:rPr>
        <w:t>(http://poseidon.hcmr.gr/article_view.php?id=147&amp;cid=28&amp;bc=28)</w:t>
      </w:r>
      <w:r>
        <w:rPr>
          <w:rStyle w:val="FootnoteAnchor"/>
          <w:szCs w:val="20"/>
        </w:rPr>
        <w:footnoteReference w:id="11"/>
      </w:r>
      <w:r>
        <w:rPr>
          <w:szCs w:val="20"/>
        </w:rPr>
        <w:t xml:space="preserve">Predicting the required temperature to maintain a target RH(%) of 50 based on monthly average temperature and RH in Birmingham, UK using the “Calculator for conservation heating” hostead at: http://www.conservationphysics.org/atmcalc/consheatcalc.php.  </w:t>
      </w:r>
    </w:p>
    <w:p w14:paraId="61EE9C44" w14:textId="77777777" w:rsidR="001B47CC" w:rsidRDefault="001A7E1F">
      <w:pPr>
        <w:widowControl w:val="0"/>
        <w:ind w:left="1800"/>
        <w:jc w:val="both"/>
        <w:rPr>
          <w:szCs w:val="20"/>
          <w:lang w:eastAsia="en-US"/>
        </w:rPr>
      </w:pPr>
      <w:r>
        <w:rPr>
          <w:lang w:eastAsia="en-US"/>
        </w:rPr>
        <w:t xml:space="preserve">In First Order Logic: </w:t>
      </w:r>
    </w:p>
    <w:p w14:paraId="19EDBB1E" w14:textId="77777777" w:rsidR="001B47CC" w:rsidRDefault="001A7E1F">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50301C47" w14:textId="77777777" w:rsidR="001B47CC" w:rsidRDefault="001B47CC">
      <w:pPr>
        <w:widowControl w:val="0"/>
        <w:rPr>
          <w:lang w:eastAsia="en-US"/>
        </w:rPr>
      </w:pPr>
    </w:p>
    <w:p w14:paraId="60B9BA57" w14:textId="77777777" w:rsidR="001B47CC" w:rsidRDefault="001A7E1F">
      <w:pPr>
        <w:widowControl w:val="0"/>
      </w:pPr>
      <w:r>
        <w:rPr>
          <w:lang w:val="en-US" w:eastAsia="en-US"/>
        </w:rPr>
        <w:t>Properties:</w:t>
      </w:r>
    </w:p>
    <w:p w14:paraId="502E80AF" w14:textId="77777777" w:rsidR="001B47CC" w:rsidRDefault="001B47CC">
      <w:pPr>
        <w:widowControl w:val="0"/>
        <w:rPr>
          <w:lang w:val="en-US" w:eastAsia="en-US"/>
        </w:rPr>
      </w:pPr>
    </w:p>
    <w:p w14:paraId="230B94B0" w14:textId="77777777" w:rsidR="001B47CC" w:rsidRDefault="001A7E1F">
      <w:pPr>
        <w:pStyle w:val="Heading3"/>
        <w:ind w:left="360" w:hanging="360"/>
        <w:rPr>
          <w:lang w:val="en-US"/>
        </w:rPr>
      </w:pPr>
      <w:bookmarkStart w:id="1682" w:name="_Toc341792903"/>
      <w:bookmarkStart w:id="1683" w:name="_S8_Categorical_Hypothesis"/>
      <w:bookmarkStart w:id="1684" w:name="_Toc341432736"/>
      <w:bookmarkStart w:id="1685" w:name="_Toc120016959"/>
      <w:bookmarkEnd w:id="1682"/>
      <w:bookmarkEnd w:id="1683"/>
      <w:bookmarkEnd w:id="1684"/>
      <w:r>
        <w:t>S8 Categorical Hypothesis Building</w:t>
      </w:r>
      <w:bookmarkEnd w:id="1685"/>
    </w:p>
    <w:p w14:paraId="0E53F8FC" w14:textId="77777777" w:rsidR="001B47CC" w:rsidRDefault="001B47CC">
      <w:pPr>
        <w:widowControl w:val="0"/>
        <w:rPr>
          <w:lang w:val="en-US" w:eastAsia="en-US"/>
        </w:rPr>
      </w:pPr>
    </w:p>
    <w:p w14:paraId="4683953E" w14:textId="77777777" w:rsidR="001B47CC" w:rsidRDefault="001A7E1F">
      <w:pPr>
        <w:widowControl w:val="0"/>
      </w:pPr>
      <w:r>
        <w:rPr>
          <w:lang w:val="en-US" w:eastAsia="en-US"/>
        </w:rPr>
        <w:t xml:space="preserve">Subclass of: </w:t>
      </w:r>
      <w:r>
        <w:rPr>
          <w:lang w:val="en-US" w:eastAsia="en-US"/>
        </w:rPr>
        <w:tab/>
      </w:r>
      <w:hyperlink w:anchor="_S5_Inference_Making">
        <w:r>
          <w:rPr>
            <w:rStyle w:val="Hyperlink"/>
          </w:rPr>
          <w:t>S5</w:t>
        </w:r>
      </w:hyperlink>
      <w:r>
        <w:rPr>
          <w:lang w:val="en-US" w:eastAsia="en-US"/>
        </w:rPr>
        <w:t xml:space="preserve"> Inference Making</w:t>
      </w:r>
    </w:p>
    <w:p w14:paraId="4101401E" w14:textId="77777777" w:rsidR="001B47CC" w:rsidRDefault="001B47CC">
      <w:pPr>
        <w:widowControl w:val="0"/>
        <w:ind w:left="1418" w:hanging="1418"/>
        <w:rPr>
          <w:lang w:val="en-US" w:eastAsia="en-US"/>
        </w:rPr>
      </w:pPr>
    </w:p>
    <w:p w14:paraId="68059B82" w14:textId="77777777" w:rsidR="001B47CC" w:rsidRDefault="001A7E1F">
      <w:pPr>
        <w:widowControl w:val="0"/>
        <w:ind w:left="1418" w:hanging="1418"/>
      </w:pPr>
      <w:r>
        <w:rPr>
          <w:lang w:val="en-US" w:eastAsia="en-US"/>
        </w:rPr>
        <w:t>Scope note:</w:t>
      </w:r>
      <w:r>
        <w:rPr>
          <w:lang w:val="en-US" w:eastAsia="en-US"/>
        </w:rPr>
        <w:tab/>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3A2BB78C" w14:textId="77777777" w:rsidR="001B47CC" w:rsidRDefault="001B47CC">
      <w:pPr>
        <w:widowControl w:val="0"/>
      </w:pPr>
    </w:p>
    <w:p w14:paraId="3A2D5039" w14:textId="77777777" w:rsidR="001B47CC" w:rsidRDefault="001B47CC">
      <w:pPr>
        <w:widowControl w:val="0"/>
        <w:rPr>
          <w:lang w:eastAsia="en-US"/>
        </w:rPr>
      </w:pPr>
    </w:p>
    <w:p w14:paraId="776B76CA" w14:textId="77777777" w:rsidR="001B47CC" w:rsidRDefault="001A7E1F">
      <w:pPr>
        <w:rPr>
          <w:szCs w:val="20"/>
        </w:rPr>
      </w:pPr>
      <w:r>
        <w:rPr>
          <w:szCs w:val="20"/>
        </w:rPr>
        <w:t>Examples:</w:t>
      </w:r>
    </w:p>
    <w:p w14:paraId="70B92CA6" w14:textId="77777777" w:rsidR="001B47CC" w:rsidRDefault="001A7E1F">
      <w:pPr>
        <w:widowControl w:val="0"/>
        <w:numPr>
          <w:ilvl w:val="0"/>
          <w:numId w:val="4"/>
        </w:numPr>
        <w:jc w:val="both"/>
      </w:pPr>
      <w:r>
        <w:t>H</w:t>
      </w:r>
      <w:r>
        <w:rPr>
          <w:szCs w:val="20"/>
        </w:rPr>
        <w:t>ypothessizing that “no binding before the 9</w:t>
      </w:r>
      <w:r>
        <w:rPr>
          <w:szCs w:val="20"/>
          <w:vertAlign w:val="superscript"/>
        </w:rPr>
        <w:t>th</w:t>
      </w:r>
      <w:r>
        <w:rPr>
          <w:szCs w:val="20"/>
        </w:rPr>
        <w:t xml:space="preserve"> century is made with spine supports” documented </w:t>
      </w:r>
      <w:r>
        <w:rPr>
          <w:szCs w:val="20"/>
          <w:highlight w:val="yellow"/>
        </w:rPr>
        <w:t>in section 7.1 and 7.2 of “The Archaeology of Medieval bookbinding” by Szirmai (Szirmai, J.A. 1999)</w:t>
      </w:r>
      <w:r>
        <w:rPr>
          <w:szCs w:val="20"/>
        </w:rPr>
        <w:t xml:space="preserve"> </w:t>
      </w:r>
    </w:p>
    <w:p w14:paraId="0AF2D385" w14:textId="77777777" w:rsidR="001B47CC" w:rsidRDefault="001B47CC">
      <w:pPr>
        <w:widowControl w:val="0"/>
        <w:rPr>
          <w:lang w:val="en-US" w:eastAsia="en-US"/>
        </w:rPr>
      </w:pPr>
    </w:p>
    <w:p w14:paraId="20A9487F" w14:textId="77777777" w:rsidR="001B47CC" w:rsidRDefault="001A7E1F">
      <w:pPr>
        <w:widowControl w:val="0"/>
        <w:rPr>
          <w:lang w:eastAsia="en-US"/>
        </w:rPr>
      </w:pPr>
      <w:r>
        <w:rPr>
          <w:lang w:eastAsia="en-US"/>
        </w:rPr>
        <w:t xml:space="preserve">In First Order Logic: </w:t>
      </w:r>
    </w:p>
    <w:p w14:paraId="194EE5F0" w14:textId="77777777" w:rsidR="001B47CC" w:rsidRDefault="001A7E1F">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02D7EBB4" w14:textId="77777777" w:rsidR="001B47CC" w:rsidRDefault="001A7E1F">
      <w:pPr>
        <w:widowControl w:val="0"/>
      </w:pPr>
      <w:r>
        <w:rPr>
          <w:lang w:val="en-US" w:eastAsia="en-US"/>
        </w:rPr>
        <w:t>Properties:</w:t>
      </w:r>
    </w:p>
    <w:p w14:paraId="3079FEC1" w14:textId="77777777" w:rsidR="001B47CC" w:rsidRDefault="001B47CC">
      <w:pPr>
        <w:widowControl w:val="0"/>
        <w:rPr>
          <w:lang w:val="en-US" w:eastAsia="en-US"/>
        </w:rPr>
      </w:pPr>
    </w:p>
    <w:p w14:paraId="532F0BF4" w14:textId="77777777" w:rsidR="001B47CC" w:rsidRDefault="001A7E1F">
      <w:pPr>
        <w:pStyle w:val="Heading3"/>
        <w:ind w:left="360" w:hanging="360"/>
        <w:rPr>
          <w:highlight w:val="yellow"/>
        </w:rPr>
      </w:pPr>
      <w:bookmarkStart w:id="1686" w:name="_Toc341792904"/>
      <w:bookmarkStart w:id="1687" w:name="_S9_Property_Type"/>
      <w:bookmarkStart w:id="1688" w:name="_Toc120016960"/>
      <w:bookmarkEnd w:id="1686"/>
      <w:bookmarkEnd w:id="1687"/>
      <w:r>
        <w:rPr>
          <w:highlight w:val="yellow"/>
        </w:rPr>
        <w:t>S9 Property Type</w:t>
      </w:r>
      <w:bookmarkEnd w:id="1688"/>
    </w:p>
    <w:p w14:paraId="4EEA7851" w14:textId="77777777" w:rsidR="001B47CC" w:rsidRDefault="001B47CC">
      <w:pPr>
        <w:widowControl w:val="0"/>
        <w:rPr>
          <w:highlight w:val="yellow"/>
          <w:lang w:val="en-US" w:eastAsia="en-US"/>
        </w:rPr>
      </w:pPr>
    </w:p>
    <w:p w14:paraId="14168BC0" w14:textId="77777777" w:rsidR="001B47CC" w:rsidRDefault="001A7E1F">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Hyperlink"/>
            <w:highlight w:val="yellow"/>
          </w:rPr>
          <w:t>E55</w:t>
        </w:r>
      </w:hyperlink>
      <w:r>
        <w:rPr>
          <w:highlight w:val="yellow"/>
        </w:rPr>
        <w:t xml:space="preserve"> </w:t>
      </w:r>
      <w:r>
        <w:rPr>
          <w:highlight w:val="yellow"/>
          <w:lang w:val="en-US" w:eastAsia="en-US"/>
        </w:rPr>
        <w:t>Type</w:t>
      </w:r>
    </w:p>
    <w:p w14:paraId="3FFC13CD" w14:textId="77777777" w:rsidR="001B47CC" w:rsidRDefault="001B47CC">
      <w:pPr>
        <w:widowControl w:val="0"/>
        <w:rPr>
          <w:highlight w:val="yellow"/>
          <w:lang w:val="en-US" w:eastAsia="en-US"/>
        </w:rPr>
      </w:pPr>
    </w:p>
    <w:p w14:paraId="44906B26" w14:textId="77777777" w:rsidR="001B47CC" w:rsidRDefault="001A7E1F">
      <w:pPr>
        <w:widowControl w:val="0"/>
        <w:ind w:left="1418" w:hanging="1418"/>
        <w:rPr>
          <w:highlight w:val="yellow"/>
        </w:rPr>
      </w:pPr>
      <w:r>
        <w:rPr>
          <w:highlight w:val="yellow"/>
          <w:lang w:val="en-US" w:eastAsia="en-US"/>
        </w:rPr>
        <w:t>Scope note:</w:t>
      </w:r>
      <w:r>
        <w:rPr>
          <w:highlight w:val="yellow"/>
          <w:lang w:val="en-US" w:eastAsia="en-US"/>
        </w:rPr>
        <w:tab/>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736B7C2D" w14:textId="77777777" w:rsidR="001B47CC" w:rsidRDefault="001B47CC">
      <w:pPr>
        <w:widowControl w:val="0"/>
        <w:ind w:left="1418" w:hanging="1418"/>
        <w:rPr>
          <w:highlight w:val="yellow"/>
          <w:lang w:val="en-US" w:eastAsia="en-US"/>
        </w:rPr>
      </w:pPr>
    </w:p>
    <w:p w14:paraId="7D87AF59" w14:textId="77777777" w:rsidR="001B47CC" w:rsidRDefault="001B47CC">
      <w:pPr>
        <w:widowControl w:val="0"/>
        <w:rPr>
          <w:highlight w:val="yellow"/>
          <w:lang w:eastAsia="en-US"/>
        </w:rPr>
      </w:pPr>
    </w:p>
    <w:p w14:paraId="595EE3D7" w14:textId="77777777" w:rsidR="001B47CC" w:rsidRDefault="001A7E1F">
      <w:pPr>
        <w:rPr>
          <w:szCs w:val="20"/>
          <w:highlight w:val="yellow"/>
        </w:rPr>
      </w:pPr>
      <w:r>
        <w:rPr>
          <w:szCs w:val="20"/>
          <w:highlight w:val="yellow"/>
        </w:rPr>
        <w:t>Examples:</w:t>
      </w:r>
    </w:p>
    <w:p w14:paraId="28578859" w14:textId="77777777" w:rsidR="001B47CC" w:rsidRDefault="001A7E1F">
      <w:pPr>
        <w:widowControl w:val="0"/>
        <w:numPr>
          <w:ilvl w:val="0"/>
          <w:numId w:val="4"/>
        </w:numPr>
        <w:jc w:val="both"/>
        <w:rPr>
          <w:del w:id="1689" w:author="Athina Kritsotaki" w:date="2022-01-12T12:42:00Z"/>
          <w:szCs w:val="20"/>
          <w:highlight w:val="yellow"/>
          <w:lang w:eastAsia="en-US"/>
        </w:rPr>
      </w:pPr>
      <w:r>
        <w:rPr>
          <w:highlight w:val="yellow"/>
        </w:rPr>
        <w:t xml:space="preserve">The velocity (S9) (of a station that is observed, meaning a </w:t>
      </w:r>
      <w:r>
        <w:rPr>
          <w:highlight w:val="yellow"/>
          <w:lang w:val="fr-FR"/>
        </w:rPr>
        <w:t xml:space="preserve">share-wave velocity over the first 30 m).)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highlight w:val="yellow"/>
        </w:rPr>
        <w:t>Retention time (S9) (in gas chromatography, meaning the time it takes for a component to pass through the chromatographer's column) (https://en.wikipedia.org/w/index.php?title=Gas_chromatography&amp;oldid=828895011).</w:t>
      </w:r>
    </w:p>
    <w:p w14:paraId="41167E9F" w14:textId="77777777" w:rsidR="001B47CC" w:rsidRDefault="001A7E1F">
      <w:pPr>
        <w:widowControl w:val="0"/>
        <w:numPr>
          <w:ilvl w:val="0"/>
          <w:numId w:val="4"/>
        </w:numPr>
        <w:jc w:val="both"/>
        <w:rPr>
          <w:szCs w:val="20"/>
          <w:highlight w:val="yellow"/>
          <w:lang w:eastAsia="en-US"/>
        </w:rPr>
      </w:pPr>
      <w:r>
        <w:rPr>
          <w:lang w:eastAsia="en-US"/>
        </w:rPr>
        <w:t xml:space="preserve">In First Order Logic: </w:t>
      </w:r>
    </w:p>
    <w:p w14:paraId="17046DC2" w14:textId="77777777" w:rsidR="001B47CC" w:rsidRDefault="001A7E1F">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1FF376B5" w14:textId="77777777" w:rsidR="001B47CC" w:rsidRDefault="001A7E1F">
      <w:pPr>
        <w:widowControl w:val="0"/>
      </w:pPr>
      <w:r>
        <w:rPr>
          <w:lang w:val="en-US" w:eastAsia="en-US"/>
        </w:rPr>
        <w:t>Properties:</w:t>
      </w:r>
    </w:p>
    <w:p w14:paraId="5A1DBF51" w14:textId="77777777" w:rsidR="001B47CC" w:rsidRDefault="001B47CC">
      <w:pPr>
        <w:widowControl w:val="0"/>
        <w:rPr>
          <w:lang w:val="en-US" w:eastAsia="en-US"/>
        </w:rPr>
      </w:pPr>
    </w:p>
    <w:p w14:paraId="42415DCB" w14:textId="77777777" w:rsidR="001B47CC" w:rsidRDefault="001B47CC">
      <w:pPr>
        <w:widowControl w:val="0"/>
        <w:rPr>
          <w:b/>
          <w:bCs/>
          <w:u w:val="single"/>
          <w:lang w:val="en-US" w:eastAsia="en-US"/>
        </w:rPr>
      </w:pPr>
    </w:p>
    <w:p w14:paraId="60B806A4" w14:textId="77777777" w:rsidR="001B47CC" w:rsidRDefault="001A7E1F">
      <w:pPr>
        <w:pStyle w:val="Heading3"/>
        <w:ind w:left="360" w:hanging="360"/>
      </w:pPr>
      <w:bookmarkStart w:id="1690" w:name="_Toc341792905"/>
      <w:bookmarkStart w:id="1691" w:name="_S10_Material_Substantial"/>
      <w:bookmarkStart w:id="1692" w:name="_Toc120016961"/>
      <w:bookmarkEnd w:id="1690"/>
      <w:bookmarkEnd w:id="1691"/>
      <w:r>
        <w:t>S10 Material Substantial</w:t>
      </w:r>
      <w:bookmarkEnd w:id="1692"/>
    </w:p>
    <w:p w14:paraId="0EE3AFE0" w14:textId="77777777" w:rsidR="001B47CC" w:rsidRDefault="001B47CC">
      <w:pPr>
        <w:widowControl w:val="0"/>
        <w:rPr>
          <w:lang w:val="en-US" w:eastAsia="en-US"/>
        </w:rPr>
      </w:pPr>
    </w:p>
    <w:p w14:paraId="4FDEE63D" w14:textId="77777777" w:rsidR="001B47CC" w:rsidRDefault="001A7E1F">
      <w:pPr>
        <w:widowControl w:val="0"/>
        <w:rPr>
          <w:ins w:id="1693" w:author="Athina Kritsotaki" w:date="2022-01-12T13:24:00Z"/>
          <w:lang w:val="en-US" w:eastAsia="en-US"/>
        </w:rPr>
      </w:pPr>
      <w:r>
        <w:rPr>
          <w:lang w:val="en-US" w:eastAsia="en-US"/>
        </w:rPr>
        <w:t xml:space="preserve">Subclass of: </w:t>
      </w:r>
      <w:r>
        <w:rPr>
          <w:lang w:val="en-US" w:eastAsia="en-US"/>
        </w:rPr>
        <w:tab/>
      </w:r>
      <w:hyperlink w:anchor="_E70_Thing">
        <w:r>
          <w:rPr>
            <w:rStyle w:val="Hyperlink"/>
          </w:rPr>
          <w:t>E70</w:t>
        </w:r>
      </w:hyperlink>
      <w:r>
        <w:rPr>
          <w:lang w:val="en-US" w:eastAsia="en-US"/>
        </w:rPr>
        <w:t xml:space="preserve"> Thing</w:t>
      </w:r>
    </w:p>
    <w:p w14:paraId="35337F0A" w14:textId="77777777" w:rsidR="001B47CC" w:rsidRDefault="001A7E1F">
      <w:pPr>
        <w:widowControl w:val="0"/>
        <w:ind w:left="709" w:firstLine="709"/>
        <w:rPr>
          <w:lang w:val="en-US" w:eastAsia="en-US"/>
        </w:rPr>
        <w:pPrChange w:id="1694" w:author="Athina Kritsotaki" w:date="2022-01-12T13:24:00Z">
          <w:pPr>
            <w:widowControl w:val="0"/>
          </w:pPr>
        </w:pPrChange>
      </w:pPr>
      <w:r>
        <w:rPr>
          <w:rStyle w:val="Hyperlink"/>
        </w:rPr>
        <w:t>S15 Observable Entity</w:t>
      </w:r>
    </w:p>
    <w:p w14:paraId="139D640C" w14:textId="77777777" w:rsidR="001B47CC" w:rsidRDefault="001A7E1F">
      <w:pPr>
        <w:widowControl w:val="0"/>
      </w:pPr>
      <w:r>
        <w:rPr>
          <w:lang w:val="en-US" w:eastAsia="en-US"/>
        </w:rPr>
        <w:t>Superclass of:</w:t>
      </w:r>
      <w:r>
        <w:rPr>
          <w:lang w:val="en-US" w:eastAsia="en-US"/>
        </w:rPr>
        <w:tab/>
      </w:r>
      <w:hyperlink w:anchor="_S14_Fluid_Body">
        <w:r>
          <w:rPr>
            <w:rStyle w:val="Hyperlink"/>
          </w:rPr>
          <w:t>S14</w:t>
        </w:r>
      </w:hyperlink>
      <w:r>
        <w:t xml:space="preserve"> </w:t>
      </w:r>
      <w:r>
        <w:rPr>
          <w:lang w:val="en-US" w:eastAsia="en-US"/>
        </w:rPr>
        <w:t>Fluid Body</w:t>
      </w:r>
    </w:p>
    <w:p w14:paraId="1813E9CB" w14:textId="77777777" w:rsidR="001B47CC" w:rsidRDefault="001A7E1F">
      <w:pPr>
        <w:widowControl w:val="0"/>
      </w:pPr>
      <w:r>
        <w:rPr>
          <w:lang w:val="en-US" w:eastAsia="en-US"/>
        </w:rPr>
        <w:tab/>
      </w:r>
      <w:r>
        <w:rPr>
          <w:lang w:val="en-US" w:eastAsia="en-US"/>
        </w:rPr>
        <w:tab/>
      </w:r>
      <w:hyperlink w:anchor="_S11_Amount_of">
        <w:r>
          <w:rPr>
            <w:rStyle w:val="Hyperlink"/>
          </w:rPr>
          <w:t>S11</w:t>
        </w:r>
      </w:hyperlink>
      <w:r>
        <w:t xml:space="preserve"> </w:t>
      </w:r>
      <w:r>
        <w:rPr>
          <w:lang w:val="en-US" w:eastAsia="en-US"/>
        </w:rPr>
        <w:t>Amount of Matter</w:t>
      </w:r>
    </w:p>
    <w:p w14:paraId="4EFCC485" w14:textId="77777777" w:rsidR="001B47CC" w:rsidRDefault="001A7E1F">
      <w:pPr>
        <w:widowControl w:val="0"/>
      </w:pPr>
      <w:r>
        <w:rPr>
          <w:lang w:val="en-US" w:eastAsia="en-US"/>
        </w:rPr>
        <w:tab/>
      </w:r>
      <w:r>
        <w:rPr>
          <w:lang w:val="en-US" w:eastAsia="en-US"/>
        </w:rPr>
        <w:tab/>
      </w:r>
      <w:hyperlink w:anchor="_E12_Production_">
        <w:r>
          <w:rPr>
            <w:rStyle w:val="Hyperlink"/>
          </w:rPr>
          <w:t>E18</w:t>
        </w:r>
      </w:hyperlink>
      <w:r>
        <w:rPr>
          <w:lang w:val="en-US" w:eastAsia="en-US"/>
        </w:rPr>
        <w:t xml:space="preserve"> Physical Thing</w:t>
      </w:r>
    </w:p>
    <w:p w14:paraId="520C0FDC" w14:textId="77777777" w:rsidR="001B47CC" w:rsidRDefault="001A7E1F">
      <w:pPr>
        <w:widowControl w:val="0"/>
      </w:pPr>
      <w:r>
        <w:rPr>
          <w:lang w:val="en-US" w:eastAsia="en-US"/>
        </w:rPr>
        <w:tab/>
      </w:r>
      <w:r>
        <w:rPr>
          <w:lang w:val="en-US" w:eastAsia="en-US"/>
        </w:rPr>
        <w:tab/>
      </w:r>
    </w:p>
    <w:p w14:paraId="33C95A31" w14:textId="77777777" w:rsidR="001B47CC" w:rsidRDefault="001B47CC">
      <w:pPr>
        <w:widowControl w:val="0"/>
        <w:rPr>
          <w:lang w:val="en-US" w:eastAsia="en-US"/>
        </w:rPr>
      </w:pPr>
    </w:p>
    <w:p w14:paraId="4E95D986" w14:textId="77777777" w:rsidR="001B47CC" w:rsidRDefault="001A7E1F">
      <w:pPr>
        <w:widowControl w:val="0"/>
        <w:ind w:left="1418" w:hanging="1418"/>
      </w:pPr>
      <w:r>
        <w:rPr>
          <w:lang w:val="en-US" w:eastAsia="en-US"/>
        </w:rPr>
        <w:t>Scope note:</w:t>
      </w:r>
      <w:r>
        <w:rPr>
          <w:lang w:val="en-US"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65C6CDB5" w14:textId="77777777" w:rsidR="001B47CC" w:rsidRDefault="001B47CC">
      <w:pPr>
        <w:widowControl w:val="0"/>
        <w:ind w:left="1418" w:hanging="1418"/>
        <w:rPr>
          <w:lang w:val="en-US" w:eastAsia="en-US"/>
        </w:rPr>
      </w:pPr>
    </w:p>
    <w:p w14:paraId="16CE8567" w14:textId="77777777" w:rsidR="001B47CC" w:rsidRDefault="001B47CC">
      <w:pPr>
        <w:widowControl w:val="0"/>
        <w:rPr>
          <w:lang w:eastAsia="en-US"/>
        </w:rPr>
      </w:pPr>
    </w:p>
    <w:p w14:paraId="0BE0826F" w14:textId="77777777" w:rsidR="001B47CC" w:rsidRDefault="001A7E1F">
      <w:pPr>
        <w:rPr>
          <w:szCs w:val="20"/>
        </w:rPr>
      </w:pPr>
      <w:r>
        <w:rPr>
          <w:szCs w:val="20"/>
        </w:rPr>
        <w:t>Examples:</w:t>
      </w:r>
    </w:p>
    <w:p w14:paraId="3EF890C6" w14:textId="77777777" w:rsidR="001B47CC" w:rsidRDefault="001A7E1F">
      <w:pPr>
        <w:widowControl w:val="0"/>
        <w:numPr>
          <w:ilvl w:val="0"/>
          <w:numId w:val="4"/>
        </w:numPr>
        <w:jc w:val="both"/>
        <w:rPr>
          <w:del w:id="1695" w:author="Athina Kritsotaki" w:date="2022-01-12T12:42:00Z"/>
          <w:szCs w:val="20"/>
          <w:lang w:val="en-US"/>
        </w:rPr>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3"/>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Nafplion  that was mapped and studied by Tattaris in 1970 </w:t>
      </w:r>
      <w:r>
        <w:rPr>
          <w:szCs w:val="20"/>
          <w:lang w:val="en-US"/>
        </w:rPr>
        <w:t>(Photiades, 2010)</w:t>
      </w:r>
      <w:r>
        <w:rPr>
          <w:rStyle w:val="FootnoteAnchor"/>
          <w:szCs w:val="20"/>
          <w:lang w:val="en-US"/>
        </w:rPr>
        <w:footnoteReference w:id="14"/>
      </w:r>
      <w:r>
        <w:rPr>
          <w:lang w:val="en-US"/>
        </w:rPr>
        <w:t>.</w:t>
      </w:r>
      <w:r>
        <w:rPr>
          <w:bCs/>
          <w:shd w:val="clear" w:color="auto" w:fill="FFFFFF"/>
        </w:rPr>
        <w:t>Parnassos</w:t>
      </w:r>
      <w:r>
        <w:rPr>
          <w:shd w:val="clear" w:color="auto" w:fill="FFFFFF"/>
        </w:rPr>
        <w:t xml:space="preserve">, the </w:t>
      </w:r>
      <w:r>
        <w:rPr>
          <w:bCs/>
          <w:shd w:val="clear" w:color="auto" w:fill="FFFFFF"/>
        </w:rPr>
        <w:t>limestone mountain</w:t>
      </w:r>
      <w:r>
        <w:rPr>
          <w:bCs/>
          <w:shd w:val="clear" w:color="auto" w:fill="FFFFFF"/>
          <w:lang w:val="en-US"/>
        </w:rPr>
        <w:t xml:space="preserve"> </w:t>
      </w:r>
      <w:r>
        <w:rPr>
          <w:szCs w:val="20"/>
          <w:lang w:val="en-US"/>
        </w:rPr>
        <w:t>(Strid, 1986)</w:t>
      </w:r>
    </w:p>
    <w:p w14:paraId="60D6DB76" w14:textId="77777777" w:rsidR="001B47CC" w:rsidRDefault="001A7E1F">
      <w:pPr>
        <w:widowControl w:val="0"/>
        <w:numPr>
          <w:ilvl w:val="0"/>
          <w:numId w:val="4"/>
        </w:numPr>
        <w:jc w:val="both"/>
        <w:rPr>
          <w:del w:id="1696" w:author="Athina Kritsotaki" w:date="2022-01-12T12:42:00Z"/>
          <w:szCs w:val="20"/>
          <w:lang w:val="en-US"/>
        </w:rPr>
      </w:pPr>
      <w:r>
        <w:rPr>
          <w:rStyle w:val="FootnoteAnchor"/>
        </w:rPr>
        <w:footnoteReference w:id="15"/>
      </w:r>
      <w:r>
        <w:rPr>
          <w:shd w:val="clear" w:color="auto" w:fill="FFFFFF"/>
        </w:rPr>
        <w:t xml:space="preserve"> </w:t>
      </w:r>
    </w:p>
    <w:p w14:paraId="2DAE2E69" w14:textId="77777777" w:rsidR="001B47CC" w:rsidRDefault="001A7E1F">
      <w:pPr>
        <w:widowControl w:val="0"/>
        <w:numPr>
          <w:ilvl w:val="0"/>
          <w:numId w:val="4"/>
        </w:numPr>
        <w:jc w:val="both"/>
        <w:rPr>
          <w:szCs w:val="20"/>
          <w:lang w:val="en-US"/>
        </w:rPr>
      </w:pPr>
      <w:r>
        <w:rPr>
          <w:lang w:eastAsia="en-US"/>
        </w:rPr>
        <w:t xml:space="preserve">In First Order Logic: </w:t>
      </w:r>
    </w:p>
    <w:p w14:paraId="0E37453E" w14:textId="77777777" w:rsidR="001B47CC" w:rsidRDefault="001A7E1F">
      <w:pPr>
        <w:widowControl w:val="0"/>
      </w:pPr>
      <w:r>
        <w:rPr>
          <w:szCs w:val="20"/>
          <w:lang w:eastAsia="en-US"/>
        </w:rPr>
        <w:tab/>
      </w:r>
      <w:r>
        <w:rPr>
          <w:szCs w:val="20"/>
          <w:lang w:eastAsia="en-US"/>
        </w:rPr>
        <w:tab/>
        <w:t xml:space="preserve">S10(x) </w:t>
      </w:r>
      <w:r>
        <w:rPr>
          <w:rFonts w:ascii="Cambria Math" w:hAnsi="Cambria Math" w:cs="Cambria Math"/>
          <w:szCs w:val="20"/>
          <w:lang w:eastAsia="en-US"/>
        </w:rPr>
        <w:t>⊃</w:t>
      </w:r>
      <w:r>
        <w:rPr>
          <w:szCs w:val="20"/>
          <w:lang w:eastAsia="en-US"/>
        </w:rPr>
        <w:t xml:space="preserve"> E70(x)</w:t>
      </w:r>
    </w:p>
    <w:p w14:paraId="79681FDB" w14:textId="77777777" w:rsidR="001B47CC" w:rsidRDefault="001A7E1F">
      <w:pPr>
        <w:widowControl w:val="0"/>
      </w:pPr>
      <w:r>
        <w:rPr>
          <w:lang w:val="en-US" w:eastAsia="en-US"/>
        </w:rPr>
        <w:t>Properties:</w:t>
      </w:r>
    </w:p>
    <w:p w14:paraId="2A9B0793" w14:textId="77777777" w:rsidR="001B47CC" w:rsidRDefault="008D0DE7">
      <w:pPr>
        <w:widowControl w:val="0"/>
        <w:ind w:left="1440"/>
      </w:pPr>
      <w:hyperlink w:anchor="_O25_is_composed">
        <w:r w:rsidR="001A7E1F">
          <w:rPr>
            <w:rStyle w:val="Hyperlink"/>
          </w:rPr>
          <w:t>O25</w:t>
        </w:r>
      </w:hyperlink>
      <w:r w:rsidR="001A7E1F">
        <w:rPr>
          <w:lang w:val="en-US" w:eastAsia="en-US"/>
        </w:rPr>
        <w:t xml:space="preserve"> contains (is contained in): </w:t>
      </w:r>
      <w:hyperlink w:anchor="_S10_Material_Substantial">
        <w:r w:rsidR="001A7E1F">
          <w:rPr>
            <w:rStyle w:val="Hyperlink"/>
          </w:rPr>
          <w:t>S10</w:t>
        </w:r>
      </w:hyperlink>
      <w:r w:rsidR="001A7E1F">
        <w:t xml:space="preserve"> </w:t>
      </w:r>
      <w:r w:rsidR="001A7E1F">
        <w:rPr>
          <w:lang w:val="en-US" w:eastAsia="en-US"/>
        </w:rPr>
        <w:t>Material Substantial</w:t>
      </w:r>
    </w:p>
    <w:p w14:paraId="187E655A" w14:textId="77777777" w:rsidR="001B47CC" w:rsidRDefault="008D0DE7">
      <w:pPr>
        <w:widowControl w:val="0"/>
        <w:ind w:left="1440"/>
      </w:pPr>
      <w:hyperlink w:anchor="_O15_occupied_(equivalent">
        <w:r w:rsidR="001A7E1F">
          <w:rPr>
            <w:rStyle w:val="Hyperlink"/>
          </w:rPr>
          <w:t>O15</w:t>
        </w:r>
      </w:hyperlink>
      <w:r w:rsidR="001A7E1F">
        <w:rPr>
          <w:lang w:val="en-US" w:eastAsia="en-US"/>
        </w:rPr>
        <w:t xml:space="preserve"> occupied (was occupied by): </w:t>
      </w:r>
      <w:hyperlink w:anchor="_E53_Place">
        <w:r w:rsidR="001A7E1F">
          <w:rPr>
            <w:rStyle w:val="Hyperlink"/>
          </w:rPr>
          <w:t>E53</w:t>
        </w:r>
      </w:hyperlink>
      <w:r w:rsidR="001A7E1F">
        <w:rPr>
          <w:lang w:val="en-US" w:eastAsia="en-US"/>
        </w:rPr>
        <w:t xml:space="preserve"> Place</w:t>
      </w:r>
    </w:p>
    <w:p w14:paraId="4402E418" w14:textId="77777777" w:rsidR="001B47CC" w:rsidRDefault="001B47CC">
      <w:pPr>
        <w:widowControl w:val="0"/>
        <w:ind w:left="1440"/>
        <w:rPr>
          <w:lang w:val="en-US" w:eastAsia="en-US"/>
        </w:rPr>
      </w:pPr>
    </w:p>
    <w:p w14:paraId="3DF5419D" w14:textId="77777777" w:rsidR="001B47CC" w:rsidRDefault="001B47CC">
      <w:pPr>
        <w:widowControl w:val="0"/>
        <w:ind w:left="1440"/>
        <w:rPr>
          <w:lang w:val="en-US" w:eastAsia="en-US"/>
        </w:rPr>
      </w:pPr>
    </w:p>
    <w:p w14:paraId="04E2F629" w14:textId="77777777" w:rsidR="001B47CC" w:rsidRDefault="001A7E1F">
      <w:pPr>
        <w:pStyle w:val="Heading3"/>
        <w:ind w:left="360" w:hanging="360"/>
        <w:rPr>
          <w:lang w:val="en-US"/>
        </w:rPr>
      </w:pPr>
      <w:bookmarkStart w:id="1697" w:name="_S11_Amount_of"/>
      <w:bookmarkStart w:id="1698" w:name="_Toc341432739"/>
      <w:bookmarkStart w:id="1699" w:name="_Toc341792906"/>
      <w:bookmarkStart w:id="1700" w:name="_Toc120016962"/>
      <w:bookmarkEnd w:id="1697"/>
      <w:bookmarkEnd w:id="1698"/>
      <w:bookmarkEnd w:id="1699"/>
      <w:r>
        <w:t>S11 Amount of Matter</w:t>
      </w:r>
      <w:bookmarkEnd w:id="1700"/>
    </w:p>
    <w:p w14:paraId="120A395F" w14:textId="77777777" w:rsidR="001B47CC" w:rsidRDefault="001B47CC">
      <w:pPr>
        <w:widowControl w:val="0"/>
        <w:rPr>
          <w:lang w:val="en-US" w:eastAsia="en-US"/>
        </w:rPr>
      </w:pPr>
    </w:p>
    <w:p w14:paraId="2D47A703" w14:textId="77777777" w:rsidR="001B47CC" w:rsidRDefault="001A7E1F">
      <w:pPr>
        <w:widowControl w:val="0"/>
      </w:pPr>
      <w:r>
        <w:rPr>
          <w:lang w:val="en-US" w:eastAsia="en-US"/>
        </w:rPr>
        <w:t xml:space="preserve">Subclass of: </w:t>
      </w:r>
      <w:r>
        <w:rPr>
          <w:lang w:val="en-US" w:eastAsia="en-US"/>
        </w:rPr>
        <w:tab/>
      </w:r>
      <w:hyperlink w:anchor="_S10_Material_Substantial">
        <w:r>
          <w:rPr>
            <w:rStyle w:val="Hyperlink"/>
          </w:rPr>
          <w:t>S10</w:t>
        </w:r>
      </w:hyperlink>
      <w:r>
        <w:t xml:space="preserve"> </w:t>
      </w:r>
      <w:r>
        <w:rPr>
          <w:lang w:val="en-US" w:eastAsia="en-US"/>
        </w:rPr>
        <w:t>Material Substantial</w:t>
      </w:r>
    </w:p>
    <w:p w14:paraId="30DEEC17" w14:textId="77777777" w:rsidR="001B47CC" w:rsidRDefault="001A7E1F">
      <w:pPr>
        <w:widowControl w:val="0"/>
      </w:pPr>
      <w:r>
        <w:rPr>
          <w:lang w:val="en-US" w:eastAsia="en-US"/>
        </w:rPr>
        <w:t>Superclass of:</w:t>
      </w:r>
      <w:r>
        <w:rPr>
          <w:lang w:val="en-US" w:eastAsia="en-US"/>
        </w:rPr>
        <w:tab/>
      </w:r>
      <w:hyperlink w:anchor="_S12_Amount_of">
        <w:r>
          <w:rPr>
            <w:rStyle w:val="Hyperlink"/>
          </w:rPr>
          <w:t>S12</w:t>
        </w:r>
      </w:hyperlink>
      <w:r>
        <w:t xml:space="preserve"> </w:t>
      </w:r>
      <w:r>
        <w:rPr>
          <w:lang w:val="en-US" w:eastAsia="en-US"/>
        </w:rPr>
        <w:t>Amount of Fluid</w:t>
      </w:r>
    </w:p>
    <w:p w14:paraId="73140B90" w14:textId="77777777" w:rsidR="001B47CC" w:rsidRDefault="001A7E1F">
      <w:pPr>
        <w:widowControl w:val="0"/>
      </w:pPr>
      <w:r>
        <w:rPr>
          <w:lang w:val="en-US" w:eastAsia="en-US"/>
        </w:rPr>
        <w:tab/>
      </w:r>
      <w:r>
        <w:rPr>
          <w:lang w:val="en-US" w:eastAsia="en-US"/>
        </w:rPr>
        <w:tab/>
      </w:r>
      <w:hyperlink w:anchor="_S13_Sample">
        <w:r>
          <w:rPr>
            <w:rStyle w:val="Hyperlink"/>
          </w:rPr>
          <w:t>S13</w:t>
        </w:r>
      </w:hyperlink>
      <w:r>
        <w:t xml:space="preserve"> </w:t>
      </w:r>
      <w:r>
        <w:rPr>
          <w:lang w:val="en-US" w:eastAsia="en-US"/>
        </w:rPr>
        <w:t>Sample</w:t>
      </w:r>
    </w:p>
    <w:p w14:paraId="630C9204" w14:textId="77777777" w:rsidR="001B47CC" w:rsidRDefault="001B47CC">
      <w:pPr>
        <w:widowControl w:val="0"/>
        <w:rPr>
          <w:lang w:val="en-US" w:eastAsia="en-US"/>
        </w:rPr>
      </w:pPr>
    </w:p>
    <w:p w14:paraId="744A8349" w14:textId="77777777" w:rsidR="001B47CC" w:rsidRDefault="001A7E1F">
      <w:pPr>
        <w:ind w:left="1304" w:hanging="1304"/>
      </w:pPr>
      <w:r>
        <w:t xml:space="preserve">Scope note:   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699B6D92" w14:textId="77777777" w:rsidR="001B47CC" w:rsidRDefault="001A7E1F">
      <w:pPr>
        <w:rPr>
          <w:szCs w:val="20"/>
        </w:rPr>
      </w:pPr>
      <w:r>
        <w:rPr>
          <w:szCs w:val="20"/>
        </w:rPr>
        <w:t>Examples:</w:t>
      </w:r>
    </w:p>
    <w:p w14:paraId="0AC7632B" w14:textId="77777777" w:rsidR="001B47CC" w:rsidRDefault="001A7E1F">
      <w:pPr>
        <w:widowControl w:val="0"/>
        <w:numPr>
          <w:ilvl w:val="0"/>
          <w:numId w:val="4"/>
        </w:numPr>
        <w:jc w:val="both"/>
        <w:rPr>
          <w:del w:id="1701" w:author="Athina Kritsotaki" w:date="2022-01-12T12:42:00Z"/>
        </w:rPr>
      </w:pPr>
      <w:r>
        <w:rPr>
          <w:szCs w:val="20"/>
          <w:lang w:val="en-US"/>
        </w:rPr>
        <w:t xml:space="preserve">The </w:t>
      </w:r>
      <w:r>
        <w:rPr>
          <w:lang w:val="en-US"/>
        </w:rPr>
        <w:t xml:space="preserve">mass of soil (S11) </w:t>
      </w:r>
      <w:r>
        <w:rPr>
          <w:szCs w:val="20"/>
          <w:lang w:val="en-US"/>
        </w:rPr>
        <w:t>that was removed from sections 1, 2, 3 and 4 of the central building of Zominthos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6"/>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sample of mortar in the laboratory of Ceramic, in Boumerdes University</w:t>
      </w:r>
      <w:r>
        <w:rPr>
          <w:lang w:val="en-US"/>
        </w:rPr>
        <w:t xml:space="preserve"> </w:t>
      </w:r>
      <w:r>
        <w:rPr>
          <w:lang w:val="en-US"/>
        </w:rPr>
        <w:lastRenderedPageBreak/>
        <w:t>(</w:t>
      </w:r>
      <w:r>
        <w:rPr>
          <w:szCs w:val="20"/>
        </w:rPr>
        <w:t xml:space="preserve">Kelouaz khaled </w:t>
      </w:r>
      <w:r>
        <w:rPr>
          <w:szCs w:val="20"/>
          <w:lang w:val="en-US"/>
        </w:rPr>
        <w:t>et al., 2016)</w:t>
      </w:r>
      <w:r>
        <w:rPr>
          <w:rStyle w:val="FootnoteAnchor"/>
          <w:szCs w:val="20"/>
          <w:lang w:val="en-US"/>
        </w:rPr>
        <w:footnoteReference w:id="17"/>
      </w:r>
      <w:r>
        <w:t>.</w:t>
      </w:r>
    </w:p>
    <w:p w14:paraId="1E341608" w14:textId="77777777" w:rsidR="001B47CC" w:rsidRDefault="001B47CC">
      <w:pPr>
        <w:widowControl w:val="0"/>
        <w:numPr>
          <w:ilvl w:val="0"/>
          <w:numId w:val="4"/>
        </w:numPr>
        <w:jc w:val="both"/>
      </w:pPr>
    </w:p>
    <w:p w14:paraId="4F3DE73B" w14:textId="77777777" w:rsidR="001B47CC" w:rsidRDefault="001A7E1F">
      <w:pPr>
        <w:widowControl w:val="0"/>
        <w:rPr>
          <w:lang w:eastAsia="en-US"/>
        </w:rPr>
      </w:pPr>
      <w:r>
        <w:rPr>
          <w:lang w:eastAsia="en-US"/>
        </w:rPr>
        <w:t xml:space="preserve">In First Order Logic: </w:t>
      </w:r>
    </w:p>
    <w:p w14:paraId="14DC905D" w14:textId="77777777" w:rsidR="001B47CC" w:rsidRDefault="001A7E1F">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6C9AEFA9" w14:textId="77777777" w:rsidR="001B47CC" w:rsidRDefault="001A7E1F">
      <w:pPr>
        <w:pStyle w:val="Heading3"/>
        <w:ind w:left="360" w:hanging="360"/>
        <w:rPr>
          <w:lang w:val="en-US"/>
        </w:rPr>
      </w:pPr>
      <w:bookmarkStart w:id="1704" w:name="_S12_Amount_of"/>
      <w:bookmarkStart w:id="1705" w:name="_Toc341432740"/>
      <w:bookmarkStart w:id="1706" w:name="_Toc341792907"/>
      <w:bookmarkStart w:id="1707" w:name="_Toc120016963"/>
      <w:bookmarkEnd w:id="1704"/>
      <w:bookmarkEnd w:id="1705"/>
      <w:bookmarkEnd w:id="1706"/>
      <w:r>
        <w:t>S12 Amount of Fluid</w:t>
      </w:r>
      <w:bookmarkEnd w:id="1707"/>
    </w:p>
    <w:p w14:paraId="0EE92939" w14:textId="77777777" w:rsidR="001B47CC" w:rsidRDefault="001B47CC">
      <w:pPr>
        <w:widowControl w:val="0"/>
        <w:rPr>
          <w:lang w:val="en-US" w:eastAsia="en-US"/>
        </w:rPr>
      </w:pPr>
    </w:p>
    <w:p w14:paraId="21DF28E1" w14:textId="77777777" w:rsidR="001B47CC" w:rsidRDefault="001A7E1F">
      <w:pPr>
        <w:widowControl w:val="0"/>
      </w:pPr>
      <w:r>
        <w:rPr>
          <w:lang w:val="en-US" w:eastAsia="en-US"/>
        </w:rPr>
        <w:t xml:space="preserve">Subclass of: </w:t>
      </w:r>
      <w:r>
        <w:rPr>
          <w:lang w:val="en-US" w:eastAsia="en-US"/>
        </w:rPr>
        <w:tab/>
      </w:r>
      <w:hyperlink w:anchor="_S11_Amount_of">
        <w:r>
          <w:rPr>
            <w:rStyle w:val="Hyperlink"/>
          </w:rPr>
          <w:t>S11</w:t>
        </w:r>
      </w:hyperlink>
      <w:r>
        <w:t xml:space="preserve"> </w:t>
      </w:r>
      <w:r>
        <w:rPr>
          <w:lang w:val="en-US" w:eastAsia="en-US"/>
        </w:rPr>
        <w:t>Amount of Matter</w:t>
      </w:r>
    </w:p>
    <w:p w14:paraId="093009EC" w14:textId="77777777" w:rsidR="001B47CC" w:rsidRDefault="001A7E1F">
      <w:pPr>
        <w:widowControl w:val="0"/>
      </w:pPr>
      <w:r>
        <w:rPr>
          <w:lang w:val="en-US" w:eastAsia="en-US"/>
        </w:rPr>
        <w:tab/>
      </w:r>
      <w:r>
        <w:rPr>
          <w:lang w:val="en-US" w:eastAsia="en-US"/>
        </w:rPr>
        <w:tab/>
      </w:r>
      <w:hyperlink w:anchor="_S14_Fluid_Body">
        <w:r>
          <w:rPr>
            <w:rStyle w:val="Hyperlink"/>
          </w:rPr>
          <w:t>S14</w:t>
        </w:r>
      </w:hyperlink>
      <w:r>
        <w:t xml:space="preserve"> </w:t>
      </w:r>
      <w:r>
        <w:rPr>
          <w:lang w:val="en-US" w:eastAsia="en-US"/>
        </w:rPr>
        <w:t>Fluid Body</w:t>
      </w:r>
    </w:p>
    <w:p w14:paraId="12F94F78" w14:textId="77777777" w:rsidR="001B47CC" w:rsidRDefault="001A7E1F">
      <w:pPr>
        <w:widowControl w:val="0"/>
      </w:pPr>
      <w:r>
        <w:rPr>
          <w:lang w:val="en-US" w:eastAsia="en-US"/>
        </w:rPr>
        <w:tab/>
      </w:r>
    </w:p>
    <w:p w14:paraId="016A72EF" w14:textId="77777777" w:rsidR="001B47CC" w:rsidRDefault="001B47CC">
      <w:pPr>
        <w:widowControl w:val="0"/>
        <w:rPr>
          <w:lang w:val="en-US" w:eastAsia="en-US"/>
        </w:rPr>
      </w:pPr>
    </w:p>
    <w:p w14:paraId="6BC7E11C" w14:textId="77777777" w:rsidR="001B47CC" w:rsidRDefault="001A7E1F">
      <w:pPr>
        <w:widowControl w:val="0"/>
        <w:ind w:left="1418" w:hanging="1418"/>
      </w:pPr>
      <w:r>
        <w:rPr>
          <w:lang w:val="en-US" w:eastAsia="en-US"/>
        </w:rPr>
        <w:t>Scope note:</w:t>
      </w:r>
      <w:r>
        <w:rPr>
          <w:lang w:val="en-US" w:eastAsia="en-US"/>
        </w:rPr>
        <w:tab/>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6E13E868" w14:textId="77777777" w:rsidR="001B47CC" w:rsidRDefault="001B47CC">
      <w:pPr>
        <w:widowControl w:val="0"/>
        <w:ind w:left="1418" w:hanging="1418"/>
        <w:rPr>
          <w:lang w:val="en-US" w:eastAsia="en-US"/>
        </w:rPr>
      </w:pPr>
    </w:p>
    <w:p w14:paraId="0CC7BF1E" w14:textId="77777777" w:rsidR="001B47CC" w:rsidRDefault="001A7E1F">
      <w:pPr>
        <w:rPr>
          <w:szCs w:val="20"/>
        </w:rPr>
      </w:pPr>
      <w:r>
        <w:rPr>
          <w:szCs w:val="20"/>
        </w:rPr>
        <w:t>Examples:</w:t>
      </w:r>
    </w:p>
    <w:p w14:paraId="65FB9393" w14:textId="77777777" w:rsidR="001B47CC" w:rsidRDefault="001A7E1F">
      <w:pPr>
        <w:widowControl w:val="0"/>
        <w:numPr>
          <w:ilvl w:val="0"/>
          <w:numId w:val="4"/>
        </w:numPr>
        <w:ind w:left="1418" w:hanging="1418"/>
        <w:jc w:val="both"/>
        <w:rPr>
          <w:del w:id="1708" w:author="Athina Kritsotaki" w:date="2022-01-12T12:42:00Z"/>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8"/>
      </w:r>
    </w:p>
    <w:p w14:paraId="7F5958A6" w14:textId="77777777" w:rsidR="001B47CC" w:rsidRDefault="001A7E1F">
      <w:pPr>
        <w:widowControl w:val="0"/>
        <w:numPr>
          <w:ilvl w:val="0"/>
          <w:numId w:val="4"/>
        </w:numPr>
        <w:ind w:left="1418" w:hanging="1418"/>
        <w:jc w:val="both"/>
        <w:rPr>
          <w:lang w:val="en-US"/>
        </w:rPr>
      </w:pPr>
      <w:r>
        <w:rPr>
          <w:lang w:eastAsia="en-US"/>
        </w:rPr>
        <w:t xml:space="preserve">In First Order Logic: </w:t>
      </w:r>
    </w:p>
    <w:p w14:paraId="21AAC7E0" w14:textId="77777777" w:rsidR="001B47CC" w:rsidRDefault="001A7E1F">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2FC2A1AF" w14:textId="77777777" w:rsidR="001B47CC" w:rsidRDefault="001A7E1F">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58C19116" w14:textId="77777777" w:rsidR="001B47CC" w:rsidRDefault="001B47CC">
      <w:pPr>
        <w:widowControl w:val="0"/>
        <w:rPr>
          <w:lang w:val="en-US" w:eastAsia="en-US"/>
        </w:rPr>
      </w:pPr>
    </w:p>
    <w:p w14:paraId="14E7E305" w14:textId="77777777" w:rsidR="001B47CC" w:rsidRDefault="001A7E1F">
      <w:pPr>
        <w:widowControl w:val="0"/>
      </w:pPr>
      <w:r>
        <w:rPr>
          <w:lang w:val="en-US" w:eastAsia="en-US"/>
        </w:rPr>
        <w:t>Properties:</w:t>
      </w:r>
    </w:p>
    <w:p w14:paraId="1EFCEB1E" w14:textId="77777777" w:rsidR="001B47CC" w:rsidRDefault="008D0DE7">
      <w:pPr>
        <w:widowControl w:val="0"/>
        <w:ind w:left="1440"/>
        <w:rPr>
          <w:lang w:val="en-US" w:eastAsia="en-US"/>
        </w:rPr>
      </w:pPr>
      <w:hyperlink w:anchor="_O6_forms_former">
        <w:r w:rsidR="001A7E1F">
          <w:rPr>
            <w:rStyle w:val="Hyperlink"/>
          </w:rPr>
          <w:t>O6</w:t>
        </w:r>
      </w:hyperlink>
      <w:r w:rsidR="001A7E1F">
        <w:rPr>
          <w:lang w:val="en-US" w:eastAsia="en-US"/>
        </w:rPr>
        <w:t xml:space="preserve"> is former or current part </w:t>
      </w:r>
      <w:r w:rsidR="001A7E1F">
        <w:rPr>
          <w:bCs/>
          <w:iCs/>
          <w:lang w:val="en-US"/>
        </w:rPr>
        <w:t>(has former or current part )</w:t>
      </w:r>
      <w:r w:rsidR="001A7E1F">
        <w:rPr>
          <w:lang w:val="en-US" w:eastAsia="en-US"/>
        </w:rPr>
        <w:t xml:space="preserve">: </w:t>
      </w:r>
      <w:hyperlink w:anchor="_S14_Fluid_Body">
        <w:r w:rsidR="001A7E1F">
          <w:rPr>
            <w:rStyle w:val="Hyperlink"/>
          </w:rPr>
          <w:t>S14</w:t>
        </w:r>
      </w:hyperlink>
      <w:r w:rsidR="001A7E1F">
        <w:t xml:space="preserve"> </w:t>
      </w:r>
      <w:r w:rsidR="001A7E1F">
        <w:rPr>
          <w:lang w:val="en-US" w:eastAsia="en-US"/>
        </w:rPr>
        <w:t>Fluid Body</w:t>
      </w:r>
    </w:p>
    <w:p w14:paraId="67D4AF7E" w14:textId="77777777" w:rsidR="001B47CC" w:rsidRDefault="001A7E1F">
      <w:pPr>
        <w:pStyle w:val="Heading3"/>
        <w:ind w:left="360" w:hanging="360"/>
      </w:pPr>
      <w:bookmarkStart w:id="1709" w:name="_S13_Sample"/>
      <w:bookmarkStart w:id="1710" w:name="_Toc341432741"/>
      <w:bookmarkStart w:id="1711" w:name="_Toc341792908"/>
      <w:bookmarkStart w:id="1712" w:name="_Toc120016964"/>
      <w:bookmarkEnd w:id="1709"/>
      <w:bookmarkEnd w:id="1710"/>
      <w:bookmarkEnd w:id="1711"/>
      <w:r>
        <w:t>S13 Sample</w:t>
      </w:r>
      <w:bookmarkEnd w:id="1712"/>
    </w:p>
    <w:p w14:paraId="655D6D8E" w14:textId="77777777" w:rsidR="001B47CC" w:rsidRDefault="001B47CC">
      <w:pPr>
        <w:widowControl w:val="0"/>
        <w:rPr>
          <w:lang w:val="en-US" w:eastAsia="en-US"/>
        </w:rPr>
      </w:pPr>
    </w:p>
    <w:p w14:paraId="4C40D94C" w14:textId="77777777" w:rsidR="001B47CC" w:rsidRDefault="001A7E1F">
      <w:pPr>
        <w:widowControl w:val="0"/>
      </w:pPr>
      <w:r>
        <w:rPr>
          <w:lang w:val="en-US" w:eastAsia="en-US"/>
        </w:rPr>
        <w:t xml:space="preserve">Subclass of: </w:t>
      </w:r>
      <w:r>
        <w:rPr>
          <w:lang w:val="en-US" w:eastAsia="en-US"/>
        </w:rPr>
        <w:tab/>
      </w:r>
      <w:hyperlink w:anchor="_S11_Amount_of">
        <w:r>
          <w:rPr>
            <w:rStyle w:val="Hyperlink"/>
          </w:rPr>
          <w:t>S11</w:t>
        </w:r>
      </w:hyperlink>
      <w:r>
        <w:t xml:space="preserve"> </w:t>
      </w:r>
      <w:r>
        <w:rPr>
          <w:lang w:val="en-US" w:eastAsia="en-US"/>
        </w:rPr>
        <w:t xml:space="preserve">Amount of Matter </w:t>
      </w:r>
    </w:p>
    <w:p w14:paraId="6EDD03FC" w14:textId="77777777" w:rsidR="001B47CC" w:rsidRDefault="001B47CC">
      <w:pPr>
        <w:widowControl w:val="0"/>
        <w:rPr>
          <w:lang w:val="en-US" w:eastAsia="en-US"/>
        </w:rPr>
      </w:pPr>
    </w:p>
    <w:p w14:paraId="2FEED069" w14:textId="77777777" w:rsidR="001B47CC" w:rsidRDefault="001A7E1F">
      <w:pPr>
        <w:widowControl w:val="0"/>
        <w:ind w:left="1440" w:hanging="1440"/>
      </w:pPr>
      <w:r>
        <w:rPr>
          <w:lang w:val="en-US" w:eastAsia="en-US"/>
        </w:rPr>
        <w:t>Scope note:</w:t>
      </w:r>
      <w:r>
        <w:rPr>
          <w:lang w:val="en-US" w:eastAsia="en-US"/>
        </w:rPr>
        <w:tab/>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77BE1B57" w14:textId="77777777" w:rsidR="001B47CC" w:rsidRDefault="001B47CC">
      <w:pPr>
        <w:widowControl w:val="0"/>
        <w:ind w:left="1440" w:hanging="1440"/>
        <w:rPr>
          <w:lang w:val="en-US" w:eastAsia="en-US"/>
        </w:rPr>
      </w:pPr>
    </w:p>
    <w:p w14:paraId="532BD895" w14:textId="77777777" w:rsidR="001B47CC" w:rsidRDefault="001A7E1F">
      <w:pPr>
        <w:rPr>
          <w:szCs w:val="20"/>
        </w:rPr>
      </w:pPr>
      <w:r>
        <w:rPr>
          <w:szCs w:val="20"/>
        </w:rPr>
        <w:t>Examples:</w:t>
      </w:r>
    </w:p>
    <w:p w14:paraId="5420AF42" w14:textId="77777777" w:rsidR="001B47CC" w:rsidRDefault="001A7E1F">
      <w:pPr>
        <w:widowControl w:val="0"/>
        <w:numPr>
          <w:ilvl w:val="0"/>
          <w:numId w:val="4"/>
        </w:numPr>
        <w:jc w:val="both"/>
        <w:rPr>
          <w:del w:id="1713" w:author="Athina Kritsotaki" w:date="2022-01-12T12:42:00Z"/>
          <w:szCs w:val="20"/>
          <w:lang w:val="en-US" w:eastAsia="en-US"/>
        </w:rPr>
      </w:pPr>
      <w:r>
        <w:rPr>
          <w:rStyle w:val="FootnoteAnchor"/>
          <w:szCs w:val="20"/>
          <w:lang w:val="en-US"/>
        </w:rPr>
        <w:footnoteReference w:id="19"/>
      </w:r>
      <w:r>
        <w:rPr>
          <w:szCs w:val="20"/>
          <w:lang w:val="en-US"/>
        </w:rPr>
        <w:t>The ground water sample with ID 105293 that was extracted from the top level of the intake No32 under terrain</w:t>
      </w:r>
      <w:r>
        <w:t xml:space="preserve"> (S13, S12)</w:t>
      </w:r>
      <w:r>
        <w:rPr>
          <w:lang w:val="en-US"/>
        </w:rPr>
        <w:t>. (</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szCs w:val="20"/>
          <w:lang w:val="en-US" w:eastAsia="en-US"/>
        </w:rPr>
        <w:t>The micro-sample 7, taken from the painting (S10) “Cupid complaining to Venus” (Cranach) by Joyce Plesters in June, 1963 (http://lucascranach.org/UK_NGL_6344).</w:t>
      </w:r>
    </w:p>
    <w:p w14:paraId="04F05CBC" w14:textId="77777777" w:rsidR="001B47CC" w:rsidRDefault="001B47CC">
      <w:pPr>
        <w:widowControl w:val="0"/>
        <w:numPr>
          <w:ilvl w:val="0"/>
          <w:numId w:val="4"/>
        </w:numPr>
        <w:jc w:val="both"/>
        <w:rPr>
          <w:szCs w:val="20"/>
          <w:lang w:val="en-US" w:eastAsia="en-US"/>
        </w:rPr>
      </w:pPr>
    </w:p>
    <w:p w14:paraId="14223F0A" w14:textId="77777777" w:rsidR="001B47CC" w:rsidRDefault="001A7E1F">
      <w:pPr>
        <w:widowControl w:val="0"/>
        <w:rPr>
          <w:lang w:eastAsia="en-US"/>
        </w:rPr>
      </w:pPr>
      <w:r>
        <w:rPr>
          <w:lang w:eastAsia="en-US"/>
        </w:rPr>
        <w:t xml:space="preserve">In First Order Logic: </w:t>
      </w:r>
    </w:p>
    <w:p w14:paraId="00D91297" w14:textId="77777777" w:rsidR="001B47CC" w:rsidRDefault="001A7E1F">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22AAE7ED" w14:textId="77777777" w:rsidR="001B47CC" w:rsidRDefault="001B47CC">
      <w:pPr>
        <w:rPr>
          <w:lang w:val="en-US" w:eastAsia="en-US"/>
        </w:rPr>
      </w:pPr>
    </w:p>
    <w:p w14:paraId="11902400" w14:textId="77777777" w:rsidR="001B47CC" w:rsidRDefault="001A7E1F">
      <w:pPr>
        <w:pStyle w:val="Heading3"/>
        <w:ind w:left="360" w:hanging="360"/>
      </w:pPr>
      <w:bookmarkStart w:id="1714" w:name="_Toc341792909"/>
      <w:bookmarkStart w:id="1715" w:name="_Toc341432742"/>
      <w:bookmarkStart w:id="1716" w:name="_S14_Fluid_Body"/>
      <w:bookmarkStart w:id="1717" w:name="_Toc120016965"/>
      <w:bookmarkEnd w:id="1714"/>
      <w:bookmarkEnd w:id="1715"/>
      <w:bookmarkEnd w:id="1716"/>
      <w:r>
        <w:t>S14 Fluid Body</w:t>
      </w:r>
      <w:bookmarkEnd w:id="1717"/>
    </w:p>
    <w:p w14:paraId="61C1DC1E" w14:textId="77777777" w:rsidR="001B47CC" w:rsidRDefault="001B47CC">
      <w:pPr>
        <w:widowControl w:val="0"/>
        <w:rPr>
          <w:lang w:val="en-US" w:eastAsia="en-US"/>
        </w:rPr>
      </w:pPr>
    </w:p>
    <w:p w14:paraId="6526515C" w14:textId="77777777" w:rsidR="001B47CC" w:rsidRDefault="001A7E1F">
      <w:pPr>
        <w:widowControl w:val="0"/>
      </w:pPr>
      <w:r>
        <w:rPr>
          <w:lang w:val="en-US" w:eastAsia="en-US"/>
        </w:rPr>
        <w:t xml:space="preserve">Subclass of: </w:t>
      </w:r>
      <w:r>
        <w:rPr>
          <w:lang w:val="en-US" w:eastAsia="en-US"/>
        </w:rPr>
        <w:tab/>
      </w:r>
      <w:hyperlink w:anchor="_S10_Material_Substantial">
        <w:r>
          <w:rPr>
            <w:rStyle w:val="Hyperlink"/>
          </w:rPr>
          <w:t>S10</w:t>
        </w:r>
      </w:hyperlink>
      <w:r>
        <w:t xml:space="preserve"> </w:t>
      </w:r>
      <w:r>
        <w:rPr>
          <w:lang w:val="en-US" w:eastAsia="en-US"/>
        </w:rPr>
        <w:t>Material Substantial</w:t>
      </w:r>
    </w:p>
    <w:p w14:paraId="0A0C3282" w14:textId="77777777" w:rsidR="001B47CC" w:rsidRDefault="001A7E1F">
      <w:pPr>
        <w:widowControl w:val="0"/>
      </w:pPr>
      <w:r>
        <w:rPr>
          <w:lang w:val="en-US" w:eastAsia="en-US"/>
        </w:rPr>
        <w:t>Superclass of:</w:t>
      </w:r>
      <w:r>
        <w:rPr>
          <w:lang w:val="en-US" w:eastAsia="en-US"/>
        </w:rPr>
        <w:tab/>
      </w:r>
      <w:hyperlink w:anchor="_S12_Amount_of">
        <w:r>
          <w:rPr>
            <w:rStyle w:val="Hyperlink"/>
          </w:rPr>
          <w:t>S12</w:t>
        </w:r>
      </w:hyperlink>
      <w:r>
        <w:t xml:space="preserve"> </w:t>
      </w:r>
      <w:r>
        <w:rPr>
          <w:lang w:val="en-US" w:eastAsia="en-US"/>
        </w:rPr>
        <w:t>Amount of Fluid</w:t>
      </w:r>
    </w:p>
    <w:p w14:paraId="10FA50EA" w14:textId="77777777" w:rsidR="001B47CC" w:rsidRDefault="001A7E1F">
      <w:pPr>
        <w:widowControl w:val="0"/>
      </w:pPr>
      <w:r>
        <w:rPr>
          <w:lang w:val="en-US" w:eastAsia="en-US"/>
        </w:rPr>
        <w:tab/>
      </w:r>
    </w:p>
    <w:p w14:paraId="6DFED083" w14:textId="77777777" w:rsidR="001B47CC" w:rsidRDefault="001B47CC">
      <w:pPr>
        <w:widowControl w:val="0"/>
        <w:rPr>
          <w:lang w:val="en-US" w:eastAsia="en-US"/>
        </w:rPr>
      </w:pPr>
    </w:p>
    <w:p w14:paraId="63921192" w14:textId="77777777" w:rsidR="001B47CC" w:rsidRDefault="001A7E1F">
      <w:pPr>
        <w:widowControl w:val="0"/>
        <w:ind w:left="1418" w:hanging="1418"/>
      </w:pPr>
      <w:r>
        <w:rPr>
          <w:lang w:val="en-US" w:eastAsia="en-US"/>
        </w:rPr>
        <w:t>Scope note:</w:t>
      </w:r>
      <w:r>
        <w:rPr>
          <w:lang w:val="en-US" w:eastAsia="en-US"/>
        </w:rPr>
        <w:tab/>
      </w:r>
      <w:r>
        <w:rPr>
          <w:highlight w:val="yellow"/>
          <w:lang w:val="en-US" w:eastAsia="en-US"/>
        </w:rPr>
        <w:t xml:space="preserve">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w:t>
      </w:r>
      <w:r>
        <w:rPr>
          <w:highlight w:val="yellow"/>
          <w:lang w:val="en-US" w:eastAsia="en-US"/>
        </w:rPr>
        <w:lastRenderedPageBreak/>
        <w:t>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p>
    <w:p w14:paraId="75B9021A" w14:textId="77777777" w:rsidR="001B47CC" w:rsidRDefault="001A7E1F">
      <w:pPr>
        <w:rPr>
          <w:szCs w:val="20"/>
        </w:rPr>
      </w:pPr>
      <w:r>
        <w:rPr>
          <w:szCs w:val="20"/>
        </w:rPr>
        <w:t>Examples:</w:t>
      </w:r>
    </w:p>
    <w:p w14:paraId="55928725" w14:textId="77777777" w:rsidR="001B47CC" w:rsidRDefault="001B47CC">
      <w:pPr>
        <w:widowControl w:val="0"/>
        <w:ind w:left="1800"/>
        <w:jc w:val="both"/>
      </w:pPr>
    </w:p>
    <w:p w14:paraId="71577F43" w14:textId="77777777" w:rsidR="001B47CC" w:rsidRDefault="001A7E1F">
      <w:pPr>
        <w:widowControl w:val="0"/>
        <w:numPr>
          <w:ilvl w:val="0"/>
          <w:numId w:val="4"/>
        </w:numPr>
        <w:jc w:val="both"/>
      </w:pPr>
      <w:r>
        <w:rPr>
          <w:szCs w:val="20"/>
          <w:lang w:val="en-US"/>
        </w:rPr>
        <w:t>The Rhine River</w:t>
      </w:r>
    </w:p>
    <w:p w14:paraId="44BA31F7" w14:textId="77777777" w:rsidR="001B47CC" w:rsidRDefault="001B47CC">
      <w:pPr>
        <w:widowControl w:val="0"/>
        <w:rPr>
          <w:lang w:eastAsia="en-US"/>
        </w:rPr>
      </w:pPr>
      <w:bookmarkStart w:id="1718" w:name="_S19_Observable_Entity"/>
      <w:bookmarkStart w:id="1719" w:name="_S18_Map"/>
      <w:bookmarkStart w:id="1720" w:name="_S15_Observable_Entity"/>
      <w:bookmarkStart w:id="1721" w:name="_S15_Aquifer_Concept"/>
      <w:bookmarkEnd w:id="1718"/>
      <w:bookmarkEnd w:id="1719"/>
      <w:bookmarkEnd w:id="1720"/>
      <w:bookmarkEnd w:id="1721"/>
    </w:p>
    <w:p w14:paraId="361B97B0" w14:textId="77777777" w:rsidR="001B47CC" w:rsidRDefault="001A7E1F">
      <w:pPr>
        <w:widowControl w:val="0"/>
        <w:rPr>
          <w:lang w:eastAsia="en-US"/>
        </w:rPr>
      </w:pPr>
      <w:r>
        <w:rPr>
          <w:lang w:eastAsia="en-US"/>
        </w:rPr>
        <w:t xml:space="preserve">In First Order Logic: </w:t>
      </w:r>
    </w:p>
    <w:p w14:paraId="5B97154D" w14:textId="77777777" w:rsidR="001B47CC" w:rsidRDefault="001A7E1F">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4E19070F" w14:textId="77777777" w:rsidR="001B47CC" w:rsidRDefault="001B47CC"/>
    <w:p w14:paraId="3130AD5B" w14:textId="77777777" w:rsidR="001B47CC" w:rsidRDefault="001A7E1F">
      <w:pPr>
        <w:pStyle w:val="Heading3"/>
        <w:ind w:left="360" w:hanging="360"/>
      </w:pPr>
      <w:bookmarkStart w:id="1722" w:name="_Toc341792914"/>
      <w:bookmarkStart w:id="1723" w:name="_Toc120016966"/>
      <w:bookmarkEnd w:id="1722"/>
      <w:r>
        <w:t>S15 Observable Entity</w:t>
      </w:r>
      <w:bookmarkEnd w:id="1723"/>
    </w:p>
    <w:p w14:paraId="33774CE8" w14:textId="77777777" w:rsidR="001B47CC" w:rsidRDefault="001A7E1F">
      <w:pPr>
        <w:widowControl w:val="0"/>
      </w:pPr>
      <w:r>
        <w:rPr>
          <w:lang w:val="en-US" w:eastAsia="en-US"/>
          <w:rPrChange w:id="1724" w:author="Athina Kritsotaki" w:date="2022-01-12T12:43:00Z">
            <w:rPr/>
          </w:rPrChange>
        </w:rPr>
        <w:t xml:space="preserve">Subclass of: </w:t>
      </w:r>
      <w:r>
        <w:rPr>
          <w:lang w:val="en-US" w:eastAsia="en-US"/>
          <w:rPrChange w:id="1725" w:author="Athina Kritsotaki" w:date="2022-01-12T12:43:00Z">
            <w:rPr/>
          </w:rPrChange>
        </w:rPr>
        <w:tab/>
      </w:r>
      <w:hyperlink w:anchor="_E1_CRM_Entity">
        <w:r>
          <w:rPr>
            <w:rStyle w:val="Hyperlink"/>
          </w:rPr>
          <w:t>E1</w:t>
        </w:r>
      </w:hyperlink>
      <w:r>
        <w:rPr>
          <w:lang w:val="en-US" w:eastAsia="en-US"/>
          <w:rPrChange w:id="1726" w:author="Athina Kritsotaki" w:date="2022-01-12T12:43:00Z">
            <w:rPr/>
          </w:rPrChange>
        </w:rPr>
        <w:t xml:space="preserve"> CRM Entity</w:t>
      </w:r>
    </w:p>
    <w:p w14:paraId="02CE39C0" w14:textId="43BD92E1" w:rsidR="001B47CC" w:rsidRDefault="001A7E1F">
      <w:pPr>
        <w:widowControl w:val="0"/>
      </w:pPr>
      <w:r>
        <w:rPr>
          <w:lang w:val="en-US" w:eastAsia="en-US"/>
          <w:rPrChange w:id="1727" w:author="Athina Kritsotaki" w:date="2022-01-12T12:43:00Z">
            <w:rPr/>
          </w:rPrChange>
        </w:rPr>
        <w:t>Superclass of:</w:t>
      </w:r>
      <w:r>
        <w:rPr>
          <w:lang w:val="en-US" w:eastAsia="en-US"/>
          <w:rPrChange w:id="1728" w:author="Athina Kritsotaki" w:date="2022-01-12T12:43:00Z">
            <w:rPr/>
          </w:rPrChange>
        </w:rPr>
        <w:tab/>
      </w:r>
      <w:r w:rsidRPr="00A1186D">
        <w:rPr>
          <w:rStyle w:val="Hyperlink"/>
        </w:rPr>
        <w:t>E</w:t>
      </w:r>
      <w:del w:id="1729" w:author="Athina Kritsotaki" w:date="2022-08-31T11:45:00Z">
        <w:r w:rsidRPr="00A1186D" w:rsidDel="00A1186D">
          <w:rPr>
            <w:rStyle w:val="Hyperlink"/>
          </w:rPr>
          <w:delText>2</w:delText>
        </w:r>
      </w:del>
      <w:ins w:id="1730" w:author="Athina Kritsotaki" w:date="2022-08-31T11:44:00Z">
        <w:r w:rsidR="00A1186D">
          <w:t>5 Event</w:t>
        </w:r>
      </w:ins>
      <w:del w:id="1731" w:author="Athina Kritsotaki" w:date="2022-08-31T11:44:00Z">
        <w:r w:rsidDel="00A1186D">
          <w:delText xml:space="preserve"> Te</w:delText>
        </w:r>
      </w:del>
      <w:del w:id="1732" w:author="Athina Kritsotaki" w:date="2022-08-31T11:43:00Z">
        <w:r w:rsidDel="00A1186D">
          <w:delText>mporal Entity</w:delText>
        </w:r>
      </w:del>
    </w:p>
    <w:p w14:paraId="3C8A2995" w14:textId="77777777" w:rsidR="001B47CC" w:rsidRDefault="001A7E1F">
      <w:pPr>
        <w:widowControl w:val="0"/>
      </w:pPr>
      <w:r>
        <w:rPr>
          <w:lang w:val="en-US" w:eastAsia="en-US"/>
          <w:rPrChange w:id="1733" w:author="Athina Kritsotaki" w:date="2022-01-12T12:43:00Z">
            <w:rPr/>
          </w:rPrChange>
        </w:rPr>
        <w:tab/>
      </w:r>
      <w:r>
        <w:rPr>
          <w:lang w:val="en-US" w:eastAsia="en-US"/>
          <w:rPrChange w:id="1734" w:author="Athina Kritsotaki" w:date="2022-01-12T12:43:00Z">
            <w:rPr/>
          </w:rPrChange>
        </w:rPr>
        <w:tab/>
      </w:r>
      <w:ins w:id="1735" w:author="Athina Kritsotaki" w:date="2022-01-12T12:39:00Z">
        <w:r>
          <w:t>S10 Material Substantial</w:t>
        </w:r>
      </w:ins>
      <w:r>
        <w:rPr>
          <w:rStyle w:val="Hyperlink"/>
        </w:rPr>
        <w:fldChar w:fldCharType="begin"/>
      </w:r>
      <w:r>
        <w:rPr>
          <w:rStyle w:val="Hyperlink"/>
        </w:rPr>
        <w:instrText xml:space="preserve"> HYPERLINK \l "_E77_Persistent_Item_1" \h </w:instrText>
      </w:r>
      <w:r>
        <w:rPr>
          <w:rStyle w:val="Hyperlink"/>
        </w:rPr>
        <w:fldChar w:fldCharType="separate"/>
      </w:r>
      <w:del w:id="1736" w:author="Athina Kritsotaki" w:date="2022-01-12T12:38:00Z">
        <w:r>
          <w:rPr>
            <w:rStyle w:val="Hyperlink"/>
          </w:rPr>
          <w:delText>E77</w:delText>
        </w:r>
      </w:del>
      <w:r>
        <w:rPr>
          <w:rStyle w:val="Hyperlink"/>
        </w:rPr>
        <w:fldChar w:fldCharType="end"/>
      </w:r>
      <w:del w:id="1737" w:author="Athina Kritsotaki" w:date="2022-01-12T12:38:00Z">
        <w:r>
          <w:delText xml:space="preserve"> Persistent Item</w:delText>
        </w:r>
      </w:del>
    </w:p>
    <w:p w14:paraId="1B6A00C4" w14:textId="77777777" w:rsidR="001B47CC" w:rsidRDefault="001A7E1F">
      <w:pPr>
        <w:widowControl w:val="0"/>
      </w:pPr>
      <w:r>
        <w:rPr>
          <w:lang w:val="en-US" w:eastAsia="en-US"/>
          <w:rPrChange w:id="1738" w:author="Athina Kritsotaki" w:date="2022-01-12T12:43:00Z">
            <w:rPr/>
          </w:rPrChange>
        </w:rPr>
        <w:t>Scope note:</w:t>
      </w:r>
      <w:r>
        <w:rPr>
          <w:lang w:val="en-US" w:eastAsia="en-US"/>
          <w:rPrChange w:id="1739" w:author="Athina Kritsotaki" w:date="2022-01-12T12:43:00Z">
            <w:rPr/>
          </w:rPrChange>
        </w:rPr>
        <w:tab/>
      </w:r>
      <w:r>
        <w:rPr>
          <w:lang w:val="en-US" w:eastAsia="en-US"/>
          <w:rPrChange w:id="1740" w:author="Athina Kritsotaki" w:date="2022-01-12T12:43:00Z">
            <w:rPr/>
          </w:rPrChange>
        </w:rPr>
        <w:tab/>
      </w:r>
      <w:r>
        <w:rPr>
          <w:lang w:val="en-US" w:eastAsia="en-US"/>
          <w:rPrChange w:id="1741" w:author="Athina Kritsotaki" w:date="2022-01-12T12:43:00Z">
            <w:rPr/>
          </w:rPrChange>
        </w:rPr>
        <w:tab/>
      </w:r>
    </w:p>
    <w:p w14:paraId="179AC35C" w14:textId="283C2445" w:rsidR="0033793D" w:rsidRDefault="0033793D" w:rsidP="0033793D">
      <w:pPr>
        <w:widowControl w:val="0"/>
        <w:ind w:left="1440"/>
        <w:rPr>
          <w:ins w:id="1742" w:author="Athina Kritsotaki" w:date="2022-08-31T12:59:00Z"/>
        </w:rPr>
      </w:pPr>
      <w:ins w:id="1743" w:author="Athina Kritsotaki" w:date="2022-08-31T12:59:00Z">
        <w:r>
          <w:t xml:space="preserve">This class comprises instances of E5 Event or </w:t>
        </w:r>
      </w:ins>
      <w:ins w:id="1744" w:author="Athina Kritsotaki" w:date="2022-08-31T13:00:00Z">
        <w:r>
          <w:t>S</w:t>
        </w:r>
      </w:ins>
      <w:ins w:id="1745" w:author="Athina Kritsotaki" w:date="2022-08-31T12:59:00Z">
        <w:r>
          <w:t xml:space="preserve">10 Material Substantial (i.e. items or phenomena, such as physical things, their behavior, states and interactions or events), that can be observed by measurement or detection devices or by human sensory impression including when enhanced by tools. </w:t>
        </w:r>
      </w:ins>
    </w:p>
    <w:p w14:paraId="2745559F" w14:textId="77777777" w:rsidR="0033793D" w:rsidRDefault="0033793D" w:rsidP="0033793D">
      <w:pPr>
        <w:widowControl w:val="0"/>
        <w:ind w:left="1440"/>
        <w:rPr>
          <w:ins w:id="1746" w:author="Athina Kritsotaki" w:date="2022-08-31T12:59:00Z"/>
        </w:rPr>
      </w:pPr>
      <w:ins w:id="1747" w:author="Athina Kritsotaki" w:date="2022-08-31T12:59:00Z">
        <w: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ins>
    </w:p>
    <w:p w14:paraId="4CAC1C32" w14:textId="29F28D41" w:rsidR="001B47CC" w:rsidDel="0033793D" w:rsidRDefault="0033793D" w:rsidP="0033793D">
      <w:pPr>
        <w:widowControl w:val="0"/>
        <w:ind w:left="1440"/>
        <w:rPr>
          <w:del w:id="1748" w:author="Athina Kritsotaki" w:date="2022-08-31T12:59:00Z"/>
        </w:rPr>
      </w:pPr>
      <w:ins w:id="1749" w:author="Athina Kritsotaki" w:date="2022-08-31T12:59:00Z">
        <w: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t>
        </w:r>
      </w:ins>
    </w:p>
    <w:p w14:paraId="01C27E76" w14:textId="03B2B2DC" w:rsidR="001B47CC" w:rsidDel="0033793D" w:rsidRDefault="001B47CC">
      <w:pPr>
        <w:widowControl w:val="0"/>
        <w:ind w:left="1440"/>
        <w:rPr>
          <w:del w:id="1750" w:author="Athina Kritsotaki" w:date="2022-08-31T12:59:00Z"/>
        </w:rPr>
      </w:pPr>
    </w:p>
    <w:p w14:paraId="1D7A359C" w14:textId="2D41D5BF" w:rsidR="001B47CC" w:rsidDel="0033793D" w:rsidRDefault="001B47CC">
      <w:pPr>
        <w:widowControl w:val="0"/>
        <w:rPr>
          <w:del w:id="1751" w:author="Athina Kritsotaki" w:date="2022-08-31T12:59:00Z"/>
        </w:rPr>
        <w:pPrChange w:id="1752" w:author="Athina Kritsotaki" w:date="2022-08-31T12:59:00Z">
          <w:pPr>
            <w:widowControl w:val="0"/>
            <w:ind w:left="1440"/>
          </w:pPr>
        </w:pPrChange>
      </w:pPr>
    </w:p>
    <w:p w14:paraId="746752C0" w14:textId="51B1C731" w:rsidR="001B47CC" w:rsidDel="0033793D" w:rsidRDefault="001B47CC">
      <w:pPr>
        <w:widowControl w:val="0"/>
        <w:ind w:left="1440"/>
        <w:rPr>
          <w:del w:id="1753" w:author="Athina Kritsotaki" w:date="2022-08-31T12:59:00Z"/>
        </w:rPr>
      </w:pPr>
    </w:p>
    <w:p w14:paraId="3ADE7F9E" w14:textId="21FF1E54" w:rsidR="001B47CC" w:rsidRDefault="001A7E1F">
      <w:pPr>
        <w:widowControl w:val="0"/>
        <w:ind w:left="1440"/>
        <w:rPr>
          <w:del w:id="1754" w:author="Athina Kritsotaki" w:date="2022-01-12T12:40:00Z"/>
        </w:rPr>
      </w:pPr>
      <w:del w:id="1755" w:author="Athina Kritsotaki" w:date="2022-01-12T12:40:00Z">
        <w:r>
          <w:rPr>
            <w:lang w:val="en-US" w:eastAsia="en-US"/>
          </w:rPr>
          <w:delText xml:space="preserve">This class comprises instances of E2 Temporal Entity or E77 Persistent Item, i.e. items or phenomena, such as physical things, their behavior, states and interactions or events, that can be observed by human sensory impression, often enhanced by using tools and measurement devices. </w:delText>
        </w:r>
      </w:del>
    </w:p>
    <w:p w14:paraId="04D2B196" w14:textId="77777777" w:rsidR="001B47CC" w:rsidRDefault="001A7E1F">
      <w:pPr>
        <w:ind w:left="1440"/>
        <w:rPr>
          <w:del w:id="1756" w:author="Athina Kritsotaki" w:date="2022-01-12T12:40:00Z"/>
        </w:rPr>
      </w:pPr>
      <w:del w:id="1757" w:author="Athina Kritsotaki" w:date="2022-01-12T12:40:00Z">
        <w:r>
          <w:rPr>
            <w:lang w:val="en-US" w:eastAsia="en-US"/>
          </w:rPr>
          <w:delText>Conceptual objects manifestthrough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delText>
        </w:r>
      </w:del>
    </w:p>
    <w:p w14:paraId="21F36B29" w14:textId="77777777" w:rsidR="001B47CC" w:rsidRDefault="001B47CC">
      <w:pPr>
        <w:widowControl w:val="0"/>
        <w:ind w:left="1440"/>
        <w:rPr>
          <w:lang w:val="en-US" w:eastAsia="en-US"/>
        </w:rPr>
      </w:pPr>
    </w:p>
    <w:p w14:paraId="1262C90E" w14:textId="77777777" w:rsidR="001B47CC" w:rsidRDefault="001B47CC">
      <w:pPr>
        <w:widowControl w:val="0"/>
        <w:ind w:left="1440" w:hanging="1440"/>
      </w:pPr>
    </w:p>
    <w:p w14:paraId="72C7EAA9" w14:textId="77777777" w:rsidR="001B47CC" w:rsidRDefault="001A7E1F">
      <w:pPr>
        <w:rPr>
          <w:szCs w:val="20"/>
        </w:rPr>
      </w:pPr>
      <w:r w:rsidRPr="00A1186D">
        <w:rPr>
          <w:szCs w:val="20"/>
        </w:rPr>
        <w:t>Examples:</w:t>
      </w:r>
    </w:p>
    <w:p w14:paraId="7A8247A8" w14:textId="77777777" w:rsidR="001B47CC" w:rsidRDefault="001A7E1F">
      <w:pPr>
        <w:widowControl w:val="0"/>
        <w:numPr>
          <w:ilvl w:val="0"/>
          <w:numId w:val="4"/>
        </w:numPr>
        <w:ind w:left="1440"/>
        <w:jc w:val="both"/>
        <w:rPr>
          <w:del w:id="1758" w:author="Athina Kritsotaki" w:date="2022-01-12T12:42:00Z"/>
        </w:rPr>
      </w:pPr>
      <w:del w:id="1759" w:author="Athina Kritsotaki" w:date="2022-01-12T12:42:00Z">
        <w:r>
          <w:rPr>
            <w:szCs w:val="20"/>
            <w:lang w:val="en-US"/>
          </w:rPr>
          <w:delText>The</w:delText>
        </w:r>
        <w:r>
          <w:rPr>
            <w:lang w:val="en-US"/>
          </w:rPr>
          <w:delText xml:space="preserve"> domestic goose </w:delText>
        </w:r>
        <w:r>
          <w:rPr>
            <w:szCs w:val="20"/>
            <w:lang w:val="en-US"/>
          </w:rPr>
          <w:delText xml:space="preserve">from </w:delText>
        </w:r>
        <w:r>
          <w:rPr>
            <w:lang w:val="en-US"/>
          </w:rPr>
          <w:delText>Guangdong</w:delText>
        </w:r>
        <w:r>
          <w:rPr>
            <w:color w:val="000000"/>
            <w:shd w:val="clear" w:color="auto" w:fill="FFFFFF"/>
          </w:rPr>
          <w:delText>/1/1996 (H5N1)</w:delText>
        </w:r>
        <w:r>
          <w:rPr>
            <w:szCs w:val="20"/>
            <w:lang w:val="en-US"/>
          </w:rPr>
          <w:delText xml:space="preserve"> (S15) that</w:delText>
        </w:r>
        <w:r>
          <w:rPr>
            <w:color w:val="000000"/>
            <w:shd w:val="clear" w:color="auto" w:fill="FFFFFF"/>
          </w:rPr>
          <w:delText> was identified</w:delText>
        </w:r>
        <w:r>
          <w:rPr>
            <w:lang w:val="en-US"/>
          </w:rPr>
          <w:delText xml:space="preserve"> in </w:delText>
        </w:r>
        <w:r>
          <w:rPr>
            <w:color w:val="000000"/>
            <w:shd w:val="clear" w:color="auto" w:fill="FFFFFF"/>
          </w:rPr>
          <w:delText xml:space="preserve">1996 in farmed geese in southern </w:delText>
        </w:r>
        <w:r>
          <w:rPr>
            <w:lang w:val="en-US"/>
          </w:rPr>
          <w:delText>China</w:delText>
        </w:r>
        <w:r>
          <w:rPr>
            <w:color w:val="000000"/>
            <w:shd w:val="clear" w:color="auto" w:fill="FFFFFF"/>
          </w:rPr>
          <w:delText xml:space="preserve"> as circulating highly pathogenic H5N1</w:delText>
        </w:r>
        <w:r>
          <w:rPr>
            <w:color w:val="000000"/>
            <w:shd w:val="clear" w:color="auto" w:fill="FFFFFF"/>
            <w:lang w:val="en-US"/>
          </w:rPr>
          <w:delText xml:space="preserve"> </w:delText>
        </w:r>
        <w:r>
          <w:rPr>
            <w:szCs w:val="20"/>
            <w:lang w:val="en-US"/>
          </w:rPr>
          <w:delText>(Wan, 2012)</w:delText>
        </w:r>
        <w:r>
          <w:rPr>
            <w:rStyle w:val="FootnoteAnchor"/>
            <w:szCs w:val="20"/>
            <w:lang w:val="en-US"/>
          </w:rPr>
          <w:footnoteReference w:id="20"/>
        </w:r>
        <w:r>
          <w:rPr>
            <w:shd w:val="clear" w:color="auto" w:fill="FFFFFF"/>
          </w:rPr>
          <w:delText> </w:delText>
        </w:r>
        <w:r>
          <w:rPr>
            <w:lang w:val="en-US"/>
          </w:rPr>
          <w:delText xml:space="preserve">.The crow flight </w:delText>
        </w:r>
        <w:r>
          <w:rPr>
            <w:szCs w:val="20"/>
            <w:lang w:val="en-US"/>
          </w:rPr>
          <w:delText xml:space="preserve">he observed </w:delText>
        </w:r>
        <w:r>
          <w:rPr>
            <w:lang w:val="en-US"/>
          </w:rPr>
          <w:delText xml:space="preserve">over the waters of </w:delText>
        </w:r>
        <w:r>
          <w:rPr>
            <w:color w:val="000000"/>
            <w:shd w:val="clear" w:color="auto" w:fill="FFFFFF"/>
          </w:rPr>
          <w:delText xml:space="preserve">Minamkeak Lake </w:delText>
        </w:r>
        <w:r>
          <w:rPr>
            <w:color w:val="000000"/>
            <w:szCs w:val="20"/>
            <w:shd w:val="clear" w:color="auto" w:fill="FFFFFF"/>
          </w:rPr>
          <w:delText xml:space="preserve">during the </w:delText>
        </w:r>
        <w:r>
          <w:rPr>
            <w:color w:val="000000"/>
            <w:shd w:val="clear" w:color="auto" w:fill="FFFFFF"/>
          </w:rPr>
          <w:delText>summer</w:delText>
        </w:r>
        <w:r>
          <w:rPr>
            <w:color w:val="000000"/>
            <w:szCs w:val="20"/>
            <w:shd w:val="clear" w:color="auto" w:fill="FFFFFF"/>
          </w:rPr>
          <w:delText xml:space="preserve"> of 2015</w:delText>
        </w:r>
        <w:r>
          <w:rPr>
            <w:rStyle w:val="FootnoteAnchor"/>
            <w:color w:val="000000"/>
            <w:szCs w:val="20"/>
            <w:shd w:val="clear" w:color="auto" w:fill="FFFFFF"/>
          </w:rPr>
          <w:footnoteReference w:id="21"/>
        </w:r>
        <w:r>
          <w:rPr>
            <w:shd w:val="clear" w:color="auto" w:fill="FFFFFF"/>
          </w:rPr>
          <w:delText xml:space="preserve">The eruption of </w:delText>
        </w:r>
        <w:r>
          <w:delText>Krakatoa volcano at Indonesia in 1883 (</w:delText>
        </w:r>
        <w:r>
          <w:rPr>
            <w:szCs w:val="20"/>
          </w:rPr>
          <w:delText>F.A.R., Archibald and Whipple, 1888)</w:delText>
        </w:r>
        <w:r>
          <w:rPr>
            <w:rStyle w:val="FootnoteAnchor"/>
            <w:szCs w:val="20"/>
          </w:rPr>
          <w:footnoteReference w:id="22"/>
        </w:r>
        <w:r>
          <w:delText>.</w:delText>
        </w:r>
        <w:r>
          <w:rPr>
            <w:lang w:val="en-US" w:eastAsia="en-US"/>
          </w:rPr>
          <w:delText>The density of the cupid head area in the X-Ray of the painting “Cupid complaining to Venus” ().</w:delText>
        </w:r>
      </w:del>
      <w:ins w:id="1760" w:author="Athina Kritsotaki" w:date="2022-01-12T12:41:00Z">
        <w:r>
          <w:t xml:space="preserve">The domestic goose from Guangdong/1/1996 (H5N1) (S15) that was identified in 1996 in farmed geese in southern China as circulating highly pathogenic H5N1 (Wan, 2012). </w:t>
        </w:r>
      </w:ins>
    </w:p>
    <w:p w14:paraId="7303F861" w14:textId="77777777" w:rsidR="001B47CC" w:rsidRDefault="001A7E1F">
      <w:pPr>
        <w:widowControl w:val="0"/>
        <w:numPr>
          <w:ilvl w:val="0"/>
          <w:numId w:val="4"/>
        </w:numPr>
        <w:ind w:left="1440"/>
        <w:jc w:val="both"/>
      </w:pPr>
      <w:ins w:id="1761" w:author="Athina Kritsotaki" w:date="2022-01-12T12:41:00Z">
        <w:r>
          <w:t>The crow flight he observed over the waters of Minamkeak Lake during the summer of 2015</w:t>
        </w:r>
      </w:ins>
    </w:p>
    <w:p w14:paraId="7A5CA748" w14:textId="77777777" w:rsidR="001B47CC" w:rsidRDefault="001A7E1F">
      <w:pPr>
        <w:widowControl w:val="0"/>
        <w:numPr>
          <w:ilvl w:val="0"/>
          <w:numId w:val="4"/>
        </w:numPr>
        <w:ind w:left="1440"/>
        <w:jc w:val="both"/>
      </w:pPr>
      <w:ins w:id="1762" w:author="Athina Kritsotaki" w:date="2022-01-12T12:41:00Z">
        <w:r>
          <w:t xml:space="preserve"> The eruption of Krakatoa volcano at Indonesia in 1883 (F.A.R., Archibald and Whipple, 1888). The density of the cupid head area in the X-Ray of the painting “Cupid complaining to Venus” (http://lucascranach.org/UK_NGL_6344)</w:t>
        </w:r>
      </w:ins>
    </w:p>
    <w:p w14:paraId="4F8A73B6" w14:textId="77777777" w:rsidR="001B47CC" w:rsidRDefault="001B47CC">
      <w:pPr>
        <w:widowControl w:val="0"/>
        <w:ind w:left="1080"/>
        <w:jc w:val="both"/>
      </w:pPr>
    </w:p>
    <w:p w14:paraId="0D85DF04" w14:textId="77777777" w:rsidR="001B47CC" w:rsidRDefault="001A7E1F">
      <w:pPr>
        <w:rPr>
          <w:lang w:eastAsia="en-US"/>
        </w:rPr>
      </w:pPr>
      <w:r>
        <w:rPr>
          <w:lang w:eastAsia="en-US"/>
          <w:rPrChange w:id="1763" w:author="Athina Kritsotaki" w:date="2022-01-12T12:43:00Z">
            <w:rPr/>
          </w:rPrChange>
        </w:rPr>
        <w:t xml:space="preserve"> In First Order Logic: </w:t>
      </w:r>
    </w:p>
    <w:p w14:paraId="63C96462" w14:textId="77777777" w:rsidR="001B47CC" w:rsidRDefault="001A7E1F">
      <w:pPr>
        <w:rPr>
          <w:szCs w:val="20"/>
          <w:lang w:eastAsia="en-US"/>
        </w:rPr>
      </w:pPr>
      <w:r>
        <w:rPr>
          <w:szCs w:val="20"/>
          <w:lang w:eastAsia="en-US"/>
          <w:rPrChange w:id="1764" w:author="Athina Kritsotaki" w:date="2022-01-12T12:43:00Z">
            <w:rPr/>
          </w:rPrChange>
        </w:rPr>
        <w:tab/>
        <w:t xml:space="preserve">S15(x) </w:t>
      </w:r>
      <w:r>
        <w:rPr>
          <w:rFonts w:ascii="Cambria Math" w:hAnsi="Cambria Math" w:cs="Cambria Math"/>
          <w:szCs w:val="20"/>
          <w:lang w:eastAsia="en-US"/>
          <w:rPrChange w:id="1765" w:author="Athina Kritsotaki" w:date="2022-01-12T12:43:00Z">
            <w:rPr/>
          </w:rPrChange>
        </w:rPr>
        <w:t>⊃</w:t>
      </w:r>
      <w:r>
        <w:rPr>
          <w:szCs w:val="20"/>
          <w:lang w:eastAsia="en-US"/>
          <w:rPrChange w:id="1766" w:author="Athina Kritsotaki" w:date="2022-01-12T12:43:00Z">
            <w:rPr/>
          </w:rPrChange>
        </w:rPr>
        <w:t xml:space="preserve"> E1(x)</w:t>
      </w:r>
    </w:p>
    <w:p w14:paraId="401CEBD4" w14:textId="77777777" w:rsidR="001B47CC" w:rsidRDefault="001B47CC">
      <w:pPr>
        <w:rPr>
          <w:lang w:eastAsia="en-US"/>
        </w:rPr>
      </w:pPr>
    </w:p>
    <w:p w14:paraId="308FF0E5" w14:textId="77777777" w:rsidR="001B47CC" w:rsidRDefault="001A7E1F">
      <w:pPr>
        <w:widowControl w:val="0"/>
        <w:rPr>
          <w:lang w:eastAsia="en-US"/>
        </w:rPr>
      </w:pPr>
      <w:r>
        <w:rPr>
          <w:lang w:eastAsia="en-US"/>
          <w:rPrChange w:id="1767" w:author="Athina Kritsotaki" w:date="2022-01-12T12:43:00Z">
            <w:rPr/>
          </w:rPrChange>
        </w:rPr>
        <w:t>Properties:</w:t>
      </w:r>
    </w:p>
    <w:p w14:paraId="1D19429B" w14:textId="77777777" w:rsidR="001B47CC" w:rsidRDefault="001A7E1F">
      <w:pPr>
        <w:widowControl w:val="0"/>
        <w:rPr>
          <w:lang w:eastAsia="en-US"/>
        </w:rPr>
      </w:pPr>
      <w:r>
        <w:rPr>
          <w:lang w:eastAsia="en-US"/>
          <w:rPrChange w:id="1768" w:author="Athina Kritsotaki" w:date="2022-01-12T12:43:00Z">
            <w:rPr/>
          </w:rPrChange>
        </w:rPr>
        <w:tab/>
      </w:r>
      <w:r>
        <w:rPr>
          <w:lang w:eastAsia="en-US"/>
          <w:rPrChange w:id="1769" w:author="Athina Kritsotaki" w:date="2022-01-12T12:43:00Z">
            <w:rPr/>
          </w:rPrChange>
        </w:rPr>
        <w:tab/>
      </w:r>
      <w:hyperlink w:anchor="_O12_has_dimension">
        <w:r>
          <w:rPr>
            <w:rStyle w:val="Hyperlink"/>
          </w:rPr>
          <w:t>O12</w:t>
        </w:r>
      </w:hyperlink>
      <w:r>
        <w:rPr>
          <w:lang w:eastAsia="en-US"/>
          <w:rPrChange w:id="1770" w:author="Athina Kritsotaki" w:date="2022-01-12T12:43:00Z">
            <w:rPr/>
          </w:rPrChange>
        </w:rPr>
        <w:t xml:space="preserve"> has dimension </w:t>
      </w:r>
      <w:r>
        <w:rPr>
          <w:bCs/>
          <w:iCs/>
          <w:lang w:val="en-US" w:eastAsia="en-US"/>
          <w:rPrChange w:id="1771" w:author="Athina Kritsotaki" w:date="2022-01-12T12:43:00Z">
            <w:rPr/>
          </w:rPrChange>
        </w:rPr>
        <w:t>(is dimension of)</w:t>
      </w:r>
      <w:r>
        <w:rPr>
          <w:lang w:eastAsia="en-US"/>
          <w:rPrChange w:id="1772" w:author="Athina Kritsotaki" w:date="2022-01-12T12:43:00Z">
            <w:rPr/>
          </w:rPrChange>
        </w:rPr>
        <w:t xml:space="preserve">: </w:t>
      </w:r>
      <w:hyperlink w:anchor="_E54_Dimension">
        <w:r>
          <w:rPr>
            <w:rStyle w:val="Hyperlink"/>
          </w:rPr>
          <w:t>E54</w:t>
        </w:r>
      </w:hyperlink>
      <w:r>
        <w:rPr>
          <w:lang w:eastAsia="en-US"/>
          <w:rPrChange w:id="1773" w:author="Athina Kritsotaki" w:date="2022-01-12T12:43:00Z">
            <w:rPr/>
          </w:rPrChange>
        </w:rPr>
        <w:t xml:space="preserve"> Dimension</w:t>
      </w:r>
      <w:r>
        <w:rPr>
          <w:lang w:eastAsia="en-US"/>
        </w:rPr>
        <w:t xml:space="preserve"> </w:t>
      </w:r>
    </w:p>
    <w:p w14:paraId="6D1CFDBC" w14:textId="77777777" w:rsidR="001B47CC" w:rsidRDefault="001A7E1F">
      <w:pPr>
        <w:pStyle w:val="Heading3"/>
        <w:ind w:left="360" w:hanging="360"/>
      </w:pPr>
      <w:bookmarkStart w:id="1774" w:name="_S38_Physical_Genesis"/>
      <w:bookmarkStart w:id="1775" w:name="_Toc366749352"/>
      <w:bookmarkStart w:id="1776" w:name="_S33_Relative_Spatial"/>
      <w:bookmarkStart w:id="1777" w:name="_S35_Feature_Genesis"/>
      <w:bookmarkStart w:id="1778" w:name="_S37_Section_Matter"/>
      <w:bookmarkStart w:id="1779" w:name="_S17_Physical_Genesis"/>
      <w:bookmarkStart w:id="1780" w:name="_S34_State"/>
      <w:bookmarkStart w:id="1781" w:name="_S16_State"/>
      <w:bookmarkStart w:id="1782" w:name="_S33_Relative_Depth"/>
      <w:bookmarkStart w:id="1783" w:name="_Toc120016967"/>
      <w:bookmarkEnd w:id="1774"/>
      <w:bookmarkEnd w:id="1775"/>
      <w:bookmarkEnd w:id="1776"/>
      <w:bookmarkEnd w:id="1777"/>
      <w:bookmarkEnd w:id="1778"/>
      <w:bookmarkEnd w:id="1779"/>
      <w:bookmarkEnd w:id="1780"/>
      <w:bookmarkEnd w:id="1781"/>
      <w:bookmarkEnd w:id="1782"/>
      <w:r>
        <w:t>S17 Physical Genesis</w:t>
      </w:r>
      <w:bookmarkEnd w:id="1783"/>
    </w:p>
    <w:p w14:paraId="0C3F15CD" w14:textId="77777777" w:rsidR="001B47CC" w:rsidRDefault="001B47CC">
      <w:pPr>
        <w:pStyle w:val="WW-CommentText"/>
        <w:rPr>
          <w:lang w:val="en-US" w:eastAsia="en-US"/>
        </w:rPr>
      </w:pPr>
    </w:p>
    <w:p w14:paraId="6B3420BA" w14:textId="77777777" w:rsidR="001B47CC" w:rsidRDefault="001A7E1F">
      <w:pPr>
        <w:pStyle w:val="WW-CommentText"/>
      </w:pPr>
      <w:r>
        <w:rPr>
          <w:lang w:val="en-US" w:eastAsia="en-US"/>
        </w:rPr>
        <w:t>Subclass of:</w:t>
      </w:r>
      <w:r>
        <w:rPr>
          <w:lang w:val="en-US" w:eastAsia="en-US"/>
        </w:rPr>
        <w:tab/>
      </w:r>
      <w:hyperlink w:anchor="_E63_Beginning_of">
        <w:r>
          <w:rPr>
            <w:rStyle w:val="Hyperlink"/>
          </w:rPr>
          <w:t>E63</w:t>
        </w:r>
      </w:hyperlink>
      <w:r>
        <w:rPr>
          <w:lang w:val="en-US"/>
        </w:rPr>
        <w:t xml:space="preserve"> Beginning of Existence</w:t>
      </w:r>
    </w:p>
    <w:p w14:paraId="49D875CF" w14:textId="77777777" w:rsidR="001B47CC" w:rsidRDefault="001A7E1F">
      <w:pPr>
        <w:pStyle w:val="WW-CommentText"/>
      </w:pPr>
      <w:r>
        <w:rPr>
          <w:lang w:val="en-US"/>
        </w:rPr>
        <w:tab/>
      </w:r>
      <w:r>
        <w:rPr>
          <w:lang w:val="en-US"/>
        </w:rPr>
        <w:tab/>
      </w:r>
      <w:hyperlink w:anchor="_S18_Alteration">
        <w:r>
          <w:rPr>
            <w:rStyle w:val="Hyperlink"/>
          </w:rPr>
          <w:t>S18</w:t>
        </w:r>
      </w:hyperlink>
      <w:r>
        <w:t xml:space="preserve"> </w:t>
      </w:r>
      <w:r>
        <w:rPr>
          <w:lang w:val="en-US"/>
        </w:rPr>
        <w:t xml:space="preserve">Alteration </w:t>
      </w:r>
    </w:p>
    <w:p w14:paraId="102C51F4" w14:textId="77777777" w:rsidR="001B47CC" w:rsidRDefault="001A7E1F">
      <w:pPr>
        <w:pStyle w:val="WW-CommentText"/>
      </w:pPr>
      <w:r>
        <w:rPr>
          <w:lang w:val="en-US"/>
        </w:rPr>
        <w:t>Superclass of:</w:t>
      </w:r>
      <w:r>
        <w:rPr>
          <w:lang w:val="en-US"/>
        </w:rPr>
        <w:tab/>
      </w:r>
      <w:hyperlink w:anchor="_E12_Production_1">
        <w:r>
          <w:rPr>
            <w:rStyle w:val="Hyperlink"/>
          </w:rPr>
          <w:t>E12</w:t>
        </w:r>
      </w:hyperlink>
      <w:r>
        <w:rPr>
          <w:lang w:val="en-US"/>
        </w:rPr>
        <w:t xml:space="preserve"> Production </w:t>
      </w:r>
    </w:p>
    <w:p w14:paraId="0F50C99F" w14:textId="77777777" w:rsidR="001B47CC" w:rsidRDefault="001B47CC">
      <w:pPr>
        <w:ind w:left="1440" w:hanging="1440"/>
        <w:rPr>
          <w:lang w:val="en-US" w:eastAsia="en-US"/>
        </w:rPr>
      </w:pPr>
    </w:p>
    <w:p w14:paraId="29539348" w14:textId="77777777" w:rsidR="001B47CC" w:rsidRDefault="001A7E1F">
      <w:pPr>
        <w:ind w:left="1440" w:hanging="1440"/>
      </w:pPr>
      <w:r>
        <w:rPr>
          <w:lang w:val="en-US" w:eastAsia="en-US"/>
        </w:rPr>
        <w:lastRenderedPageBreak/>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64605AE" w14:textId="77777777" w:rsidR="001B47CC" w:rsidRDefault="001B47CC">
      <w:pPr>
        <w:ind w:left="1440" w:hanging="1440"/>
        <w:rPr>
          <w:color w:val="000000"/>
          <w:lang w:val="en-US"/>
        </w:rPr>
      </w:pPr>
    </w:p>
    <w:p w14:paraId="4754937E" w14:textId="77777777" w:rsidR="001B47CC" w:rsidRDefault="001A7E1F">
      <w:pPr>
        <w:rPr>
          <w:szCs w:val="20"/>
        </w:rPr>
      </w:pPr>
      <w:r>
        <w:rPr>
          <w:szCs w:val="20"/>
        </w:rPr>
        <w:t>Examples:</w:t>
      </w:r>
    </w:p>
    <w:p w14:paraId="12AB13DB" w14:textId="77777777" w:rsidR="001B47CC" w:rsidRDefault="001A7E1F">
      <w:pPr>
        <w:widowControl w:val="0"/>
        <w:numPr>
          <w:ilvl w:val="0"/>
          <w:numId w:val="4"/>
        </w:numPr>
        <w:ind w:left="1440"/>
        <w:jc w:val="both"/>
        <w:rPr>
          <w:del w:id="1784" w:author="Athina Kritsotaki" w:date="2022-01-12T12:42:00Z"/>
          <w:szCs w:val="20"/>
          <w:lang w:val="en-US" w:eastAsia="en-US"/>
        </w:rPr>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r>
        <w:rPr>
          <w:rStyle w:val="FootnoteAnchor"/>
          <w:szCs w:val="20"/>
          <w:lang w:val="en-US"/>
        </w:rPr>
        <w:footnoteReference w:id="23"/>
      </w:r>
    </w:p>
    <w:p w14:paraId="48256C2F" w14:textId="77777777" w:rsidR="001B47CC" w:rsidRDefault="001A7E1F">
      <w:pPr>
        <w:widowControl w:val="0"/>
        <w:numPr>
          <w:ilvl w:val="0"/>
          <w:numId w:val="4"/>
        </w:numPr>
        <w:ind w:left="1440"/>
        <w:jc w:val="both"/>
        <w:rPr>
          <w:del w:id="1785" w:author="Athina Kritsotaki" w:date="2022-01-12T12:42:00Z"/>
          <w:szCs w:val="20"/>
          <w:lang w:val="en-US" w:eastAsia="en-US"/>
        </w:rPr>
      </w:pPr>
      <w:r>
        <w:rPr>
          <w:lang w:val="en-US" w:eastAsia="en-US"/>
        </w:rPr>
        <w:t>The corrosion process affecting my copper samples (S13) in the artificial aging salt-spray apparatus after 10 cycles which produced layers (E25) of cuprite and malachite</w:t>
      </w:r>
      <w:r>
        <w:rPr>
          <w:lang w:val="en-US"/>
        </w:rPr>
        <w:t>. (E12)</w:t>
      </w:r>
      <w:r>
        <w:rPr>
          <w:rStyle w:val="FootnoteAnchor"/>
          <w:lang w:val="en-US"/>
        </w:rPr>
        <w:footnoteReference w:id="24"/>
      </w:r>
    </w:p>
    <w:p w14:paraId="5EB426AE" w14:textId="77777777" w:rsidR="001B47CC" w:rsidRDefault="001B47CC">
      <w:pPr>
        <w:widowControl w:val="0"/>
        <w:numPr>
          <w:ilvl w:val="0"/>
          <w:numId w:val="4"/>
        </w:numPr>
        <w:ind w:left="1440"/>
        <w:jc w:val="both"/>
        <w:rPr>
          <w:szCs w:val="20"/>
          <w:lang w:val="en-US" w:eastAsia="en-US"/>
        </w:rPr>
      </w:pPr>
    </w:p>
    <w:p w14:paraId="403CD8B9" w14:textId="77777777" w:rsidR="001B47CC" w:rsidRDefault="001A7E1F">
      <w:pPr>
        <w:widowControl w:val="0"/>
        <w:rPr>
          <w:lang w:eastAsia="en-US"/>
        </w:rPr>
      </w:pPr>
      <w:r>
        <w:rPr>
          <w:lang w:eastAsia="en-US"/>
        </w:rPr>
        <w:t xml:space="preserve">In First Order Logic: </w:t>
      </w:r>
    </w:p>
    <w:p w14:paraId="7953002E" w14:textId="77777777" w:rsidR="001B47CC" w:rsidRDefault="001A7E1F">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003ACFCA" w14:textId="77777777" w:rsidR="001B47CC" w:rsidRDefault="001A7E1F">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6B421B39" w14:textId="77777777" w:rsidR="001B47CC" w:rsidRDefault="001B47CC">
      <w:pPr>
        <w:rPr>
          <w:lang w:eastAsia="en-US"/>
        </w:rPr>
      </w:pPr>
    </w:p>
    <w:p w14:paraId="621B454E" w14:textId="77777777" w:rsidR="001B47CC" w:rsidRDefault="001A7E1F">
      <w:r>
        <w:rPr>
          <w:lang w:val="en-US" w:eastAsia="en-US"/>
        </w:rPr>
        <w:t>Properties:</w:t>
      </w:r>
    </w:p>
    <w:p w14:paraId="4B3EA344" w14:textId="77777777" w:rsidR="001B47CC" w:rsidRDefault="001A7E1F">
      <w:r>
        <w:rPr>
          <w:lang w:val="en-US" w:eastAsia="en-US"/>
        </w:rPr>
        <w:tab/>
      </w:r>
      <w:r>
        <w:rPr>
          <w:lang w:val="en-US" w:eastAsia="en-US"/>
        </w:rPr>
        <w:tab/>
      </w:r>
      <w:hyperlink w:anchor="_O17_generated_(was">
        <w:r>
          <w:rPr>
            <w:rStyle w:val="Hyper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Hyperlink"/>
          </w:rPr>
          <w:t>E18</w:t>
        </w:r>
      </w:hyperlink>
      <w:r>
        <w:rPr>
          <w:lang w:val="en-US" w:eastAsia="en-US"/>
        </w:rPr>
        <w:t xml:space="preserve"> Physical Thing</w:t>
      </w:r>
    </w:p>
    <w:p w14:paraId="3D0A510E" w14:textId="77777777" w:rsidR="001B47CC" w:rsidRDefault="001B47CC"/>
    <w:p w14:paraId="4FD44866" w14:textId="77777777" w:rsidR="001B47CC" w:rsidRDefault="001A7E1F">
      <w:pPr>
        <w:pStyle w:val="Heading3"/>
        <w:ind w:left="360" w:hanging="360"/>
      </w:pPr>
      <w:bookmarkStart w:id="1786" w:name="_S39_Alteration"/>
      <w:bookmarkStart w:id="1787" w:name="_S18_Alteration"/>
      <w:bookmarkStart w:id="1788" w:name="_Toc120016968"/>
      <w:bookmarkEnd w:id="1786"/>
      <w:bookmarkEnd w:id="1787"/>
      <w:r>
        <w:t>S18 Alteration</w:t>
      </w:r>
      <w:bookmarkEnd w:id="1788"/>
    </w:p>
    <w:p w14:paraId="1DEA4161" w14:textId="77777777" w:rsidR="001B47CC" w:rsidRDefault="001A7E1F">
      <w:pPr>
        <w:pStyle w:val="WW-CommentText"/>
      </w:pPr>
      <w:r>
        <w:rPr>
          <w:lang w:val="en-US" w:eastAsia="en-US"/>
        </w:rPr>
        <w:t>Subclass of:</w:t>
      </w:r>
      <w:r>
        <w:rPr>
          <w:lang w:val="en-US" w:eastAsia="en-US"/>
        </w:rPr>
        <w:tab/>
      </w:r>
      <w:hyperlink w:anchor="_E2_Temporal_Entity">
        <w:r>
          <w:rPr>
            <w:rStyle w:val="Hyperlink"/>
          </w:rPr>
          <w:t>E5</w:t>
        </w:r>
      </w:hyperlink>
      <w:r>
        <w:rPr>
          <w:lang w:val="en-US"/>
        </w:rPr>
        <w:t xml:space="preserve"> Event</w:t>
      </w:r>
    </w:p>
    <w:p w14:paraId="3EDAF54A" w14:textId="77777777" w:rsidR="001B47CC" w:rsidRDefault="001A7E1F">
      <w:pPr>
        <w:pStyle w:val="WW-CommentText"/>
      </w:pPr>
      <w:r>
        <w:rPr>
          <w:lang w:val="en-US"/>
        </w:rPr>
        <w:t>Superclass of:</w:t>
      </w:r>
      <w:r>
        <w:rPr>
          <w:lang w:val="en-US"/>
        </w:rPr>
        <w:tab/>
      </w:r>
      <w:hyperlink w:anchor="_S17_Physical_Genesis">
        <w:r>
          <w:rPr>
            <w:rStyle w:val="Hyperlink"/>
          </w:rPr>
          <w:t>S17</w:t>
        </w:r>
      </w:hyperlink>
      <w:r>
        <w:t xml:space="preserve"> </w:t>
      </w:r>
      <w:r>
        <w:rPr>
          <w:lang w:val="en-US"/>
        </w:rPr>
        <w:t>Physical Genesis</w:t>
      </w:r>
    </w:p>
    <w:p w14:paraId="7100E38F" w14:textId="77777777" w:rsidR="001B47CC" w:rsidRDefault="008D0DE7">
      <w:pPr>
        <w:pStyle w:val="WW-CommentText"/>
        <w:ind w:left="720" w:firstLine="720"/>
      </w:pPr>
      <w:hyperlink w:anchor="_E11_Modification">
        <w:r w:rsidR="001A7E1F">
          <w:rPr>
            <w:rStyle w:val="Hyperlink"/>
          </w:rPr>
          <w:t>E11</w:t>
        </w:r>
      </w:hyperlink>
      <w:r w:rsidR="001A7E1F">
        <w:rPr>
          <w:lang w:val="en-US"/>
        </w:rPr>
        <w:t xml:space="preserve"> Modification</w:t>
      </w:r>
    </w:p>
    <w:p w14:paraId="4A26D052" w14:textId="77777777" w:rsidR="001B47CC" w:rsidRDefault="001B47CC">
      <w:pPr>
        <w:ind w:left="1440" w:hanging="1440"/>
        <w:rPr>
          <w:lang w:val="en-US" w:eastAsia="en-US"/>
        </w:rPr>
      </w:pPr>
    </w:p>
    <w:p w14:paraId="4E12BEDE" w14:textId="77777777" w:rsidR="001B47CC" w:rsidRDefault="001A7E1F">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403125C3" w14:textId="77777777" w:rsidR="001B47CC" w:rsidRDefault="001B47CC">
      <w:pPr>
        <w:ind w:left="1440" w:hanging="1440"/>
      </w:pPr>
    </w:p>
    <w:p w14:paraId="38827EE2" w14:textId="77777777" w:rsidR="001B47CC" w:rsidRDefault="001B47CC">
      <w:pPr>
        <w:ind w:left="1440" w:hanging="1440"/>
        <w:rPr>
          <w:color w:val="000000"/>
          <w:lang w:val="en-US"/>
        </w:rPr>
      </w:pPr>
    </w:p>
    <w:p w14:paraId="014A842A" w14:textId="77777777" w:rsidR="001B47CC" w:rsidRDefault="001A7E1F">
      <w:r>
        <w:t>Examples:</w:t>
      </w:r>
    </w:p>
    <w:p w14:paraId="22BCED7E" w14:textId="77777777" w:rsidR="001B47CC" w:rsidRDefault="001A7E1F">
      <w:pPr>
        <w:widowControl w:val="0"/>
        <w:numPr>
          <w:ilvl w:val="0"/>
          <w:numId w:val="4"/>
        </w:numPr>
        <w:ind w:left="1440"/>
        <w:jc w:val="both"/>
        <w:rPr>
          <w:del w:id="1789" w:author="Athina Kritsotaki" w:date="2022-01-12T12:42:00Z"/>
          <w:szCs w:val="20"/>
          <w:lang w:eastAsia="en-US"/>
        </w:rPr>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(Marinos and Greek National Group of IAEG, 1997)</w:t>
      </w:r>
      <w:r>
        <w:rPr>
          <w:rStyle w:val="FootnoteAnchor"/>
          <w:szCs w:val="20"/>
          <w:lang w:val="en-US"/>
        </w:rPr>
        <w:footnoteReference w:id="25"/>
      </w:r>
      <w:r>
        <w:rPr>
          <w:shd w:val="clear" w:color="auto" w:fill="FFFFFF"/>
        </w:rPr>
        <w:t>.</w:t>
      </w:r>
      <w:r>
        <w:rPr>
          <w:szCs w:val="20"/>
        </w:rPr>
        <w:t>The flattening of the Lanhydrock Pedigree parchment (E18) after humidification (Pickwoad, N., 2016).</w:t>
      </w:r>
    </w:p>
    <w:p w14:paraId="44EFB106" w14:textId="77777777" w:rsidR="001B47CC" w:rsidRDefault="001A7E1F">
      <w:pPr>
        <w:widowControl w:val="0"/>
        <w:numPr>
          <w:ilvl w:val="0"/>
          <w:numId w:val="4"/>
        </w:numPr>
        <w:ind w:left="1440"/>
        <w:jc w:val="both"/>
        <w:rPr>
          <w:szCs w:val="20"/>
          <w:lang w:eastAsia="en-US"/>
        </w:rPr>
      </w:pPr>
      <w:r>
        <w:rPr>
          <w:lang w:eastAsia="en-US"/>
        </w:rPr>
        <w:t xml:space="preserve">In First Order Logic: </w:t>
      </w:r>
    </w:p>
    <w:p w14:paraId="3A6705A4" w14:textId="77777777" w:rsidR="001B47CC" w:rsidRDefault="001A7E1F">
      <w:pPr>
        <w:rPr>
          <w:szCs w:val="20"/>
          <w:lang w:eastAsia="en-US"/>
        </w:rPr>
      </w:pPr>
      <w:r>
        <w:rPr>
          <w:szCs w:val="20"/>
          <w:lang w:eastAsia="en-US"/>
        </w:rPr>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1D502744" w14:textId="77777777" w:rsidR="001B47CC" w:rsidRDefault="001B47CC">
      <w:pPr>
        <w:rPr>
          <w:lang w:val="en-US" w:eastAsia="en-US"/>
        </w:rPr>
      </w:pPr>
    </w:p>
    <w:p w14:paraId="26FF2882" w14:textId="77777777" w:rsidR="001B47CC" w:rsidRDefault="001A7E1F">
      <w:r>
        <w:rPr>
          <w:lang w:val="en-US" w:eastAsia="en-US"/>
        </w:rPr>
        <w:t>Properties:</w:t>
      </w:r>
    </w:p>
    <w:p w14:paraId="25C1BDAC" w14:textId="77777777" w:rsidR="001B47CC" w:rsidRDefault="001A7E1F">
      <w:pPr>
        <w:rPr>
          <w:lang w:eastAsia="en-US"/>
        </w:rPr>
      </w:pPr>
      <w:r>
        <w:rPr>
          <w:lang w:val="en-US" w:eastAsia="en-US"/>
        </w:rPr>
        <w:tab/>
      </w:r>
      <w:r>
        <w:rPr>
          <w:lang w:val="en-US" w:eastAsia="en-US"/>
        </w:rPr>
        <w:tab/>
      </w:r>
      <w:hyperlink w:anchor="_O18_altered_(was">
        <w:r>
          <w:rPr>
            <w:rStyle w:val="Hyperlink"/>
          </w:rPr>
          <w:t>O18</w:t>
        </w:r>
      </w:hyperlink>
      <w:r>
        <w:rPr>
          <w:bCs/>
          <w:lang w:eastAsia="en-US"/>
        </w:rPr>
        <w:t xml:space="preserve"> altered </w:t>
      </w:r>
      <w:r>
        <w:rPr>
          <w:bCs/>
          <w:iCs/>
          <w:lang w:val="en-US"/>
        </w:rPr>
        <w:t>(was altered by)</w:t>
      </w:r>
      <w:r>
        <w:rPr>
          <w:lang w:eastAsia="en-US"/>
        </w:rPr>
        <w:t xml:space="preserve">: </w:t>
      </w:r>
      <w:hyperlink w:anchor="_E12_Production_">
        <w:r>
          <w:rPr>
            <w:rStyle w:val="Hyperlink"/>
          </w:rPr>
          <w:t>E18</w:t>
        </w:r>
      </w:hyperlink>
      <w:r>
        <w:rPr>
          <w:lang w:val="en-US" w:eastAsia="en-US"/>
        </w:rPr>
        <w:t xml:space="preserve"> Physical Thing</w:t>
      </w:r>
    </w:p>
    <w:p w14:paraId="14963D0A" w14:textId="77777777" w:rsidR="001B47CC" w:rsidRDefault="001B47CC">
      <w:pPr>
        <w:rPr>
          <w:lang w:eastAsia="en-US"/>
        </w:rPr>
      </w:pPr>
    </w:p>
    <w:p w14:paraId="62B05C08" w14:textId="77777777" w:rsidR="001B47CC" w:rsidRDefault="001A7E1F">
      <w:pPr>
        <w:pStyle w:val="Heading3"/>
        <w:ind w:left="360" w:hanging="360"/>
      </w:pPr>
      <w:bookmarkStart w:id="1790" w:name="_S40_Encounter_Event"/>
      <w:bookmarkStart w:id="1791" w:name="_S19_Encounter_Event"/>
      <w:bookmarkStart w:id="1792" w:name="_Toc120016969"/>
      <w:bookmarkEnd w:id="1790"/>
      <w:bookmarkEnd w:id="1791"/>
      <w:r>
        <w:t>S19 Encounter Event</w:t>
      </w:r>
      <w:bookmarkEnd w:id="1792"/>
    </w:p>
    <w:p w14:paraId="22C78FFA" w14:textId="77777777" w:rsidR="001B47CC" w:rsidRDefault="001A7E1F">
      <w:pPr>
        <w:pStyle w:val="WW-CommentText"/>
      </w:pPr>
      <w:r>
        <w:rPr>
          <w:lang w:val="en-US" w:eastAsia="en-US"/>
        </w:rPr>
        <w:t>Subclass of:</w:t>
      </w:r>
      <w:r>
        <w:rPr>
          <w:lang w:val="en-US" w:eastAsia="en-US"/>
        </w:rPr>
        <w:tab/>
      </w:r>
      <w:hyperlink w:anchor="_S4_Observation">
        <w:r>
          <w:rPr>
            <w:rStyle w:val="Hyperlink"/>
          </w:rPr>
          <w:t>S4</w:t>
        </w:r>
      </w:hyperlink>
      <w:r>
        <w:rPr>
          <w:lang w:val="en-US"/>
        </w:rPr>
        <w:t xml:space="preserve"> Observation</w:t>
      </w:r>
    </w:p>
    <w:p w14:paraId="5CEB20F7" w14:textId="77777777" w:rsidR="001B47CC" w:rsidRDefault="001B47CC">
      <w:pPr>
        <w:pStyle w:val="WW-CommentText"/>
        <w:ind w:left="720" w:firstLine="720"/>
        <w:rPr>
          <w:b/>
          <w:bCs/>
          <w:lang w:val="en-US"/>
        </w:rPr>
      </w:pPr>
    </w:p>
    <w:p w14:paraId="435C97F2" w14:textId="77777777" w:rsidR="001B47CC" w:rsidRDefault="001A7E1F">
      <w:pPr>
        <w:ind w:left="1440" w:hanging="1440"/>
      </w:pPr>
      <w:r>
        <w:rPr>
          <w:lang w:val="en-US" w:eastAsia="en-US"/>
        </w:rPr>
        <w:t>Scope note:</w:t>
      </w:r>
      <w:r>
        <w:rPr>
          <w:lang w:val="en-US"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523DEE30" w14:textId="77777777" w:rsidR="001B47CC" w:rsidRDefault="001B47CC">
      <w:pPr>
        <w:ind w:left="1440" w:hanging="1440"/>
        <w:rPr>
          <w:lang w:val="en-US" w:eastAsia="en-US"/>
        </w:rPr>
      </w:pPr>
    </w:p>
    <w:p w14:paraId="2CE78806" w14:textId="77777777" w:rsidR="001B47CC" w:rsidRDefault="001A7E1F">
      <w:pPr>
        <w:ind w:left="1440" w:hanging="22"/>
      </w:pPr>
      <w:r>
        <w:rPr>
          <w:lang w:val="en-US" w:eastAsia="en-US"/>
        </w:rPr>
        <w:lastRenderedPageBreak/>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495A06D3" w14:textId="77777777" w:rsidR="001B47CC" w:rsidRDefault="001B47CC">
      <w:pPr>
        <w:rPr>
          <w:lang w:val="en-US" w:eastAsia="en-US"/>
        </w:rPr>
      </w:pPr>
    </w:p>
    <w:p w14:paraId="1DC4B2C8" w14:textId="77777777" w:rsidR="001B47CC" w:rsidRDefault="001A7E1F">
      <w:pPr>
        <w:ind w:left="1440" w:hanging="22"/>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1E0B6C3D" w14:textId="77777777" w:rsidR="001B47CC" w:rsidRDefault="001B47CC">
      <w:pPr>
        <w:ind w:left="1440" w:hanging="1440"/>
      </w:pPr>
    </w:p>
    <w:p w14:paraId="374421E0" w14:textId="77777777" w:rsidR="001B47CC" w:rsidRDefault="001B47CC">
      <w:pPr>
        <w:ind w:left="1440" w:hanging="1440"/>
        <w:rPr>
          <w:color w:val="000000"/>
          <w:lang w:val="en-US"/>
        </w:rPr>
      </w:pPr>
    </w:p>
    <w:p w14:paraId="4BD44D50" w14:textId="77777777" w:rsidR="001B47CC" w:rsidRDefault="001A7E1F">
      <w:pPr>
        <w:rPr>
          <w:szCs w:val="20"/>
        </w:rPr>
      </w:pPr>
      <w:r>
        <w:rPr>
          <w:szCs w:val="20"/>
        </w:rPr>
        <w:t>Examples:</w:t>
      </w:r>
    </w:p>
    <w:p w14:paraId="2AA6E615" w14:textId="77777777" w:rsidR="001B47CC" w:rsidRDefault="001A7E1F">
      <w:pPr>
        <w:widowControl w:val="0"/>
        <w:numPr>
          <w:ilvl w:val="0"/>
          <w:numId w:val="4"/>
        </w:numPr>
        <w:ind w:left="1440"/>
        <w:jc w:val="both"/>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w:t>
      </w:r>
      <w:r>
        <w:rPr>
          <w:color w:val="000000"/>
          <w:szCs w:val="20"/>
        </w:rPr>
        <w:t>Bonn-Muller, 2010)</w:t>
      </w:r>
      <w:r>
        <w:rPr>
          <w:lang w:val="en-US"/>
        </w:rPr>
        <w:t>.</w:t>
      </w:r>
      <w:r>
        <w:rPr>
          <w:lang w:val="en-US" w:eastAsia="en-US"/>
        </w:rPr>
        <w:t xml:space="preserve">The detection of </w:t>
      </w:r>
      <w:r>
        <w:rPr>
          <w:i/>
          <w:szCs w:val="20"/>
        </w:rPr>
        <w:t>lagocephalos_Sceleratus</w:t>
      </w:r>
      <w:r>
        <w:rPr>
          <w:lang w:val="en-US" w:eastAsia="en-US"/>
        </w:rPr>
        <w:t xml:space="preserve"> was carried out with the </w:t>
      </w:r>
      <w:r>
        <w:rPr>
          <w:szCs w:val="20"/>
        </w:rPr>
        <w:t>trawler 419</w:t>
      </w:r>
      <w:r>
        <w:rPr>
          <w:lang w:val="en-US"/>
        </w:rPr>
        <w:t xml:space="preserve">in the Mediteranean sea, </w:t>
      </w:r>
      <w:r>
        <w:rPr>
          <w:lang w:val="en-US" w:eastAsia="en-US"/>
        </w:rPr>
        <w:t xml:space="preserve">during </w:t>
      </w:r>
      <w:r>
        <w:rPr>
          <w:lang w:val="en-US"/>
        </w:rPr>
        <w:t>the first week of August 2014</w:t>
      </w:r>
    </w:p>
    <w:p w14:paraId="5FD57C4F" w14:textId="77777777" w:rsidR="001B47CC" w:rsidRDefault="001A7E1F">
      <w:pPr>
        <w:ind w:left="709" w:firstLine="709"/>
        <w:rPr>
          <w:szCs w:val="20"/>
        </w:rPr>
      </w:pPr>
      <w:r>
        <w:rPr>
          <w:szCs w:val="20"/>
          <w:lang w:val="en-US"/>
        </w:rPr>
        <w:t>(</w:t>
      </w:r>
      <w:r>
        <w:rPr>
          <w:szCs w:val="20"/>
        </w:rPr>
        <w:t>Bekiari et al., 2014</w:t>
      </w:r>
      <w:r>
        <w:rPr>
          <w:szCs w:val="20"/>
          <w:lang w:val="en-US"/>
        </w:rPr>
        <w:t>)</w:t>
      </w:r>
    </w:p>
    <w:p w14:paraId="1C0EC3E2" w14:textId="77777777" w:rsidR="001B47CC" w:rsidRDefault="001A7E1F">
      <w:pPr>
        <w:widowControl w:val="0"/>
        <w:numPr>
          <w:ilvl w:val="0"/>
          <w:numId w:val="4"/>
        </w:numPr>
        <w:ind w:left="1440"/>
        <w:jc w:val="both"/>
        <w:rPr>
          <w:lang w:val="en-US"/>
        </w:rPr>
      </w:pPr>
      <w:r>
        <w:rPr>
          <w:rStyle w:val="FootnoteAnchor"/>
        </w:rPr>
        <w:footnoteReference w:id="26"/>
      </w:r>
      <w:r>
        <w:rPr>
          <w:lang w:val="en-US"/>
        </w:rPr>
        <w:t>.</w:t>
      </w:r>
    </w:p>
    <w:p w14:paraId="7D7D7F21" w14:textId="77777777" w:rsidR="001B47CC" w:rsidRDefault="001A7E1F">
      <w:pPr>
        <w:widowControl w:val="0"/>
        <w:numPr>
          <w:ilvl w:val="0"/>
          <w:numId w:val="4"/>
        </w:numPr>
        <w:ind w:left="1440"/>
        <w:jc w:val="both"/>
        <w:rPr>
          <w:lang w:val="en-US"/>
        </w:rPr>
      </w:pPr>
      <w:r>
        <w:rPr>
          <w:lang w:eastAsia="en-US"/>
        </w:rPr>
        <w:t xml:space="preserve">In First Order Logic: </w:t>
      </w:r>
    </w:p>
    <w:p w14:paraId="52830082" w14:textId="77777777" w:rsidR="001B47CC" w:rsidRDefault="001A7E1F">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06B76E3F" w14:textId="77777777" w:rsidR="001B47CC" w:rsidRDefault="001B47CC">
      <w:pPr>
        <w:ind w:left="1440" w:hanging="1440"/>
        <w:rPr>
          <w:lang w:eastAsia="en-US"/>
        </w:rPr>
      </w:pPr>
    </w:p>
    <w:p w14:paraId="460D1365" w14:textId="77777777" w:rsidR="001B47CC" w:rsidRDefault="001A7E1F">
      <w:r>
        <w:rPr>
          <w:lang w:val="en-US" w:eastAsia="en-US"/>
        </w:rPr>
        <w:t>Properties:</w:t>
      </w:r>
    </w:p>
    <w:p w14:paraId="7EADDF7B" w14:textId="77777777" w:rsidR="001B47CC" w:rsidRDefault="001A7E1F">
      <w:r>
        <w:rPr>
          <w:lang w:val="en-US" w:eastAsia="en-US"/>
        </w:rPr>
        <w:tab/>
      </w:r>
      <w:r>
        <w:rPr>
          <w:lang w:val="en-US" w:eastAsia="en-US"/>
        </w:rPr>
        <w:tab/>
      </w:r>
      <w:hyperlink w:anchor="_O19_has_found">
        <w:r>
          <w:rPr>
            <w:rStyle w:val="Hyperlink"/>
          </w:rPr>
          <w:t>O19</w:t>
        </w:r>
      </w:hyperlink>
      <w:r>
        <w:t xml:space="preserve"> encountered </w:t>
      </w:r>
      <w:r>
        <w:rPr>
          <w:lang w:val="en-US"/>
        </w:rPr>
        <w:t>object (was object</w:t>
      </w:r>
      <w:ins w:id="1795" w:author="Athina Kritsotaki" w:date="2022-05-03T12:38:00Z">
        <w:r>
          <w:rPr>
            <w:lang w:val="en-US"/>
          </w:rPr>
          <w:t xml:space="preserve"> </w:t>
        </w:r>
      </w:ins>
      <w:r>
        <w:rPr>
          <w:lang w:val="en-US"/>
        </w:rPr>
        <w:t xml:space="preserve">encountered </w:t>
      </w:r>
      <w:ins w:id="1796" w:author="Athina Kritsotaki" w:date="2022-05-04T12:23:00Z">
        <w:r>
          <w:rPr>
            <w:lang w:val="en-US"/>
          </w:rPr>
          <w:t>through</w:t>
        </w:r>
      </w:ins>
      <w:del w:id="1797" w:author="Athina Kritsotaki" w:date="2022-05-04T12:23:00Z">
        <w:r>
          <w:rPr>
            <w:lang w:val="en-US"/>
          </w:rPr>
          <w:delText>at</w:delText>
        </w:r>
      </w:del>
      <w:r>
        <w:rPr>
          <w:lang w:val="en-US"/>
        </w:rPr>
        <w:t>)</w:t>
      </w:r>
      <w:r>
        <w:rPr>
          <w:lang w:val="en-US" w:eastAsia="en-US"/>
        </w:rPr>
        <w:t xml:space="preserve">: </w:t>
      </w:r>
      <w:hyperlink w:anchor="_E12_Production_">
        <w:r>
          <w:rPr>
            <w:rStyle w:val="Hyperlink"/>
          </w:rPr>
          <w:t>E18</w:t>
        </w:r>
      </w:hyperlink>
      <w:r>
        <w:rPr>
          <w:lang w:val="en-US" w:eastAsia="en-US"/>
        </w:rPr>
        <w:t xml:space="preserve"> Physical Thing</w:t>
      </w:r>
    </w:p>
    <w:p w14:paraId="6F63710F" w14:textId="77777777" w:rsidR="001B47CC" w:rsidRDefault="008D0DE7">
      <w:pPr>
        <w:ind w:left="709" w:firstLine="709"/>
      </w:pPr>
      <w:hyperlink w:anchor="_O21_has_found">
        <w:r w:rsidR="001A7E1F">
          <w:rPr>
            <w:rStyle w:val="Hyperlink"/>
          </w:rPr>
          <w:t>O21</w:t>
        </w:r>
      </w:hyperlink>
      <w:r w:rsidR="001A7E1F">
        <w:rPr>
          <w:b/>
          <w:bCs/>
          <w:lang w:val="en-US"/>
        </w:rPr>
        <w:t xml:space="preserve"> </w:t>
      </w:r>
      <w:r w:rsidR="001A7E1F">
        <w:rPr>
          <w:bCs/>
          <w:lang w:val="en-US"/>
        </w:rPr>
        <w:t>encountered at</w:t>
      </w:r>
      <w:ins w:id="1798" w:author="Athina Kritsotaki" w:date="2022-05-04T12:48:00Z">
        <w:r w:rsidR="001A7E1F">
          <w:rPr>
            <w:bCs/>
            <w:lang w:val="en-US"/>
          </w:rPr>
          <w:t xml:space="preserve"> </w:t>
        </w:r>
      </w:ins>
      <w:r w:rsidR="001A7E1F">
        <w:rPr>
          <w:lang w:val="en-US"/>
        </w:rPr>
        <w:t xml:space="preserve">(witnessed encounter): </w:t>
      </w:r>
      <w:hyperlink w:anchor="_E53_Place">
        <w:r w:rsidR="001A7E1F">
          <w:rPr>
            <w:rStyle w:val="Hyperlink"/>
          </w:rPr>
          <w:t>E53</w:t>
        </w:r>
      </w:hyperlink>
      <w:r w:rsidR="001A7E1F">
        <w:rPr>
          <w:lang w:val="en-US"/>
        </w:rPr>
        <w:t xml:space="preserve"> Place</w:t>
      </w:r>
    </w:p>
    <w:p w14:paraId="54F5448F" w14:textId="77777777" w:rsidR="001B47CC" w:rsidRDefault="001B47CC">
      <w:pPr>
        <w:rPr>
          <w:lang w:val="en-US" w:eastAsia="en-US"/>
        </w:rPr>
      </w:pPr>
    </w:p>
    <w:p w14:paraId="60540261" w14:textId="77777777" w:rsidR="001B47CC" w:rsidRDefault="001A7E1F">
      <w:pPr>
        <w:pStyle w:val="Heading3"/>
      </w:pPr>
      <w:bookmarkStart w:id="1799" w:name="_S20_Rigid_Physical"/>
      <w:bookmarkStart w:id="1800" w:name="_S20_Physical_Feature"/>
      <w:bookmarkStart w:id="1801" w:name="_Toc120016970"/>
      <w:bookmarkEnd w:id="1799"/>
      <w:bookmarkEnd w:id="1800"/>
      <w:r>
        <w:t>S20 Rigid Physical Feature</w:t>
      </w:r>
      <w:bookmarkEnd w:id="1801"/>
      <w:r>
        <w:t xml:space="preserve"> </w:t>
      </w:r>
    </w:p>
    <w:p w14:paraId="11EC3AAD" w14:textId="77777777" w:rsidR="001B47CC" w:rsidRDefault="001A7E1F">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2E93C6DB" w14:textId="77777777" w:rsidR="001B47CC" w:rsidRDefault="008D0DE7">
      <w:pPr>
        <w:widowControl w:val="0"/>
        <w:spacing w:before="280" w:after="280"/>
        <w:ind w:left="709" w:firstLine="709"/>
      </w:pPr>
      <w:hyperlink r:id="rId31" w:anchor="_E53_Place" w:history="1">
        <w:r w:rsidR="001A7E1F">
          <w:rPr>
            <w:rStyle w:val="Hyperlink"/>
          </w:rPr>
          <w:t>E53</w:t>
        </w:r>
      </w:hyperlink>
      <w:r w:rsidR="001A7E1F">
        <w:rPr>
          <w:lang w:val="en-US" w:eastAsia="ar-SA"/>
        </w:rPr>
        <w:t xml:space="preserve"> Place</w:t>
      </w:r>
    </w:p>
    <w:p w14:paraId="76408863" w14:textId="77777777" w:rsidR="001B47CC" w:rsidRDefault="001A7E1F">
      <w:pPr>
        <w:spacing w:before="280" w:after="280"/>
      </w:pPr>
      <w:r>
        <w:rPr>
          <w:lang w:val="en-US" w:eastAsia="ar-SA"/>
        </w:rPr>
        <w:t xml:space="preserve">Superclass of: </w:t>
      </w:r>
      <w:r>
        <w:rPr>
          <w:lang w:val="en-US" w:eastAsia="ar-SA"/>
        </w:rPr>
        <w:tab/>
      </w:r>
      <w:hyperlink r:id="rId32" w:anchor="_E26_Physical_Feature" w:history="1">
        <w:r>
          <w:rPr>
            <w:rStyle w:val="Hyperlink"/>
          </w:rPr>
          <w:t>E27</w:t>
        </w:r>
      </w:hyperlink>
      <w:r>
        <w:rPr>
          <w:lang w:eastAsia="ar-SA"/>
        </w:rPr>
        <w:t xml:space="preserve"> Site</w:t>
      </w:r>
    </w:p>
    <w:p w14:paraId="24BD2D16" w14:textId="77777777" w:rsidR="001B47CC" w:rsidRDefault="008D0DE7">
      <w:pPr>
        <w:spacing w:before="280" w:after="280"/>
        <w:ind w:left="709" w:firstLine="709"/>
      </w:pPr>
      <w:hyperlink r:id="rId33" w:anchor="_S22_Segment_of" w:history="1">
        <w:r w:rsidR="001A7E1F">
          <w:rPr>
            <w:rStyle w:val="Hyperlink"/>
          </w:rPr>
          <w:t>S22</w:t>
        </w:r>
      </w:hyperlink>
      <w:r w:rsidR="001A7E1F">
        <w:rPr>
          <w:bCs/>
          <w:lang w:val="en-US" w:eastAsia="ar-SA"/>
        </w:rPr>
        <w:t xml:space="preserve"> Segment of Matter </w:t>
      </w:r>
      <w:r w:rsidR="001A7E1F">
        <w:rPr>
          <w:i/>
          <w:iCs/>
          <w:lang w:val="en-US" w:eastAsia="ar-SA"/>
        </w:rPr>
        <w:t xml:space="preserve">  </w:t>
      </w:r>
    </w:p>
    <w:p w14:paraId="087766DC" w14:textId="77777777" w:rsidR="001B47CC" w:rsidRDefault="001A7E1F">
      <w:pPr>
        <w:spacing w:before="280" w:after="280"/>
        <w:ind w:left="1440" w:hanging="1440"/>
        <w:rPr>
          <w:lang w:val="en-US" w:eastAsia="ar-SA"/>
        </w:rPr>
      </w:pPr>
      <w:r>
        <w:rPr>
          <w:lang w:val="en-US" w:eastAsia="ar-SA"/>
        </w:rPr>
        <w:t>Scope Note:</w:t>
      </w:r>
      <w:r>
        <w:rPr>
          <w:lang w:val="en-US" w:eastAsia="ar-SA"/>
        </w:rPr>
        <w:tab/>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67B1AC6F" w14:textId="77777777" w:rsidR="001B47CC" w:rsidRDefault="001A7E1F">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4" w:anchor="_E53_Place" w:history="1">
        <w:r>
          <w:rPr>
            <w:rStyle w:val="Hyper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2631061A" w14:textId="77777777" w:rsidR="001B47CC" w:rsidRDefault="001A7E1F">
      <w:pPr>
        <w:ind w:left="1418"/>
      </w:pPr>
      <w:r>
        <w:rPr>
          <w:lang w:val="en-US" w:eastAsia="ar-SA"/>
        </w:rPr>
        <w:t xml:space="preserve">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w:t>
      </w:r>
      <w:r>
        <w:rPr>
          <w:lang w:val="en-US" w:eastAsia="ar-SA"/>
        </w:rPr>
        <w:lastRenderedPageBreak/>
        <w:t>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41C3DCE0" w14:textId="77777777" w:rsidR="001B47CC" w:rsidRDefault="001B47CC">
      <w:pPr>
        <w:rPr>
          <w:lang w:val="en-US" w:eastAsia="ar-SA"/>
        </w:rPr>
      </w:pPr>
    </w:p>
    <w:p w14:paraId="11FD5784" w14:textId="77777777" w:rsidR="001B47CC" w:rsidRDefault="001A7E1F">
      <w:r>
        <w:rPr>
          <w:lang w:val="en-US" w:eastAsia="ar-SA"/>
        </w:rPr>
        <w:t xml:space="preserve">Examples: </w:t>
      </w:r>
      <w:r>
        <w:rPr>
          <w:lang w:val="en-US" w:eastAsia="ar-SA"/>
        </w:rPr>
        <w:tab/>
      </w:r>
    </w:p>
    <w:p w14:paraId="3F132A23" w14:textId="77777777" w:rsidR="001B47CC" w:rsidRDefault="001A7E1F">
      <w:pPr>
        <w:widowControl w:val="0"/>
        <w:numPr>
          <w:ilvl w:val="0"/>
          <w:numId w:val="2"/>
        </w:numPr>
      </w:pPr>
      <w:r>
        <w:rPr>
          <w:lang w:val="en-US" w:eastAsia="ar-SA"/>
        </w:rPr>
        <w:t>The temple in Abu Simbel before its removal, which was carved out of solid rock</w:t>
      </w:r>
    </w:p>
    <w:p w14:paraId="5D44499E" w14:textId="77777777" w:rsidR="001B47CC" w:rsidRDefault="001A7E1F">
      <w:pPr>
        <w:widowControl w:val="0"/>
        <w:numPr>
          <w:ilvl w:val="0"/>
          <w:numId w:val="2"/>
        </w:numPr>
      </w:pPr>
      <w:r>
        <w:rPr>
          <w:lang w:val="en-US" w:eastAsia="ar-SA"/>
        </w:rPr>
        <w:t>Albrecht Duerer's signature on his painting of Charles the Great</w:t>
      </w:r>
    </w:p>
    <w:p w14:paraId="1FC9287D" w14:textId="77777777" w:rsidR="001B47CC" w:rsidRDefault="001A7E1F">
      <w:pPr>
        <w:widowControl w:val="0"/>
        <w:numPr>
          <w:ilvl w:val="0"/>
          <w:numId w:val="2"/>
        </w:numPr>
      </w:pPr>
      <w:r>
        <w:rPr>
          <w:lang w:val="en-US" w:eastAsia="ar-SA"/>
        </w:rPr>
        <w:t>The damaged form of the nose of the Great Sphinx in Giza</w:t>
      </w:r>
    </w:p>
    <w:p w14:paraId="03230115" w14:textId="77777777" w:rsidR="001B47CC" w:rsidRDefault="001A7E1F">
      <w:pPr>
        <w:widowControl w:val="0"/>
        <w:numPr>
          <w:ilvl w:val="0"/>
          <w:numId w:val="2"/>
        </w:numPr>
        <w:rPr>
          <w:rStyle w:val="FootnoteCharacters"/>
          <w:lang w:val="en-US" w:eastAsia="ar-SA"/>
        </w:r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r>
        <w:rPr>
          <w:rStyle w:val="FootnoteCharacters"/>
          <w:lang w:val="en-US" w:eastAsia="ar-SA"/>
        </w:rPr>
        <w:t xml:space="preserve"> </w:t>
      </w:r>
      <w:r>
        <w:rPr>
          <w:rStyle w:val="FootnoteAnchor"/>
          <w:lang w:val="en-US" w:eastAsia="ar-SA"/>
        </w:rPr>
        <w:footnoteReference w:id="27"/>
      </w:r>
    </w:p>
    <w:p w14:paraId="70ED228C" w14:textId="77777777" w:rsidR="001B47CC" w:rsidRDefault="001A7E1F">
      <w:pPr>
        <w:widowControl w:val="0"/>
        <w:numPr>
          <w:ilvl w:val="0"/>
          <w:numId w:val="2"/>
        </w:numPr>
        <w:rPr>
          <w:rStyle w:val="FootnoteCharacters"/>
          <w:lang w:val="en-US" w:eastAsia="ar-SA"/>
        </w:rPr>
      </w:pPr>
      <w:r>
        <w:t>The surface Surf313 (created by the excavation process on 3/3/2003)</w:t>
      </w:r>
      <w:r>
        <w:rPr>
          <w:rStyle w:val="FootnoteAnchor"/>
        </w:rPr>
        <w:footnoteReference w:id="28"/>
      </w:r>
      <w:r>
        <w:t xml:space="preserve">. </w:t>
      </w:r>
    </w:p>
    <w:p w14:paraId="54533D3C" w14:textId="77777777" w:rsidR="001B47CC" w:rsidRDefault="001B47CC">
      <w:pPr>
        <w:widowControl w:val="0"/>
        <w:numPr>
          <w:ilvl w:val="0"/>
          <w:numId w:val="2"/>
        </w:numPr>
        <w:rPr>
          <w:rStyle w:val="FootnoteCharacters"/>
          <w:lang w:val="en-US" w:eastAsia="ar-SA"/>
        </w:rPr>
      </w:pPr>
    </w:p>
    <w:p w14:paraId="1861189E" w14:textId="77777777" w:rsidR="001B47CC" w:rsidRDefault="001A7E1F">
      <w:pPr>
        <w:widowControl w:val="0"/>
        <w:rPr>
          <w:lang w:eastAsia="en-US"/>
        </w:rPr>
      </w:pPr>
      <w:r>
        <w:rPr>
          <w:lang w:eastAsia="en-US"/>
        </w:rPr>
        <w:t xml:space="preserve">In First Order Logic: </w:t>
      </w:r>
    </w:p>
    <w:p w14:paraId="5FFA1580" w14:textId="77777777" w:rsidR="001B47CC" w:rsidRDefault="001A7E1F">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1817C0DF" w14:textId="77777777" w:rsidR="001B47CC" w:rsidRDefault="001A7E1F">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624ED7AB" w14:textId="77777777" w:rsidR="001B47CC" w:rsidRDefault="001B47CC">
      <w:pPr>
        <w:rPr>
          <w:lang w:eastAsia="ar-SA"/>
        </w:rPr>
      </w:pPr>
    </w:p>
    <w:p w14:paraId="05B49EDB" w14:textId="77777777" w:rsidR="001B47CC" w:rsidRDefault="001A7E1F">
      <w:pPr>
        <w:rPr>
          <w:lang w:val="en-US" w:eastAsia="ar-SA"/>
        </w:rPr>
      </w:pPr>
      <w:r>
        <w:rPr>
          <w:lang w:val="en-US" w:eastAsia="en-US"/>
        </w:rPr>
        <w:t>Properties</w:t>
      </w:r>
      <w:r>
        <w:rPr>
          <w:lang w:val="en-US" w:eastAsia="ar-SA"/>
        </w:rPr>
        <w:t>:</w:t>
      </w:r>
      <w:r>
        <w:rPr>
          <w:lang w:val="en-US" w:eastAsia="ar-SA"/>
        </w:rPr>
        <w:tab/>
      </w:r>
    </w:p>
    <w:p w14:paraId="7D3EE1F7" w14:textId="77777777" w:rsidR="001B47CC" w:rsidRDefault="001A7E1F">
      <w:pPr>
        <w:ind w:left="709" w:firstLine="709"/>
      </w:pPr>
      <w:r>
        <w:rPr>
          <w:lang w:val="fr-FR" w:eastAsia="en-US"/>
        </w:rPr>
        <w:t>O7 confines (is confined by) :</w:t>
      </w:r>
      <w:hyperlink w:anchor="_S10_Material_Substantial">
        <w:r>
          <w:rPr>
            <w:rStyle w:val="Hyperlink"/>
            <w:lang w:val="fr-FR" w:eastAsia="en-US"/>
          </w:rPr>
          <w:t>S10</w:t>
        </w:r>
      </w:hyperlink>
      <w:bookmarkStart w:id="1802" w:name="_S21_Measurement_(equivalent"/>
      <w:bookmarkStart w:id="1803" w:name="_S21_Measurement"/>
      <w:bookmarkEnd w:id="1802"/>
      <w:bookmarkEnd w:id="1803"/>
      <w:r>
        <w:t xml:space="preserve"> Material Substantial</w:t>
      </w:r>
    </w:p>
    <w:p w14:paraId="706FB996" w14:textId="77777777" w:rsidR="001B47CC" w:rsidRDefault="001B47CC">
      <w:pPr>
        <w:ind w:left="709" w:firstLine="709"/>
      </w:pPr>
    </w:p>
    <w:p w14:paraId="092FAF40" w14:textId="77777777" w:rsidR="001B47CC" w:rsidRDefault="001A7E1F">
      <w:pPr>
        <w:pStyle w:val="Heading3"/>
        <w:rPr>
          <w:strike/>
          <w:lang w:val="en-US"/>
        </w:rPr>
      </w:pPr>
      <w:bookmarkStart w:id="1804" w:name="_Toc120016971"/>
      <w:r>
        <w:t>S21 Measurement</w:t>
      </w:r>
      <w:bookmarkEnd w:id="1804"/>
    </w:p>
    <w:p w14:paraId="0562D231" w14:textId="77777777" w:rsidR="001B47CC" w:rsidRDefault="001B47CC">
      <w:pPr>
        <w:widowControl w:val="0"/>
        <w:rPr>
          <w:strike/>
          <w:lang w:val="en-US" w:eastAsia="ar-SA"/>
        </w:rPr>
      </w:pPr>
    </w:p>
    <w:p w14:paraId="3B264E29" w14:textId="77777777" w:rsidR="001B47CC" w:rsidRDefault="001A7E1F">
      <w:pPr>
        <w:widowControl w:val="0"/>
      </w:pPr>
      <w:r>
        <w:rPr>
          <w:lang w:val="en-US" w:eastAsia="ar-SA"/>
        </w:rPr>
        <w:t xml:space="preserve">Subclass of:   </w:t>
      </w:r>
      <w:r>
        <w:rPr>
          <w:lang w:val="en-US" w:eastAsia="ar-SA"/>
        </w:rPr>
        <w:tab/>
      </w:r>
      <w:hyperlink w:anchor="_S4_Observation">
        <w:r>
          <w:rPr>
            <w:rStyle w:val="Hyperlink"/>
          </w:rPr>
          <w:t>S4</w:t>
        </w:r>
      </w:hyperlink>
      <w:r>
        <w:t xml:space="preserve"> </w:t>
      </w:r>
      <w:r>
        <w:rPr>
          <w:color w:val="000000"/>
          <w:lang w:val="en-US" w:eastAsia="ar-SA"/>
        </w:rPr>
        <w:t>Observation</w:t>
      </w:r>
    </w:p>
    <w:p w14:paraId="479142C0" w14:textId="77777777" w:rsidR="001B47CC" w:rsidRDefault="001A7E1F">
      <w:pPr>
        <w:widowControl w:val="0"/>
        <w:rPr>
          <w:del w:id="1805" w:author="Athina Kritsotaki" w:date="2021-10-06T11:05:00Z"/>
        </w:rPr>
      </w:pPr>
      <w:del w:id="1806" w:author="Athina Kritsotaki" w:date="2022-08-31T13:54:00Z">
        <w:r w:rsidDel="00541103">
          <w:rPr>
            <w:color w:val="FF0000"/>
            <w:lang w:val="en-US" w:eastAsia="ar-SA"/>
          </w:rPr>
          <w:tab/>
        </w:r>
        <w:r w:rsidDel="00541103">
          <w:rPr>
            <w:color w:val="FF0000"/>
            <w:lang w:val="en-US" w:eastAsia="ar-SA"/>
          </w:rPr>
          <w:tab/>
        </w:r>
      </w:del>
      <w:r>
        <w:rPr>
          <w:rStyle w:val="Hyperlink"/>
        </w:rPr>
        <w:fldChar w:fldCharType="begin"/>
      </w:r>
      <w:r>
        <w:rPr>
          <w:rStyle w:val="Hyperlink"/>
        </w:rPr>
        <w:instrText xml:space="preserve"> HYPERLINK \l "_E16_Measurement" \h </w:instrText>
      </w:r>
      <w:r>
        <w:rPr>
          <w:rStyle w:val="Hyperlink"/>
        </w:rPr>
        <w:fldChar w:fldCharType="separate"/>
      </w:r>
      <w:bookmarkStart w:id="1807" w:name="move84410719211111111111111111111111111"/>
      <w:del w:id="1808" w:author="Athina Kritsotaki" w:date="2021-10-06T11:05:00Z">
        <w:r>
          <w:rPr>
            <w:rStyle w:val="Hyperlink"/>
          </w:rPr>
          <w:delText>E16</w:delText>
        </w:r>
      </w:del>
      <w:r>
        <w:rPr>
          <w:rStyle w:val="Hyperlink"/>
        </w:rPr>
        <w:fldChar w:fldCharType="end"/>
      </w:r>
      <w:del w:id="1809" w:author="Athina Kritsotaki" w:date="2021-10-06T11:05:00Z">
        <w:r>
          <w:rPr>
            <w:lang w:val="en-US" w:eastAsia="ar-SA"/>
          </w:rPr>
          <w:delText xml:space="preserve"> Measurement</w:delText>
        </w:r>
        <w:bookmarkEnd w:id="1807"/>
      </w:del>
    </w:p>
    <w:p w14:paraId="2ABAA102" w14:textId="77777777" w:rsidR="001B47CC" w:rsidRDefault="001A7E1F">
      <w:pPr>
        <w:widowControl w:val="0"/>
      </w:pPr>
      <w:r>
        <w:rPr>
          <w:color w:val="000000"/>
          <w:lang w:val="en-US" w:eastAsia="ar-SA"/>
        </w:rPr>
        <w:t>Superclass of:</w:t>
      </w:r>
      <w:r>
        <w:rPr>
          <w:color w:val="FF0000"/>
          <w:lang w:val="en-US" w:eastAsia="ar-SA"/>
        </w:rPr>
        <w:t xml:space="preserve">   </w:t>
      </w:r>
      <w:ins w:id="1810" w:author="Athina Kritsotaki" w:date="2021-10-06T11:04:00Z">
        <w:r>
          <w:rPr>
            <w:color w:val="FF0000"/>
            <w:lang w:val="en-US" w:eastAsia="ar-SA"/>
          </w:rPr>
          <w:tab/>
        </w:r>
      </w:ins>
      <w:hyperlink w:anchor="_S3_Sample_Taking">
        <w:r>
          <w:rPr>
            <w:rStyle w:val="Hyperlink"/>
          </w:rPr>
          <w:t>S3</w:t>
        </w:r>
      </w:hyperlink>
      <w:r>
        <w:rPr>
          <w:color w:val="FF0000"/>
          <w:lang w:val="en-US" w:eastAsia="ar-SA"/>
        </w:rPr>
        <w:t xml:space="preserve"> </w:t>
      </w:r>
      <w:r>
        <w:rPr>
          <w:bCs/>
          <w:iCs/>
          <w:lang w:val="en-US"/>
        </w:rPr>
        <w:t>Measurement by Sampling</w:t>
      </w:r>
    </w:p>
    <w:p w14:paraId="54BF9AB9" w14:textId="77777777" w:rsidR="001B47CC" w:rsidRDefault="001A7E1F">
      <w:pPr>
        <w:widowControl w:val="0"/>
      </w:pPr>
      <w:ins w:id="1811" w:author="Athina Kritsotaki" w:date="2021-10-06T11:05:00Z">
        <w:r>
          <w:rPr>
            <w:bCs/>
            <w:iCs/>
            <w:lang w:val="en-US"/>
          </w:rPr>
          <w:tab/>
        </w:r>
        <w:r>
          <w:rPr>
            <w:bCs/>
            <w:iCs/>
            <w:lang w:val="en-US"/>
          </w:rPr>
          <w:tab/>
        </w:r>
      </w:ins>
      <w:r>
        <w:rPr>
          <w:rStyle w:val="Hyperlink"/>
        </w:rPr>
        <w:fldChar w:fldCharType="begin"/>
      </w:r>
      <w:r>
        <w:rPr>
          <w:rStyle w:val="Hyperlink"/>
        </w:rPr>
        <w:instrText xml:space="preserve"> HYPERLINK \l "_E16_Measurement" \h </w:instrText>
      </w:r>
      <w:r>
        <w:rPr>
          <w:rStyle w:val="Hyperlink"/>
        </w:rPr>
        <w:fldChar w:fldCharType="separate"/>
      </w:r>
      <w:bookmarkStart w:id="1812" w:name="move844107191"/>
      <w:ins w:id="1813" w:author="Athina Kritsotaki" w:date="2021-10-06T11:05:00Z">
        <w:r>
          <w:rPr>
            <w:rStyle w:val="Hyperlink"/>
          </w:rPr>
          <w:t>E16</w:t>
        </w:r>
      </w:ins>
      <w:r>
        <w:rPr>
          <w:rStyle w:val="Hyperlink"/>
        </w:rPr>
        <w:fldChar w:fldCharType="end"/>
      </w:r>
      <w:ins w:id="1814" w:author="Athina Kritsotaki" w:date="2021-10-06T11:05:00Z">
        <w:r>
          <w:rPr>
            <w:lang w:val="en-US" w:eastAsia="ar-SA"/>
          </w:rPr>
          <w:t xml:space="preserve"> Measurement</w:t>
        </w:r>
      </w:ins>
      <w:bookmarkEnd w:id="1812"/>
    </w:p>
    <w:p w14:paraId="559F929B" w14:textId="77777777" w:rsidR="001B47CC" w:rsidRDefault="001B47CC">
      <w:pPr>
        <w:widowControl w:val="0"/>
        <w:rPr>
          <w:lang w:val="en-US" w:eastAsia="ar-SA"/>
        </w:rPr>
      </w:pPr>
    </w:p>
    <w:p w14:paraId="65C8379F" w14:textId="77777777" w:rsidR="001B47CC" w:rsidRDefault="001A7E1F">
      <w:pPr>
        <w:ind w:left="1440" w:hanging="1440"/>
        <w:rPr>
          <w:del w:id="1815" w:author="Athina Kritsotaki" w:date="2021-10-06T11:05:00Z"/>
          <w:lang w:val="en-US" w:eastAsia="en-US"/>
        </w:rPr>
      </w:pPr>
      <w:r>
        <w:rPr>
          <w:lang w:val="en-US" w:eastAsia="ar-SA"/>
        </w:rPr>
        <w:t xml:space="preserve">Scope note: </w:t>
      </w:r>
      <w:r>
        <w:rPr>
          <w:lang w:val="en-US" w:eastAsia="ar-SA"/>
        </w:rPr>
        <w:tab/>
      </w:r>
      <w:ins w:id="1816" w:author="Athina Kritsotaki" w:date="2021-10-06T11:05:00Z">
        <w:r>
          <w:t>This class comprises 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Pr>
            <w:lang w:val="en-US" w:eastAsia="ar-SA"/>
          </w:rPr>
          <w:t xml:space="preserve"> </w:t>
        </w:r>
      </w:ins>
      <w:del w:id="1817" w:author="Athina Kritsotaki" w:date="2021-10-06T11:05:00Z">
        <w:r>
          <w:rPr>
            <w:lang w:val="en-US" w:eastAsia="ar-SA"/>
          </w:rPr>
          <w:delText xml:space="preserve">This class comprises actions measuring </w:delText>
        </w:r>
        <w:r>
          <w:rPr>
            <w:lang w:val="en-US" w:eastAsia="en-US"/>
          </w:rPr>
          <w:delText xml:space="preserve">instances of E2 Temporal Entity or E77 Persistent Items, </w:delText>
        </w:r>
        <w:r>
          <w:rPr>
            <w:lang w:val="en-US" w:eastAsia="ar-SA"/>
          </w:rPr>
          <w:delText xml:space="preserve">properties of </w:delText>
        </w:r>
        <w:r>
          <w:rPr>
            <w:lang w:val="en-US" w:eastAsia="en-US"/>
          </w:rPr>
          <w:delText xml:space="preserve">physical things, or phenomena, states and interactions or events, </w:delText>
        </w:r>
        <w:r>
          <w:rPr>
            <w:lang w:val="en-US" w:eastAsia="ar-SA"/>
          </w:rPr>
          <w:delText xml:space="preserve">that can be determined by a systematic procedure. </w:delText>
        </w:r>
        <w:r>
          <w:rPr>
            <w:lang w:val="en-US" w:eastAsia="en-US"/>
          </w:rPr>
          <w:delText>Primary data from measurement devices are regarded to be results of an observation process</w:delText>
        </w:r>
      </w:del>
      <w:r>
        <w:rPr>
          <w:lang w:val="en-US" w:eastAsia="en-US"/>
        </w:rPr>
        <w:t>.</w:t>
      </w:r>
    </w:p>
    <w:p w14:paraId="4D0ABD81" w14:textId="77777777" w:rsidR="001B47CC" w:rsidRDefault="001B47CC">
      <w:pPr>
        <w:ind w:left="1440" w:hanging="1440"/>
        <w:rPr>
          <w:lang w:val="en-US" w:eastAsia="en-US"/>
        </w:rPr>
      </w:pPr>
    </w:p>
    <w:p w14:paraId="3014E989" w14:textId="77777777" w:rsidR="001B47CC" w:rsidRDefault="001B47CC">
      <w:pPr>
        <w:widowControl w:val="0"/>
        <w:rPr>
          <w:strike/>
          <w:lang w:eastAsia="en-US"/>
        </w:rPr>
      </w:pPr>
    </w:p>
    <w:p w14:paraId="2D500749" w14:textId="77777777" w:rsidR="001B47CC" w:rsidRDefault="001A7E1F">
      <w:pPr>
        <w:rPr>
          <w:ins w:id="1818" w:author="Athina Kritsotaki" w:date="2021-10-06T11:06:00Z"/>
          <w:szCs w:val="20"/>
        </w:rPr>
      </w:pPr>
      <w:ins w:id="1819" w:author="Athina Kritsotaki" w:date="2021-10-06T11:06:00Z">
        <w:r>
          <w:rPr>
            <w:szCs w:val="20"/>
          </w:rPr>
          <w:t>Examples:</w:t>
        </w:r>
      </w:ins>
    </w:p>
    <w:p w14:paraId="72343F2D" w14:textId="77777777" w:rsidR="001B47CC" w:rsidRDefault="001A7E1F">
      <w:pPr>
        <w:ind w:left="1418"/>
        <w:rPr>
          <w:ins w:id="1820" w:author="Athina Kritsotaki" w:date="2021-10-06T11:06:00Z"/>
          <w:szCs w:val="20"/>
        </w:rPr>
        <w:pPrChange w:id="1821" w:author="Athina Kritsotaki" w:date="2021-10-06T11:06:00Z">
          <w:pPr/>
        </w:pPrChange>
      </w:pPr>
      <w:r>
        <w:rPr>
          <w:szCs w:val="20"/>
        </w:rPr>
        <w:t> The magnitude measurement of the earthquake of Mexico city in 2017. (S21) [It had the magnitude 6.2</w:t>
      </w:r>
      <w:ins w:id="1822" w:author="Athina Kritsotaki" w:date="2021-10-06T11:06:00Z">
        <w:r>
          <w:rPr>
            <w:szCs w:val="20"/>
          </w:rPr>
          <w:t xml:space="preserve"> Richter] (Mindock, 2017 (http://www.independent.co.uk/news/world/americas/mexico-earthquaketoday-latest-mexico-city-magnitude-6-tremor-damage-a7963211.html ).</w:t>
        </w:r>
      </w:ins>
    </w:p>
    <w:p w14:paraId="5968A25F" w14:textId="77777777" w:rsidR="001B47CC" w:rsidRDefault="001A7E1F">
      <w:pPr>
        <w:ind w:left="1418"/>
        <w:rPr>
          <w:ins w:id="1823" w:author="Athina Kritsotaki" w:date="2021-10-06T11:06:00Z"/>
          <w:szCs w:val="20"/>
        </w:rPr>
        <w:pPrChange w:id="1824" w:author="Athina Kritsotaki" w:date="2021-10-06T11:07:00Z">
          <w:pPr/>
        </w:pPrChange>
      </w:pPr>
      <w:ins w:id="1825" w:author="Athina Kritsotaki" w:date="2021-10-06T11:06:00Z">
        <w:r>
          <w:rPr>
            <w:szCs w:val="20"/>
          </w:rPr>
          <w:t> The sensor measurement by IGME in 1999 which measured the landslide displacement in the area of</w:t>
        </w:r>
      </w:ins>
      <w:ins w:id="1826" w:author="Athina Kritsotaki" w:date="2021-10-06T11:07:00Z">
        <w:r>
          <w:rPr>
            <w:szCs w:val="20"/>
          </w:rPr>
          <w:t xml:space="preserve"> </w:t>
        </w:r>
      </w:ins>
      <w:ins w:id="1827" w:author="Athina Kritsotaki" w:date="2021-10-06T11:06:00Z">
        <w:r>
          <w:rPr>
            <w:szCs w:val="20"/>
          </w:rPr>
          <w:t>Parnitha, Greece. (S21) (InGeoCloudS - INspiredGEOdata CLOUD Services D2.2 2012;D2.3 2013)</w:t>
        </w:r>
      </w:ins>
    </w:p>
    <w:p w14:paraId="1E2A0EA0" w14:textId="77777777" w:rsidR="001B47CC" w:rsidRDefault="001A7E1F">
      <w:pPr>
        <w:rPr>
          <w:ins w:id="1828" w:author="Athina Kritsotaki" w:date="2021-10-06T11:06:00Z"/>
          <w:szCs w:val="20"/>
        </w:rPr>
      </w:pPr>
      <w:ins w:id="1829" w:author="Athina Kritsotaki" w:date="2021-10-06T11:06:00Z">
        <w:r>
          <w:rPr>
            <w:szCs w:val="20"/>
          </w:rPr>
          <w:t>In First Order Logic:</w:t>
        </w:r>
      </w:ins>
    </w:p>
    <w:p w14:paraId="4E7FCA1E" w14:textId="77777777" w:rsidR="001B47CC" w:rsidRDefault="001A7E1F">
      <w:pPr>
        <w:ind w:left="709" w:firstLine="709"/>
        <w:rPr>
          <w:ins w:id="1830" w:author="Athina Kritsotaki" w:date="2021-10-06T11:06:00Z"/>
          <w:szCs w:val="20"/>
        </w:rPr>
        <w:pPrChange w:id="1831" w:author="Athina Kritsotaki" w:date="2021-10-06T11:07:00Z">
          <w:pPr/>
        </w:pPrChange>
      </w:pPr>
      <w:r>
        <w:rPr>
          <w:szCs w:val="20"/>
        </w:rPr>
        <w:t xml:space="preserve">S21(x) </w:t>
      </w:r>
      <w:ins w:id="1832" w:author="Athina Kritsotaki" w:date="2021-10-06T11:06:00Z">
        <w:r>
          <w:rPr>
            <w:rFonts w:ascii="Cambria Math" w:hAnsi="Cambria Math" w:cs="Cambria Math"/>
            <w:szCs w:val="20"/>
          </w:rPr>
          <w:t>⊃</w:t>
        </w:r>
        <w:r>
          <w:rPr>
            <w:szCs w:val="20"/>
          </w:rPr>
          <w:t xml:space="preserve"> S4(x)</w:t>
        </w:r>
      </w:ins>
    </w:p>
    <w:p w14:paraId="1779D15E" w14:textId="77777777" w:rsidR="001B47CC" w:rsidRDefault="001B47CC">
      <w:pPr>
        <w:rPr>
          <w:ins w:id="1833" w:author="Athina Kritsotaki" w:date="2021-10-06T11:07:00Z"/>
          <w:szCs w:val="20"/>
        </w:rPr>
      </w:pPr>
    </w:p>
    <w:p w14:paraId="3761CF47" w14:textId="77777777" w:rsidR="001B47CC" w:rsidRDefault="001A7E1F">
      <w:pPr>
        <w:rPr>
          <w:ins w:id="1834" w:author="Athina Kritsotaki" w:date="2021-10-06T11:06:00Z"/>
          <w:szCs w:val="20"/>
        </w:rPr>
      </w:pPr>
      <w:ins w:id="1835" w:author="Athina Kritsotaki" w:date="2021-10-06T11:06:00Z">
        <w:r>
          <w:rPr>
            <w:szCs w:val="20"/>
          </w:rPr>
          <w:t>Properties:</w:t>
        </w:r>
      </w:ins>
    </w:p>
    <w:p w14:paraId="3E599F40" w14:textId="77777777" w:rsidR="001B47CC" w:rsidRDefault="001A7E1F">
      <w:pPr>
        <w:ind w:left="709" w:firstLine="709"/>
        <w:rPr>
          <w:del w:id="1836" w:author="Athina Kritsotaki" w:date="2021-10-06T11:06:00Z"/>
          <w:szCs w:val="20"/>
        </w:rPr>
        <w:pPrChange w:id="1837" w:author="Athina Kritsotaki" w:date="2021-10-06T11:07:00Z">
          <w:pPr/>
        </w:pPrChange>
      </w:pPr>
      <w:r>
        <w:rPr>
          <w:szCs w:val="20"/>
        </w:rPr>
        <w:t>O24 measured (was measured by): S15 Observable Entity</w:t>
      </w:r>
      <w:ins w:id="1838" w:author="Athina Kritsotaki" w:date="2021-10-06T11:06:00Z">
        <w:r>
          <w:rPr>
            <w:szCs w:val="20"/>
          </w:rPr>
          <w:t xml:space="preserve"> </w:t>
        </w:r>
      </w:ins>
      <w:del w:id="1839" w:author="Athina Kritsotaki" w:date="2021-10-06T11:06:00Z">
        <w:r>
          <w:rPr>
            <w:szCs w:val="20"/>
          </w:rPr>
          <w:delText>Examples:</w:delText>
        </w:r>
      </w:del>
    </w:p>
    <w:p w14:paraId="0F3F2688" w14:textId="77777777" w:rsidR="001B47CC" w:rsidRDefault="001A7E1F">
      <w:pPr>
        <w:widowControl w:val="0"/>
        <w:numPr>
          <w:ilvl w:val="0"/>
          <w:numId w:val="4"/>
        </w:numPr>
        <w:jc w:val="both"/>
        <w:rPr>
          <w:del w:id="1840" w:author="Athina Kritsotaki" w:date="2021-10-06T11:06:00Z"/>
        </w:rPr>
      </w:pPr>
      <w:del w:id="1841" w:author="Athina Kritsotaki" w:date="2021-10-06T11:06:00Z">
        <w:r>
          <w:rPr>
            <w:szCs w:val="20"/>
            <w:lang w:val="en-US"/>
          </w:rPr>
          <w:delText>.</w:delText>
        </w:r>
      </w:del>
    </w:p>
    <w:p w14:paraId="04B5DF70" w14:textId="77777777" w:rsidR="001B47CC" w:rsidRDefault="001B47CC">
      <w:pPr>
        <w:widowControl w:val="0"/>
        <w:ind w:left="1800"/>
        <w:jc w:val="both"/>
        <w:rPr>
          <w:del w:id="1842" w:author="Athina Kritsotaki" w:date="2021-10-06T11:06:00Z"/>
          <w:szCs w:val="20"/>
        </w:rPr>
      </w:pPr>
    </w:p>
    <w:p w14:paraId="50498FB9" w14:textId="77777777" w:rsidR="001B47CC" w:rsidRDefault="001B47CC">
      <w:pPr>
        <w:ind w:left="1440" w:hanging="1440"/>
        <w:rPr>
          <w:del w:id="1843" w:author="Athina Kritsotaki" w:date="2021-10-06T11:06:00Z"/>
          <w:highlight w:val="green"/>
        </w:rPr>
      </w:pPr>
    </w:p>
    <w:p w14:paraId="311B835A" w14:textId="77777777" w:rsidR="001B47CC" w:rsidRDefault="001A7E1F">
      <w:pPr>
        <w:widowControl w:val="0"/>
        <w:rPr>
          <w:del w:id="1844" w:author="Athina Kritsotaki" w:date="2021-10-06T11:06:00Z"/>
          <w:lang w:eastAsia="en-US"/>
        </w:rPr>
      </w:pPr>
      <w:del w:id="1845" w:author="Athina Kritsotaki" w:date="2021-10-06T11:06:00Z">
        <w:r>
          <w:rPr>
            <w:lang w:eastAsia="en-US"/>
          </w:rPr>
          <w:delText xml:space="preserve">In First Order Logic: </w:delText>
        </w:r>
      </w:del>
    </w:p>
    <w:p w14:paraId="078AD0B1" w14:textId="77777777" w:rsidR="001B47CC" w:rsidRDefault="001A7E1F">
      <w:pPr>
        <w:rPr>
          <w:del w:id="1846" w:author="Athina Kritsotaki" w:date="2021-10-06T11:06:00Z"/>
          <w:szCs w:val="20"/>
          <w:lang w:eastAsia="en-US"/>
        </w:rPr>
      </w:pPr>
      <w:del w:id="1847" w:author="Athina Kritsotaki" w:date="2021-10-06T11:06:00Z">
        <w:r>
          <w:rPr>
            <w:szCs w:val="20"/>
            <w:lang w:eastAsia="en-US"/>
          </w:rPr>
          <w:tab/>
        </w:r>
        <w:r>
          <w:rPr>
            <w:szCs w:val="20"/>
            <w:lang w:eastAsia="en-US"/>
          </w:rPr>
          <w:tab/>
          <w:delText xml:space="preserve">S21(x) </w:delText>
        </w:r>
        <w:r>
          <w:rPr>
            <w:rFonts w:ascii="Cambria Math" w:hAnsi="Cambria Math" w:cs="Cambria Math"/>
            <w:szCs w:val="20"/>
            <w:lang w:eastAsia="en-US"/>
          </w:rPr>
          <w:delText>⊃</w:delText>
        </w:r>
        <w:r>
          <w:rPr>
            <w:szCs w:val="20"/>
            <w:lang w:eastAsia="en-US"/>
          </w:rPr>
          <w:delText xml:space="preserve"> S4(x)</w:delText>
        </w:r>
      </w:del>
    </w:p>
    <w:p w14:paraId="7374C43B" w14:textId="77777777" w:rsidR="001B47CC" w:rsidRDefault="001A7E1F">
      <w:pPr>
        <w:ind w:left="1440" w:hanging="1440"/>
        <w:rPr>
          <w:del w:id="1848" w:author="Athina Kritsotaki" w:date="2021-10-06T11:06:00Z"/>
        </w:rPr>
      </w:pPr>
      <w:del w:id="1849" w:author="Athina Kritsotaki" w:date="2021-10-06T11:06:00Z">
        <w:r>
          <w:rPr>
            <w:szCs w:val="20"/>
            <w:lang w:eastAsia="en-US"/>
          </w:rPr>
          <w:tab/>
          <w:delText xml:space="preserve">S21(x) </w:delText>
        </w:r>
        <w:r>
          <w:rPr>
            <w:rFonts w:ascii="Cambria Math" w:hAnsi="Cambria Math" w:cs="Cambria Math"/>
            <w:szCs w:val="20"/>
            <w:lang w:eastAsia="en-US"/>
          </w:rPr>
          <w:delText>⊃</w:delText>
        </w:r>
        <w:r>
          <w:rPr>
            <w:szCs w:val="20"/>
            <w:lang w:eastAsia="en-US"/>
          </w:rPr>
          <w:delText xml:space="preserve"> E16(x)</w:delText>
        </w:r>
      </w:del>
    </w:p>
    <w:p w14:paraId="6198F288" w14:textId="77777777" w:rsidR="001B47CC" w:rsidRDefault="001A7E1F">
      <w:pPr>
        <w:widowControl w:val="0"/>
        <w:rPr>
          <w:del w:id="1850" w:author="Athina Kritsotaki" w:date="2021-10-06T11:06:00Z"/>
        </w:rPr>
      </w:pPr>
      <w:del w:id="1851" w:author="Athina Kritsotaki" w:date="2021-10-06T11:06:00Z">
        <w:r>
          <w:rPr>
            <w:lang w:val="en-US" w:eastAsia="ar-SA"/>
          </w:rPr>
          <w:delText>Properties:</w:delText>
        </w:r>
      </w:del>
    </w:p>
    <w:p w14:paraId="439D4936" w14:textId="77777777" w:rsidR="001B47CC" w:rsidRDefault="001A7E1F">
      <w:pPr>
        <w:ind w:left="709" w:firstLine="709"/>
        <w:rPr>
          <w:del w:id="1852" w:author="Athina Kritsotaki" w:date="2021-10-06T11:06:00Z"/>
        </w:rPr>
      </w:pPr>
      <w:r>
        <w:rPr>
          <w:rStyle w:val="Hyperlink"/>
        </w:rPr>
        <w:fldChar w:fldCharType="begin"/>
      </w:r>
      <w:r>
        <w:rPr>
          <w:rStyle w:val="Hyperlink"/>
        </w:rPr>
        <w:instrText xml:space="preserve"> HYPERLINK \l "_O24_measured_(was" \h </w:instrText>
      </w:r>
      <w:r>
        <w:rPr>
          <w:rStyle w:val="Hyperlink"/>
        </w:rPr>
        <w:fldChar w:fldCharType="separate"/>
      </w:r>
      <w:del w:id="1853" w:author="Athina Kritsotaki" w:date="2021-10-06T11:06:00Z">
        <w:r>
          <w:rPr>
            <w:rStyle w:val="Hyperlink"/>
          </w:rPr>
          <w:delText>O24</w:delText>
        </w:r>
      </w:del>
      <w:r>
        <w:rPr>
          <w:rStyle w:val="Hyperlink"/>
        </w:rPr>
        <w:fldChar w:fldCharType="end"/>
      </w:r>
      <w:del w:id="1854" w:author="Athina Kritsotaki" w:date="2021-10-06T11:06:00Z">
        <w:r>
          <w:rPr>
            <w:lang w:val="en-US"/>
          </w:rPr>
          <w:delText xml:space="preserve"> measured (was measured by): </w:delText>
        </w:r>
      </w:del>
      <w:r>
        <w:rPr>
          <w:rStyle w:val="Hyperlink"/>
        </w:rPr>
        <w:fldChar w:fldCharType="begin"/>
      </w:r>
      <w:r>
        <w:rPr>
          <w:rStyle w:val="Hyperlink"/>
        </w:rPr>
        <w:instrText xml:space="preserve"> HYPERLINK \l "_S19_Observable_Entity" \h </w:instrText>
      </w:r>
      <w:r>
        <w:rPr>
          <w:rStyle w:val="Hyperlink"/>
        </w:rPr>
        <w:fldChar w:fldCharType="separate"/>
      </w:r>
      <w:del w:id="1855" w:author="Athina Kritsotaki" w:date="2021-10-06T11:06:00Z">
        <w:r>
          <w:rPr>
            <w:rStyle w:val="Hyperlink"/>
          </w:rPr>
          <w:delText>S15</w:delText>
        </w:r>
      </w:del>
      <w:r>
        <w:rPr>
          <w:rStyle w:val="Hyperlink"/>
        </w:rPr>
        <w:fldChar w:fldCharType="end"/>
      </w:r>
      <w:del w:id="1856" w:author="Athina Kritsotaki" w:date="2021-10-06T11:06:00Z">
        <w:r>
          <w:rPr>
            <w:lang w:val="en-US"/>
          </w:rPr>
          <w:delText xml:space="preserve"> Observable Entity</w:delText>
        </w:r>
      </w:del>
    </w:p>
    <w:p w14:paraId="040E757C" w14:textId="77777777" w:rsidR="001B47CC" w:rsidRDefault="001B47CC">
      <w:pPr>
        <w:ind w:left="709" w:firstLine="709"/>
        <w:rPr>
          <w:szCs w:val="20"/>
        </w:rPr>
      </w:pPr>
    </w:p>
    <w:p w14:paraId="39BDD9DC" w14:textId="77777777" w:rsidR="001B47CC" w:rsidRDefault="001A7E1F">
      <w:pPr>
        <w:pStyle w:val="Heading3"/>
        <w:ind w:left="360" w:hanging="360"/>
      </w:pPr>
      <w:bookmarkStart w:id="1857" w:name="_S22_Segment_of"/>
      <w:bookmarkStart w:id="1858" w:name="_Toc381237454"/>
      <w:bookmarkStart w:id="1859" w:name="_Toc120016972"/>
      <w:bookmarkEnd w:id="1857"/>
      <w:r>
        <w:t>S22 Segment of Matter</w:t>
      </w:r>
      <w:bookmarkEnd w:id="1858"/>
      <w:bookmarkEnd w:id="1859"/>
      <w:r>
        <w:rPr>
          <w:b w:val="0"/>
          <w:bCs w:val="0"/>
          <w:i/>
          <w:iCs/>
          <w:lang w:val="en-US"/>
        </w:rPr>
        <w:t xml:space="preserve"> </w:t>
      </w:r>
      <w:r>
        <w:rPr>
          <w:lang w:val="en-US"/>
        </w:rPr>
        <w:t xml:space="preserve">  </w:t>
      </w:r>
    </w:p>
    <w:p w14:paraId="435B8F29" w14:textId="77777777" w:rsidR="001B47CC" w:rsidRDefault="001A7E1F">
      <w:r>
        <w:rPr>
          <w:lang w:val="en-US"/>
        </w:rPr>
        <w:t xml:space="preserve">Subclass of: </w:t>
      </w:r>
      <w:r>
        <w:rPr>
          <w:lang w:val="en-US"/>
        </w:rPr>
        <w:tab/>
      </w:r>
      <w:hyperlink w:anchor="_S20_Physical_Feature">
        <w:r>
          <w:rPr>
            <w:rStyle w:val="Hyperlink"/>
          </w:rPr>
          <w:t>S20</w:t>
        </w:r>
      </w:hyperlink>
      <w:r>
        <w:rPr>
          <w:lang w:val="en-US"/>
        </w:rPr>
        <w:t xml:space="preserve">  Rigid Physical Feature</w:t>
      </w:r>
    </w:p>
    <w:p w14:paraId="2A8FE140" w14:textId="77777777" w:rsidR="001B47CC" w:rsidRDefault="001B47CC">
      <w:pPr>
        <w:rPr>
          <w:lang w:val="en-US"/>
        </w:rPr>
      </w:pPr>
    </w:p>
    <w:p w14:paraId="6CC1276B" w14:textId="77777777" w:rsidR="001B47CC" w:rsidRDefault="001A7E1F">
      <w:pPr>
        <w:spacing w:before="280" w:after="280"/>
        <w:ind w:left="1440" w:hanging="1440"/>
      </w:pPr>
      <w:r>
        <w:lastRenderedPageBreak/>
        <w:t>Scope Note: 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49122589" w14:textId="77777777" w:rsidR="001B47CC" w:rsidRDefault="001A7E1F">
      <w:pPr>
        <w:ind w:left="1418"/>
      </w:pPr>
      <w:r>
        <w:t xml:space="preserve">An </w:t>
      </w:r>
      <w:r>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5836E7BD" w14:textId="77777777" w:rsidR="001B47CC" w:rsidRDefault="001A7E1F">
      <w:pPr>
        <w:ind w:left="1418"/>
      </w:pPr>
      <w:r>
        <w:t xml:space="preserve">Typical examples are segments of archaeological or geological layers. They are </w:t>
      </w:r>
      <w:r>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4D6517E0" w14:textId="77777777" w:rsidR="001B47CC" w:rsidRDefault="001B47CC"/>
    <w:p w14:paraId="3A51BA87" w14:textId="77777777" w:rsidR="001B47CC" w:rsidRDefault="001B47CC">
      <w:pPr>
        <w:widowControl w:val="0"/>
        <w:rPr>
          <w:lang w:eastAsia="en-US"/>
        </w:rPr>
      </w:pPr>
    </w:p>
    <w:p w14:paraId="6C6D91D3" w14:textId="77777777" w:rsidR="001B47CC" w:rsidRDefault="001A7E1F">
      <w:r>
        <w:t>Examples:</w:t>
      </w:r>
    </w:p>
    <w:p w14:paraId="4280421D" w14:textId="77777777" w:rsidR="001B47CC" w:rsidRDefault="001B47CC">
      <w:pPr>
        <w:ind w:left="709" w:firstLine="709"/>
      </w:pPr>
    </w:p>
    <w:p w14:paraId="4D75331E" w14:textId="77777777" w:rsidR="001B47CC" w:rsidRDefault="001A7E1F">
      <w:pPr>
        <w:widowControl w:val="0"/>
        <w:rPr>
          <w:lang w:eastAsia="en-US"/>
        </w:rPr>
      </w:pPr>
      <w:r>
        <w:rPr>
          <w:lang w:eastAsia="en-US"/>
        </w:rPr>
        <w:t xml:space="preserve">In First Order Logic: </w:t>
      </w:r>
    </w:p>
    <w:p w14:paraId="2436E4E9" w14:textId="77777777" w:rsidR="001B47CC" w:rsidRDefault="001A7E1F">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68F87E68" w14:textId="77777777" w:rsidR="001B47CC" w:rsidRDefault="001B47CC">
      <w:pPr>
        <w:rPr>
          <w:szCs w:val="20"/>
          <w:lang w:eastAsia="en-US"/>
        </w:rPr>
      </w:pPr>
    </w:p>
    <w:p w14:paraId="20164BBA" w14:textId="77777777" w:rsidR="001B47CC" w:rsidRDefault="001A7E1F">
      <w:pPr>
        <w:ind w:left="1440" w:hanging="1440"/>
      </w:pPr>
      <w:r>
        <w:rPr>
          <w:szCs w:val="20"/>
          <w:lang w:eastAsia="en-US"/>
        </w:rPr>
        <w:tab/>
      </w:r>
    </w:p>
    <w:p w14:paraId="1263E049" w14:textId="77777777" w:rsidR="001B47CC" w:rsidRDefault="001A7E1F">
      <w:r>
        <w:rPr>
          <w:sz w:val="22"/>
          <w:szCs w:val="22"/>
        </w:rPr>
        <w:t>Properties:</w:t>
      </w:r>
    </w:p>
    <w:p w14:paraId="1CA00F76" w14:textId="77777777" w:rsidR="001B47CC" w:rsidRDefault="008D0DE7">
      <w:pPr>
        <w:ind w:left="709" w:firstLine="709"/>
      </w:pPr>
      <w:hyperlink w:anchor="_O23_is_defined">
        <w:r w:rsidR="001A7E1F">
          <w:rPr>
            <w:rStyle w:val="Hyperlink"/>
          </w:rPr>
          <w:t>O23</w:t>
        </w:r>
      </w:hyperlink>
      <w:r w:rsidR="001A7E1F">
        <w:rPr>
          <w:b/>
          <w:bCs/>
          <w:lang w:val="en-US"/>
        </w:rPr>
        <w:t xml:space="preserve"> </w:t>
      </w:r>
      <w:r w:rsidR="001A7E1F">
        <w:rPr>
          <w:bCs/>
          <w:lang w:val="en-US"/>
        </w:rPr>
        <w:t xml:space="preserve">is defined by (defines): </w:t>
      </w:r>
      <w:hyperlink w:anchor="_E92_Spacetime_Volume">
        <w:r w:rsidR="001A7E1F">
          <w:rPr>
            <w:rStyle w:val="Hyperlink"/>
          </w:rPr>
          <w:t>E92</w:t>
        </w:r>
      </w:hyperlink>
      <w:r w:rsidR="001A7E1F">
        <w:rPr>
          <w:bCs/>
          <w:lang w:val="en-US"/>
        </w:rPr>
        <w:t xml:space="preserve"> Spacetime Volume</w:t>
      </w:r>
    </w:p>
    <w:p w14:paraId="437DEB86" w14:textId="77777777" w:rsidR="001B47CC" w:rsidRDefault="001B47CC">
      <w:pPr>
        <w:rPr>
          <w:lang w:val="en-US"/>
        </w:rPr>
      </w:pPr>
    </w:p>
    <w:p w14:paraId="50C13C5C" w14:textId="77777777" w:rsidR="001B47CC" w:rsidRDefault="001B47CC">
      <w:pPr>
        <w:rPr>
          <w:lang w:val="en-US"/>
        </w:rPr>
      </w:pPr>
    </w:p>
    <w:p w14:paraId="2035769B" w14:textId="77777777" w:rsidR="001B47CC" w:rsidRDefault="001A7E1F">
      <w:pPr>
        <w:rPr>
          <w:rFonts w:ascii="Arial" w:hAnsi="Arial" w:cs="Arial"/>
          <w:b/>
          <w:lang w:val="en-US"/>
        </w:rPr>
      </w:pPr>
      <w:r>
        <w:rPr>
          <w:rFonts w:ascii="Arial" w:hAnsi="Arial" w:cs="Arial"/>
          <w:b/>
          <w:lang w:val="en-US"/>
        </w:rPr>
        <w:t>S23 Position Measurement</w:t>
      </w:r>
    </w:p>
    <w:p w14:paraId="3E13E257" w14:textId="77777777" w:rsidR="001B47CC" w:rsidRDefault="001B47CC">
      <w:pPr>
        <w:rPr>
          <w:rFonts w:ascii="Arial" w:hAnsi="Arial" w:cs="Arial"/>
          <w:lang w:val="en-US"/>
        </w:rPr>
      </w:pPr>
    </w:p>
    <w:p w14:paraId="1BDEE8C4" w14:textId="77777777" w:rsidR="001B47CC" w:rsidRDefault="001A7E1F">
      <w:pPr>
        <w:rPr>
          <w:lang w:val="en-US"/>
        </w:rPr>
      </w:pPr>
      <w:r>
        <w:rPr>
          <w:lang w:val="en-US"/>
        </w:rPr>
        <w:t>Subclass of:        E13 Attribute Assignment</w:t>
      </w:r>
    </w:p>
    <w:p w14:paraId="519473C7" w14:textId="77777777" w:rsidR="001B47CC" w:rsidRDefault="001B47CC">
      <w:pPr>
        <w:rPr>
          <w:lang w:val="en-US"/>
        </w:rPr>
      </w:pPr>
    </w:p>
    <w:p w14:paraId="472A8B8F" w14:textId="77777777" w:rsidR="001B47CC" w:rsidRDefault="001A7E1F">
      <w:pPr>
        <w:rPr>
          <w:lang w:val="en-US"/>
        </w:rPr>
      </w:pPr>
      <w:r>
        <w:rPr>
          <w:lang w:val="en-US"/>
        </w:rPr>
        <w:t>Scope note:     .</w:t>
      </w:r>
    </w:p>
    <w:p w14:paraId="4638C6DD" w14:textId="77777777" w:rsidR="001B47CC" w:rsidRDefault="001B47CC">
      <w:pPr>
        <w:rPr>
          <w:lang w:val="en-US"/>
        </w:rPr>
      </w:pPr>
    </w:p>
    <w:p w14:paraId="0B31E4EE" w14:textId="77777777" w:rsidR="001B47CC" w:rsidRDefault="001A7E1F">
      <w:pPr>
        <w:rPr>
          <w:lang w:val="en-US"/>
        </w:rPr>
      </w:pPr>
      <w:r>
        <w:rPr>
          <w:lang w:val="en-US"/>
        </w:rPr>
        <w:t>Properties:</w:t>
      </w:r>
    </w:p>
    <w:p w14:paraId="14282D5E" w14:textId="77777777" w:rsidR="001B47CC" w:rsidRDefault="001B47CC">
      <w:pPr>
        <w:rPr>
          <w:lang w:val="en-US"/>
        </w:rPr>
      </w:pPr>
    </w:p>
    <w:p w14:paraId="64613DBF" w14:textId="77777777" w:rsidR="001B47CC" w:rsidRDefault="001A7E1F">
      <w:pPr>
        <w:ind w:firstLine="709"/>
        <w:rPr>
          <w:lang w:val="en-US"/>
        </w:rPr>
      </w:pPr>
      <w:r>
        <w:rPr>
          <w:lang w:val="en-US"/>
        </w:rPr>
        <w:t>Oxx1 determined position (was determined by): E94 Space Primitive</w:t>
      </w:r>
    </w:p>
    <w:p w14:paraId="018AB6FC" w14:textId="77777777" w:rsidR="001B47CC" w:rsidRDefault="001B47CC">
      <w:pPr>
        <w:rPr>
          <w:lang w:val="en-US"/>
        </w:rPr>
      </w:pPr>
    </w:p>
    <w:p w14:paraId="419A98EB" w14:textId="77777777" w:rsidR="001B47CC" w:rsidRDefault="001A7E1F">
      <w:pPr>
        <w:ind w:firstLine="709"/>
        <w:rPr>
          <w:lang w:val="en-US"/>
        </w:rPr>
      </w:pPr>
      <w:r>
        <w:rPr>
          <w:lang w:val="en-US"/>
        </w:rPr>
        <w:t>Oxx2 covered thing: E18 Physical Thing</w:t>
      </w:r>
    </w:p>
    <w:p w14:paraId="62E95220" w14:textId="77777777" w:rsidR="001B47CC" w:rsidRDefault="001B47CC">
      <w:pPr>
        <w:rPr>
          <w:lang w:val="en-US"/>
        </w:rPr>
      </w:pPr>
    </w:p>
    <w:p w14:paraId="2C008A5D" w14:textId="77777777" w:rsidR="001B47CC" w:rsidRDefault="001A7E1F">
      <w:pPr>
        <w:ind w:firstLine="709"/>
        <w:rPr>
          <w:lang w:val="en-US"/>
        </w:rPr>
      </w:pPr>
      <w:r>
        <w:rPr>
          <w:lang w:val="en-US"/>
        </w:rPr>
        <w:t>Oxx3 covered event: E4 Period</w:t>
      </w:r>
    </w:p>
    <w:p w14:paraId="2BC8EB7A" w14:textId="77777777" w:rsidR="001B47CC" w:rsidRDefault="001B47CC">
      <w:pPr>
        <w:rPr>
          <w:lang w:val="en-US"/>
        </w:rPr>
      </w:pPr>
    </w:p>
    <w:p w14:paraId="55FE6B0E" w14:textId="77777777" w:rsidR="001B47CC" w:rsidRDefault="001A7E1F">
      <w:pPr>
        <w:ind w:firstLine="709"/>
        <w:rPr>
          <w:lang w:val="en-US"/>
        </w:rPr>
      </w:pPr>
      <w:r>
        <w:rPr>
          <w:lang w:val="en-US"/>
        </w:rPr>
        <w:t>Oxx4 fell within thing: E18 Physical Thing</w:t>
      </w:r>
    </w:p>
    <w:p w14:paraId="1C5DD9B8" w14:textId="77777777" w:rsidR="001B47CC" w:rsidRDefault="001B47CC">
      <w:pPr>
        <w:rPr>
          <w:lang w:val="en-US"/>
        </w:rPr>
      </w:pPr>
    </w:p>
    <w:p w14:paraId="57763552" w14:textId="77777777" w:rsidR="001B47CC" w:rsidRDefault="001A7E1F">
      <w:pPr>
        <w:ind w:firstLine="709"/>
        <w:rPr>
          <w:lang w:val="en-US"/>
        </w:rPr>
      </w:pPr>
      <w:r>
        <w:rPr>
          <w:lang w:val="en-US"/>
        </w:rPr>
        <w:t>Oxx5 fell within event: E4 Period</w:t>
      </w:r>
    </w:p>
    <w:p w14:paraId="6CE85D95" w14:textId="77777777" w:rsidR="001B47CC" w:rsidRDefault="001B47CC">
      <w:pPr>
        <w:ind w:firstLine="709"/>
        <w:rPr>
          <w:lang w:val="en-US"/>
        </w:rPr>
      </w:pPr>
    </w:p>
    <w:p w14:paraId="295B1252" w14:textId="77777777" w:rsidR="001B47CC" w:rsidRDefault="001A7E1F">
      <w:pPr>
        <w:keepNext/>
        <w:keepLines/>
        <w:spacing w:before="200"/>
        <w:ind w:left="360" w:hanging="360"/>
        <w:outlineLvl w:val="2"/>
        <w:rPr>
          <w:rFonts w:ascii="Arial" w:eastAsia="SimSun" w:hAnsi="Arial" w:cs="font280"/>
          <w:b/>
          <w:bCs/>
        </w:rPr>
      </w:pPr>
      <w:bookmarkStart w:id="1860" w:name="_Toc120016973"/>
      <w:r>
        <w:rPr>
          <w:rFonts w:ascii="Arial" w:eastAsia="SimSun" w:hAnsi="Arial" w:cs="font280"/>
          <w:b/>
          <w:bCs/>
        </w:rPr>
        <w:t>S24 Sample Splitting</w:t>
      </w:r>
      <w:bookmarkEnd w:id="1860"/>
      <w:r>
        <w:rPr>
          <w:rFonts w:ascii="Arial" w:eastAsia="SimSun" w:hAnsi="Arial" w:cs="font280"/>
          <w:b/>
          <w:bCs/>
        </w:rPr>
        <w:t xml:space="preserve"> </w:t>
      </w:r>
    </w:p>
    <w:p w14:paraId="25DA8A90" w14:textId="77777777" w:rsidR="001B47CC" w:rsidRDefault="001B47CC">
      <w:pPr>
        <w:widowControl w:val="0"/>
        <w:rPr>
          <w:lang w:val="en-US" w:eastAsia="en-US"/>
        </w:rPr>
      </w:pPr>
    </w:p>
    <w:p w14:paraId="4C0287AF" w14:textId="77777777" w:rsidR="001B47CC" w:rsidRDefault="001A7E1F">
      <w:pPr>
        <w:widowControl w:val="0"/>
      </w:pPr>
      <w:r>
        <w:rPr>
          <w:lang w:val="en-US" w:eastAsia="en-US"/>
        </w:rPr>
        <w:t xml:space="preserve">Subclass of: </w:t>
      </w:r>
      <w:r>
        <w:rPr>
          <w:lang w:val="en-US" w:eastAsia="en-US"/>
        </w:rPr>
        <w:tab/>
      </w:r>
      <w:hyperlink w:anchor="_S2_Sample_Taking">
        <w:r>
          <w:rPr>
            <w:color w:val="0000FF"/>
            <w:u w:val="single"/>
          </w:rPr>
          <w:t>S2</w:t>
        </w:r>
      </w:hyperlink>
      <w:r>
        <w:rPr>
          <w:lang w:val="en-US" w:eastAsia="en-US"/>
        </w:rPr>
        <w:t xml:space="preserve"> Sample Taking</w:t>
      </w:r>
    </w:p>
    <w:p w14:paraId="181C2875" w14:textId="77777777" w:rsidR="001B47CC" w:rsidRDefault="001A7E1F">
      <w:pPr>
        <w:widowControl w:val="0"/>
      </w:pPr>
      <w:r>
        <w:rPr>
          <w:lang w:val="en-US" w:eastAsia="en-US"/>
        </w:rPr>
        <w:tab/>
      </w:r>
      <w:r>
        <w:rPr>
          <w:lang w:val="en-US" w:eastAsia="en-US"/>
        </w:rPr>
        <w:tab/>
      </w:r>
    </w:p>
    <w:p w14:paraId="0B48C8DB" w14:textId="77777777" w:rsidR="001B47CC" w:rsidRDefault="001B47CC">
      <w:pPr>
        <w:widowControl w:val="0"/>
        <w:rPr>
          <w:lang w:val="en-US" w:eastAsia="en-US"/>
        </w:rPr>
      </w:pPr>
    </w:p>
    <w:p w14:paraId="024E1D74" w14:textId="77777777" w:rsidR="001B47CC" w:rsidRDefault="001A7E1F">
      <w:pPr>
        <w:widowControl w:val="0"/>
        <w:ind w:left="1418" w:hanging="1418"/>
        <w:rPr>
          <w:lang w:val="en-US" w:eastAsia="en-US"/>
        </w:rPr>
      </w:pPr>
      <w:r>
        <w:rPr>
          <w:lang w:val="en-US" w:eastAsia="en-US"/>
        </w:rPr>
        <w:t xml:space="preserve">Scope note: </w:t>
      </w:r>
      <w:ins w:id="1861" w:author="Athina Kritsotaki" w:date="2021-10-06T10:19:00Z">
        <w:r>
          <w:rPr>
            <w:lang w:val="en-US" w:eastAsia="en-US"/>
          </w:rPr>
          <w:tab/>
        </w:r>
      </w:ins>
      <w:ins w:id="1862" w:author="Athina Kritsotaki" w:date="2021-10-06T10:18:00Z">
        <w:r>
          <w:rPr>
            <w:lang w:val="en-US" w:eastAsia="en-US"/>
          </w:rPr>
          <w:t xml:space="preserve">This class comprises the activity of dividing an instance of S13 Sample into new instances of </w:t>
        </w:r>
        <w:r>
          <w:rPr>
            <w:lang w:val="en-US" w:eastAsia="en-US"/>
          </w:rPr>
          <w:lastRenderedPageBreak/>
          <w:t>S13</w:t>
        </w:r>
      </w:ins>
      <w:ins w:id="1863" w:author="Athina Kritsotaki" w:date="2021-10-06T10:19:00Z">
        <w:r>
          <w:rPr>
            <w:lang w:val="en-US" w:eastAsia="en-US"/>
          </w:rPr>
          <w:t xml:space="preserve"> </w:t>
        </w:r>
      </w:ins>
      <w:ins w:id="1864" w:author="Athina Kritsotaki" w:date="2021-10-06T10:18:00Z">
        <w:r>
          <w:rPr>
            <w:lang w:val="en-US" w:eastAsia="en-US"/>
          </w:rPr>
          <w:t>Sample. This activity describes cases of sub-sampling where the resulting instance maintains the</w:t>
        </w:r>
      </w:ins>
      <w:ins w:id="1865" w:author="Athina Kritsotaki" w:date="2021-10-06T10:19:00Z">
        <w:r>
          <w:rPr>
            <w:lang w:val="en-US" w:eastAsia="en-US"/>
          </w:rPr>
          <w:t xml:space="preserve"> </w:t>
        </w:r>
      </w:ins>
      <w:ins w:id="1866" w:author="Athina Kritsotaki" w:date="2021-10-06T10:18:00Z">
        <w:r>
          <w:rPr>
            <w:lang w:val="en-US" w:eastAsia="en-US"/>
          </w:rPr>
          <w:t>characteristic qualities of the original instance. Any observations of these qualities made on the</w:t>
        </w:r>
      </w:ins>
      <w:ins w:id="1867" w:author="Athina Kritsotaki" w:date="2021-10-06T10:19:00Z">
        <w:r>
          <w:rPr>
            <w:lang w:val="en-US" w:eastAsia="en-US"/>
          </w:rPr>
          <w:t xml:space="preserve"> </w:t>
        </w:r>
      </w:ins>
      <w:ins w:id="1868" w:author="Athina Kritsotaki" w:date="2021-10-06T10:18:00Z">
        <w:r>
          <w:rPr>
            <w:lang w:val="en-US" w:eastAsia="en-US"/>
          </w:rPr>
          <w:t>new instance also apply to the original one. This class should be used to model cases of splitting</w:t>
        </w:r>
      </w:ins>
      <w:ins w:id="1869" w:author="Athina Kritsotaki" w:date="2021-10-06T10:19:00Z">
        <w:r>
          <w:rPr>
            <w:lang w:val="en-US" w:eastAsia="en-US"/>
          </w:rPr>
          <w:t xml:space="preserve"> </w:t>
        </w:r>
      </w:ins>
      <w:ins w:id="1870" w:author="Athina Kritsotaki" w:date="2021-10-06T10:18:00Z">
        <w:r>
          <w:rPr>
            <w:lang w:val="en-US" w:eastAsia="en-US"/>
          </w:rPr>
          <w:t>a homogenous sample into multiple ones.</w:t>
        </w:r>
      </w:ins>
      <w:r>
        <w:rPr>
          <w:lang w:val="en-US" w:eastAsia="en-US"/>
        </w:rPr>
        <w:tab/>
      </w:r>
    </w:p>
    <w:p w14:paraId="09CC9ED8" w14:textId="77777777" w:rsidR="001B47CC" w:rsidRDefault="001B47CC">
      <w:pPr>
        <w:rPr>
          <w:lang w:val="en-US" w:eastAsia="en-US"/>
        </w:rPr>
      </w:pPr>
    </w:p>
    <w:p w14:paraId="09F684B0" w14:textId="77777777" w:rsidR="001B47CC" w:rsidRDefault="001B47CC">
      <w:pPr>
        <w:widowControl w:val="0"/>
        <w:rPr>
          <w:ins w:id="1871" w:author="Athina Kritsotaki" w:date="2021-10-06T10:20:00Z"/>
          <w:strike/>
          <w:lang w:eastAsia="en-US"/>
        </w:rPr>
      </w:pPr>
    </w:p>
    <w:p w14:paraId="514D1198" w14:textId="77777777" w:rsidR="001B47CC" w:rsidRDefault="001A7E1F">
      <w:pPr>
        <w:rPr>
          <w:ins w:id="1872" w:author="Athina Kritsotaki" w:date="2021-10-06T10:20:00Z"/>
          <w:szCs w:val="20"/>
        </w:rPr>
      </w:pPr>
      <w:ins w:id="1873" w:author="Athina Kritsotaki" w:date="2021-10-06T10:20:00Z">
        <w:r>
          <w:rPr>
            <w:szCs w:val="20"/>
          </w:rPr>
          <w:t>Examples:</w:t>
        </w:r>
      </w:ins>
    </w:p>
    <w:p w14:paraId="14A8D19C" w14:textId="77777777" w:rsidR="001B47CC" w:rsidRDefault="001A7E1F">
      <w:pPr>
        <w:widowControl w:val="0"/>
        <w:numPr>
          <w:ilvl w:val="0"/>
          <w:numId w:val="4"/>
        </w:numPr>
        <w:jc w:val="both"/>
        <w:pPrChange w:id="1874" w:author="Athina Kritsotaki" w:date="2021-10-06T10:20:00Z">
          <w:pPr/>
        </w:pPrChange>
      </w:pPr>
      <w:r>
        <w:rPr>
          <w:szCs w:val="20"/>
          <w:lang w:val="en-US"/>
        </w:rPr>
        <w:t>.</w:t>
      </w:r>
      <w:del w:id="1875" w:author="Athina Kritsotaki" w:date="2021-10-06T10:20:00Z">
        <w:r>
          <w:rPr>
            <w:szCs w:val="20"/>
            <w:lang w:val="en-US"/>
          </w:rPr>
          <w:delText>Examples:</w:delText>
        </w:r>
      </w:del>
      <w:ins w:id="1876" w:author="Athina Kritsotaki" w:date="2021-10-06T10:19:00Z">
        <w:r>
          <w:t xml:space="preserve"> </w:t>
        </w:r>
        <w:r>
          <w:rPr>
            <w:szCs w:val="20"/>
          </w:rPr>
          <w:t>the activity of removing a part from the sample, which was originally taken from the tusk fragment GT993 by Godfrey et al. in 2000, in order to analyse it through ICP-AES analysis to reveal the composition of the original sample</w:t>
        </w:r>
      </w:ins>
      <w:ins w:id="1877" w:author="Athina Kritsotaki" w:date="2021-10-06T10:20:00Z">
        <w:r>
          <w:rPr>
            <w:szCs w:val="20"/>
          </w:rPr>
          <w:t>.</w:t>
        </w:r>
      </w:ins>
    </w:p>
    <w:p w14:paraId="2B7E1501" w14:textId="77777777" w:rsidR="001B47CC" w:rsidRDefault="001A7E1F">
      <w:pPr>
        <w:ind w:left="1418"/>
        <w:rPr>
          <w:szCs w:val="20"/>
        </w:rPr>
        <w:pPrChange w:id="1878" w:author="Athina Kritsotaki" w:date="2021-10-06T10:20:00Z">
          <w:pPr/>
        </w:pPrChange>
      </w:pPr>
      <w:r>
        <w:rPr>
          <w:szCs w:val="20"/>
        </w:rPr>
        <w:t>[A sample from a section of the tusk fragment GT993 which was originally found in the ship-wreck of</w:t>
      </w:r>
      <w:ins w:id="1879" w:author="Athina Kritsotaki" w:date="2021-10-06T10:20:00Z">
        <w:r>
          <w:rPr>
            <w:szCs w:val="20"/>
          </w:rPr>
          <w:t xml:space="preserve"> </w:t>
        </w:r>
      </w:ins>
      <w:ins w:id="1880" w:author="Athina Kritsotaki" w:date="2021-10-06T10:19:00Z">
        <w:r>
          <w:rPr>
            <w:szCs w:val="20"/>
          </w:rPr>
          <w:t>Vergulde Draeck in Western Australia was taken. This sample was homogenous (ground to fine</w:t>
        </w:r>
      </w:ins>
      <w:ins w:id="1881" w:author="Athina Kritsotaki" w:date="2021-10-06T10:20:00Z">
        <w:r>
          <w:rPr>
            <w:szCs w:val="20"/>
          </w:rPr>
          <w:t xml:space="preserve"> </w:t>
        </w:r>
      </w:ins>
      <w:ins w:id="1882" w:author="Athina Kritsotaki" w:date="2021-10-06T10:19:00Z">
        <w:r>
          <w:rPr>
            <w:szCs w:val="20"/>
          </w:rPr>
          <w:t>powder). Part of the sample was then removed for elemental analysis using inductively coupled plasma atomic emission spectrometry (ICP-AES). Another part was removed for carbon/nitrogen analysis</w:t>
        </w:r>
      </w:ins>
      <w:ins w:id="1883" w:author="Athina Kritsotaki" w:date="2021-10-06T10:20:00Z">
        <w:r>
          <w:rPr>
            <w:szCs w:val="20"/>
          </w:rPr>
          <w:t xml:space="preserve"> </w:t>
        </w:r>
      </w:ins>
      <w:ins w:id="1884" w:author="Athina Kritsotaki" w:date="2021-10-06T10:19:00Z">
        <w:r>
          <w:rPr>
            <w:szCs w:val="20"/>
          </w:rPr>
          <w:t>using a LECO analyser.] (Godfrey et al., 2002)</w:t>
        </w:r>
        <w:r>
          <w:rPr>
            <w:szCs w:val="20"/>
          </w:rPr>
          <w:br/>
        </w:r>
      </w:ins>
    </w:p>
    <w:p w14:paraId="1EF89E35" w14:textId="77777777" w:rsidR="001B47CC" w:rsidRDefault="001B47CC">
      <w:pPr>
        <w:widowControl w:val="0"/>
        <w:ind w:left="1800"/>
        <w:jc w:val="both"/>
      </w:pPr>
    </w:p>
    <w:p w14:paraId="42DA1EBC" w14:textId="77777777" w:rsidR="001B47CC" w:rsidRDefault="001B47CC">
      <w:pPr>
        <w:widowControl w:val="0"/>
        <w:ind w:left="1440" w:hanging="1440"/>
        <w:rPr>
          <w:lang w:val="en-US" w:eastAsia="en-US"/>
        </w:rPr>
      </w:pPr>
    </w:p>
    <w:p w14:paraId="44D9F713" w14:textId="77777777" w:rsidR="001B47CC" w:rsidRDefault="001A7E1F">
      <w:pPr>
        <w:widowControl w:val="0"/>
        <w:rPr>
          <w:lang w:eastAsia="en-US"/>
        </w:rPr>
      </w:pPr>
      <w:r>
        <w:rPr>
          <w:lang w:eastAsia="en-US"/>
        </w:rPr>
        <w:t xml:space="preserve">In First Order Logic: </w:t>
      </w:r>
      <w:ins w:id="1885" w:author="Athina Kritsotaki" w:date="2021-10-06T10:21:00Z">
        <w:r>
          <w:rPr>
            <w:lang w:eastAsia="en-US"/>
          </w:rPr>
          <w:t xml:space="preserve">S24(x) </w:t>
        </w:r>
        <w:r>
          <w:rPr>
            <w:rFonts w:ascii="Cambria Math" w:hAnsi="Cambria Math" w:cs="Cambria Math"/>
            <w:lang w:eastAsia="en-US"/>
          </w:rPr>
          <w:t>⇒</w:t>
        </w:r>
        <w:r>
          <w:rPr>
            <w:lang w:eastAsia="en-US"/>
          </w:rPr>
          <w:t xml:space="preserve"> S2(x)</w:t>
        </w:r>
      </w:ins>
    </w:p>
    <w:p w14:paraId="78E87981" w14:textId="77777777" w:rsidR="001B47CC" w:rsidRDefault="001A7E1F">
      <w:pPr>
        <w:ind w:left="1440" w:hanging="1440"/>
        <w:jc w:val="both"/>
        <w:rPr>
          <w:lang w:eastAsia="en-US"/>
        </w:rPr>
      </w:pPr>
      <w:r>
        <w:rPr>
          <w:szCs w:val="20"/>
          <w:lang w:eastAsia="en-US"/>
        </w:rPr>
        <w:tab/>
      </w:r>
    </w:p>
    <w:p w14:paraId="098A2F65" w14:textId="77777777" w:rsidR="001B47CC" w:rsidRDefault="001A7E1F">
      <w:pPr>
        <w:rPr>
          <w:lang w:val="en-US"/>
        </w:rPr>
      </w:pPr>
      <w:r>
        <w:rPr>
          <w:lang w:val="en-US"/>
        </w:rPr>
        <w:t>Properties:</w:t>
      </w:r>
    </w:p>
    <w:p w14:paraId="1548EDF7" w14:textId="77777777" w:rsidR="001B47CC" w:rsidRDefault="001B47CC">
      <w:pPr>
        <w:rPr>
          <w:lang w:val="en-US"/>
        </w:rPr>
      </w:pPr>
    </w:p>
    <w:p w14:paraId="29DDE005" w14:textId="77777777" w:rsidR="001B47CC" w:rsidRDefault="001A7E1F">
      <w:pPr>
        <w:ind w:firstLine="709"/>
      </w:pPr>
      <w:del w:id="1886" w:author="Athina Kritsotaki" w:date="2021-10-06T10:25:00Z">
        <w:r>
          <w:rPr>
            <w:lang w:val="en-US"/>
          </w:rPr>
          <w:delText>O27 split (was split by): S13 Sample</w:delText>
        </w:r>
      </w:del>
      <w:ins w:id="1887" w:author="Athina Kritsotaki" w:date="2021-10-06T10:25:00Z">
        <w:r>
          <w:t xml:space="preserve">O27 split (was source for): S13 Sample </w:t>
        </w:r>
      </w:ins>
    </w:p>
    <w:p w14:paraId="3FE7D7A3" w14:textId="77777777" w:rsidR="001B47CC" w:rsidRDefault="001A7E1F">
      <w:pPr>
        <w:ind w:firstLine="709"/>
        <w:rPr>
          <w:lang w:val="en-US"/>
        </w:rPr>
      </w:pPr>
      <w:ins w:id="1888" w:author="Athina Kritsotaki" w:date="2021-10-06T10:25:00Z">
        <w:r>
          <w:t>O29 removed sub-sample (was sub-sample removed by): S13 Sample</w:t>
        </w:r>
      </w:ins>
    </w:p>
    <w:p w14:paraId="3C486E6B" w14:textId="77777777" w:rsidR="001B47CC" w:rsidRDefault="001B47CC">
      <w:pPr>
        <w:rPr>
          <w:highlight w:val="yellow"/>
          <w:lang w:val="en-US"/>
        </w:rPr>
      </w:pPr>
    </w:p>
    <w:p w14:paraId="41C0CF6B" w14:textId="77777777" w:rsidR="001B47CC" w:rsidRDefault="001A7E1F">
      <w:pPr>
        <w:pStyle w:val="Heading1"/>
      </w:pPr>
      <w:bookmarkStart w:id="1889" w:name="_R2_has_representative_expression1111111"/>
      <w:bookmarkStart w:id="1890" w:name="_R2_has_representative11111111"/>
      <w:bookmarkEnd w:id="1889"/>
      <w:bookmarkEnd w:id="1890"/>
      <w:r>
        <w:br w:type="page"/>
      </w:r>
    </w:p>
    <w:p w14:paraId="1CE21FD4" w14:textId="77777777" w:rsidR="001B47CC" w:rsidRDefault="001A7E1F">
      <w:pPr>
        <w:pStyle w:val="Heading2"/>
      </w:pPr>
      <w:bookmarkStart w:id="1891" w:name="_Toc120016974"/>
      <w:r>
        <w:rPr>
          <w:lang w:val="en-US"/>
        </w:rPr>
        <w:lastRenderedPageBreak/>
        <w:t>Properties</w:t>
      </w:r>
      <w:bookmarkEnd w:id="1891"/>
    </w:p>
    <w:p w14:paraId="29EBC755" w14:textId="77777777" w:rsidR="001B47CC" w:rsidRDefault="001A7E1F">
      <w:pPr>
        <w:pStyle w:val="Heading3"/>
        <w:ind w:left="360" w:hanging="360"/>
      </w:pPr>
      <w:bookmarkStart w:id="1892" w:name="_O1_diminished"/>
      <w:bookmarkStart w:id="1893" w:name="_Toc341432762"/>
      <w:bookmarkStart w:id="1894" w:name="_Toc341792930"/>
      <w:bookmarkStart w:id="1895" w:name="_Toc120016975"/>
      <w:bookmarkEnd w:id="1892"/>
      <w:r>
        <w:t>O1 diminished</w:t>
      </w:r>
      <w:bookmarkEnd w:id="1893"/>
      <w:bookmarkEnd w:id="1894"/>
      <w:r>
        <w:t xml:space="preserve"> (was diminished by)</w:t>
      </w:r>
      <w:bookmarkEnd w:id="1895"/>
    </w:p>
    <w:p w14:paraId="554ACE03" w14:textId="77777777" w:rsidR="001B47CC" w:rsidRDefault="001B47CC">
      <w:pPr>
        <w:widowControl w:val="0"/>
        <w:rPr>
          <w:lang w:val="en-US" w:eastAsia="en-US"/>
        </w:rPr>
      </w:pPr>
    </w:p>
    <w:p w14:paraId="31CE2388" w14:textId="77777777" w:rsidR="001B47CC" w:rsidRDefault="001A7E1F">
      <w:pPr>
        <w:widowControl w:val="0"/>
      </w:pPr>
      <w:r>
        <w:rPr>
          <w:lang w:val="en-US" w:eastAsia="en-US"/>
        </w:rPr>
        <w:t xml:space="preserve">Domain: </w:t>
      </w:r>
      <w:r>
        <w:rPr>
          <w:lang w:val="en-US" w:eastAsia="en-US"/>
        </w:rPr>
        <w:tab/>
      </w:r>
      <w:hyperlink w:anchor="_S1_Matter_Removal">
        <w:r>
          <w:rPr>
            <w:rStyle w:val="Hyperlink"/>
          </w:rPr>
          <w:t>S1</w:t>
        </w:r>
      </w:hyperlink>
      <w:r>
        <w:t xml:space="preserve"> </w:t>
      </w:r>
      <w:r>
        <w:rPr>
          <w:lang w:val="en-US" w:eastAsia="en-US"/>
        </w:rPr>
        <w:t>Matter Removal</w:t>
      </w:r>
    </w:p>
    <w:p w14:paraId="4C35D519" w14:textId="77777777" w:rsidR="001B47CC" w:rsidRDefault="001A7E1F">
      <w:pPr>
        <w:widowControl w:val="0"/>
      </w:pPr>
      <w:r>
        <w:rPr>
          <w:lang w:val="en-US" w:eastAsia="en-US"/>
        </w:rPr>
        <w:t xml:space="preserve">Range: </w:t>
      </w:r>
      <w:r>
        <w:rPr>
          <w:lang w:val="en-US" w:eastAsia="en-US"/>
        </w:rPr>
        <w:tab/>
      </w:r>
      <w:r>
        <w:rPr>
          <w:lang w:val="en-US" w:eastAsia="en-US"/>
        </w:rPr>
        <w:tab/>
      </w:r>
      <w:hyperlink w:anchor="_S10_Material_Substantial">
        <w:r>
          <w:rPr>
            <w:rStyle w:val="Hyperlink"/>
          </w:rPr>
          <w:t>S10</w:t>
        </w:r>
      </w:hyperlink>
      <w:r>
        <w:rPr>
          <w:b/>
          <w:bCs/>
          <w:lang w:val="en-US"/>
        </w:rPr>
        <w:t xml:space="preserve"> </w:t>
      </w:r>
      <w:r>
        <w:rPr>
          <w:lang w:val="en-US" w:eastAsia="en-US"/>
        </w:rPr>
        <w:t>Material Substantial</w:t>
      </w:r>
    </w:p>
    <w:p w14:paraId="483CFEDE" w14:textId="77777777" w:rsidR="001B47CC" w:rsidRDefault="001A7E1F">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E24 Physical Human-Made Thing</w:t>
      </w:r>
    </w:p>
    <w:p w14:paraId="670A5BDE" w14:textId="77777777" w:rsidR="001B47CC" w:rsidRDefault="001A7E1F">
      <w:pPr>
        <w:rPr>
          <w:szCs w:val="20"/>
        </w:rPr>
      </w:pPr>
      <w:r>
        <w:rPr>
          <w:szCs w:val="20"/>
          <w:highlight w:val="cyan"/>
        </w:rPr>
        <w:t>Quantification:</w:t>
      </w:r>
      <w:r>
        <w:rPr>
          <w:szCs w:val="20"/>
          <w:highlight w:val="cyan"/>
        </w:rPr>
        <w:tab/>
        <w:t>many to many, necessary (1,n:0,n)</w:t>
      </w:r>
    </w:p>
    <w:p w14:paraId="13734FF5" w14:textId="77777777" w:rsidR="001B47CC" w:rsidRDefault="001B47CC">
      <w:pPr>
        <w:widowControl w:val="0"/>
        <w:rPr>
          <w:lang w:eastAsia="en-US"/>
        </w:rPr>
      </w:pPr>
    </w:p>
    <w:p w14:paraId="49CF2A98" w14:textId="77777777" w:rsidR="001B47CC" w:rsidRDefault="001A7E1F">
      <w:pPr>
        <w:widowControl w:val="0"/>
        <w:spacing w:after="120"/>
        <w:ind w:left="1418" w:hanging="1418"/>
      </w:pPr>
      <w:r>
        <w:rPr>
          <w:lang w:val="en-US" w:eastAsia="en-US"/>
        </w:rPr>
        <w:t>Scope note:</w:t>
      </w:r>
      <w:r>
        <w:rPr>
          <w:lang w:val="en-US" w:eastAsia="en-US"/>
        </w:rPr>
        <w:tab/>
        <w:t xml:space="preserve">This property associates an instance of S1 Matter Removal with the instance of S10 Material Substantial that this activity diminished. </w:t>
      </w:r>
    </w:p>
    <w:p w14:paraId="2BA1D2BA" w14:textId="77777777" w:rsidR="001B47CC" w:rsidRDefault="001A7E1F">
      <w:pPr>
        <w:ind w:left="1440"/>
        <w:jc w:val="both"/>
        <w:rPr>
          <w:szCs w:val="20"/>
        </w:rPr>
      </w:pPr>
      <w:r>
        <w:rPr>
          <w:szCs w:val="2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A1DE450" w14:textId="77777777" w:rsidR="001B47CC" w:rsidRDefault="001A7E1F">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of the subproperties of O1 </w:t>
      </w:r>
      <w:r>
        <w:rPr>
          <w:i/>
          <w:szCs w:val="20"/>
        </w:rPr>
        <w:t>diminished</w:t>
      </w:r>
      <w:r>
        <w:rPr>
          <w:szCs w:val="20"/>
        </w:rPr>
        <w:t xml:space="preserve">. Therefore the instantiation of a particular subproperty of O1 </w:t>
      </w:r>
      <w:r>
        <w:rPr>
          <w:i/>
          <w:szCs w:val="20"/>
        </w:rPr>
        <w:t xml:space="preserve">diminished </w:t>
      </w:r>
      <w:r>
        <w:rPr>
          <w:szCs w:val="20"/>
        </w:rPr>
        <w:t>is not necessary.</w:t>
      </w:r>
      <w:r>
        <w:rPr>
          <w:i/>
          <w:szCs w:val="20"/>
        </w:rPr>
        <w:t xml:space="preserve"> </w:t>
      </w:r>
    </w:p>
    <w:p w14:paraId="67CCBA7C" w14:textId="77777777" w:rsidR="001B47CC" w:rsidRDefault="001A7E1F">
      <w:r>
        <w:rPr>
          <w:szCs w:val="20"/>
          <w:highlight w:val="green"/>
        </w:rPr>
        <w:t>Examples:</w:t>
      </w:r>
    </w:p>
    <w:p w14:paraId="341B16C4" w14:textId="77777777" w:rsidR="001B47CC" w:rsidRDefault="001A7E1F">
      <w:pPr>
        <w:widowControl w:val="0"/>
        <w:spacing w:after="120"/>
        <w:ind w:left="1418"/>
        <w:rPr>
          <w:highlight w:val="green"/>
        </w:rPr>
      </w:pPr>
      <w:r>
        <w:rPr>
          <w:szCs w:val="20"/>
          <w:highlight w:val="green"/>
          <w:lang w:val="en-US"/>
        </w:rPr>
        <w:t xml:space="preserve">The </w:t>
      </w:r>
      <w:r>
        <w:rPr>
          <w:highlight w:val="green"/>
        </w:rPr>
        <w:t xml:space="preserve">removal of the fill from the interior of the “tomb of Lagadas” at Derveni Thessaloniki by the excavators in 1995 (S1) </w:t>
      </w:r>
      <w:r>
        <w:rPr>
          <w:i/>
          <w:highlight w:val="green"/>
        </w:rPr>
        <w:t>diminished</w:t>
      </w:r>
      <w:r>
        <w:rPr>
          <w:highlight w:val="green"/>
        </w:rPr>
        <w:t xml:space="preserve"> the width of the cross-section of the burial chamber and the fill of the façade. (S10).)</w:t>
      </w:r>
      <w:r>
        <w:rPr>
          <w:szCs w:val="20"/>
          <w:lang w:val="en-US"/>
        </w:rPr>
        <w:t xml:space="preserve"> (Papasotiriou, A., Athanasiou, F., Malama, V.,  Miza, M.,  Sarantidou, M, 2010)</w:t>
      </w:r>
      <w:r>
        <w:rPr>
          <w:rStyle w:val="FootnoteAnchor"/>
          <w:szCs w:val="20"/>
          <w:lang w:val="en-US"/>
        </w:rPr>
        <w:footnoteReference w:id="29"/>
      </w:r>
      <w:r>
        <w:rPr>
          <w:highlight w:val="green"/>
        </w:rPr>
        <w:t>.</w:t>
      </w:r>
    </w:p>
    <w:p w14:paraId="0E453060" w14:textId="77777777" w:rsidR="001B47CC" w:rsidRDefault="001A7E1F">
      <w:pPr>
        <w:widowControl w:val="0"/>
        <w:spacing w:after="120"/>
        <w:ind w:left="1418"/>
        <w:rPr>
          <w:highlight w:val="green"/>
        </w:rPr>
      </w:pPr>
      <w:r>
        <w:t xml:space="preserve">In First Order Logic: </w:t>
      </w:r>
    </w:p>
    <w:p w14:paraId="0F5D9E2E" w14:textId="77777777" w:rsidR="001B47CC" w:rsidRDefault="001A7E1F">
      <w:pPr>
        <w:jc w:val="both"/>
        <w:rPr>
          <w:lang w:val="es-ES"/>
        </w:rPr>
      </w:pPr>
      <w:r>
        <w:rPr>
          <w:szCs w:val="20"/>
          <w:lang w:val="en-US"/>
        </w:rPr>
        <w:tab/>
      </w:r>
      <w:r>
        <w:rPr>
          <w:szCs w:val="20"/>
          <w:lang w:val="en-US"/>
        </w:rPr>
        <w:tab/>
      </w:r>
      <w:r>
        <w:rPr>
          <w:szCs w:val="20"/>
          <w:lang w:val="es-ES"/>
          <w:rPrChange w:id="1896" w:author="Eleni Tsouloucha" w:date="2022-01-18T17:34:00Z">
            <w:rPr/>
          </w:rPrChange>
        </w:rPr>
        <w:t xml:space="preserve">O1(x,y) </w:t>
      </w:r>
      <w:r>
        <w:rPr>
          <w:rFonts w:ascii="Cambria Math" w:hAnsi="Cambria Math" w:cs="Cambria Math"/>
          <w:szCs w:val="20"/>
          <w:lang w:val="es-ES"/>
          <w:rPrChange w:id="1897" w:author="Eleni Tsouloucha" w:date="2022-01-18T17:34:00Z">
            <w:rPr/>
          </w:rPrChange>
        </w:rPr>
        <w:t>⊃</w:t>
      </w:r>
      <w:r>
        <w:rPr>
          <w:szCs w:val="20"/>
          <w:lang w:val="es-ES"/>
          <w:rPrChange w:id="1898" w:author="Eleni Tsouloucha" w:date="2022-01-18T17:34:00Z">
            <w:rPr/>
          </w:rPrChange>
        </w:rPr>
        <w:t xml:space="preserve"> S1(x)</w:t>
      </w:r>
    </w:p>
    <w:p w14:paraId="158A133F" w14:textId="77777777" w:rsidR="001B47CC" w:rsidRDefault="001A7E1F">
      <w:pPr>
        <w:jc w:val="both"/>
        <w:rPr>
          <w:lang w:val="es-ES"/>
        </w:rPr>
      </w:pPr>
      <w:r>
        <w:rPr>
          <w:szCs w:val="20"/>
          <w:lang w:val="es-ES"/>
          <w:rPrChange w:id="1899" w:author="Eleni Tsouloucha" w:date="2022-01-18T17:34:00Z">
            <w:rPr/>
          </w:rPrChange>
        </w:rPr>
        <w:tab/>
      </w:r>
      <w:r>
        <w:rPr>
          <w:szCs w:val="20"/>
          <w:lang w:val="es-ES"/>
          <w:rPrChange w:id="1900" w:author="Eleni Tsouloucha" w:date="2022-01-18T17:34:00Z">
            <w:rPr/>
          </w:rPrChange>
        </w:rPr>
        <w:tab/>
        <w:t xml:space="preserve">O1(x,y) </w:t>
      </w:r>
      <w:r>
        <w:rPr>
          <w:rFonts w:ascii="Cambria Math" w:hAnsi="Cambria Math" w:cs="Cambria Math"/>
          <w:szCs w:val="20"/>
          <w:lang w:val="es-ES"/>
          <w:rPrChange w:id="1901" w:author="Eleni Tsouloucha" w:date="2022-01-18T17:34:00Z">
            <w:rPr/>
          </w:rPrChange>
        </w:rPr>
        <w:t>⊃</w:t>
      </w:r>
      <w:r>
        <w:rPr>
          <w:szCs w:val="20"/>
          <w:lang w:val="es-ES"/>
          <w:rPrChange w:id="1902" w:author="Eleni Tsouloucha" w:date="2022-01-18T17:34:00Z">
            <w:rPr/>
          </w:rPrChange>
        </w:rPr>
        <w:t xml:space="preserve"> S10(y)</w:t>
      </w:r>
    </w:p>
    <w:p w14:paraId="6D1104C4" w14:textId="77777777" w:rsidR="001B47CC" w:rsidRDefault="001B47CC">
      <w:pPr>
        <w:widowControl w:val="0"/>
        <w:spacing w:after="120"/>
        <w:ind w:left="1418" w:hanging="1418"/>
        <w:rPr>
          <w:lang w:val="es-ES" w:eastAsia="en-US"/>
        </w:rPr>
      </w:pPr>
    </w:p>
    <w:p w14:paraId="40F0CBD7" w14:textId="77777777" w:rsidR="001B47CC" w:rsidRDefault="001A7E1F">
      <w:pPr>
        <w:pStyle w:val="Heading3"/>
        <w:ind w:left="360" w:hanging="360"/>
      </w:pPr>
      <w:bookmarkStart w:id="1903" w:name="_O2_removed_(was"/>
      <w:bookmarkStart w:id="1904" w:name="_O2_removed"/>
      <w:bookmarkStart w:id="1905" w:name="_Toc341792931"/>
      <w:bookmarkStart w:id="1906" w:name="_Toc341432763"/>
      <w:bookmarkStart w:id="1907" w:name="_Toc120016976"/>
      <w:bookmarkEnd w:id="1903"/>
      <w:bookmarkEnd w:id="1904"/>
      <w:r>
        <w:t>O2 removed</w:t>
      </w:r>
      <w:bookmarkEnd w:id="1905"/>
      <w:bookmarkEnd w:id="1906"/>
      <w:r>
        <w:t xml:space="preserve"> (was removed by)</w:t>
      </w:r>
      <w:bookmarkEnd w:id="1907"/>
    </w:p>
    <w:p w14:paraId="70C8BBAA" w14:textId="77777777" w:rsidR="001B47CC" w:rsidRDefault="001B47CC">
      <w:pPr>
        <w:widowControl w:val="0"/>
        <w:rPr>
          <w:lang w:val="en-US" w:eastAsia="en-US"/>
        </w:rPr>
      </w:pPr>
    </w:p>
    <w:p w14:paraId="5FD44A50" w14:textId="77777777" w:rsidR="001B47CC" w:rsidRDefault="001A7E1F">
      <w:pPr>
        <w:widowControl w:val="0"/>
      </w:pPr>
      <w:r>
        <w:rPr>
          <w:lang w:val="en-US" w:eastAsia="en-US"/>
        </w:rPr>
        <w:t xml:space="preserve">Domain: </w:t>
      </w:r>
      <w:r>
        <w:rPr>
          <w:lang w:val="en-US" w:eastAsia="en-US"/>
        </w:rPr>
        <w:tab/>
      </w:r>
      <w:hyperlink w:anchor="_S1_Matter_Removal">
        <w:r>
          <w:rPr>
            <w:rStyle w:val="Hyperlink"/>
          </w:rPr>
          <w:t>S1</w:t>
        </w:r>
      </w:hyperlink>
      <w:r>
        <w:t xml:space="preserve"> </w:t>
      </w:r>
      <w:r>
        <w:rPr>
          <w:lang w:val="en-US" w:eastAsia="en-US"/>
        </w:rPr>
        <w:t>Matter Removal</w:t>
      </w:r>
    </w:p>
    <w:p w14:paraId="6E33CC15" w14:textId="77777777" w:rsidR="001B47CC" w:rsidRDefault="001A7E1F">
      <w:pPr>
        <w:widowControl w:val="0"/>
      </w:pPr>
      <w:r>
        <w:rPr>
          <w:lang w:val="en-US" w:eastAsia="en-US"/>
        </w:rPr>
        <w:t xml:space="preserve">Range: </w:t>
      </w:r>
      <w:r>
        <w:rPr>
          <w:lang w:val="en-US" w:eastAsia="en-US"/>
        </w:rPr>
        <w:tab/>
      </w:r>
      <w:r>
        <w:rPr>
          <w:lang w:val="en-US" w:eastAsia="en-US"/>
        </w:rPr>
        <w:tab/>
      </w:r>
      <w:hyperlink w:anchor="_S11_Amount_of">
        <w:r>
          <w:rPr>
            <w:rStyle w:val="Hyperlink"/>
          </w:rPr>
          <w:t>S11</w:t>
        </w:r>
      </w:hyperlink>
      <w:r>
        <w:t xml:space="preserve"> </w:t>
      </w:r>
      <w:r>
        <w:rPr>
          <w:lang w:val="en-US" w:eastAsia="en-US"/>
        </w:rPr>
        <w:t>Amount of Matter</w:t>
      </w:r>
    </w:p>
    <w:p w14:paraId="5429267B" w14:textId="77777777" w:rsidR="001B47CC" w:rsidRDefault="001A7E1F">
      <w:pPr>
        <w:widowControl w:val="0"/>
      </w:pPr>
      <w:r>
        <w:rPr>
          <w:lang w:val="en-US" w:eastAsia="ar-SA"/>
        </w:rPr>
        <w:t xml:space="preserve">Subproperty of:   </w:t>
      </w:r>
    </w:p>
    <w:p w14:paraId="49B62967" w14:textId="77777777" w:rsidR="001B47CC" w:rsidRDefault="001A7E1F">
      <w:pPr>
        <w:widowControl w:val="0"/>
      </w:pPr>
      <w:r>
        <w:rPr>
          <w:lang w:val="en-US" w:eastAsia="ar-SA"/>
        </w:rPr>
        <w:t xml:space="preserve">Superproperty of: </w:t>
      </w:r>
      <w:hyperlink w:anchor="_S2_Sample_Taking">
        <w:r>
          <w:rPr>
            <w:rStyle w:val="Hyperlink"/>
          </w:rPr>
          <w:t>S2</w:t>
        </w:r>
      </w:hyperlink>
      <w:r>
        <w:rPr>
          <w:lang w:val="en-US" w:eastAsia="ar-SA"/>
        </w:rPr>
        <w:t xml:space="preserve"> Sample Taking: </w:t>
      </w:r>
      <w:hyperlink w:anchor="_O5_removed_(was">
        <w:r>
          <w:rPr>
            <w:rStyle w:val="Hyper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Hyperlink"/>
          </w:rPr>
          <w:t>S13</w:t>
        </w:r>
      </w:hyperlink>
      <w:r>
        <w:rPr>
          <w:lang w:val="en-US" w:eastAsia="ar-SA"/>
        </w:rPr>
        <w:t xml:space="preserve"> Sample</w:t>
      </w:r>
    </w:p>
    <w:p w14:paraId="6C5F43C2" w14:textId="77777777" w:rsidR="001B47CC" w:rsidRDefault="001A7E1F">
      <w:pPr>
        <w:widowControl w:val="0"/>
      </w:pPr>
      <w:r>
        <w:rPr>
          <w:szCs w:val="20"/>
          <w:highlight w:val="cyan"/>
        </w:rPr>
        <w:t>Quantification:</w:t>
      </w:r>
      <w:r>
        <w:rPr>
          <w:szCs w:val="20"/>
          <w:highlight w:val="cyan"/>
        </w:rPr>
        <w:tab/>
        <w:t>many to many (0,n:0,n)</w:t>
      </w:r>
    </w:p>
    <w:p w14:paraId="1DB76689" w14:textId="77777777" w:rsidR="001B47CC" w:rsidRDefault="001B47CC">
      <w:pPr>
        <w:widowControl w:val="0"/>
        <w:rPr>
          <w:lang w:val="en-US" w:eastAsia="en-US"/>
        </w:rPr>
      </w:pPr>
    </w:p>
    <w:p w14:paraId="1FE54F64" w14:textId="77777777" w:rsidR="001B47CC" w:rsidRDefault="001A7E1F">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3B237CF4" w14:textId="77777777" w:rsidR="001B47CC" w:rsidRDefault="001B47CC">
      <w:pPr>
        <w:widowControl w:val="0"/>
        <w:ind w:left="1440" w:hanging="1440"/>
        <w:rPr>
          <w:lang w:val="en-US" w:eastAsia="en-US"/>
        </w:rPr>
      </w:pPr>
    </w:p>
    <w:p w14:paraId="5B7D7D5F" w14:textId="77777777" w:rsidR="001B47CC" w:rsidRDefault="001B47CC">
      <w:pPr>
        <w:widowControl w:val="0"/>
        <w:rPr>
          <w:lang w:eastAsia="en-US"/>
        </w:rPr>
      </w:pPr>
    </w:p>
    <w:p w14:paraId="783F9274" w14:textId="77777777" w:rsidR="001B47CC" w:rsidRDefault="001A7E1F">
      <w:r>
        <w:rPr>
          <w:szCs w:val="20"/>
          <w:highlight w:val="green"/>
        </w:rPr>
        <w:t>Examples:</w:t>
      </w:r>
    </w:p>
    <w:p w14:paraId="39E27064" w14:textId="77777777" w:rsidR="001B47CC" w:rsidRDefault="001A7E1F">
      <w:pPr>
        <w:widowControl w:val="0"/>
        <w:numPr>
          <w:ilvl w:val="0"/>
          <w:numId w:val="4"/>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30"/>
      </w:r>
    </w:p>
    <w:p w14:paraId="3EFE76BB" w14:textId="77777777" w:rsidR="001B47CC" w:rsidRDefault="001B47CC">
      <w:pPr>
        <w:widowControl w:val="0"/>
        <w:numPr>
          <w:ilvl w:val="0"/>
          <w:numId w:val="4"/>
        </w:numPr>
        <w:jc w:val="both"/>
      </w:pPr>
    </w:p>
    <w:p w14:paraId="431DCBEF" w14:textId="77777777" w:rsidR="001B47CC" w:rsidRDefault="001A7E1F">
      <w:pPr>
        <w:widowControl w:val="0"/>
        <w:ind w:left="1440" w:hanging="1440"/>
      </w:pPr>
      <w:r>
        <w:rPr>
          <w:lang w:val="en-US" w:eastAsia="en-US"/>
        </w:rPr>
        <w:tab/>
      </w:r>
      <w:r>
        <w:rPr>
          <w:szCs w:val="20"/>
        </w:rPr>
        <w:t xml:space="preserve"> </w:t>
      </w:r>
    </w:p>
    <w:p w14:paraId="69256E28" w14:textId="77777777" w:rsidR="001B47CC" w:rsidRDefault="001A7E1F">
      <w:r>
        <w:t xml:space="preserve">In First Order Logic: </w:t>
      </w:r>
    </w:p>
    <w:p w14:paraId="5BFFE8AB" w14:textId="77777777" w:rsidR="001B47CC" w:rsidRDefault="001A7E1F">
      <w:pPr>
        <w:jc w:val="both"/>
        <w:rPr>
          <w:lang w:val="es-ES"/>
        </w:rPr>
      </w:pPr>
      <w:r>
        <w:rPr>
          <w:szCs w:val="20"/>
          <w:lang w:val="en-US"/>
        </w:rPr>
        <w:tab/>
      </w:r>
      <w:r>
        <w:rPr>
          <w:szCs w:val="20"/>
          <w:lang w:val="en-US"/>
        </w:rPr>
        <w:tab/>
      </w:r>
      <w:r>
        <w:rPr>
          <w:szCs w:val="20"/>
          <w:lang w:val="es-ES"/>
          <w:rPrChange w:id="1908" w:author="Eleni Tsouloucha" w:date="2022-01-18T17:34:00Z">
            <w:rPr/>
          </w:rPrChange>
        </w:rPr>
        <w:t xml:space="preserve">O2(x,y) </w:t>
      </w:r>
      <w:r>
        <w:rPr>
          <w:rFonts w:ascii="Cambria Math" w:hAnsi="Cambria Math" w:cs="Cambria Math"/>
          <w:szCs w:val="20"/>
          <w:lang w:val="es-ES"/>
          <w:rPrChange w:id="1909" w:author="Eleni Tsouloucha" w:date="2022-01-18T17:34:00Z">
            <w:rPr/>
          </w:rPrChange>
        </w:rPr>
        <w:t>⊃</w:t>
      </w:r>
      <w:r>
        <w:rPr>
          <w:szCs w:val="20"/>
          <w:lang w:val="es-ES"/>
          <w:rPrChange w:id="1910" w:author="Eleni Tsouloucha" w:date="2022-01-18T17:34:00Z">
            <w:rPr/>
          </w:rPrChange>
        </w:rPr>
        <w:t xml:space="preserve"> S1(x)</w:t>
      </w:r>
    </w:p>
    <w:p w14:paraId="038DD6CB" w14:textId="77777777" w:rsidR="001B47CC" w:rsidRDefault="001A7E1F">
      <w:pPr>
        <w:jc w:val="both"/>
        <w:rPr>
          <w:lang w:val="es-ES"/>
        </w:rPr>
      </w:pPr>
      <w:r>
        <w:rPr>
          <w:szCs w:val="20"/>
          <w:lang w:val="es-ES"/>
          <w:rPrChange w:id="1911" w:author="Eleni Tsouloucha" w:date="2022-01-18T17:34:00Z">
            <w:rPr/>
          </w:rPrChange>
        </w:rPr>
        <w:tab/>
      </w:r>
      <w:r>
        <w:rPr>
          <w:szCs w:val="20"/>
          <w:lang w:val="es-ES"/>
          <w:rPrChange w:id="1912" w:author="Eleni Tsouloucha" w:date="2022-01-18T17:34:00Z">
            <w:rPr/>
          </w:rPrChange>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7375E815" w14:textId="77777777" w:rsidR="001B47CC" w:rsidRDefault="001A7E1F">
      <w:pPr>
        <w:jc w:val="both"/>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0D5572A1" w14:textId="77777777" w:rsidR="001B47CC" w:rsidRDefault="001B47CC">
      <w:pPr>
        <w:widowControl w:val="0"/>
      </w:pPr>
    </w:p>
    <w:p w14:paraId="221B4DDA" w14:textId="77777777" w:rsidR="001B47CC" w:rsidRDefault="001A7E1F">
      <w:pPr>
        <w:pStyle w:val="Heading3"/>
        <w:ind w:left="360" w:hanging="360"/>
      </w:pPr>
      <w:bookmarkStart w:id="1913" w:name="_O3_sampled_from"/>
      <w:bookmarkStart w:id="1914" w:name="_Toc341432764"/>
      <w:bookmarkStart w:id="1915" w:name="_Toc341792932"/>
      <w:bookmarkStart w:id="1916" w:name="_Toc120016977"/>
      <w:bookmarkEnd w:id="1913"/>
      <w:r>
        <w:t>O3 sampled from</w:t>
      </w:r>
      <w:bookmarkEnd w:id="1914"/>
      <w:bookmarkEnd w:id="1915"/>
      <w:r>
        <w:t xml:space="preserve"> (was sample by)</w:t>
      </w:r>
      <w:bookmarkEnd w:id="1916"/>
    </w:p>
    <w:p w14:paraId="0C8662FD" w14:textId="77777777" w:rsidR="001B47CC" w:rsidRDefault="001B47CC">
      <w:pPr>
        <w:widowControl w:val="0"/>
        <w:rPr>
          <w:lang w:val="en-US" w:eastAsia="en-US"/>
        </w:rPr>
      </w:pPr>
    </w:p>
    <w:p w14:paraId="1A903FA1" w14:textId="77777777" w:rsidR="001B47CC" w:rsidRDefault="001A7E1F">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2AE5D46A" w14:textId="77777777" w:rsidR="001B47CC" w:rsidRDefault="001A7E1F">
      <w:pPr>
        <w:widowControl w:val="0"/>
      </w:pPr>
      <w:r>
        <w:rPr>
          <w:lang w:val="en-US" w:eastAsia="en-US"/>
        </w:rPr>
        <w:lastRenderedPageBreak/>
        <w:t xml:space="preserve">Range: </w:t>
      </w:r>
      <w:r>
        <w:rPr>
          <w:lang w:val="en-US" w:eastAsia="en-US"/>
        </w:rPr>
        <w:tab/>
      </w:r>
      <w:r>
        <w:rPr>
          <w:lang w:val="en-US" w:eastAsia="en-US"/>
        </w:rPr>
        <w:tab/>
      </w:r>
      <w:hyperlink w:anchor="_S10_Material_Substantial">
        <w:r>
          <w:rPr>
            <w:rStyle w:val="Hyperlink"/>
          </w:rPr>
          <w:t>S10</w:t>
        </w:r>
      </w:hyperlink>
      <w:r>
        <w:t xml:space="preserve"> </w:t>
      </w:r>
      <w:r>
        <w:rPr>
          <w:lang w:val="en-US" w:eastAsia="en-US"/>
        </w:rPr>
        <w:t>Material Substantial</w:t>
      </w:r>
    </w:p>
    <w:p w14:paraId="4E12A094" w14:textId="77777777" w:rsidR="001B47CC" w:rsidRDefault="001A7E1F">
      <w:pPr>
        <w:widowControl w:val="0"/>
        <w:rPr>
          <w:ins w:id="1917" w:author="Athina Kritsotaki" w:date="2021-10-06T10:33:00Z"/>
          <w:lang w:val="en-US" w:eastAsia="ar-SA"/>
        </w:rPr>
      </w:pPr>
      <w:r>
        <w:rPr>
          <w:lang w:val="en-US" w:eastAsia="ar-SA"/>
        </w:rPr>
        <w:t xml:space="preserve">Subproperty of:   </w:t>
      </w:r>
    </w:p>
    <w:p w14:paraId="3BA71ED7" w14:textId="77777777" w:rsidR="001B47CC" w:rsidRDefault="001A7E1F">
      <w:pPr>
        <w:widowControl w:val="0"/>
      </w:pPr>
      <w:ins w:id="1918" w:author="Athina Kritsotaki" w:date="2021-10-06T10:33:00Z">
        <w:r>
          <w:rPr>
            <w:lang w:val="en-US" w:eastAsia="ar-SA"/>
          </w:rPr>
          <w:t>Superproperty of:</w:t>
        </w:r>
        <w:r>
          <w:t xml:space="preserve"> </w:t>
        </w:r>
      </w:ins>
      <w:ins w:id="1919" w:author="Athina Kritsotaki" w:date="2021-10-06T10:34:00Z">
        <w:r>
          <w:t>S24 Sample Splitting</w:t>
        </w:r>
      </w:ins>
      <w:ins w:id="1920" w:author="Athina Kritsotaki" w:date="2021-10-06T10:35:00Z">
        <w:r>
          <w:t xml:space="preserve">: </w:t>
        </w:r>
      </w:ins>
      <w:ins w:id="1921" w:author="Athina Kritsotaki" w:date="2021-10-06T10:33:00Z">
        <w:r>
          <w:t>O27 split (was source for): S13 Sample</w:t>
        </w:r>
      </w:ins>
    </w:p>
    <w:p w14:paraId="1556E61D" w14:textId="77777777" w:rsidR="001B47CC" w:rsidRDefault="001A7E1F">
      <w:pPr>
        <w:widowControl w:val="0"/>
      </w:pPr>
      <w:r>
        <w:rPr>
          <w:szCs w:val="20"/>
          <w:highlight w:val="cyan"/>
        </w:rPr>
        <w:t>Quantification:</w:t>
      </w:r>
      <w:r>
        <w:rPr>
          <w:szCs w:val="20"/>
          <w:highlight w:val="cyan"/>
        </w:rPr>
        <w:tab/>
        <w:t>many to many, necessary (</w:t>
      </w:r>
      <w:r>
        <w:rPr>
          <w:highlight w:val="cyan"/>
        </w:rPr>
        <w:t>1</w:t>
      </w:r>
      <w:r>
        <w:rPr>
          <w:szCs w:val="20"/>
          <w:highlight w:val="cyan"/>
        </w:rPr>
        <w:t>,n:0,n)</w:t>
      </w:r>
    </w:p>
    <w:p w14:paraId="41C6AF5E" w14:textId="77777777" w:rsidR="001B47CC" w:rsidRDefault="001B47CC">
      <w:pPr>
        <w:widowControl w:val="0"/>
        <w:rPr>
          <w:lang w:val="en-US" w:eastAsia="en-US"/>
        </w:rPr>
      </w:pPr>
    </w:p>
    <w:p w14:paraId="7E4271E6" w14:textId="77777777" w:rsidR="001B47CC" w:rsidRDefault="001A7E1F">
      <w:pPr>
        <w:widowControl w:val="0"/>
        <w:ind w:left="1440" w:hanging="1440"/>
      </w:pPr>
      <w:r>
        <w:rPr>
          <w:lang w:val="en-US" w:eastAsia="en-US"/>
        </w:rPr>
        <w:t>Scope note:</w:t>
      </w:r>
      <w:r>
        <w:rPr>
          <w:lang w:val="en-US" w:eastAsia="en-US"/>
        </w:rPr>
        <w:tab/>
        <w:t>This property associates an instance of S2 Sample Taking with the instance S10 Material Substantial from which a sample was taken. In particular, it may be a feature or a fluid body from which a sample was removed.</w:t>
      </w:r>
    </w:p>
    <w:p w14:paraId="56189311" w14:textId="77777777" w:rsidR="001B47CC" w:rsidRDefault="001B47CC">
      <w:pPr>
        <w:widowControl w:val="0"/>
        <w:ind w:left="1440" w:hanging="1440"/>
        <w:rPr>
          <w:lang w:val="en-US" w:eastAsia="en-US"/>
        </w:rPr>
      </w:pPr>
    </w:p>
    <w:p w14:paraId="07CEDF9A" w14:textId="77777777" w:rsidR="001B47CC" w:rsidRDefault="001B47CC">
      <w:pPr>
        <w:widowControl w:val="0"/>
        <w:ind w:left="1440" w:hanging="1440"/>
        <w:rPr>
          <w:lang w:val="en-US" w:eastAsia="en-US"/>
        </w:rPr>
      </w:pPr>
    </w:p>
    <w:p w14:paraId="2664C40E" w14:textId="77777777" w:rsidR="001B47CC" w:rsidRDefault="001A7E1F">
      <w:pPr>
        <w:widowControl w:val="0"/>
        <w:ind w:left="1440" w:hanging="1440"/>
      </w:pPr>
      <w:r>
        <w:rPr>
          <w:lang w:val="en-US" w:eastAsia="en-US"/>
        </w:rPr>
        <w:t xml:space="preserve">Examples: </w:t>
      </w:r>
      <w:r>
        <w:rPr>
          <w:lang w:val="en-US" w:eastAsia="en-US"/>
        </w:rPr>
        <w:tab/>
      </w:r>
    </w:p>
    <w:p w14:paraId="02C20DE7" w14:textId="77777777" w:rsidR="001B47CC" w:rsidRDefault="001A7E1F">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acquifer that overlaps with borehole 10/G5</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699C0EF6" w14:textId="77777777" w:rsidR="001B47CC" w:rsidRDefault="001A7E1F">
      <w:pPr>
        <w:widowControl w:val="0"/>
        <w:ind w:left="1440" w:hanging="22"/>
        <w:rPr>
          <w:szCs w:val="20"/>
          <w:highlight w:val="lightGray"/>
          <w:lang w:val="en-US" w:eastAsia="en-US"/>
        </w:rPr>
      </w:pPr>
      <w:r>
        <w:rPr>
          <w:rStyle w:val="FootnoteAnchor"/>
          <w:szCs w:val="20"/>
          <w:highlight w:val="cyan"/>
          <w:lang w:val="en-US"/>
        </w:rPr>
        <w:footnoteReference w:id="31"/>
      </w:r>
      <w:r>
        <w:t xml:space="preserve"> </w:t>
      </w:r>
    </w:p>
    <w:p w14:paraId="22F6EE7B" w14:textId="77777777" w:rsidR="001B47CC" w:rsidRDefault="001A7E1F">
      <w:pPr>
        <w:widowControl w:val="0"/>
        <w:ind w:left="1440" w:hanging="22"/>
        <w:rPr>
          <w:szCs w:val="20"/>
          <w:highlight w:val="lightGray"/>
          <w:lang w:val="en-US" w:eastAsia="en-US"/>
        </w:rPr>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Plesters in June 1963 (http://lucascranach.org/UK_NGL_6344).</w:t>
      </w:r>
    </w:p>
    <w:p w14:paraId="76279981" w14:textId="77777777" w:rsidR="001B47CC" w:rsidRDefault="001A7E1F">
      <w:r>
        <w:t xml:space="preserve">In First Order Logic: </w:t>
      </w:r>
    </w:p>
    <w:p w14:paraId="6838EC3D" w14:textId="77777777" w:rsidR="001B47CC" w:rsidRDefault="001A7E1F">
      <w:pPr>
        <w:jc w:val="both"/>
        <w:rPr>
          <w:lang w:val="es-ES"/>
        </w:rPr>
      </w:pPr>
      <w:r>
        <w:rPr>
          <w:szCs w:val="20"/>
          <w:lang w:val="en-US"/>
        </w:rPr>
        <w:tab/>
      </w:r>
      <w:r>
        <w:rPr>
          <w:szCs w:val="20"/>
          <w:lang w:val="en-US"/>
        </w:rPr>
        <w:tab/>
      </w:r>
      <w:r>
        <w:rPr>
          <w:szCs w:val="20"/>
          <w:lang w:val="es-ES"/>
          <w:rPrChange w:id="1922" w:author="Eleni Tsouloucha" w:date="2022-01-18T17:34:00Z">
            <w:rPr/>
          </w:rPrChange>
        </w:rPr>
        <w:t xml:space="preserve">O3(x,y) </w:t>
      </w:r>
      <w:r>
        <w:rPr>
          <w:rFonts w:ascii="Cambria Math" w:hAnsi="Cambria Math" w:cs="Cambria Math"/>
          <w:szCs w:val="20"/>
          <w:lang w:val="es-ES"/>
          <w:rPrChange w:id="1923" w:author="Eleni Tsouloucha" w:date="2022-01-18T17:34:00Z">
            <w:rPr/>
          </w:rPrChange>
        </w:rPr>
        <w:t>⊃</w:t>
      </w:r>
      <w:r>
        <w:rPr>
          <w:szCs w:val="20"/>
          <w:lang w:val="es-ES"/>
          <w:rPrChange w:id="1924" w:author="Eleni Tsouloucha" w:date="2022-01-18T17:34:00Z">
            <w:rPr/>
          </w:rPrChange>
        </w:rPr>
        <w:t xml:space="preserve"> S2(x)</w:t>
      </w:r>
    </w:p>
    <w:p w14:paraId="6ACBBC18" w14:textId="77777777" w:rsidR="001B47CC" w:rsidRDefault="001A7E1F">
      <w:pPr>
        <w:jc w:val="both"/>
        <w:rPr>
          <w:lang w:val="es-ES"/>
        </w:rPr>
      </w:pPr>
      <w:r>
        <w:rPr>
          <w:szCs w:val="20"/>
          <w:lang w:val="es-ES"/>
          <w:rPrChange w:id="1925" w:author="Eleni Tsouloucha" w:date="2022-01-18T17:34:00Z">
            <w:rPr/>
          </w:rPrChange>
        </w:rPr>
        <w:tab/>
      </w:r>
      <w:r>
        <w:rPr>
          <w:szCs w:val="20"/>
          <w:lang w:val="es-ES"/>
          <w:rPrChange w:id="1926" w:author="Eleni Tsouloucha" w:date="2022-01-18T17:34:00Z">
            <w:rPr/>
          </w:rPrChange>
        </w:rPr>
        <w:tab/>
      </w:r>
      <w:r>
        <w:rPr>
          <w:szCs w:val="20"/>
          <w:lang w:val="es-ES"/>
        </w:rPr>
        <w:t xml:space="preserve">O3(x,y) </w:t>
      </w:r>
      <w:r>
        <w:rPr>
          <w:rFonts w:ascii="Cambria Math" w:hAnsi="Cambria Math" w:cs="Cambria Math"/>
          <w:szCs w:val="20"/>
          <w:lang w:val="es-ES"/>
        </w:rPr>
        <w:t>⊃</w:t>
      </w:r>
      <w:r>
        <w:rPr>
          <w:szCs w:val="20"/>
          <w:lang w:val="es-ES"/>
        </w:rPr>
        <w:t xml:space="preserve"> S10(y)</w:t>
      </w:r>
    </w:p>
    <w:p w14:paraId="24FBE00D" w14:textId="77777777" w:rsidR="001B47CC" w:rsidRDefault="001A7E1F">
      <w:pPr>
        <w:widowControl w:val="0"/>
      </w:pPr>
      <w:r>
        <w:rPr>
          <w:lang w:val="es-ES"/>
          <w:rPrChange w:id="1927" w:author="Eleni Tsouloucha" w:date="2022-01-18T17:34:00Z">
            <w:rPr/>
          </w:rPrChange>
        </w:rPr>
        <w:tab/>
      </w:r>
      <w:r>
        <w:rPr>
          <w:lang w:val="es-ES"/>
          <w:rPrChange w:id="1928" w:author="Eleni Tsouloucha" w:date="2022-01-18T17:34:00Z">
            <w:rPr/>
          </w:rPrChange>
        </w:rPr>
        <w:tab/>
      </w:r>
      <w:r>
        <w:rPr>
          <w:szCs w:val="20"/>
          <w:lang w:val="es-ES"/>
        </w:rPr>
        <w:t xml:space="preserve">O3(x,y) </w:t>
      </w:r>
      <w:r>
        <w:rPr>
          <w:rFonts w:ascii="Cambria Math" w:hAnsi="Cambria Math" w:cs="Cambria Math"/>
          <w:szCs w:val="20"/>
          <w:lang w:val="es-ES"/>
        </w:rPr>
        <w:t xml:space="preserve">⊃ </w:t>
      </w:r>
      <w:r>
        <w:rPr>
          <w:szCs w:val="20"/>
          <w:lang w:val="es-ES"/>
        </w:rPr>
        <w:t>O2(x,y)</w:t>
      </w:r>
    </w:p>
    <w:p w14:paraId="6DCF2BF6" w14:textId="77777777" w:rsidR="001B47CC" w:rsidRDefault="001B47CC">
      <w:pPr>
        <w:widowControl w:val="0"/>
      </w:pPr>
    </w:p>
    <w:p w14:paraId="3FD66305" w14:textId="77777777" w:rsidR="001B47CC" w:rsidRDefault="001A7E1F">
      <w:pPr>
        <w:pStyle w:val="Heading3"/>
        <w:ind w:left="360" w:hanging="360"/>
      </w:pPr>
      <w:bookmarkStart w:id="1929" w:name="_O4_sampled_at"/>
      <w:bookmarkStart w:id="1930" w:name="_Toc341792933"/>
      <w:bookmarkStart w:id="1931" w:name="_Toc341432765"/>
      <w:bookmarkStart w:id="1932" w:name="_Toc120016978"/>
      <w:bookmarkEnd w:id="1929"/>
      <w:r>
        <w:t>O4 sampled at</w:t>
      </w:r>
      <w:bookmarkEnd w:id="1930"/>
      <w:bookmarkEnd w:id="1931"/>
      <w:r>
        <w:t xml:space="preserve"> (was sampling location of)</w:t>
      </w:r>
      <w:bookmarkEnd w:id="1932"/>
    </w:p>
    <w:p w14:paraId="1EA18AF7" w14:textId="77777777" w:rsidR="001B47CC" w:rsidRDefault="001B47CC">
      <w:pPr>
        <w:widowControl w:val="0"/>
        <w:rPr>
          <w:lang w:eastAsia="en-US"/>
        </w:rPr>
      </w:pPr>
    </w:p>
    <w:p w14:paraId="365CD888" w14:textId="77777777" w:rsidR="001B47CC" w:rsidRDefault="001A7E1F">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22EBB917" w14:textId="77777777" w:rsidR="001B47CC" w:rsidRDefault="001A7E1F">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eastAsia="en-US"/>
        </w:rPr>
        <w:t xml:space="preserve"> Place</w:t>
      </w:r>
    </w:p>
    <w:p w14:paraId="48287F79" w14:textId="77777777" w:rsidR="001B47CC" w:rsidRDefault="001A7E1F">
      <w:pPr>
        <w:widowControl w:val="0"/>
        <w:rPr>
          <w:lang w:eastAsia="en-US"/>
        </w:rPr>
      </w:pPr>
      <w:r>
        <w:rPr>
          <w:szCs w:val="20"/>
        </w:rPr>
        <w:t>Quantification:</w:t>
      </w:r>
      <w:r>
        <w:rPr>
          <w:szCs w:val="20"/>
        </w:rPr>
        <w:tab/>
      </w:r>
      <w:r>
        <w:t>necessary one to many (1,1:0,n)</w:t>
      </w:r>
    </w:p>
    <w:p w14:paraId="54AF0FCF" w14:textId="77777777" w:rsidR="001B47CC" w:rsidRDefault="001B47CC">
      <w:pPr>
        <w:widowControl w:val="0"/>
        <w:rPr>
          <w:lang w:val="en-US"/>
        </w:rPr>
      </w:pPr>
    </w:p>
    <w:p w14:paraId="5AFE63A5" w14:textId="77777777" w:rsidR="001B47CC" w:rsidRDefault="001B47CC">
      <w:pPr>
        <w:widowControl w:val="0"/>
      </w:pPr>
    </w:p>
    <w:p w14:paraId="6C419CE9" w14:textId="77777777" w:rsidR="001B47CC" w:rsidRDefault="001A7E1F">
      <w:pPr>
        <w:widowControl w:val="0"/>
        <w:ind w:left="1440" w:hanging="1440"/>
      </w:pPr>
      <w:r>
        <w:t xml:space="preserve">Scope note: 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2C2D8D08" w14:textId="77777777" w:rsidR="001B47CC" w:rsidRDefault="001A7E1F">
      <w:pPr>
        <w:ind w:left="1440"/>
        <w:jc w:val="both"/>
      </w:pPr>
      <w:r>
        <w:t xml:space="preserve">The property P7 took place at, </w:t>
      </w:r>
      <w:r>
        <w:rPr>
          <w:szCs w:val="20"/>
        </w:rPr>
        <w:t>inherited</w:t>
      </w:r>
      <w:r>
        <w:t xml:space="preserve"> from E4 Period, describes the position of the area in which the sampling activity occurred; this latter comprises the space within which operators and instruments were contained during the activity, and the sample taking spot.</w:t>
      </w:r>
    </w:p>
    <w:p w14:paraId="6A884571" w14:textId="77777777" w:rsidR="001B47CC" w:rsidRDefault="001B47CC">
      <w:pPr>
        <w:widowControl w:val="0"/>
        <w:ind w:left="1440" w:hanging="1440"/>
        <w:rPr>
          <w:lang w:eastAsia="en-US"/>
        </w:rPr>
      </w:pPr>
    </w:p>
    <w:p w14:paraId="08DD0294" w14:textId="77777777" w:rsidR="001B47CC" w:rsidRDefault="001A7E1F">
      <w:pPr>
        <w:widowControl w:val="0"/>
        <w:ind w:left="1440" w:hanging="1440"/>
      </w:pPr>
      <w:r>
        <w:rPr>
          <w:lang w:val="en-US" w:eastAsia="en-US"/>
        </w:rPr>
        <w:t xml:space="preserve">Examples: </w:t>
      </w:r>
      <w:r>
        <w:rPr>
          <w:lang w:val="en-US" w:eastAsia="en-US"/>
        </w:rPr>
        <w:tab/>
      </w:r>
    </w:p>
    <w:p w14:paraId="21B8AB47" w14:textId="77777777" w:rsidR="001B47CC" w:rsidRDefault="001A7E1F">
      <w:pPr>
        <w:widowControl w:val="0"/>
        <w:numPr>
          <w:ilvl w:val="0"/>
          <w:numId w:val="4"/>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2"/>
      </w:r>
      <w:r>
        <w:t xml:space="preserve"> </w:t>
      </w:r>
    </w:p>
    <w:p w14:paraId="448F8F85" w14:textId="77777777" w:rsidR="001B47CC" w:rsidRDefault="001A7E1F">
      <w:pPr>
        <w:widowControl w:val="0"/>
        <w:numPr>
          <w:ilvl w:val="0"/>
          <w:numId w:val="4"/>
        </w:numPr>
        <w:jc w:val="both"/>
        <w:rPr>
          <w:szCs w:val="20"/>
          <w:highlight w:val="lightGray"/>
          <w:lang w:val="en-US" w:eastAsia="en-US"/>
        </w:rPr>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5281BB28" w14:textId="77777777" w:rsidR="001B47CC" w:rsidRDefault="001B47CC">
      <w:pPr>
        <w:widowControl w:val="0"/>
        <w:ind w:left="1440" w:hanging="1440"/>
      </w:pPr>
    </w:p>
    <w:p w14:paraId="55F5BF34" w14:textId="77777777" w:rsidR="001B47CC" w:rsidRDefault="001B47CC"/>
    <w:p w14:paraId="4FB50748" w14:textId="77777777" w:rsidR="001B47CC" w:rsidRDefault="001A7E1F">
      <w:r>
        <w:t xml:space="preserve">In First Order Logic: </w:t>
      </w:r>
    </w:p>
    <w:p w14:paraId="6EE52361" w14:textId="77777777" w:rsidR="001B47CC" w:rsidRDefault="001A7E1F">
      <w:pPr>
        <w:jc w:val="both"/>
        <w:rPr>
          <w:lang w:val="es-ES"/>
        </w:rPr>
      </w:pPr>
      <w:r>
        <w:rPr>
          <w:szCs w:val="20"/>
          <w:lang w:val="en-US"/>
        </w:rPr>
        <w:tab/>
      </w:r>
      <w:r>
        <w:rPr>
          <w:szCs w:val="20"/>
          <w:lang w:val="en-US"/>
        </w:rPr>
        <w:tab/>
      </w:r>
      <w:r>
        <w:rPr>
          <w:szCs w:val="20"/>
          <w:lang w:val="es-ES"/>
          <w:rPrChange w:id="1933" w:author="Eleni Tsouloucha" w:date="2022-01-18T17:34:00Z">
            <w:rPr/>
          </w:rPrChange>
        </w:rPr>
        <w:t xml:space="preserve">O4(x,y) </w:t>
      </w:r>
      <w:r>
        <w:rPr>
          <w:rFonts w:ascii="Cambria Math" w:hAnsi="Cambria Math" w:cs="Cambria Math"/>
          <w:szCs w:val="20"/>
          <w:lang w:val="es-ES"/>
          <w:rPrChange w:id="1934" w:author="Eleni Tsouloucha" w:date="2022-01-18T17:34:00Z">
            <w:rPr/>
          </w:rPrChange>
        </w:rPr>
        <w:t>⊃</w:t>
      </w:r>
      <w:r>
        <w:rPr>
          <w:szCs w:val="20"/>
          <w:lang w:val="es-ES"/>
          <w:rPrChange w:id="1935" w:author="Eleni Tsouloucha" w:date="2022-01-18T17:34:00Z">
            <w:rPr/>
          </w:rPrChange>
        </w:rPr>
        <w:t xml:space="preserve"> S2(x)</w:t>
      </w:r>
    </w:p>
    <w:p w14:paraId="678B325A" w14:textId="77777777" w:rsidR="001B47CC" w:rsidRDefault="001A7E1F">
      <w:pPr>
        <w:jc w:val="both"/>
        <w:rPr>
          <w:lang w:val="es-ES"/>
        </w:rPr>
      </w:pPr>
      <w:r>
        <w:rPr>
          <w:szCs w:val="20"/>
          <w:lang w:val="es-ES"/>
          <w:rPrChange w:id="1936" w:author="Eleni Tsouloucha" w:date="2022-01-18T17:34:00Z">
            <w:rPr/>
          </w:rPrChange>
        </w:rPr>
        <w:tab/>
      </w:r>
      <w:r>
        <w:rPr>
          <w:szCs w:val="20"/>
          <w:lang w:val="es-ES"/>
          <w:rPrChange w:id="1937" w:author="Eleni Tsouloucha" w:date="2022-01-18T17:34:00Z">
            <w:rPr/>
          </w:rPrChange>
        </w:rPr>
        <w:tab/>
        <w:t xml:space="preserve">O4(x,y) </w:t>
      </w:r>
      <w:r>
        <w:rPr>
          <w:rFonts w:ascii="Cambria Math" w:hAnsi="Cambria Math" w:cs="Cambria Math"/>
          <w:szCs w:val="20"/>
          <w:lang w:val="es-ES"/>
          <w:rPrChange w:id="1938" w:author="Eleni Tsouloucha" w:date="2022-01-18T17:34:00Z">
            <w:rPr/>
          </w:rPrChange>
        </w:rPr>
        <w:t>⊃</w:t>
      </w:r>
      <w:r>
        <w:rPr>
          <w:szCs w:val="20"/>
          <w:lang w:val="es-ES"/>
          <w:rPrChange w:id="1939" w:author="Eleni Tsouloucha" w:date="2022-01-18T17:34:00Z">
            <w:rPr/>
          </w:rPrChange>
        </w:rPr>
        <w:t xml:space="preserve"> E53(y)</w:t>
      </w:r>
    </w:p>
    <w:p w14:paraId="6217991C" w14:textId="77777777" w:rsidR="001B47CC" w:rsidRDefault="001B47CC">
      <w:pPr>
        <w:widowControl w:val="0"/>
        <w:ind w:left="1440" w:hanging="1440"/>
        <w:rPr>
          <w:lang w:val="es-ES" w:eastAsia="en-US"/>
        </w:rPr>
      </w:pPr>
    </w:p>
    <w:p w14:paraId="3E59AF06" w14:textId="77777777" w:rsidR="001B47CC" w:rsidRDefault="001A7E1F">
      <w:pPr>
        <w:pStyle w:val="Heading3"/>
        <w:ind w:left="360" w:hanging="360"/>
      </w:pPr>
      <w:bookmarkStart w:id="1940" w:name="_O5_removed_(was"/>
      <w:bookmarkStart w:id="1941" w:name="_O5_removed"/>
      <w:bookmarkStart w:id="1942" w:name="_Toc341792934"/>
      <w:bookmarkStart w:id="1943" w:name="_Toc341432766"/>
      <w:bookmarkStart w:id="1944" w:name="_Toc120016979"/>
      <w:bookmarkEnd w:id="1940"/>
      <w:bookmarkEnd w:id="1941"/>
      <w:r>
        <w:t>O5 removed</w:t>
      </w:r>
      <w:bookmarkEnd w:id="1942"/>
      <w:bookmarkEnd w:id="1943"/>
      <w:r>
        <w:t xml:space="preserve"> (was removed by)</w:t>
      </w:r>
      <w:bookmarkEnd w:id="1944"/>
    </w:p>
    <w:p w14:paraId="119C4995" w14:textId="77777777" w:rsidR="001B47CC" w:rsidRDefault="001B47CC">
      <w:pPr>
        <w:widowControl w:val="0"/>
        <w:rPr>
          <w:lang w:val="en-US" w:eastAsia="en-US"/>
        </w:rPr>
      </w:pPr>
    </w:p>
    <w:p w14:paraId="33BF88C9" w14:textId="77777777" w:rsidR="001B47CC" w:rsidRDefault="001A7E1F">
      <w:pPr>
        <w:widowControl w:val="0"/>
      </w:pPr>
      <w:r>
        <w:rPr>
          <w:lang w:val="en-US" w:eastAsia="en-US"/>
        </w:rPr>
        <w:t xml:space="preserve">Domain: </w:t>
      </w:r>
      <w:r>
        <w:rPr>
          <w:lang w:val="en-US" w:eastAsia="en-US"/>
        </w:rPr>
        <w:tab/>
      </w:r>
      <w:hyperlink w:anchor="_S2_Sample_Taking">
        <w:r>
          <w:rPr>
            <w:rStyle w:val="Hyperlink"/>
          </w:rPr>
          <w:t>S2</w:t>
        </w:r>
      </w:hyperlink>
      <w:r>
        <w:t xml:space="preserve"> </w:t>
      </w:r>
      <w:r>
        <w:rPr>
          <w:lang w:val="en-US" w:eastAsia="en-US"/>
        </w:rPr>
        <w:t>Sample Taking</w:t>
      </w:r>
    </w:p>
    <w:p w14:paraId="55EF4E93" w14:textId="77777777" w:rsidR="001B47CC" w:rsidRDefault="001A7E1F">
      <w:pPr>
        <w:widowControl w:val="0"/>
      </w:pPr>
      <w:r>
        <w:rPr>
          <w:lang w:val="en-US" w:eastAsia="en-US"/>
        </w:rPr>
        <w:lastRenderedPageBreak/>
        <w:t xml:space="preserve">Range: </w:t>
      </w:r>
      <w:r>
        <w:rPr>
          <w:lang w:val="en-US" w:eastAsia="en-US"/>
        </w:rPr>
        <w:tab/>
      </w:r>
      <w:r>
        <w:rPr>
          <w:lang w:val="en-US" w:eastAsia="en-US"/>
        </w:rPr>
        <w:tab/>
      </w:r>
      <w:hyperlink w:anchor="_S13_Sample">
        <w:r>
          <w:rPr>
            <w:rStyle w:val="Hyperlink"/>
          </w:rPr>
          <w:t>S13</w:t>
        </w:r>
      </w:hyperlink>
      <w:r>
        <w:t xml:space="preserve"> </w:t>
      </w:r>
      <w:r>
        <w:rPr>
          <w:lang w:val="en-US" w:eastAsia="en-US"/>
        </w:rPr>
        <w:t>Sample</w:t>
      </w:r>
    </w:p>
    <w:p w14:paraId="58A64926" w14:textId="77777777" w:rsidR="001B47CC" w:rsidRDefault="001A7E1F">
      <w:pPr>
        <w:widowControl w:val="0"/>
        <w:rPr>
          <w:lang w:val="en-US" w:eastAsia="ar-SA"/>
        </w:rPr>
      </w:pPr>
      <w:r>
        <w:rPr>
          <w:lang w:val="en-US" w:eastAsia="ar-SA"/>
        </w:rPr>
        <w:t xml:space="preserve">Subproperty of:   </w:t>
      </w:r>
      <w:hyperlink w:anchor="_S1_Matter_Removal">
        <w:r>
          <w:rPr>
            <w:rStyle w:val="Hyperlink"/>
          </w:rPr>
          <w:t>S1</w:t>
        </w:r>
      </w:hyperlink>
      <w:r>
        <w:rPr>
          <w:lang w:val="en-US" w:eastAsia="ar-SA"/>
        </w:rPr>
        <w:t xml:space="preserve"> Matter Removal. </w:t>
      </w:r>
      <w:hyperlink w:anchor="_O2_removed_(was">
        <w:r>
          <w:rPr>
            <w:rStyle w:val="Hyperlink"/>
          </w:rPr>
          <w:t>O2</w:t>
        </w:r>
      </w:hyperlink>
      <w:r>
        <w:rPr>
          <w:lang w:val="en-US" w:eastAsia="ar-SA"/>
        </w:rPr>
        <w:t xml:space="preserve"> removed (was removed by): </w:t>
      </w:r>
      <w:hyperlink w:anchor="_S11_Amount_of">
        <w:r>
          <w:rPr>
            <w:rStyle w:val="Hyperlink"/>
          </w:rPr>
          <w:t>S11</w:t>
        </w:r>
      </w:hyperlink>
      <w:r>
        <w:rPr>
          <w:lang w:val="en-US" w:eastAsia="ar-SA"/>
        </w:rPr>
        <w:t xml:space="preserve"> Amount of Matter</w:t>
      </w:r>
    </w:p>
    <w:p w14:paraId="7E511848" w14:textId="77777777" w:rsidR="001B47CC" w:rsidRDefault="001A7E1F">
      <w:pPr>
        <w:rPr>
          <w:ins w:id="1945" w:author="Athina Kritsotaki" w:date="2021-10-06T10:35:00Z"/>
          <w:lang w:val="en-US"/>
        </w:rPr>
        <w:pPrChange w:id="1946" w:author="Athina Kritsotaki" w:date="2021-10-06T10:35:00Z">
          <w:pPr>
            <w:ind w:firstLine="709"/>
          </w:pPr>
        </w:pPrChange>
      </w:pPr>
      <w:r>
        <w:rPr>
          <w:lang w:val="en-US" w:eastAsia="ar-SA"/>
        </w:rPr>
        <w:t xml:space="preserve">Superproperty of: </w:t>
      </w:r>
      <w:del w:id="1947" w:author="Athina Kritsotaki" w:date="2021-10-06T10:36:00Z">
        <w:r>
          <w:rPr>
            <w:lang w:val="en-US" w:eastAsia="ar-SA"/>
          </w:rPr>
          <w:delText xml:space="preserve"> </w:delText>
        </w:r>
      </w:del>
      <w:ins w:id="1948" w:author="Athina Kritsotaki" w:date="2021-10-06T10:36:00Z">
        <w:r>
          <w:t xml:space="preserve">S24 Sample Splitting: </w:t>
        </w:r>
      </w:ins>
      <w:del w:id="1949" w:author="Athina Kritsotaki" w:date="2021-10-06T10:36:00Z">
        <w:r>
          <w:rPr>
            <w:lang w:val="en-US" w:eastAsia="ar-SA"/>
          </w:rPr>
          <w:delText xml:space="preserve"> </w:delText>
        </w:r>
      </w:del>
      <w:ins w:id="1950" w:author="Athina Kritsotaki" w:date="2021-10-06T10:35:00Z">
        <w:r>
          <w:t>O29 removed sub-sample (was sub-sample removed by): S13 Sample</w:t>
        </w:r>
      </w:ins>
    </w:p>
    <w:p w14:paraId="081D8E6D" w14:textId="77777777" w:rsidR="001B47CC" w:rsidRDefault="001A7E1F">
      <w:pPr>
        <w:widowControl w:val="0"/>
        <w:rPr>
          <w:rStyle w:val="Hyperlink"/>
        </w:rPr>
      </w:pPr>
      <w:r>
        <w:rPr>
          <w:rStyle w:val="Hyperlink"/>
        </w:rPr>
        <w:fldChar w:fldCharType="begin"/>
      </w:r>
      <w:r>
        <w:rPr>
          <w:rStyle w:val="Hyperlink"/>
        </w:rPr>
        <w:instrText xml:space="preserve"> HYPERLINK \l "_S1_Matter_Removal" \h </w:instrText>
      </w:r>
      <w:r>
        <w:rPr>
          <w:rStyle w:val="Hyperlink"/>
        </w:rPr>
        <w:fldChar w:fldCharType="separate"/>
      </w:r>
      <w:del w:id="1951" w:author="Athina Kritsotaki" w:date="2021-10-06T10:35:00Z">
        <w:r>
          <w:rPr>
            <w:rStyle w:val="Hyperlink"/>
          </w:rPr>
          <w:delText>S1</w:delText>
        </w:r>
      </w:del>
      <w:r>
        <w:rPr>
          <w:rStyle w:val="Hyperlink"/>
        </w:rPr>
        <w:fldChar w:fldCharType="end"/>
      </w:r>
      <w:del w:id="1952" w:author="Athina Kritsotaki" w:date="2021-10-06T10:35:00Z">
        <w:r>
          <w:rPr>
            <w:lang w:val="en-US" w:eastAsia="ar-SA"/>
          </w:rPr>
          <w:delText xml:space="preserve">3 Sample Taking. </w:delText>
        </w:r>
      </w:del>
      <w:r>
        <w:rPr>
          <w:rStyle w:val="Hyperlink"/>
        </w:rPr>
        <w:fldChar w:fldCharType="begin"/>
      </w:r>
      <w:r>
        <w:rPr>
          <w:rStyle w:val="Hyperlink"/>
        </w:rPr>
        <w:instrText xml:space="preserve"> HYPERLINK \l "_O2_removed_(was" \h </w:instrText>
      </w:r>
      <w:r>
        <w:rPr>
          <w:rStyle w:val="Hyperlink"/>
        </w:rPr>
        <w:fldChar w:fldCharType="separate"/>
      </w:r>
      <w:del w:id="1953" w:author="Athina Kritsotaki" w:date="2021-10-06T10:35:00Z">
        <w:r>
          <w:rPr>
            <w:rStyle w:val="Hyperlink"/>
          </w:rPr>
          <w:delText>O2</w:delText>
        </w:r>
      </w:del>
      <w:r>
        <w:rPr>
          <w:rStyle w:val="Hyperlink"/>
        </w:rPr>
        <w:fldChar w:fldCharType="end"/>
      </w:r>
      <w:del w:id="1954" w:author="Athina Kritsotaki" w:date="2021-10-06T10:35:00Z">
        <w:r>
          <w:rPr>
            <w:rStyle w:val="Hyperlink"/>
          </w:rPr>
          <w:delText>7</w:delText>
        </w:r>
        <w:r>
          <w:rPr>
            <w:lang w:val="en-US" w:eastAsia="ar-SA"/>
          </w:rPr>
          <w:delText xml:space="preserve"> split (was split by): </w:delText>
        </w:r>
        <w:r>
          <w:rPr>
            <w:rStyle w:val="Hyperlink"/>
          </w:rPr>
          <w:delText>S13 Sample</w:delText>
        </w:r>
      </w:del>
    </w:p>
    <w:p w14:paraId="70EDA045" w14:textId="77777777" w:rsidR="001B47CC" w:rsidRDefault="001B47CC">
      <w:pPr>
        <w:widowControl w:val="0"/>
      </w:pPr>
    </w:p>
    <w:p w14:paraId="672A6B81" w14:textId="77777777" w:rsidR="001B47CC" w:rsidRDefault="001A7E1F">
      <w:pPr>
        <w:widowControl w:val="0"/>
      </w:pPr>
      <w:r>
        <w:rPr>
          <w:highlight w:val="cyan"/>
        </w:rPr>
        <w:t>Quantification:</w:t>
      </w:r>
      <w:r>
        <w:rPr>
          <w:highlight w:val="cyan"/>
        </w:rPr>
        <w:tab/>
        <w:t>many to many, necessary (1,n:0,n)</w:t>
      </w:r>
    </w:p>
    <w:p w14:paraId="616B1831" w14:textId="77777777" w:rsidR="001B47CC" w:rsidRDefault="001A7E1F">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 xml:space="preserve">during this activity. </w:t>
      </w:r>
    </w:p>
    <w:p w14:paraId="648BF1F4" w14:textId="77777777" w:rsidR="001B47CC" w:rsidRDefault="001B47CC">
      <w:pPr>
        <w:widowControl w:val="0"/>
        <w:ind w:left="1440" w:hanging="1440"/>
        <w:rPr>
          <w:lang w:val="en-US" w:eastAsia="en-US"/>
        </w:rPr>
      </w:pPr>
    </w:p>
    <w:p w14:paraId="67CE1BE5" w14:textId="77777777" w:rsidR="001B47CC" w:rsidRDefault="001A7E1F">
      <w:pPr>
        <w:widowControl w:val="0"/>
        <w:ind w:left="1440" w:hanging="1440"/>
      </w:pPr>
      <w:r>
        <w:rPr>
          <w:lang w:val="en-US" w:eastAsia="en-US"/>
        </w:rPr>
        <w:t xml:space="preserve">Examples: </w:t>
      </w:r>
      <w:r>
        <w:rPr>
          <w:lang w:val="en-US" w:eastAsia="en-US"/>
        </w:rPr>
        <w:tab/>
      </w:r>
    </w:p>
    <w:p w14:paraId="6910FC80" w14:textId="77777777" w:rsidR="001B47CC" w:rsidRDefault="001A7E1F">
      <w:pPr>
        <w:widowControl w:val="0"/>
        <w:numPr>
          <w:ilvl w:val="0"/>
          <w:numId w:val="4"/>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3"/>
      </w:r>
    </w:p>
    <w:p w14:paraId="4BB3B24F" w14:textId="77777777" w:rsidR="001B47CC" w:rsidRDefault="001A7E1F">
      <w:pPr>
        <w:widowControl w:val="0"/>
        <w:numPr>
          <w:ilvl w:val="0"/>
          <w:numId w:val="4"/>
        </w:numPr>
        <w:jc w:val="both"/>
        <w:rPr>
          <w:szCs w:val="20"/>
          <w:highlight w:val="cyan"/>
          <w:lang w:val="en-US" w:eastAsia="en-US"/>
        </w:rPr>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47CC6B8C" w14:textId="77777777" w:rsidR="001B47CC" w:rsidRDefault="001B47CC">
      <w:pPr>
        <w:widowControl w:val="0"/>
        <w:ind w:left="1440" w:hanging="1440"/>
      </w:pPr>
    </w:p>
    <w:p w14:paraId="0846B474" w14:textId="77777777" w:rsidR="001B47CC" w:rsidRDefault="001A7E1F">
      <w:r>
        <w:t xml:space="preserve">In First Order Logic: </w:t>
      </w:r>
    </w:p>
    <w:p w14:paraId="1B856A69" w14:textId="77777777" w:rsidR="001B47CC" w:rsidRDefault="001A7E1F">
      <w:pPr>
        <w:jc w:val="both"/>
        <w:rPr>
          <w:lang w:val="es-ES"/>
        </w:rPr>
      </w:pPr>
      <w:r>
        <w:rPr>
          <w:szCs w:val="20"/>
          <w:lang w:val="en-US"/>
        </w:rPr>
        <w:tab/>
      </w:r>
      <w:r>
        <w:rPr>
          <w:szCs w:val="20"/>
          <w:lang w:val="en-US"/>
        </w:rPr>
        <w:tab/>
      </w:r>
      <w:r>
        <w:rPr>
          <w:szCs w:val="20"/>
          <w:lang w:val="es-ES"/>
          <w:rPrChange w:id="1955" w:author="Eleni Tsouloucha" w:date="2022-01-18T17:34:00Z">
            <w:rPr/>
          </w:rPrChange>
        </w:rPr>
        <w:t xml:space="preserve">O5(x,y) </w:t>
      </w:r>
      <w:r>
        <w:rPr>
          <w:rFonts w:ascii="Cambria Math" w:hAnsi="Cambria Math" w:cs="Cambria Math"/>
          <w:szCs w:val="20"/>
          <w:lang w:val="es-ES"/>
          <w:rPrChange w:id="1956" w:author="Eleni Tsouloucha" w:date="2022-01-18T17:34:00Z">
            <w:rPr/>
          </w:rPrChange>
        </w:rPr>
        <w:t>⊃</w:t>
      </w:r>
      <w:r>
        <w:rPr>
          <w:szCs w:val="20"/>
          <w:lang w:val="es-ES"/>
          <w:rPrChange w:id="1957" w:author="Eleni Tsouloucha" w:date="2022-01-18T17:34:00Z">
            <w:rPr/>
          </w:rPrChange>
        </w:rPr>
        <w:t xml:space="preserve"> S2(x)</w:t>
      </w:r>
    </w:p>
    <w:p w14:paraId="684FEE52" w14:textId="77777777" w:rsidR="001B47CC" w:rsidRDefault="001A7E1F">
      <w:pPr>
        <w:jc w:val="both"/>
        <w:rPr>
          <w:lang w:val="es-ES"/>
        </w:rPr>
      </w:pPr>
      <w:r>
        <w:rPr>
          <w:szCs w:val="20"/>
          <w:lang w:val="es-ES"/>
          <w:rPrChange w:id="1958" w:author="Eleni Tsouloucha" w:date="2022-01-18T17:34:00Z">
            <w:rPr/>
          </w:rPrChange>
        </w:rPr>
        <w:tab/>
      </w:r>
      <w:r>
        <w:rPr>
          <w:szCs w:val="20"/>
          <w:lang w:val="es-ES"/>
          <w:rPrChange w:id="1959" w:author="Eleni Tsouloucha" w:date="2022-01-18T17:34:00Z">
            <w:rPr/>
          </w:rPrChange>
        </w:rPr>
        <w:tab/>
      </w:r>
      <w:r>
        <w:rPr>
          <w:szCs w:val="20"/>
          <w:lang w:val="es-ES"/>
        </w:rPr>
        <w:t xml:space="preserve">O5(x,y) </w:t>
      </w:r>
      <w:r>
        <w:rPr>
          <w:rFonts w:ascii="Cambria Math" w:hAnsi="Cambria Math" w:cs="Cambria Math"/>
          <w:szCs w:val="20"/>
          <w:lang w:val="es-ES"/>
        </w:rPr>
        <w:t>⊃</w:t>
      </w:r>
      <w:r>
        <w:rPr>
          <w:szCs w:val="20"/>
          <w:lang w:val="es-ES"/>
        </w:rPr>
        <w:t xml:space="preserve"> S13(y)</w:t>
      </w:r>
    </w:p>
    <w:p w14:paraId="5D76B81F" w14:textId="77777777" w:rsidR="001B47CC" w:rsidRDefault="001A7E1F">
      <w:pPr>
        <w:widowControl w:val="0"/>
        <w:ind w:left="1440" w:hanging="22"/>
      </w:pPr>
      <w:r>
        <w:rPr>
          <w:szCs w:val="20"/>
          <w:lang w:val="es-ES"/>
        </w:rPr>
        <w:t xml:space="preserve">O5(x,y) </w:t>
      </w:r>
      <w:r>
        <w:rPr>
          <w:rFonts w:ascii="Cambria Math" w:hAnsi="Cambria Math" w:cs="Cambria Math"/>
          <w:szCs w:val="20"/>
          <w:lang w:val="es-ES"/>
        </w:rPr>
        <w:t>⊃</w:t>
      </w:r>
      <w:r>
        <w:rPr>
          <w:szCs w:val="20"/>
          <w:lang w:val="es-ES"/>
        </w:rPr>
        <w:t xml:space="preserve"> O2(x,y)</w:t>
      </w:r>
    </w:p>
    <w:p w14:paraId="2E827287" w14:textId="77777777" w:rsidR="001B47CC" w:rsidRDefault="001A7E1F">
      <w:pPr>
        <w:pStyle w:val="Heading3"/>
        <w:ind w:left="360" w:hanging="360"/>
      </w:pPr>
      <w:bookmarkStart w:id="1960" w:name="_O6_forms_former"/>
      <w:bookmarkStart w:id="1961" w:name="_O8_forms_former"/>
      <w:bookmarkStart w:id="1962" w:name="_Toc120016980"/>
      <w:bookmarkEnd w:id="1960"/>
      <w:bookmarkEnd w:id="1961"/>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1962"/>
    </w:p>
    <w:p w14:paraId="5D7062C8" w14:textId="77777777" w:rsidR="001B47CC" w:rsidRDefault="001B47CC">
      <w:pPr>
        <w:widowControl w:val="0"/>
      </w:pPr>
    </w:p>
    <w:p w14:paraId="3B8A8645" w14:textId="77777777" w:rsidR="001B47CC" w:rsidRDefault="001A7E1F">
      <w:pPr>
        <w:widowControl w:val="0"/>
      </w:pPr>
      <w:r>
        <w:rPr>
          <w:highlight w:val="cyan"/>
          <w:lang w:val="en-US" w:eastAsia="en-US"/>
        </w:rPr>
        <w:t xml:space="preserve">Domain: </w:t>
      </w:r>
      <w:r>
        <w:rPr>
          <w:highlight w:val="cyan"/>
          <w:lang w:val="en-US" w:eastAsia="en-US"/>
        </w:rPr>
        <w:tab/>
      </w:r>
      <w:hyperlink w:anchor="_S12_Amount_of">
        <w:r>
          <w:rPr>
            <w:rStyle w:val="Hyperlink"/>
            <w:highlight w:val="cyan"/>
          </w:rPr>
          <w:t>S12</w:t>
        </w:r>
      </w:hyperlink>
      <w:r>
        <w:rPr>
          <w:highlight w:val="cyan"/>
        </w:rPr>
        <w:t xml:space="preserve"> </w:t>
      </w:r>
      <w:r>
        <w:rPr>
          <w:highlight w:val="cyan"/>
          <w:lang w:val="en-US" w:eastAsia="en-US"/>
        </w:rPr>
        <w:t>Amount of Fluid</w:t>
      </w:r>
    </w:p>
    <w:p w14:paraId="4C4DE952" w14:textId="77777777" w:rsidR="001B47CC" w:rsidRDefault="001A7E1F">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Hyperlink"/>
            <w:highlight w:val="cyan"/>
          </w:rPr>
          <w:t>S14</w:t>
        </w:r>
      </w:hyperlink>
      <w:r>
        <w:rPr>
          <w:highlight w:val="cyan"/>
        </w:rPr>
        <w:t xml:space="preserve"> </w:t>
      </w:r>
      <w:r>
        <w:rPr>
          <w:highlight w:val="cyan"/>
          <w:lang w:val="en-US" w:eastAsia="en-US"/>
        </w:rPr>
        <w:t>Fluid Body</w:t>
      </w:r>
    </w:p>
    <w:p w14:paraId="63FCC9FA" w14:textId="77777777" w:rsidR="001B47CC" w:rsidRDefault="001A7E1F">
      <w:pPr>
        <w:widowControl w:val="0"/>
      </w:pPr>
      <w:r>
        <w:rPr>
          <w:highlight w:val="cyan"/>
          <w:lang w:val="en-US" w:eastAsia="ar-SA"/>
        </w:rPr>
        <w:t xml:space="preserve">Subproperty of:   </w:t>
      </w:r>
      <w:hyperlink w:anchor="_S10_Material_Substantial">
        <w:r>
          <w:rPr>
            <w:rStyle w:val="Hyper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Hyper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Hyperlink"/>
            <w:highlight w:val="cyan"/>
          </w:rPr>
          <w:t>S10</w:t>
        </w:r>
      </w:hyperlink>
      <w:r>
        <w:rPr>
          <w:b/>
          <w:bCs/>
          <w:highlight w:val="cyan"/>
          <w:lang w:val="en-US"/>
        </w:rPr>
        <w:t xml:space="preserve"> </w:t>
      </w:r>
      <w:r>
        <w:rPr>
          <w:highlight w:val="cyan"/>
          <w:lang w:val="en-US" w:eastAsia="en-US"/>
        </w:rPr>
        <w:t>Material Substantial</w:t>
      </w:r>
    </w:p>
    <w:p w14:paraId="73DD57D4" w14:textId="77777777" w:rsidR="001B47CC" w:rsidRDefault="001A7E1F">
      <w:r>
        <w:rPr>
          <w:szCs w:val="20"/>
          <w:highlight w:val="cyan"/>
        </w:rPr>
        <w:t>Quantification:</w:t>
      </w:r>
      <w:r>
        <w:rPr>
          <w:szCs w:val="20"/>
          <w:highlight w:val="cyan"/>
        </w:rPr>
        <w:tab/>
        <w:t>many to many (0,n:0,n)</w:t>
      </w:r>
    </w:p>
    <w:p w14:paraId="0D7F6252" w14:textId="77777777" w:rsidR="001B47CC" w:rsidRDefault="001B47CC">
      <w:pPr>
        <w:widowControl w:val="0"/>
      </w:pPr>
    </w:p>
    <w:p w14:paraId="6AEB9278" w14:textId="77777777" w:rsidR="001B47CC" w:rsidRDefault="001A7E1F">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6A5EE5A6" w14:textId="77777777" w:rsidR="001B47CC" w:rsidRDefault="001B47CC">
      <w:pPr>
        <w:widowControl w:val="0"/>
        <w:ind w:left="1418" w:hanging="1418"/>
        <w:rPr>
          <w:highlight w:val="cyan"/>
          <w:lang w:val="en-US"/>
        </w:rPr>
      </w:pPr>
    </w:p>
    <w:p w14:paraId="559D0C69" w14:textId="77777777" w:rsidR="001B47CC" w:rsidRDefault="001B47CC">
      <w:pPr>
        <w:widowControl w:val="0"/>
        <w:ind w:left="1440" w:hanging="1440"/>
        <w:rPr>
          <w:highlight w:val="cyan"/>
          <w:lang w:val="en-US"/>
        </w:rPr>
      </w:pPr>
    </w:p>
    <w:p w14:paraId="04F202B2" w14:textId="77777777" w:rsidR="001B47CC" w:rsidRDefault="001A7E1F">
      <w:pPr>
        <w:widowControl w:val="0"/>
        <w:ind w:left="1440" w:hanging="1440"/>
      </w:pPr>
      <w:r>
        <w:rPr>
          <w:highlight w:val="cyan"/>
          <w:lang w:val="en-US"/>
        </w:rPr>
        <w:t xml:space="preserve">Examples: </w:t>
      </w:r>
      <w:r>
        <w:rPr>
          <w:highlight w:val="cyan"/>
          <w:lang w:val="en-US"/>
        </w:rPr>
        <w:tab/>
      </w:r>
    </w:p>
    <w:p w14:paraId="535E2561" w14:textId="77777777" w:rsidR="001B47CC" w:rsidRDefault="001A7E1F">
      <w:pPr>
        <w:widowControl w:val="0"/>
        <w:numPr>
          <w:ilvl w:val="0"/>
          <w:numId w:val="4"/>
        </w:numPr>
        <w:jc w:val="both"/>
        <w:rPr>
          <w:highlight w:val="cyan"/>
          <w:lang w:val="en-US"/>
        </w:rPr>
      </w:pPr>
      <w:r>
        <w:rPr>
          <w:highlight w:val="cyan"/>
          <w:lang w:val="en-US"/>
        </w:rPr>
        <w:t xml:space="preserve">J.K.’s blood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4"/>
      </w:r>
    </w:p>
    <w:p w14:paraId="5DCCD559" w14:textId="77777777" w:rsidR="001B47CC" w:rsidRDefault="001B47CC">
      <w:pPr>
        <w:widowControl w:val="0"/>
        <w:numPr>
          <w:ilvl w:val="0"/>
          <w:numId w:val="4"/>
        </w:numPr>
        <w:jc w:val="both"/>
        <w:rPr>
          <w:highlight w:val="cyan"/>
          <w:lang w:val="en-US"/>
        </w:rPr>
      </w:pPr>
    </w:p>
    <w:p w14:paraId="1621B2BE" w14:textId="77777777" w:rsidR="001B47CC" w:rsidRDefault="001A7E1F">
      <w:r>
        <w:t xml:space="preserve">In First Order Logic: </w:t>
      </w:r>
    </w:p>
    <w:p w14:paraId="25D2DCB8" w14:textId="77777777" w:rsidR="001B47CC" w:rsidRDefault="001A7E1F">
      <w:pPr>
        <w:jc w:val="both"/>
        <w:rPr>
          <w:lang w:val="es-ES"/>
        </w:rPr>
      </w:pPr>
      <w:r>
        <w:rPr>
          <w:szCs w:val="20"/>
          <w:lang w:val="en-US"/>
        </w:rPr>
        <w:tab/>
      </w:r>
      <w:r>
        <w:rPr>
          <w:szCs w:val="20"/>
          <w:lang w:val="en-US"/>
        </w:rPr>
        <w:tab/>
      </w:r>
      <w:r>
        <w:rPr>
          <w:szCs w:val="20"/>
          <w:lang w:val="es-ES"/>
          <w:rPrChange w:id="1963" w:author="Eleni Tsouloucha" w:date="2022-01-18T17:34:00Z">
            <w:rPr/>
          </w:rPrChange>
        </w:rPr>
        <w:t xml:space="preserve">O6(x,y) </w:t>
      </w:r>
      <w:r>
        <w:rPr>
          <w:rFonts w:ascii="Cambria Math" w:hAnsi="Cambria Math" w:cs="Cambria Math"/>
          <w:szCs w:val="20"/>
          <w:lang w:val="es-ES"/>
          <w:rPrChange w:id="1964" w:author="Eleni Tsouloucha" w:date="2022-01-18T17:34:00Z">
            <w:rPr/>
          </w:rPrChange>
        </w:rPr>
        <w:t>⊃</w:t>
      </w:r>
      <w:r>
        <w:rPr>
          <w:szCs w:val="20"/>
          <w:lang w:val="es-ES"/>
          <w:rPrChange w:id="1965" w:author="Eleni Tsouloucha" w:date="2022-01-18T17:34:00Z">
            <w:rPr/>
          </w:rPrChange>
        </w:rPr>
        <w:t xml:space="preserve"> S12(x)</w:t>
      </w:r>
    </w:p>
    <w:p w14:paraId="256A5371" w14:textId="77777777" w:rsidR="001B47CC" w:rsidRDefault="001A7E1F">
      <w:pPr>
        <w:jc w:val="both"/>
        <w:rPr>
          <w:lang w:val="es-ES"/>
        </w:rPr>
      </w:pPr>
      <w:r>
        <w:rPr>
          <w:szCs w:val="20"/>
          <w:lang w:val="es-ES"/>
          <w:rPrChange w:id="1966" w:author="Eleni Tsouloucha" w:date="2022-01-18T17:34:00Z">
            <w:rPr/>
          </w:rPrChange>
        </w:rPr>
        <w:tab/>
      </w:r>
      <w:r>
        <w:rPr>
          <w:szCs w:val="20"/>
          <w:lang w:val="es-ES"/>
          <w:rPrChange w:id="1967" w:author="Eleni Tsouloucha" w:date="2022-01-18T17:34:00Z">
            <w:rPr/>
          </w:rPrChange>
        </w:rPr>
        <w:tab/>
        <w:t xml:space="preserve">O6(x,y) </w:t>
      </w:r>
      <w:r>
        <w:rPr>
          <w:rFonts w:ascii="Cambria Math" w:hAnsi="Cambria Math" w:cs="Cambria Math"/>
          <w:szCs w:val="20"/>
          <w:lang w:val="es-ES"/>
          <w:rPrChange w:id="1968" w:author="Eleni Tsouloucha" w:date="2022-01-18T17:34:00Z">
            <w:rPr/>
          </w:rPrChange>
        </w:rPr>
        <w:t>⊃</w:t>
      </w:r>
      <w:r>
        <w:rPr>
          <w:szCs w:val="20"/>
          <w:lang w:val="es-ES"/>
          <w:rPrChange w:id="1969" w:author="Eleni Tsouloucha" w:date="2022-01-18T17:34:00Z">
            <w:rPr/>
          </w:rPrChange>
        </w:rPr>
        <w:t xml:space="preserve"> S14(y)</w:t>
      </w:r>
    </w:p>
    <w:p w14:paraId="7B0FCC4C" w14:textId="77777777" w:rsidR="001B47CC" w:rsidRDefault="001B47CC">
      <w:pPr>
        <w:widowControl w:val="0"/>
        <w:ind w:left="1418" w:hanging="1418"/>
        <w:rPr>
          <w:lang w:val="es-ES" w:eastAsia="en-US"/>
        </w:rPr>
      </w:pPr>
    </w:p>
    <w:p w14:paraId="281D6CEE" w14:textId="77777777" w:rsidR="001B47CC" w:rsidRDefault="001A7E1F">
      <w:pPr>
        <w:pStyle w:val="Heading3"/>
        <w:ind w:left="360" w:hanging="360"/>
      </w:pPr>
      <w:bookmarkStart w:id="1970" w:name="_O7_contains_or"/>
      <w:bookmarkStart w:id="1971" w:name="_O9_contains_or"/>
      <w:bookmarkStart w:id="1972" w:name="_Toc341792936"/>
      <w:bookmarkStart w:id="1973" w:name="_Toc120016981"/>
      <w:bookmarkEnd w:id="1970"/>
      <w:bookmarkEnd w:id="1971"/>
      <w:r>
        <w:t xml:space="preserve">O7 </w:t>
      </w:r>
      <w:bookmarkEnd w:id="1972"/>
      <w:r>
        <w:t>confines (is confined by)</w:t>
      </w:r>
      <w:bookmarkEnd w:id="1973"/>
    </w:p>
    <w:p w14:paraId="0BE8C0E7" w14:textId="77777777" w:rsidR="001B47CC" w:rsidRDefault="001B47CC">
      <w:pPr>
        <w:widowControl w:val="0"/>
        <w:ind w:left="1440" w:hanging="1440"/>
        <w:rPr>
          <w:lang w:val="fr-FR" w:eastAsia="en-US"/>
        </w:rPr>
      </w:pPr>
    </w:p>
    <w:p w14:paraId="7B3D1A9B" w14:textId="77777777" w:rsidR="001B47CC" w:rsidRDefault="001A7E1F">
      <w:pPr>
        <w:widowControl w:val="0"/>
        <w:ind w:left="1440" w:hanging="1440"/>
      </w:pPr>
      <w:r>
        <w:rPr>
          <w:lang w:val="fr-FR" w:eastAsia="en-US"/>
        </w:rPr>
        <w:t xml:space="preserve">Domain: </w:t>
      </w:r>
      <w:r>
        <w:rPr>
          <w:lang w:val="fr-FR" w:eastAsia="en-US"/>
        </w:rPr>
        <w:tab/>
      </w:r>
      <w:hyperlink w:anchor="_S20_Rigid_Physical">
        <w:r>
          <w:rPr>
            <w:rStyle w:val="Hyperlink"/>
          </w:rPr>
          <w:t>S20</w:t>
        </w:r>
      </w:hyperlink>
      <w:r>
        <w:t xml:space="preserve"> Rigid Physical Feature</w:t>
      </w:r>
      <w:r>
        <w:rPr>
          <w:lang w:val="fr-FR" w:eastAsia="en-US"/>
        </w:rPr>
        <w:t xml:space="preserve"> </w:t>
      </w:r>
    </w:p>
    <w:p w14:paraId="7232B174" w14:textId="77777777" w:rsidR="001B47CC" w:rsidRDefault="001A7E1F">
      <w:pPr>
        <w:widowControl w:val="0"/>
        <w:ind w:left="1440" w:hanging="1440"/>
      </w:pPr>
      <w:r>
        <w:rPr>
          <w:lang w:val="fr-FR" w:eastAsia="en-US"/>
        </w:rPr>
        <w:t xml:space="preserve">Range: </w:t>
      </w:r>
      <w:r>
        <w:rPr>
          <w:lang w:val="fr-FR" w:eastAsia="en-US"/>
        </w:rPr>
        <w:tab/>
      </w:r>
      <w:hyperlink w:anchor="_S10_Material_Substantial">
        <w:r>
          <w:rPr>
            <w:rStyle w:val="Hyperlink"/>
            <w:lang w:val="fr-FR" w:eastAsia="en-US"/>
          </w:rPr>
          <w:t>S10</w:t>
        </w:r>
      </w:hyperlink>
      <w:r>
        <w:t xml:space="preserve"> Material Substantial</w:t>
      </w:r>
    </w:p>
    <w:p w14:paraId="1DCEA6CE" w14:textId="77777777" w:rsidR="001B47CC" w:rsidRDefault="001A7E1F">
      <w:r>
        <w:rPr>
          <w:highlight w:val="cyan"/>
        </w:rPr>
        <w:t>Quantification:</w:t>
      </w:r>
      <w:r>
        <w:rPr>
          <w:highlight w:val="cyan"/>
        </w:rPr>
        <w:tab/>
        <w:t>many to many (0,n:0,n)</w:t>
      </w:r>
    </w:p>
    <w:p w14:paraId="1BE1E376" w14:textId="77777777" w:rsidR="001B47CC" w:rsidRDefault="001B47CC">
      <w:pPr>
        <w:widowControl w:val="0"/>
        <w:ind w:left="1440" w:hanging="1440"/>
      </w:pPr>
    </w:p>
    <w:p w14:paraId="43DFE94E" w14:textId="77777777" w:rsidR="001B47CC" w:rsidRDefault="001A7E1F">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Hyperlink"/>
          </w:rPr>
          <w:t>S20</w:t>
        </w:r>
      </w:hyperlink>
      <w:r>
        <w:t xml:space="preserve"> Rigid Physical Feature with</w:t>
      </w:r>
      <w:r>
        <w:rPr>
          <w:lang w:val="fr-FR"/>
        </w:rPr>
        <w:t xml:space="preserve"> an instance of </w:t>
      </w:r>
      <w:hyperlink w:anchor="_S10_Material_Substantial">
        <w:r>
          <w:rPr>
            <w:rStyle w:val="Hyperlink"/>
            <w:lang w:val="fr-FR" w:eastAsia="en-US"/>
          </w:rPr>
          <w:t>S10</w:t>
        </w:r>
      </w:hyperlink>
      <w:r>
        <w:rPr>
          <w:lang w:val="fr-FR" w:eastAsia="en-US"/>
        </w:rPr>
        <w:t xml:space="preserve"> </w:t>
      </w:r>
      <w:r>
        <w:t>Material Substantial</w:t>
      </w:r>
      <w:r>
        <w:rPr>
          <w:lang w:val="fr-FR"/>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00061B19" w14:textId="77777777" w:rsidR="001B47CC" w:rsidRDefault="001B47CC"/>
    <w:p w14:paraId="054A45AF" w14:textId="77777777" w:rsidR="001B47CC" w:rsidRDefault="001A7E1F">
      <w:r>
        <w:t xml:space="preserve">In First Order Logic: </w:t>
      </w:r>
    </w:p>
    <w:p w14:paraId="0D5FF583" w14:textId="77777777" w:rsidR="001B47CC" w:rsidRDefault="001A7E1F">
      <w:pPr>
        <w:jc w:val="both"/>
        <w:rPr>
          <w:lang w:val="es-ES"/>
        </w:rPr>
      </w:pPr>
      <w:r>
        <w:rPr>
          <w:szCs w:val="20"/>
          <w:lang w:val="en-US"/>
        </w:rPr>
        <w:tab/>
      </w:r>
      <w:r>
        <w:rPr>
          <w:szCs w:val="20"/>
          <w:lang w:val="en-US"/>
        </w:rPr>
        <w:tab/>
      </w:r>
      <w:r>
        <w:rPr>
          <w:szCs w:val="20"/>
          <w:lang w:val="es-ES"/>
          <w:rPrChange w:id="1974" w:author="Eleni Tsouloucha" w:date="2022-01-18T17:34:00Z">
            <w:rPr/>
          </w:rPrChange>
        </w:rPr>
        <w:t xml:space="preserve">O7(x,y) </w:t>
      </w:r>
      <w:r>
        <w:rPr>
          <w:rFonts w:ascii="Cambria Math" w:hAnsi="Cambria Math" w:cs="Cambria Math"/>
          <w:szCs w:val="20"/>
          <w:lang w:val="es-ES"/>
          <w:rPrChange w:id="1975" w:author="Eleni Tsouloucha" w:date="2022-01-18T17:34:00Z">
            <w:rPr/>
          </w:rPrChange>
        </w:rPr>
        <w:t>⊃</w:t>
      </w:r>
      <w:r>
        <w:rPr>
          <w:szCs w:val="20"/>
          <w:lang w:val="es-ES"/>
          <w:rPrChange w:id="1976" w:author="Eleni Tsouloucha" w:date="2022-01-18T17:34:00Z">
            <w:rPr/>
          </w:rPrChange>
        </w:rPr>
        <w:t xml:space="preserve"> </w:t>
      </w:r>
      <w:r>
        <w:rPr>
          <w:lang w:val="es-ES"/>
          <w:rPrChange w:id="1977" w:author="Eleni Tsouloucha" w:date="2022-01-18T17:34:00Z">
            <w:rPr/>
          </w:rPrChange>
        </w:rPr>
        <w:t>S20</w:t>
      </w:r>
      <w:r>
        <w:rPr>
          <w:szCs w:val="20"/>
          <w:lang w:val="es-ES"/>
          <w:rPrChange w:id="1978" w:author="Eleni Tsouloucha" w:date="2022-01-18T17:34:00Z">
            <w:rPr/>
          </w:rPrChange>
        </w:rPr>
        <w:t>(x)</w:t>
      </w:r>
    </w:p>
    <w:p w14:paraId="355A66CB" w14:textId="77777777" w:rsidR="001B47CC" w:rsidRDefault="001A7E1F">
      <w:pPr>
        <w:jc w:val="both"/>
        <w:rPr>
          <w:lang w:val="es-ES"/>
        </w:rPr>
      </w:pPr>
      <w:r>
        <w:rPr>
          <w:szCs w:val="20"/>
          <w:lang w:val="es-ES"/>
          <w:rPrChange w:id="1979" w:author="Eleni Tsouloucha" w:date="2022-01-18T17:34:00Z">
            <w:rPr/>
          </w:rPrChange>
        </w:rPr>
        <w:tab/>
      </w:r>
      <w:r>
        <w:rPr>
          <w:szCs w:val="20"/>
          <w:lang w:val="es-ES"/>
          <w:rPrChange w:id="1980" w:author="Eleni Tsouloucha" w:date="2022-01-18T17:34:00Z">
            <w:rPr/>
          </w:rPrChange>
        </w:rPr>
        <w:tab/>
        <w:t xml:space="preserve">O7(x,y) </w:t>
      </w:r>
      <w:r>
        <w:rPr>
          <w:rFonts w:ascii="Cambria Math" w:hAnsi="Cambria Math" w:cs="Cambria Math"/>
          <w:szCs w:val="20"/>
          <w:lang w:val="es-ES"/>
          <w:rPrChange w:id="1981" w:author="Eleni Tsouloucha" w:date="2022-01-18T17:34:00Z">
            <w:rPr/>
          </w:rPrChange>
        </w:rPr>
        <w:t>⊃</w:t>
      </w:r>
      <w:r>
        <w:rPr>
          <w:szCs w:val="20"/>
          <w:lang w:val="es-ES"/>
          <w:rPrChange w:id="1982" w:author="Eleni Tsouloucha" w:date="2022-01-18T17:34:00Z">
            <w:rPr/>
          </w:rPrChange>
        </w:rPr>
        <w:t xml:space="preserve"> </w:t>
      </w:r>
      <w:r>
        <w:rPr>
          <w:lang w:val="es-ES"/>
          <w:rPrChange w:id="1983" w:author="Eleni Tsouloucha" w:date="2022-01-18T17:34:00Z">
            <w:rPr/>
          </w:rPrChange>
        </w:rPr>
        <w:t>S10</w:t>
      </w:r>
      <w:r>
        <w:rPr>
          <w:szCs w:val="20"/>
          <w:lang w:val="es-ES"/>
          <w:rPrChange w:id="1984" w:author="Eleni Tsouloucha" w:date="2022-01-18T17:34:00Z">
            <w:rPr/>
          </w:rPrChange>
        </w:rPr>
        <w:t>(y)</w:t>
      </w:r>
    </w:p>
    <w:p w14:paraId="682656F9" w14:textId="77777777" w:rsidR="001B47CC" w:rsidRDefault="001B47CC">
      <w:pPr>
        <w:widowControl w:val="0"/>
        <w:ind w:left="1440" w:hanging="1440"/>
        <w:rPr>
          <w:lang w:val="es-ES"/>
        </w:rPr>
      </w:pPr>
    </w:p>
    <w:p w14:paraId="21E3854C" w14:textId="77777777" w:rsidR="001B47CC" w:rsidRDefault="001A7E1F">
      <w:pPr>
        <w:widowControl w:val="0"/>
        <w:ind w:left="1418" w:hanging="1418"/>
      </w:pPr>
      <w:r>
        <w:rPr>
          <w:lang w:val="en-US" w:eastAsia="en-US"/>
        </w:rPr>
        <w:lastRenderedPageBreak/>
        <w:t xml:space="preserve">Examples: </w:t>
      </w:r>
      <w:r>
        <w:rPr>
          <w:lang w:val="en-US" w:eastAsia="en-US"/>
        </w:rPr>
        <w:tab/>
      </w:r>
    </w:p>
    <w:p w14:paraId="307D6B3C" w14:textId="77777777" w:rsidR="001B47CC" w:rsidRDefault="001A7E1F">
      <w:pPr>
        <w:widowControl w:val="0"/>
        <w:ind w:left="1418" w:hanging="1418"/>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r>
        <w:rPr>
          <w:rStyle w:val="FootnoteAnchor"/>
          <w:szCs w:val="20"/>
          <w:lang w:val="en-US"/>
        </w:rPr>
        <w:footnoteReference w:id="35"/>
      </w:r>
    </w:p>
    <w:p w14:paraId="5687A03B" w14:textId="77777777" w:rsidR="001B47CC" w:rsidRDefault="001A7E1F">
      <w:pPr>
        <w:widowControl w:val="0"/>
        <w:ind w:left="1418" w:hanging="1418"/>
        <w:rPr>
          <w:lang w:val="en-US" w:eastAsia="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6"/>
      </w:r>
    </w:p>
    <w:p w14:paraId="2C1AE38F" w14:textId="77777777" w:rsidR="001B47CC" w:rsidRDefault="001A7E1F">
      <w:pPr>
        <w:widowControl w:val="0"/>
        <w:ind w:left="1418" w:hanging="1418"/>
        <w:rPr>
          <w:lang w:val="en-US" w:eastAsia="en-US"/>
        </w:rPr>
      </w:pPr>
      <w:del w:id="1985" w:author="Athina Kritsotaki" w:date="2020-02-21T13:30:00Z">
        <w:r>
          <w:rPr>
            <w:lang w:val="en-US"/>
          </w:rPr>
          <w:delText>=</w:delText>
        </w:r>
      </w:del>
      <w:r>
        <w:rPr>
          <w:lang w:val="en-US"/>
        </w:rPr>
        <w:tab/>
      </w:r>
      <w:r>
        <w:t xml:space="preserve">Borehole No1234 </w:t>
      </w:r>
      <w:r>
        <w:rPr>
          <w:i/>
        </w:rPr>
        <w:t xml:space="preserve">confines </w:t>
      </w:r>
      <w:r>
        <w:t xml:space="preserve">intake No5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1E989C8C" w14:textId="77777777" w:rsidR="001B47CC" w:rsidRDefault="001B47CC">
      <w:pPr>
        <w:widowControl w:val="0"/>
        <w:ind w:left="1418" w:hanging="1418"/>
      </w:pPr>
    </w:p>
    <w:p w14:paraId="5FBA7828" w14:textId="77777777" w:rsidR="001B47CC" w:rsidRDefault="001A7E1F">
      <w:pPr>
        <w:widowControl w:val="0"/>
        <w:ind w:left="1418" w:hanging="1418"/>
      </w:pPr>
      <w:r>
        <w:rPr>
          <w:lang w:val="en-US" w:eastAsia="en-US"/>
        </w:rPr>
        <w:tab/>
      </w:r>
    </w:p>
    <w:p w14:paraId="0FA07372" w14:textId="77777777" w:rsidR="001B47CC" w:rsidRDefault="001A7E1F">
      <w:pPr>
        <w:pStyle w:val="Heading3"/>
        <w:ind w:left="360" w:hanging="360"/>
      </w:pPr>
      <w:bookmarkStart w:id="1986" w:name="_O8_observed_(was"/>
      <w:bookmarkStart w:id="1987" w:name="_O10_observed"/>
      <w:bookmarkStart w:id="1988" w:name="_Toc341432769"/>
      <w:bookmarkStart w:id="1989" w:name="_Toc341792937"/>
      <w:bookmarkStart w:id="1990" w:name="_Toc120016982"/>
      <w:bookmarkEnd w:id="1986"/>
      <w:bookmarkEnd w:id="1987"/>
      <w:r>
        <w:t>O8 observed</w:t>
      </w:r>
      <w:bookmarkEnd w:id="1988"/>
      <w:bookmarkEnd w:id="1989"/>
      <w:r>
        <w:t xml:space="preserve"> (was observed by)</w:t>
      </w:r>
      <w:bookmarkEnd w:id="1990"/>
    </w:p>
    <w:p w14:paraId="197998E2" w14:textId="77777777" w:rsidR="001B47CC" w:rsidRDefault="001B47CC">
      <w:pPr>
        <w:widowControl w:val="0"/>
        <w:rPr>
          <w:lang w:val="en-US" w:eastAsia="en-US"/>
        </w:rPr>
      </w:pPr>
    </w:p>
    <w:p w14:paraId="68EADFFB" w14:textId="77777777" w:rsidR="001B47CC" w:rsidRDefault="001A7E1F">
      <w:pPr>
        <w:widowControl w:val="0"/>
      </w:pPr>
      <w:r>
        <w:rPr>
          <w:lang w:val="en-US" w:eastAsia="en-US"/>
        </w:rPr>
        <w:t xml:space="preserve">Domain: </w:t>
      </w:r>
      <w:r>
        <w:rPr>
          <w:lang w:val="en-US" w:eastAsia="en-US"/>
        </w:rPr>
        <w:tab/>
      </w:r>
      <w:hyperlink w:anchor="_S4_Observation">
        <w:r>
          <w:rPr>
            <w:rStyle w:val="Hyperlink"/>
          </w:rPr>
          <w:t>S4</w:t>
        </w:r>
      </w:hyperlink>
      <w:r>
        <w:t xml:space="preserve"> </w:t>
      </w:r>
      <w:r>
        <w:rPr>
          <w:lang w:val="en-US" w:eastAsia="en-US"/>
        </w:rPr>
        <w:t>Observation</w:t>
      </w:r>
    </w:p>
    <w:p w14:paraId="159F7DC6" w14:textId="77777777" w:rsidR="001B47CC" w:rsidRDefault="001A7E1F">
      <w:pPr>
        <w:widowControl w:val="0"/>
        <w:tabs>
          <w:tab w:val="left" w:pos="2000"/>
        </w:tabs>
      </w:pPr>
      <w:r>
        <w:rPr>
          <w:lang w:val="en-US" w:eastAsia="en-US"/>
        </w:rPr>
        <w:t xml:space="preserve">Range:                 </w:t>
      </w:r>
      <w:hyperlink w:anchor="_S19_Observable_Entity">
        <w:r>
          <w:rPr>
            <w:rStyle w:val="Hyperlink"/>
          </w:rPr>
          <w:t>S15</w:t>
        </w:r>
      </w:hyperlink>
      <w:r>
        <w:rPr>
          <w:lang w:val="en-US" w:eastAsia="en-US"/>
        </w:rPr>
        <w:t xml:space="preserve"> Observable Entity</w:t>
      </w:r>
    </w:p>
    <w:p w14:paraId="22A8C363" w14:textId="77777777" w:rsidR="001B47CC" w:rsidRDefault="001A7E1F">
      <w:r>
        <w:rPr>
          <w:lang w:val="en-US" w:eastAsia="ar-SA"/>
        </w:rPr>
        <w:t xml:space="preserve">Subproperty of:   </w:t>
      </w:r>
      <w:hyperlink w:anchor="_E13_Attribute_Assignment_1">
        <w:r>
          <w:rPr>
            <w:rStyle w:val="Hyperlink"/>
          </w:rPr>
          <w:t>E13</w:t>
        </w:r>
      </w:hyperlink>
      <w:r>
        <w:rPr>
          <w:lang w:val="en-US" w:eastAsia="ar-SA"/>
        </w:rPr>
        <w:t xml:space="preserve"> Attribute Assignment. </w:t>
      </w:r>
      <w:hyperlink w:anchor="_P140_assigned_attribute">
        <w:r>
          <w:rPr>
            <w:rStyle w:val="Hyperlink"/>
          </w:rPr>
          <w:t>P140</w:t>
        </w:r>
      </w:hyperlink>
      <w:r>
        <w:rPr>
          <w:lang w:val="en-US" w:eastAsia="ar-SA"/>
        </w:rPr>
        <w:t xml:space="preserve"> assigned attribute to (was attributed by): </w:t>
      </w:r>
      <w:hyperlink w:anchor="_E1_CRM_Entity">
        <w:r>
          <w:rPr>
            <w:rStyle w:val="Hyperlink"/>
          </w:rPr>
          <w:t>E1</w:t>
        </w:r>
      </w:hyperlink>
      <w:r>
        <w:rPr>
          <w:lang w:val="en-US" w:eastAsia="ar-SA"/>
        </w:rPr>
        <w:t xml:space="preserve"> CRM Entity</w:t>
      </w:r>
    </w:p>
    <w:p w14:paraId="3F5C781E" w14:textId="77777777" w:rsidR="001B47CC" w:rsidRDefault="001A7E1F">
      <w:r>
        <w:rPr>
          <w:lang w:val="en-US" w:eastAsia="ar-SA"/>
        </w:rPr>
        <w:t xml:space="preserve">Superproperty of: </w:t>
      </w:r>
      <w:hyperlink w:anchor="_S21_Measurement_(equivalent">
        <w:r>
          <w:rPr>
            <w:rStyle w:val="Hyperlink"/>
          </w:rPr>
          <w:t>S21</w:t>
        </w:r>
      </w:hyperlink>
      <w:r>
        <w:rPr>
          <w:lang w:val="en-US" w:eastAsia="ar-SA"/>
        </w:rPr>
        <w:t xml:space="preserve"> Measurement. </w:t>
      </w:r>
      <w:hyperlink w:anchor="_O24_measured_(was">
        <w:r>
          <w:rPr>
            <w:rStyle w:val="Hyperlink"/>
          </w:rPr>
          <w:t>O24</w:t>
        </w:r>
      </w:hyperlink>
      <w:r>
        <w:rPr>
          <w:bCs/>
          <w:lang w:val="en-US" w:eastAsia="ar-SA"/>
        </w:rPr>
        <w:t xml:space="preserve"> measured (was measured by):</w:t>
      </w:r>
      <w:r>
        <w:rPr>
          <w:b/>
          <w:bCs/>
          <w:lang w:val="en-US"/>
        </w:rPr>
        <w:t xml:space="preserve"> </w:t>
      </w:r>
      <w:hyperlink w:anchor="_S19_Observable_Entity">
        <w:r>
          <w:rPr>
            <w:rStyle w:val="Hyperlink"/>
          </w:rPr>
          <w:t>S15</w:t>
        </w:r>
      </w:hyperlink>
      <w:r>
        <w:rPr>
          <w:lang w:val="en-US" w:eastAsia="en-US"/>
        </w:rPr>
        <w:t xml:space="preserve"> Observable Entity</w:t>
      </w:r>
    </w:p>
    <w:p w14:paraId="5978F7DB" w14:textId="77777777" w:rsidR="001B47CC" w:rsidRDefault="001A7E1F">
      <w:pPr>
        <w:rPr>
          <w:szCs w:val="20"/>
        </w:rPr>
      </w:pPr>
      <w:r>
        <w:rPr>
          <w:szCs w:val="20"/>
        </w:rPr>
        <w:t>Quantification:</w:t>
      </w:r>
      <w:r>
        <w:rPr>
          <w:szCs w:val="20"/>
        </w:rPr>
        <w:tab/>
        <w:t>many to one, necessary (1,1:0,n)</w:t>
      </w:r>
    </w:p>
    <w:p w14:paraId="10C9680D" w14:textId="77777777" w:rsidR="001B47CC" w:rsidRDefault="001B47CC">
      <w:pPr>
        <w:rPr>
          <w:b/>
        </w:rPr>
      </w:pPr>
    </w:p>
    <w:p w14:paraId="19A965E2" w14:textId="77777777" w:rsidR="001B47CC" w:rsidRDefault="001B47CC">
      <w:pPr>
        <w:widowControl w:val="0"/>
        <w:rPr>
          <w:lang w:val="en-US" w:eastAsia="en-US"/>
        </w:rPr>
      </w:pPr>
    </w:p>
    <w:p w14:paraId="12B65A8F" w14:textId="77777777" w:rsidR="001B47CC" w:rsidRDefault="001B47CC">
      <w:pPr>
        <w:widowControl w:val="0"/>
        <w:rPr>
          <w:lang w:val="en-US" w:eastAsia="en-US"/>
        </w:rPr>
      </w:pPr>
    </w:p>
    <w:p w14:paraId="78BCD00D" w14:textId="77777777" w:rsidR="001B47CC" w:rsidRDefault="001A7E1F">
      <w:pPr>
        <w:widowControl w:val="0"/>
        <w:ind w:left="1418" w:hanging="1418"/>
      </w:pPr>
      <w:r>
        <w:rPr>
          <w:lang w:val="en-US" w:eastAsia="en-US"/>
        </w:rPr>
        <w:t>Scope note:</w:t>
      </w:r>
      <w:r>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7E867416" w14:textId="77777777" w:rsidR="001B47CC" w:rsidRDefault="001B47CC">
      <w:pPr>
        <w:widowControl w:val="0"/>
        <w:ind w:left="1440" w:hanging="1440"/>
        <w:rPr>
          <w:lang w:val="en-US" w:eastAsia="en-US"/>
        </w:rPr>
      </w:pPr>
    </w:p>
    <w:p w14:paraId="07206974" w14:textId="77777777" w:rsidR="001B47CC" w:rsidRDefault="001A7E1F">
      <w:pPr>
        <w:widowControl w:val="0"/>
        <w:ind w:left="1440" w:hanging="1440"/>
      </w:pPr>
      <w:r>
        <w:rPr>
          <w:lang w:val="en-US" w:eastAsia="en-US"/>
        </w:rPr>
        <w:t xml:space="preserve">Examples: </w:t>
      </w:r>
      <w:r>
        <w:rPr>
          <w:lang w:val="en-US" w:eastAsia="en-US"/>
        </w:rPr>
        <w:tab/>
      </w:r>
    </w:p>
    <w:p w14:paraId="017A4B8E" w14:textId="77777777" w:rsidR="001B47CC" w:rsidRDefault="001A7E1F">
      <w:pPr>
        <w:widowControl w:val="0"/>
        <w:numPr>
          <w:ilvl w:val="0"/>
          <w:numId w:val="4"/>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on the slope of Panagopoula coastal site, near Patras,</w:t>
      </w:r>
      <w:r>
        <w:rPr>
          <w:color w:val="333333"/>
          <w:spacing w:val="2"/>
          <w:szCs w:val="20"/>
          <w:shd w:val="clear" w:color="auto" w:fill="FCFCFC"/>
        </w:rPr>
        <w:t xml:space="preserve"> on the 25th–26th April 1971 and the 3rd May 1971 </w:t>
      </w:r>
      <w:r>
        <w:rPr>
          <w:szCs w:val="20"/>
          <w:highlight w:val="yellow"/>
          <w:lang w:val="en-US"/>
        </w:rPr>
        <w:t>(Tavoularis et al., 2017)</w:t>
      </w:r>
      <w:r>
        <w:rPr>
          <w:rStyle w:val="FootnoteAnchor"/>
          <w:szCs w:val="20"/>
          <w:highlight w:val="yellow"/>
          <w:lang w:val="en-US"/>
        </w:rPr>
        <w:footnoteReference w:id="37"/>
      </w:r>
      <w:r>
        <w:rPr>
          <w:szCs w:val="20"/>
          <w:highlight w:val="green"/>
          <w:lang w:val="en-US"/>
        </w:rPr>
        <w:t>.</w:t>
      </w:r>
    </w:p>
    <w:p w14:paraId="4BB133D8" w14:textId="77777777" w:rsidR="001B47CC" w:rsidRDefault="001A7E1F">
      <w:pPr>
        <w:widowControl w:val="0"/>
        <w:numPr>
          <w:ilvl w:val="0"/>
          <w:numId w:val="4"/>
        </w:numPr>
        <w:ind w:left="1418" w:hanging="1418"/>
        <w:jc w:val="both"/>
        <w:rPr>
          <w:szCs w:val="20"/>
          <w:highlight w:val="green"/>
          <w:lang w:val="en-US" w:eastAsia="en-US"/>
        </w:rPr>
      </w:pPr>
      <w:r>
        <w:rPr>
          <w:szCs w:val="20"/>
          <w:highlight w:val="lightGray"/>
          <w:lang w:val="en-US" w:eastAsia="en-US"/>
        </w:rPr>
        <w:t xml:space="preserve">The survey (S4) of Sinai MS GREEK 418 </w:t>
      </w:r>
      <w:r>
        <w:rPr>
          <w:i/>
          <w:iCs/>
          <w:szCs w:val="20"/>
          <w:highlight w:val="lightGray"/>
          <w:lang w:val="en-US" w:eastAsia="en-US"/>
        </w:rPr>
        <w:t>observed</w:t>
      </w:r>
      <w:r>
        <w:rPr>
          <w:szCs w:val="20"/>
          <w:highlight w:val="lightGray"/>
          <w:lang w:val="en-US" w:eastAsia="en-US"/>
        </w:rPr>
        <w:t xml:space="preserve"> a detached triple-braided clasp strap (S15). (Honey, A. and Pickwoad, N., 2010)</w:t>
      </w:r>
    </w:p>
    <w:p w14:paraId="681EB438" w14:textId="77777777" w:rsidR="001B47CC" w:rsidRDefault="001A7E1F">
      <w:r>
        <w:t xml:space="preserve">In First Order Logic: </w:t>
      </w:r>
    </w:p>
    <w:p w14:paraId="7CF4A9F9" w14:textId="77777777" w:rsidR="001B47CC" w:rsidRDefault="001A7E1F">
      <w:pPr>
        <w:jc w:val="both"/>
        <w:rPr>
          <w:lang w:val="es-ES"/>
        </w:rPr>
      </w:pPr>
      <w:r>
        <w:rPr>
          <w:szCs w:val="20"/>
          <w:lang w:val="en-US"/>
        </w:rPr>
        <w:tab/>
      </w:r>
      <w:r>
        <w:rPr>
          <w:szCs w:val="20"/>
          <w:lang w:val="en-US"/>
        </w:rPr>
        <w:tab/>
      </w:r>
      <w:r>
        <w:rPr>
          <w:szCs w:val="20"/>
          <w:lang w:val="es-ES"/>
          <w:rPrChange w:id="1991" w:author="Eleni Tsouloucha" w:date="2022-01-18T17:34:00Z">
            <w:rPr/>
          </w:rPrChange>
        </w:rPr>
        <w:t xml:space="preserve">O8(x,y) </w:t>
      </w:r>
      <w:r>
        <w:rPr>
          <w:rFonts w:ascii="Cambria Math" w:hAnsi="Cambria Math" w:cs="Cambria Math"/>
          <w:szCs w:val="20"/>
          <w:lang w:val="es-ES"/>
          <w:rPrChange w:id="1992" w:author="Eleni Tsouloucha" w:date="2022-01-18T17:34:00Z">
            <w:rPr/>
          </w:rPrChange>
        </w:rPr>
        <w:t>⊃</w:t>
      </w:r>
      <w:r>
        <w:rPr>
          <w:szCs w:val="20"/>
          <w:lang w:val="es-ES"/>
          <w:rPrChange w:id="1993" w:author="Eleni Tsouloucha" w:date="2022-01-18T17:34:00Z">
            <w:rPr/>
          </w:rPrChange>
        </w:rPr>
        <w:t xml:space="preserve"> S4(x)</w:t>
      </w:r>
    </w:p>
    <w:p w14:paraId="5129A94C" w14:textId="77777777" w:rsidR="001B47CC" w:rsidRDefault="001A7E1F">
      <w:pPr>
        <w:jc w:val="both"/>
        <w:rPr>
          <w:lang w:val="es-ES"/>
        </w:rPr>
      </w:pPr>
      <w:r>
        <w:rPr>
          <w:szCs w:val="20"/>
          <w:lang w:val="es-ES"/>
          <w:rPrChange w:id="1994" w:author="Eleni Tsouloucha" w:date="2022-01-18T17:34:00Z">
            <w:rPr/>
          </w:rPrChange>
        </w:rPr>
        <w:tab/>
      </w:r>
      <w:r>
        <w:rPr>
          <w:szCs w:val="20"/>
          <w:lang w:val="es-ES"/>
          <w:rPrChange w:id="1995" w:author="Eleni Tsouloucha" w:date="2022-01-18T17:34:00Z">
            <w:rPr/>
          </w:rPrChange>
        </w:rPr>
        <w:tab/>
      </w:r>
      <w:r>
        <w:rPr>
          <w:szCs w:val="20"/>
          <w:lang w:val="es-ES"/>
        </w:rPr>
        <w:t xml:space="preserve">O8(x,y) </w:t>
      </w:r>
      <w:r>
        <w:rPr>
          <w:rFonts w:ascii="Cambria Math" w:hAnsi="Cambria Math" w:cs="Cambria Math"/>
          <w:szCs w:val="20"/>
          <w:lang w:val="es-ES"/>
        </w:rPr>
        <w:t>⊃</w:t>
      </w:r>
      <w:r>
        <w:rPr>
          <w:szCs w:val="20"/>
          <w:lang w:val="es-ES"/>
        </w:rPr>
        <w:t xml:space="preserve"> S15(y)</w:t>
      </w:r>
    </w:p>
    <w:p w14:paraId="46509B8E" w14:textId="77777777" w:rsidR="001B47CC" w:rsidRDefault="001A7E1F">
      <w:pPr>
        <w:widowControl w:val="0"/>
        <w:ind w:left="709" w:firstLine="709"/>
      </w:pPr>
      <w:r>
        <w:rPr>
          <w:szCs w:val="20"/>
          <w:lang w:val="es-ES"/>
        </w:rPr>
        <w:t xml:space="preserve">O8(x,y) </w:t>
      </w:r>
      <w:r>
        <w:rPr>
          <w:rFonts w:ascii="Cambria Math" w:hAnsi="Cambria Math" w:cs="Cambria Math"/>
          <w:szCs w:val="20"/>
          <w:lang w:val="es-ES"/>
        </w:rPr>
        <w:t>⊃</w:t>
      </w:r>
      <w:r>
        <w:rPr>
          <w:szCs w:val="20"/>
          <w:lang w:val="es-ES"/>
        </w:rPr>
        <w:t xml:space="preserve"> P140(x,y)</w:t>
      </w:r>
    </w:p>
    <w:p w14:paraId="1D6C7359" w14:textId="77777777" w:rsidR="001B47CC" w:rsidRDefault="001A7E1F">
      <w:pPr>
        <w:pStyle w:val="Heading3"/>
        <w:widowControl w:val="0"/>
        <w:numPr>
          <w:ilvl w:val="0"/>
          <w:numId w:val="4"/>
        </w:numPr>
        <w:ind w:left="360"/>
        <w:jc w:val="both"/>
        <w:rPr>
          <w:del w:id="1996" w:author="Athina Kritsotaki" w:date="2021-10-06T11:52:00Z"/>
          <w:szCs w:val="20"/>
          <w:highlight w:val="lightGray"/>
          <w:lang w:val="en-US" w:eastAsia="en-US"/>
        </w:rPr>
      </w:pPr>
      <w:bookmarkStart w:id="1997" w:name="_Toc341432770111111111111111111111111111"/>
      <w:bookmarkStart w:id="1998" w:name="_Toc341792938111111111111111111111111111"/>
      <w:bookmarkStart w:id="1999" w:name="_Toc120016983"/>
      <w:del w:id="2000" w:author="Athina Kritsotaki" w:date="2021-10-06T11:52:00Z">
        <w:r>
          <w:rPr>
            <w:lang w:val="en-US" w:eastAsia="en-US"/>
          </w:rPr>
          <w:delText>O9 observed property</w:delText>
        </w:r>
        <w:bookmarkEnd w:id="1997"/>
        <w:bookmarkEnd w:id="1998"/>
        <w:r>
          <w:rPr>
            <w:lang w:val="en-US" w:eastAsia="en-US"/>
          </w:rPr>
          <w:delText xml:space="preserve"> type (property type was observed by)</w:delText>
        </w:r>
        <w:bookmarkEnd w:id="1999"/>
      </w:del>
    </w:p>
    <w:p w14:paraId="6491F239" w14:textId="77777777" w:rsidR="001B47CC" w:rsidRDefault="001B47CC">
      <w:pPr>
        <w:widowControl w:val="0"/>
        <w:rPr>
          <w:del w:id="2001" w:author="Athina Kritsotaki" w:date="2021-10-06T11:52:00Z"/>
          <w:lang w:val="en-US" w:eastAsia="en-US"/>
        </w:rPr>
      </w:pPr>
    </w:p>
    <w:p w14:paraId="4E066D31" w14:textId="77777777" w:rsidR="001B47CC" w:rsidRDefault="001A7E1F">
      <w:pPr>
        <w:widowControl w:val="0"/>
        <w:rPr>
          <w:del w:id="2002" w:author="Athina Kritsotaki" w:date="2021-10-06T11:52:00Z"/>
        </w:rPr>
      </w:pPr>
      <w:del w:id="2003" w:author="Athina Kritsotaki" w:date="2021-10-06T11:52:00Z">
        <w:r>
          <w:rPr>
            <w:lang w:val="en-US" w:eastAsia="en-US"/>
          </w:rPr>
          <w:delText xml:space="preserve">Domain: </w:delText>
        </w:r>
        <w:r>
          <w:rPr>
            <w:lang w:val="en-US" w:eastAsia="en-US"/>
          </w:rPr>
          <w:tab/>
        </w:r>
      </w:del>
      <w:r>
        <w:rPr>
          <w:rStyle w:val="Hyperlink"/>
        </w:rPr>
        <w:fldChar w:fldCharType="begin"/>
      </w:r>
      <w:r>
        <w:rPr>
          <w:rStyle w:val="Hyperlink"/>
        </w:rPr>
        <w:instrText xml:space="preserve"> HYPERLINK \l "_S4_Observation" \h </w:instrText>
      </w:r>
      <w:r>
        <w:rPr>
          <w:rStyle w:val="Hyperlink"/>
        </w:rPr>
        <w:fldChar w:fldCharType="separate"/>
      </w:r>
      <w:del w:id="2004" w:author="Athina Kritsotaki" w:date="2021-10-06T11:52:00Z">
        <w:r>
          <w:rPr>
            <w:rStyle w:val="Hyperlink"/>
          </w:rPr>
          <w:delText>S4</w:delText>
        </w:r>
      </w:del>
      <w:r>
        <w:rPr>
          <w:rStyle w:val="Hyperlink"/>
        </w:rPr>
        <w:fldChar w:fldCharType="end"/>
      </w:r>
      <w:del w:id="2005" w:author="Athina Kritsotaki" w:date="2021-10-06T11:52:00Z">
        <w:r>
          <w:delText xml:space="preserve"> </w:delText>
        </w:r>
        <w:r>
          <w:rPr>
            <w:lang w:val="en-US" w:eastAsia="en-US"/>
          </w:rPr>
          <w:delText>Observation</w:delText>
        </w:r>
      </w:del>
    </w:p>
    <w:p w14:paraId="6797CDA3" w14:textId="77777777" w:rsidR="001B47CC" w:rsidRDefault="001A7E1F">
      <w:pPr>
        <w:widowControl w:val="0"/>
        <w:rPr>
          <w:del w:id="2006" w:author="Athina Kritsotaki" w:date="2021-10-06T11:52:00Z"/>
        </w:rPr>
      </w:pPr>
      <w:del w:id="2007" w:author="Athina Kritsotaki" w:date="2021-10-06T11:52:00Z">
        <w:r>
          <w:rPr>
            <w:lang w:val="en-US" w:eastAsia="en-US"/>
          </w:rPr>
          <w:delText xml:space="preserve">Range: </w:delText>
        </w:r>
        <w:r>
          <w:rPr>
            <w:lang w:val="en-US" w:eastAsia="en-US"/>
          </w:rPr>
          <w:tab/>
        </w:r>
        <w:r>
          <w:rPr>
            <w:lang w:val="en-US" w:eastAsia="en-US"/>
          </w:rPr>
          <w:tab/>
        </w:r>
      </w:del>
      <w:r>
        <w:rPr>
          <w:rStyle w:val="Hyperlink"/>
        </w:rPr>
        <w:fldChar w:fldCharType="begin"/>
      </w:r>
      <w:r>
        <w:rPr>
          <w:rStyle w:val="Hyperlink"/>
        </w:rPr>
        <w:instrText xml:space="preserve"> HYPERLINK \l "_S9_Property_Type" \h </w:instrText>
      </w:r>
      <w:r>
        <w:rPr>
          <w:rStyle w:val="Hyperlink"/>
        </w:rPr>
        <w:fldChar w:fldCharType="separate"/>
      </w:r>
      <w:del w:id="2008" w:author="Athina Kritsotaki" w:date="2021-10-06T11:52:00Z">
        <w:r>
          <w:rPr>
            <w:rStyle w:val="Hyperlink"/>
          </w:rPr>
          <w:delText>S9</w:delText>
        </w:r>
      </w:del>
      <w:r>
        <w:rPr>
          <w:rStyle w:val="Hyperlink"/>
        </w:rPr>
        <w:fldChar w:fldCharType="end"/>
      </w:r>
      <w:del w:id="2009" w:author="Athina Kritsotaki" w:date="2021-10-06T11:52:00Z">
        <w:r>
          <w:delText xml:space="preserve"> </w:delText>
        </w:r>
        <w:r>
          <w:rPr>
            <w:lang w:val="en-US" w:eastAsia="en-US"/>
          </w:rPr>
          <w:delText>Property Type</w:delText>
        </w:r>
      </w:del>
    </w:p>
    <w:p w14:paraId="45B8C214" w14:textId="77777777" w:rsidR="001B47CC" w:rsidRDefault="001A7E1F">
      <w:pPr>
        <w:widowControl w:val="0"/>
        <w:rPr>
          <w:del w:id="2010" w:author="Athina Kritsotaki" w:date="2021-10-06T11:52:00Z"/>
        </w:rPr>
      </w:pPr>
      <w:del w:id="2011" w:author="Athina Kritsotaki" w:date="2021-10-06T11:52:00Z">
        <w:r>
          <w:rPr>
            <w:lang w:val="en-US" w:eastAsia="ar-SA"/>
          </w:rPr>
          <w:delText xml:space="preserve">Subproperty of:   </w:delText>
        </w:r>
      </w:del>
      <w:r>
        <w:rPr>
          <w:rStyle w:val="Hyperlink"/>
        </w:rPr>
        <w:fldChar w:fldCharType="begin"/>
      </w:r>
      <w:r>
        <w:rPr>
          <w:rStyle w:val="Hyperlink"/>
        </w:rPr>
        <w:instrText xml:space="preserve"> HYPERLINK \l "_E1_CRM_Entity" \h </w:instrText>
      </w:r>
      <w:r>
        <w:rPr>
          <w:rStyle w:val="Hyperlink"/>
        </w:rPr>
        <w:fldChar w:fldCharType="separate"/>
      </w:r>
      <w:del w:id="2012" w:author="Athina Kritsotaki" w:date="2021-10-06T11:52:00Z">
        <w:r>
          <w:rPr>
            <w:rStyle w:val="Hyperlink"/>
          </w:rPr>
          <w:delText>E1</w:delText>
        </w:r>
      </w:del>
      <w:r>
        <w:rPr>
          <w:rStyle w:val="Hyperlink"/>
        </w:rPr>
        <w:fldChar w:fldCharType="end"/>
      </w:r>
      <w:del w:id="2013" w:author="Athina Kritsotaki" w:date="2021-10-06T11:52:00Z">
        <w:r>
          <w:rPr>
            <w:lang w:val="en-US" w:eastAsia="ar-SA"/>
          </w:rPr>
          <w:delText xml:space="preserve"> CRM Entity. </w:delText>
        </w:r>
        <w:r>
          <w:delText>P2</w:delText>
        </w:r>
        <w:r>
          <w:rPr>
            <w:lang w:val="en-US" w:eastAsia="ar-SA"/>
          </w:rPr>
          <w:delText xml:space="preserve"> has type: </w:delText>
        </w:r>
      </w:del>
      <w:r>
        <w:rPr>
          <w:rStyle w:val="Hyperlink"/>
          <w:lang w:val="en-US" w:eastAsia="ar-SA"/>
        </w:rPr>
        <w:fldChar w:fldCharType="begin"/>
      </w:r>
      <w:r>
        <w:rPr>
          <w:rStyle w:val="Hyperlink"/>
          <w:lang w:val="en-US" w:eastAsia="ar-SA"/>
        </w:rPr>
        <w:instrText xml:space="preserve"> HYPERLINK \l "_E55_Type" \h </w:instrText>
      </w:r>
      <w:r>
        <w:rPr>
          <w:rStyle w:val="Hyperlink"/>
          <w:lang w:val="en-US" w:eastAsia="ar-SA"/>
        </w:rPr>
        <w:fldChar w:fldCharType="separate"/>
      </w:r>
      <w:del w:id="2014" w:author="Athina Kritsotaki" w:date="2021-10-06T11:52:00Z">
        <w:r>
          <w:rPr>
            <w:rStyle w:val="Hyperlink"/>
            <w:lang w:val="en-US" w:eastAsia="ar-SA"/>
          </w:rPr>
          <w:delText>E55</w:delText>
        </w:r>
      </w:del>
      <w:r>
        <w:rPr>
          <w:rStyle w:val="Hyperlink"/>
          <w:lang w:val="en-US" w:eastAsia="ar-SA"/>
        </w:rPr>
        <w:fldChar w:fldCharType="end"/>
      </w:r>
      <w:del w:id="2015" w:author="Athina Kritsotaki" w:date="2021-10-06T11:52:00Z">
        <w:r>
          <w:rPr>
            <w:lang w:val="en-US" w:eastAsia="ar-SA"/>
          </w:rPr>
          <w:delText xml:space="preserve"> Type</w:delText>
        </w:r>
      </w:del>
    </w:p>
    <w:p w14:paraId="5BFA4744" w14:textId="77777777" w:rsidR="001B47CC" w:rsidRDefault="001A7E1F">
      <w:pPr>
        <w:rPr>
          <w:del w:id="2016" w:author="Athina Kritsotaki" w:date="2021-10-06T11:52:00Z"/>
          <w:szCs w:val="20"/>
        </w:rPr>
      </w:pPr>
      <w:del w:id="2017" w:author="Athina Kritsotaki" w:date="2021-10-06T11:52:00Z">
        <w:r>
          <w:rPr>
            <w:szCs w:val="20"/>
          </w:rPr>
          <w:delText>Quantification:</w:delText>
        </w:r>
        <w:r>
          <w:rPr>
            <w:szCs w:val="20"/>
          </w:rPr>
          <w:tab/>
          <w:delText>one to one (1,1:0,n)</w:delText>
        </w:r>
      </w:del>
    </w:p>
    <w:p w14:paraId="2B8CD8EA" w14:textId="77777777" w:rsidR="001B47CC" w:rsidRDefault="001B47CC">
      <w:pPr>
        <w:widowControl w:val="0"/>
        <w:rPr>
          <w:del w:id="2018" w:author="Athina Kritsotaki" w:date="2021-10-06T11:52:00Z"/>
          <w:lang w:val="en-US" w:eastAsia="en-US"/>
        </w:rPr>
      </w:pPr>
    </w:p>
    <w:p w14:paraId="556A6159" w14:textId="77777777" w:rsidR="001B47CC" w:rsidRDefault="001B47CC">
      <w:pPr>
        <w:widowControl w:val="0"/>
        <w:rPr>
          <w:del w:id="2019" w:author="Athina Kritsotaki" w:date="2021-10-06T11:52:00Z"/>
          <w:lang w:val="en-US" w:eastAsia="en-US"/>
        </w:rPr>
      </w:pPr>
    </w:p>
    <w:p w14:paraId="6D257317" w14:textId="77777777" w:rsidR="001B47CC" w:rsidRDefault="001A7E1F">
      <w:pPr>
        <w:widowControl w:val="0"/>
        <w:ind w:left="1418" w:hanging="1418"/>
        <w:rPr>
          <w:del w:id="2020" w:author="Athina Kritsotaki" w:date="2021-10-06T11:52:00Z"/>
        </w:rPr>
      </w:pPr>
      <w:del w:id="2021" w:author="Athina Kritsotaki" w:date="2021-10-06T11:52:00Z">
        <w:r>
          <w:rPr>
            <w:lang w:val="en-US" w:eastAsia="en-US"/>
          </w:rPr>
          <w:delText>Scope note:</w:delText>
        </w:r>
        <w:r>
          <w:rPr>
            <w:lang w:val="en-US" w:eastAsia="en-US"/>
          </w:rPr>
          <w:tab/>
        </w:r>
        <w:r>
          <w:rPr>
            <w:highlight w:val="yellow"/>
            <w:lang w:val="en-US" w:eastAsia="en-US"/>
          </w:rPr>
          <w:delText xml:space="preserve">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w:delText>
        </w:r>
        <w:r>
          <w:rPr>
            <w:lang w:val="en-US" w:eastAsia="en-US"/>
          </w:rPr>
          <w:delText>O16</w:delText>
        </w:r>
        <w:r>
          <w:rPr>
            <w:highlight w:val="yellow"/>
            <w:lang w:val="en-US" w:eastAsia="en-US"/>
          </w:rPr>
          <w:delText>) is a method to circumscribe the reification of the observed property by the respective instance of S4 Observation.</w:delText>
        </w:r>
      </w:del>
    </w:p>
    <w:p w14:paraId="50BD1870" w14:textId="77777777" w:rsidR="001B47CC" w:rsidRDefault="001B47CC">
      <w:pPr>
        <w:widowControl w:val="0"/>
        <w:ind w:left="1418"/>
        <w:rPr>
          <w:del w:id="2022" w:author="Athina Kritsotaki" w:date="2021-10-06T11:52:00Z"/>
          <w:highlight w:val="yellow"/>
          <w:lang w:val="en-US" w:eastAsia="en-US"/>
        </w:rPr>
      </w:pPr>
    </w:p>
    <w:p w14:paraId="015F6DDD" w14:textId="77777777" w:rsidR="001B47CC" w:rsidRDefault="001A7E1F">
      <w:pPr>
        <w:widowControl w:val="0"/>
        <w:ind w:left="1418"/>
        <w:rPr>
          <w:del w:id="2023" w:author="Athina Kritsotaki" w:date="2021-10-06T11:52:00Z"/>
        </w:rPr>
      </w:pPr>
      <w:bookmarkStart w:id="2024" w:name="_O13_has_lower11111111111111111111111111"/>
      <w:bookmarkStart w:id="2025" w:name="_O12_has_upper11111111111111111111111111"/>
      <w:bookmarkEnd w:id="2024"/>
      <w:bookmarkEnd w:id="2025"/>
      <w:del w:id="2026" w:author="Athina Kritsotaki" w:date="2021-10-06T11:52:00Z">
        <w:r>
          <w:rPr>
            <w:highlight w:val="yellow"/>
            <w:lang w:val="en-US" w:eastAsia="en-US"/>
          </w:rPr>
          <w:delText>In an RDFS encoding, this circumscription can be transformed into an explicit representation of the observed property in terms of a formal ontology either by use of a reification construct or by the use of a Named Graph containing the observed property. The latter representation allows for more formal reasoning with the model, the former is more flexible about the kinds of observations.</w:delText>
        </w:r>
      </w:del>
    </w:p>
    <w:p w14:paraId="45065D59" w14:textId="77777777" w:rsidR="001B47CC" w:rsidRDefault="001B47CC">
      <w:pPr>
        <w:widowControl w:val="0"/>
        <w:rPr>
          <w:del w:id="2027" w:author="Athina Kritsotaki" w:date="2021-10-06T11:52:00Z"/>
        </w:rPr>
      </w:pPr>
    </w:p>
    <w:p w14:paraId="203803AA" w14:textId="77777777" w:rsidR="001B47CC" w:rsidRDefault="001A7E1F">
      <w:pPr>
        <w:widowControl w:val="0"/>
        <w:ind w:left="1440" w:hanging="1440"/>
        <w:rPr>
          <w:del w:id="2028" w:author="Athina Kritsotaki" w:date="2021-10-06T11:52:00Z"/>
        </w:rPr>
      </w:pPr>
      <w:del w:id="2029" w:author="Athina Kritsotaki" w:date="2021-10-06T11:52:00Z">
        <w:r>
          <w:rPr>
            <w:lang w:val="en-US" w:eastAsia="en-US"/>
          </w:rPr>
          <w:delText xml:space="preserve">Examples: </w:delText>
        </w:r>
        <w:r>
          <w:rPr>
            <w:lang w:val="en-US" w:eastAsia="en-US"/>
          </w:rPr>
          <w:tab/>
        </w:r>
      </w:del>
    </w:p>
    <w:p w14:paraId="1FF15804" w14:textId="77777777" w:rsidR="001B47CC" w:rsidRDefault="001A7E1F">
      <w:pPr>
        <w:pStyle w:val="Heading3"/>
        <w:widowControl w:val="0"/>
        <w:ind w:left="360" w:hanging="360"/>
        <w:jc w:val="both"/>
        <w:rPr>
          <w:szCs w:val="20"/>
          <w:highlight w:val="lightGray"/>
          <w:lang w:val="en-US" w:eastAsia="en-US"/>
        </w:rPr>
      </w:pPr>
      <w:del w:id="2030" w:author="Athina Kritsotaki" w:date="2021-10-06T11:52:00Z">
        <w:r>
          <w:rPr>
            <w:highlight w:val="green"/>
            <w:lang w:val="en-US" w:eastAsia="en-US"/>
          </w:rPr>
          <w:delText xml:space="preserve">The seismic hazard analysis and recording by EPPO in 1990 (S4), in the area of Attiki </w:delText>
        </w:r>
        <w:r>
          <w:rPr>
            <w:i/>
            <w:highlight w:val="green"/>
            <w:lang w:val="en-US" w:eastAsia="en-US"/>
          </w:rPr>
          <w:delText xml:space="preserve">observed </w:delText>
        </w:r>
        <w:r>
          <w:rPr>
            <w:highlight w:val="green"/>
            <w:lang w:val="en-US" w:eastAsia="en-US"/>
          </w:rPr>
          <w:delText xml:space="preserve">and recorded </w:delText>
        </w:r>
        <w:r>
          <w:rPr>
            <w:i/>
            <w:highlight w:val="green"/>
            <w:lang w:val="en-US" w:eastAsia="en-US"/>
          </w:rPr>
          <w:delText xml:space="preserve">property type  </w:delText>
        </w:r>
        <w:r>
          <w:rPr>
            <w:highlight w:val="green"/>
            <w:lang w:val="en-US" w:eastAsia="en-US"/>
          </w:rPr>
          <w:delText xml:space="preserve"> share wave velocity (S9) </w:delText>
        </w:r>
        <w:r>
          <w:rPr>
            <w:szCs w:val="20"/>
            <w:lang w:val="en-US" w:eastAsia="en-US"/>
          </w:rPr>
          <w:delText>(InGeoCloudS - INspiredGEOdata CLOUD Services D2.2 2012;D2.3 2013)</w:delText>
        </w:r>
        <w:r>
          <w:rPr>
            <w:rStyle w:val="FootnoteAnchor"/>
            <w:szCs w:val="20"/>
            <w:lang w:val="en-US" w:eastAsia="en-US"/>
          </w:rPr>
          <w:footnoteReference w:id="38"/>
        </w:r>
      </w:del>
    </w:p>
    <w:p w14:paraId="08CA6155" w14:textId="77777777" w:rsidR="001B47CC" w:rsidRDefault="001A7E1F">
      <w:pPr>
        <w:pStyle w:val="Heading3"/>
        <w:widowControl w:val="0"/>
        <w:numPr>
          <w:ilvl w:val="0"/>
          <w:numId w:val="4"/>
        </w:numPr>
        <w:ind w:left="1418"/>
        <w:jc w:val="both"/>
        <w:rPr>
          <w:del w:id="2031" w:author="Athina Kritsotaki" w:date="2021-10-06T11:52:00Z"/>
          <w:szCs w:val="20"/>
          <w:highlight w:val="lightGray"/>
          <w:lang w:val="en-US" w:eastAsia="en-US"/>
        </w:rPr>
      </w:pPr>
      <w:bookmarkStart w:id="2032" w:name="_Toc120016984"/>
      <w:del w:id="2033" w:author="Athina Kritsotaki" w:date="2021-10-06T11:52:00Z">
        <w:r>
          <w:rPr>
            <w:szCs w:val="20"/>
            <w:highlight w:val="lightGray"/>
            <w:lang w:val="en-US" w:eastAsia="en-US"/>
          </w:rPr>
          <w:delText xml:space="preserve">The Gas Chromatography analysis (S4) of the sample “mid-blue paint from the sky” </w:delText>
        </w:r>
        <w:r>
          <w:rPr>
            <w:i/>
            <w:iCs/>
            <w:szCs w:val="20"/>
            <w:highlight w:val="lightGray"/>
            <w:lang w:val="en-US" w:eastAsia="en-US"/>
          </w:rPr>
          <w:delText>observed property type</w:delText>
        </w:r>
        <w:r>
          <w:rPr>
            <w:szCs w:val="20"/>
            <w:highlight w:val="lightGray"/>
            <w:lang w:val="en-US" w:eastAsia="en-US"/>
          </w:rPr>
          <w:delText xml:space="preserve"> retention time (S9). (Foister, S. 2015)</w:delText>
        </w:r>
        <w:bookmarkEnd w:id="2032"/>
      </w:del>
    </w:p>
    <w:p w14:paraId="57049F1E" w14:textId="77777777" w:rsidR="001B47CC" w:rsidRDefault="001B47CC">
      <w:pPr>
        <w:pStyle w:val="Heading3"/>
        <w:widowControl w:val="0"/>
        <w:ind w:left="1418" w:hanging="360"/>
        <w:jc w:val="both"/>
        <w:rPr>
          <w:szCs w:val="20"/>
          <w:highlight w:val="lightGray"/>
          <w:lang w:val="en-US" w:eastAsia="en-US"/>
        </w:rPr>
        <w:pPrChange w:id="2034" w:author="Athina Kritsotaki" w:date="2021-10-06T11:46:00Z">
          <w:pPr>
            <w:widowControl w:val="0"/>
            <w:numPr>
              <w:numId w:val="4"/>
            </w:numPr>
            <w:tabs>
              <w:tab w:val="left" w:pos="1800"/>
            </w:tabs>
            <w:ind w:left="1418" w:hanging="360"/>
            <w:jc w:val="both"/>
          </w:pPr>
        </w:pPrChange>
      </w:pPr>
    </w:p>
    <w:p w14:paraId="6759264D" w14:textId="77777777" w:rsidR="001B47CC" w:rsidRDefault="001B47CC">
      <w:pPr>
        <w:pStyle w:val="Heading3"/>
        <w:ind w:left="360" w:hanging="360"/>
      </w:pPr>
      <w:bookmarkStart w:id="2035" w:name="_O10_assigned_dimension"/>
      <w:bookmarkStart w:id="2036" w:name="_O14_assigned_dimension"/>
      <w:bookmarkEnd w:id="2035"/>
      <w:bookmarkEnd w:id="2036"/>
    </w:p>
    <w:p w14:paraId="621F4118" w14:textId="77777777" w:rsidR="001B47CC" w:rsidRDefault="001A7E1F">
      <w:pPr>
        <w:rPr>
          <w:ins w:id="2037" w:author="Athina Kritsotaki" w:date="2021-10-06T11:48:00Z"/>
          <w:rFonts w:ascii="Arial" w:eastAsia="SimSun" w:hAnsi="Arial" w:cs="font280"/>
          <w:b/>
          <w:bCs/>
        </w:rPr>
      </w:pPr>
      <w:ins w:id="2038" w:author="Athina Kritsotaki" w:date="2021-10-06T11:48:00Z">
        <w:r>
          <w:rPr>
            <w:rFonts w:ascii="Arial" w:eastAsia="SimSun" w:hAnsi="Arial" w:cs="font280"/>
            <w:b/>
            <w:bCs/>
          </w:rPr>
          <w:t>O9 observed property type (property type was observed by)</w:t>
        </w:r>
      </w:ins>
    </w:p>
    <w:p w14:paraId="64112FDA" w14:textId="77777777" w:rsidR="001B47CC" w:rsidRDefault="001B47CC">
      <w:pPr>
        <w:rPr>
          <w:ins w:id="2039" w:author="Athina Kritsotaki" w:date="2021-10-06T11:48:00Z"/>
          <w:rFonts w:ascii="Arial" w:eastAsia="SimSun" w:hAnsi="Arial" w:cs="font280"/>
          <w:b/>
          <w:bCs/>
        </w:rPr>
      </w:pPr>
    </w:p>
    <w:p w14:paraId="02659AE3" w14:textId="77777777" w:rsidR="001B47CC" w:rsidRDefault="001A7E1F">
      <w:ins w:id="2040" w:author="Athina Kritsotaki" w:date="2021-10-06T11:48:00Z">
        <w:r>
          <w:t xml:space="preserve">Domain: </w:t>
        </w:r>
        <w:r>
          <w:tab/>
          <w:t>S4 Observation</w:t>
        </w:r>
      </w:ins>
    </w:p>
    <w:p w14:paraId="0EF39E08" w14:textId="77777777" w:rsidR="001B47CC" w:rsidRDefault="001A7E1F">
      <w:ins w:id="2041" w:author="Athina Kritsotaki" w:date="2021-10-06T11:48:00Z">
        <w:r>
          <w:t>Range:                 S9 Property Type</w:t>
        </w:r>
      </w:ins>
    </w:p>
    <w:p w14:paraId="330248CA" w14:textId="77777777" w:rsidR="001B47CC" w:rsidRDefault="001A7E1F">
      <w:ins w:id="2042" w:author="Athina Kritsotaki" w:date="2021-10-06T11:48:00Z">
        <w:r>
          <w:t xml:space="preserve">Subproperty of: </w:t>
        </w:r>
        <w:r>
          <w:tab/>
          <w:t>E13 Attribute Assignment. P177 assigned property type: E55 Type</w:t>
        </w:r>
      </w:ins>
    </w:p>
    <w:p w14:paraId="79AF3A7B" w14:textId="77777777" w:rsidR="001B47CC" w:rsidRDefault="001A7E1F">
      <w:ins w:id="2043" w:author="Athina Kritsotaki" w:date="2021-10-06T11:48:00Z">
        <w:r>
          <w:t xml:space="preserve">Quantification: </w:t>
        </w:r>
      </w:ins>
      <w:ins w:id="2044" w:author="Athina Kritsotaki" w:date="2021-10-06T11:49:00Z">
        <w:r>
          <w:tab/>
        </w:r>
      </w:ins>
      <w:ins w:id="2045" w:author="Athina Kritsotaki" w:date="2021-10-06T11:48:00Z">
        <w:r>
          <w:t>one to one (1,1:0,n)</w:t>
        </w:r>
      </w:ins>
    </w:p>
    <w:p w14:paraId="52637D5D" w14:textId="77777777" w:rsidR="001B47CC" w:rsidRDefault="001B47CC"/>
    <w:p w14:paraId="4DCD3C37" w14:textId="77777777" w:rsidR="001B47CC" w:rsidRDefault="001A7E1F">
      <w:pPr>
        <w:ind w:left="1418" w:hanging="1418"/>
        <w:pPrChange w:id="2046" w:author="Athina Kritsotaki" w:date="2021-10-06T11:49:00Z">
          <w:pPr/>
        </w:pPrChange>
      </w:pPr>
      <w:r>
        <w:t xml:space="preserve">Scope note: </w:t>
      </w:r>
      <w:ins w:id="2047" w:author="Athina Kritsotaki" w:date="2021-10-06T11:49:00Z">
        <w:r>
          <w:tab/>
        </w:r>
      </w:ins>
      <w:ins w:id="2048" w:author="Athina Kritsotaki" w:date="2021-10-06T11:48:00Z">
        <w:r>
          <w:t>This property associates an instance of S4 Observation with the instance of S9 Property Type for</w:t>
        </w:r>
      </w:ins>
      <w:ins w:id="2049" w:author="Athina Kritsotaki" w:date="2021-10-06T11:49:00Z">
        <w:r>
          <w:t xml:space="preserve"> </w:t>
        </w:r>
      </w:ins>
      <w:ins w:id="2050" w:author="Athina Kritsotaki" w:date="2021-10-06T11:48:00Z">
        <w:r>
          <w:t>which the observation provides a value or evidence, such as “concentration of nitrate” observed in</w:t>
        </w:r>
      </w:ins>
      <w:ins w:id="2051" w:author="Athina Kritsotaki" w:date="2021-10-06T11:49:00Z">
        <w:r>
          <w:t xml:space="preserve"> </w:t>
        </w:r>
      </w:ins>
      <w:ins w:id="2052" w:author="Athina Kritsotaki" w:date="2021-10-06T11:48:00Z">
        <w:r>
          <w:t>the water from a particular borehole. Encoding the observed property by type, observed entity and</w:t>
        </w:r>
      </w:ins>
      <w:ins w:id="2053" w:author="Athina Kritsotaki" w:date="2021-10-06T11:49:00Z">
        <w:r>
          <w:t xml:space="preserve"> </w:t>
        </w:r>
      </w:ins>
      <w:ins w:id="2054" w:author="Athina Kritsotaki" w:date="2021-10-06T11:48:00Z">
        <w:r>
          <w:t>value (properties O9, O10, O16) is a method to circumscribe the reification of the observed</w:t>
        </w:r>
      </w:ins>
      <w:ins w:id="2055" w:author="Athina Kritsotaki" w:date="2021-10-06T11:49:00Z">
        <w:r>
          <w:t xml:space="preserve"> </w:t>
        </w:r>
      </w:ins>
      <w:ins w:id="2056" w:author="Athina Kritsotaki" w:date="2021-10-06T11:48:00Z">
        <w:r>
          <w:t>property by the respective instance of S4 Observation.</w:t>
        </w:r>
      </w:ins>
    </w:p>
    <w:p w14:paraId="558BE53E" w14:textId="77777777" w:rsidR="001B47CC" w:rsidRDefault="001B47CC">
      <w:pPr>
        <w:ind w:left="1418" w:hanging="1418"/>
        <w:pPrChange w:id="2057" w:author="Athina Kritsotaki" w:date="2021-10-06T11:49:00Z">
          <w:pPr/>
        </w:pPrChange>
      </w:pPr>
    </w:p>
    <w:p w14:paraId="72E65E80" w14:textId="77777777" w:rsidR="001B47CC" w:rsidRDefault="001A7E1F">
      <w:pPr>
        <w:ind w:left="1418"/>
      </w:pPr>
      <w:r>
        <w:lastRenderedPageBreak/>
        <w:t>In an RDFS encoding, this circumscription can be transformed into an explicit representation of</w:t>
      </w:r>
      <w:ins w:id="2058" w:author="Athina Kritsotaki" w:date="2021-10-06T11:49:00Z">
        <w:r>
          <w:t xml:space="preserve"> </w:t>
        </w:r>
      </w:ins>
      <w:ins w:id="2059" w:author="Athina Kritsotaki" w:date="2021-10-06T11:48:00Z">
        <w:r>
          <w:t>the observed property in terms of a formal ontology either by use of a reification construct or by</w:t>
        </w:r>
      </w:ins>
      <w:ins w:id="2060" w:author="Athina Kritsotaki" w:date="2021-10-06T11:49:00Z">
        <w:r>
          <w:t xml:space="preserve"> </w:t>
        </w:r>
      </w:ins>
      <w:ins w:id="2061" w:author="Athina Kritsotaki" w:date="2021-10-06T11:48:00Z">
        <w:r>
          <w:t>the use of a Named Graph containing the observed property. The latter representation allows for</w:t>
        </w:r>
      </w:ins>
      <w:ins w:id="2062" w:author="Athina Kritsotaki" w:date="2021-10-06T11:49:00Z">
        <w:r>
          <w:t xml:space="preserve"> </w:t>
        </w:r>
      </w:ins>
      <w:ins w:id="2063" w:author="Athina Kritsotaki" w:date="2021-10-06T11:48:00Z">
        <w:r>
          <w:t>more formal reasoning with the model, the former is more flexible about the kinds of observations.</w:t>
        </w:r>
      </w:ins>
    </w:p>
    <w:p w14:paraId="0AC452AF" w14:textId="77777777" w:rsidR="001B47CC" w:rsidRDefault="001A7E1F">
      <w:ins w:id="2064" w:author="Athina Kritsotaki" w:date="2021-10-06T11:48:00Z">
        <w:r>
          <w:t>Examples:</w:t>
        </w:r>
      </w:ins>
    </w:p>
    <w:p w14:paraId="28A4B28E" w14:textId="77777777" w:rsidR="001B47CC" w:rsidRDefault="001A7E1F">
      <w:pPr>
        <w:widowControl w:val="0"/>
        <w:numPr>
          <w:ilvl w:val="0"/>
          <w:numId w:val="4"/>
        </w:numPr>
        <w:ind w:left="1418"/>
        <w:jc w:val="both"/>
        <w:rPr>
          <w:szCs w:val="20"/>
          <w:lang w:val="en-US" w:eastAsia="en-US"/>
        </w:rPr>
        <w:pPrChange w:id="2065" w:author="Athina Kritsotaki" w:date="2021-10-06T11:51:00Z">
          <w:pPr/>
        </w:pPrChange>
      </w:pPr>
      <w:r>
        <w:t>The seismic hazard analysis and recording by EPPO in 1990 (S4), in the area of Attiki observed and</w:t>
      </w:r>
      <w:ins w:id="2066" w:author="Athina Kritsotaki" w:date="2021-10-06T11:51:00Z">
        <w:r>
          <w:t xml:space="preserve"> </w:t>
        </w:r>
      </w:ins>
      <w:ins w:id="2067" w:author="Athina Kritsotaki" w:date="2021-10-06T11:48:00Z">
        <w:r>
          <w:t xml:space="preserve">recorded property type share wave velocity (S9) </w:t>
        </w:r>
      </w:ins>
      <w:ins w:id="2068" w:author="Athina Kritsotaki" w:date="2021-10-06T11:51:00Z">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9"/>
        </w:r>
      </w:ins>
    </w:p>
    <w:p w14:paraId="5162C727" w14:textId="77777777" w:rsidR="001B47CC" w:rsidRDefault="001A7E1F">
      <w:pPr>
        <w:widowControl w:val="0"/>
        <w:numPr>
          <w:ilvl w:val="0"/>
          <w:numId w:val="4"/>
        </w:numPr>
        <w:ind w:left="1418"/>
        <w:jc w:val="both"/>
        <w:rPr>
          <w:ins w:id="2069" w:author="Athina Kritsotaki" w:date="2021-10-06T11:48:00Z"/>
          <w:szCs w:val="20"/>
          <w:lang w:val="en-US" w:eastAsia="en-US"/>
        </w:rPr>
        <w:pPrChange w:id="2070" w:author="Athina Kritsotaki" w:date="2021-10-06T11:51:00Z">
          <w:pPr/>
        </w:pPrChange>
      </w:pPr>
      <w:r>
        <w:t>The Gas Chromatography analysis (S4) of the sample “mid-blue paint from the sky” observed property</w:t>
      </w:r>
      <w:ins w:id="2071" w:author="Athina Kritsotaki" w:date="2021-10-06T11:51:00Z">
        <w:r>
          <w:t xml:space="preserve"> </w:t>
        </w:r>
      </w:ins>
      <w:ins w:id="2072" w:author="Athina Kritsotaki" w:date="2021-10-06T11:48:00Z">
        <w:r>
          <w:t>type retention time (S9). (Foister, S. 2015)</w:t>
        </w:r>
      </w:ins>
    </w:p>
    <w:p w14:paraId="557F0DA4" w14:textId="77777777" w:rsidR="001B47CC" w:rsidRDefault="001A7E1F">
      <w:ins w:id="2073" w:author="Athina Kritsotaki" w:date="2021-10-06T11:48:00Z">
        <w:r>
          <w:t>In First Order Logic:</w:t>
        </w:r>
      </w:ins>
    </w:p>
    <w:p w14:paraId="063B2AB1" w14:textId="77777777" w:rsidR="001B47CC" w:rsidRDefault="001A7E1F">
      <w:pPr>
        <w:rPr>
          <w:ins w:id="2074" w:author="Athina Kritsotaki" w:date="2021-10-06T11:48:00Z"/>
          <w:lang w:val="es-ES"/>
        </w:rPr>
      </w:pPr>
      <w:ins w:id="2075" w:author="Athina Kritsotaki" w:date="2021-10-06T11:48:00Z">
        <w:r>
          <w:rPr>
            <w:lang w:val="es-ES"/>
          </w:rPr>
          <w:t xml:space="preserve">O9(x,y) </w:t>
        </w:r>
        <w:r>
          <w:rPr>
            <w:rFonts w:ascii="Cambria Math" w:hAnsi="Cambria Math" w:cs="Cambria Math"/>
            <w:lang w:val="es-ES"/>
          </w:rPr>
          <w:t>⊃</w:t>
        </w:r>
        <w:r>
          <w:rPr>
            <w:lang w:val="es-ES"/>
          </w:rPr>
          <w:t xml:space="preserve"> S4(x)</w:t>
        </w:r>
      </w:ins>
    </w:p>
    <w:p w14:paraId="26E1812C" w14:textId="77777777" w:rsidR="001B47CC" w:rsidRDefault="001A7E1F">
      <w:pPr>
        <w:rPr>
          <w:ins w:id="2076" w:author="Athina Kritsotaki" w:date="2021-10-06T11:48:00Z"/>
          <w:lang w:val="es-ES"/>
        </w:rPr>
      </w:pPr>
      <w:ins w:id="2077" w:author="Athina Kritsotaki" w:date="2021-10-06T11:48:00Z">
        <w:r>
          <w:rPr>
            <w:lang w:val="es-ES"/>
          </w:rPr>
          <w:t xml:space="preserve">O9(x,y) </w:t>
        </w:r>
        <w:r>
          <w:rPr>
            <w:rFonts w:ascii="Cambria Math" w:hAnsi="Cambria Math" w:cs="Cambria Math"/>
            <w:lang w:val="es-ES"/>
          </w:rPr>
          <w:t>⊃</w:t>
        </w:r>
        <w:r>
          <w:rPr>
            <w:lang w:val="es-ES"/>
          </w:rPr>
          <w:t xml:space="preserve"> S9(y)</w:t>
        </w:r>
      </w:ins>
    </w:p>
    <w:p w14:paraId="342549A8" w14:textId="77777777" w:rsidR="001B47CC" w:rsidRDefault="001A7E1F">
      <w:ins w:id="2078" w:author="Athina Kritsotaki" w:date="2021-10-06T11:48:00Z">
        <w:r>
          <w:t xml:space="preserve">O9(x,y) </w:t>
        </w:r>
        <w:r>
          <w:rPr>
            <w:rFonts w:ascii="Cambria Math" w:hAnsi="Cambria Math" w:cs="Cambria Math"/>
          </w:rPr>
          <w:t>⊃</w:t>
        </w:r>
        <w:r>
          <w:t xml:space="preserve"> P177(x,y)</w:t>
        </w:r>
      </w:ins>
    </w:p>
    <w:p w14:paraId="15876F40" w14:textId="77777777" w:rsidR="001B47CC" w:rsidRDefault="001B47CC">
      <w:pPr>
        <w:pStyle w:val="Heading3"/>
        <w:ind w:left="360" w:hanging="360"/>
      </w:pPr>
    </w:p>
    <w:p w14:paraId="07C3AD17" w14:textId="77777777" w:rsidR="001B47CC" w:rsidRDefault="001A7E1F">
      <w:pPr>
        <w:pStyle w:val="Heading3"/>
        <w:ind w:left="360" w:hanging="360"/>
      </w:pPr>
      <w:bookmarkStart w:id="2079" w:name="_Toc341432773"/>
      <w:bookmarkStart w:id="2080" w:name="_Toc341792941"/>
      <w:bookmarkStart w:id="2081" w:name="_Toc120016985"/>
      <w:r>
        <w:t>O10 assigned dimension</w:t>
      </w:r>
      <w:bookmarkEnd w:id="2079"/>
      <w:bookmarkEnd w:id="2080"/>
      <w:r>
        <w:t xml:space="preserve"> (dimension was assigned by)</w:t>
      </w:r>
      <w:bookmarkEnd w:id="2081"/>
    </w:p>
    <w:p w14:paraId="78D3FFBA" w14:textId="77777777" w:rsidR="001B47CC" w:rsidRDefault="001B47CC">
      <w:pPr>
        <w:widowControl w:val="0"/>
        <w:rPr>
          <w:lang w:val="en-US" w:eastAsia="en-US"/>
        </w:rPr>
      </w:pPr>
    </w:p>
    <w:p w14:paraId="7806817F" w14:textId="77777777" w:rsidR="001B47CC" w:rsidRDefault="001A7E1F">
      <w:pPr>
        <w:widowControl w:val="0"/>
      </w:pPr>
      <w:r>
        <w:rPr>
          <w:lang w:val="en-US" w:eastAsia="en-US"/>
        </w:rPr>
        <w:t xml:space="preserve">Domain: </w:t>
      </w:r>
      <w:r>
        <w:rPr>
          <w:lang w:val="en-US" w:eastAsia="en-US"/>
        </w:rPr>
        <w:tab/>
      </w:r>
      <w:hyperlink w:anchor="_S6_Data_Evaluation">
        <w:r>
          <w:rPr>
            <w:rStyle w:val="Hyperlink"/>
          </w:rPr>
          <w:t>S6</w:t>
        </w:r>
      </w:hyperlink>
      <w:r>
        <w:t xml:space="preserve"> </w:t>
      </w:r>
      <w:r>
        <w:rPr>
          <w:lang w:val="en-US" w:eastAsia="en-US"/>
        </w:rPr>
        <w:t>Data Evaluation</w:t>
      </w:r>
    </w:p>
    <w:p w14:paraId="2CA2D9F4" w14:textId="77777777" w:rsidR="001B47CC" w:rsidRDefault="001A7E1F">
      <w:pPr>
        <w:widowControl w:val="0"/>
      </w:pPr>
      <w:r>
        <w:rPr>
          <w:lang w:val="en-US" w:eastAsia="en-US"/>
        </w:rPr>
        <w:t xml:space="preserve">Range: </w:t>
      </w:r>
      <w:r>
        <w:rPr>
          <w:lang w:val="en-US" w:eastAsia="en-US"/>
        </w:rPr>
        <w:tab/>
      </w:r>
      <w:r>
        <w:rPr>
          <w:lang w:val="en-US" w:eastAsia="en-US"/>
        </w:rPr>
        <w:tab/>
      </w:r>
      <w:hyperlink w:anchor="_E54_Dimension">
        <w:r>
          <w:rPr>
            <w:rStyle w:val="Hyperlink"/>
          </w:rPr>
          <w:t>E54</w:t>
        </w:r>
      </w:hyperlink>
      <w:r>
        <w:t xml:space="preserve"> </w:t>
      </w:r>
      <w:r>
        <w:rPr>
          <w:lang w:val="en-US" w:eastAsia="en-US"/>
        </w:rPr>
        <w:t>Dimension</w:t>
      </w:r>
    </w:p>
    <w:p w14:paraId="7E902002" w14:textId="77777777" w:rsidR="001B47CC" w:rsidRDefault="001A7E1F">
      <w:pPr>
        <w:widowControl w:val="0"/>
      </w:pPr>
      <w:r>
        <w:rPr>
          <w:lang w:val="en-US" w:eastAsia="ar-SA"/>
        </w:rPr>
        <w:t xml:space="preserve">Subproperty of:    </w:t>
      </w:r>
      <w:hyperlink w:anchor="_E13_Attribute_Assignment_1">
        <w:r>
          <w:rPr>
            <w:rStyle w:val="Hyperlink"/>
          </w:rPr>
          <w:t>E13</w:t>
        </w:r>
      </w:hyperlink>
      <w:r>
        <w:rPr>
          <w:lang w:val="en-US" w:eastAsia="ar-SA"/>
        </w:rPr>
        <w:t xml:space="preserve"> Attribute Assignment. </w:t>
      </w:r>
      <w:hyperlink w:anchor="_P141_assigned_(was_assigned_by)">
        <w:r>
          <w:rPr>
            <w:rStyle w:val="Hyperlink"/>
          </w:rPr>
          <w:t>P141</w:t>
        </w:r>
      </w:hyperlink>
      <w:r>
        <w:rPr>
          <w:lang w:val="en-US" w:eastAsia="ar-SA"/>
        </w:rPr>
        <w:t xml:space="preserve"> assigned (was assigned by): </w:t>
      </w:r>
      <w:hyperlink w:anchor="_E1_CRM_Entity">
        <w:r>
          <w:rPr>
            <w:rStyle w:val="Hyperlink"/>
          </w:rPr>
          <w:t>E1</w:t>
        </w:r>
      </w:hyperlink>
      <w:r>
        <w:rPr>
          <w:lang w:val="en-US" w:eastAsia="ar-SA"/>
        </w:rPr>
        <w:t xml:space="preserve"> CRM Entity</w:t>
      </w:r>
    </w:p>
    <w:p w14:paraId="7A28D9AB" w14:textId="77777777" w:rsidR="001B47CC" w:rsidRDefault="001A7E1F">
      <w:pPr>
        <w:widowControl w:val="0"/>
        <w:rPr>
          <w:lang w:val="en-US" w:eastAsia="en-US"/>
        </w:rPr>
      </w:pPr>
      <w:r>
        <w:rPr>
          <w:szCs w:val="20"/>
        </w:rPr>
        <w:t>Quantification:</w:t>
      </w:r>
      <w:r>
        <w:rPr>
          <w:szCs w:val="20"/>
        </w:rPr>
        <w:tab/>
        <w:t>many to many, necessary (1,n:0,n)</w:t>
      </w:r>
    </w:p>
    <w:p w14:paraId="0C337986" w14:textId="77777777" w:rsidR="001B47CC" w:rsidRDefault="001A7E1F">
      <w:pPr>
        <w:widowControl w:val="0"/>
        <w:ind w:left="1440" w:hanging="1440"/>
      </w:pPr>
      <w:r>
        <w:rPr>
          <w:lang w:val="en-US" w:eastAsia="en-US"/>
        </w:rPr>
        <w:t>Scope note:</w:t>
      </w:r>
      <w:r>
        <w:rPr>
          <w:lang w:val="en-US" w:eastAsia="en-US"/>
        </w:rPr>
        <w:tab/>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2DC9BBA9" w14:textId="77777777" w:rsidR="001B47CC" w:rsidRDefault="001B47CC">
      <w:pPr>
        <w:widowControl w:val="0"/>
        <w:ind w:left="1440" w:hanging="1440"/>
        <w:rPr>
          <w:lang w:val="en-US" w:eastAsia="en-US"/>
        </w:rPr>
      </w:pPr>
    </w:p>
    <w:p w14:paraId="2F30FBCA" w14:textId="77777777" w:rsidR="001B47CC" w:rsidRDefault="001B47CC">
      <w:pPr>
        <w:widowControl w:val="0"/>
        <w:ind w:left="1440" w:hanging="1440"/>
        <w:rPr>
          <w:lang w:val="en-US" w:eastAsia="en-US"/>
        </w:rPr>
      </w:pPr>
    </w:p>
    <w:p w14:paraId="05385379" w14:textId="77777777" w:rsidR="001B47CC" w:rsidRDefault="001A7E1F">
      <w:pPr>
        <w:widowControl w:val="0"/>
        <w:ind w:left="1440" w:hanging="1440"/>
      </w:pPr>
      <w:r>
        <w:rPr>
          <w:lang w:val="en-US" w:eastAsia="en-US"/>
        </w:rPr>
        <w:t xml:space="preserve">Examples: </w:t>
      </w:r>
      <w:r>
        <w:rPr>
          <w:lang w:val="en-US" w:eastAsia="en-US"/>
        </w:rPr>
        <w:tab/>
      </w:r>
    </w:p>
    <w:p w14:paraId="5CE6E953" w14:textId="77777777" w:rsidR="001B47CC" w:rsidRDefault="001A7E1F">
      <w:pPr>
        <w:widowControl w:val="0"/>
        <w:numPr>
          <w:ilvl w:val="0"/>
          <w:numId w:val="4"/>
        </w:numPr>
        <w:jc w:val="both"/>
        <w:rPr>
          <w:highlight w:val="green"/>
          <w:lang w:eastAsia="en-US"/>
        </w:rPr>
      </w:pPr>
      <w:r>
        <w:rPr>
          <w:highlight w:val="green"/>
          <w:lang w:val="en-US"/>
        </w:rPr>
        <w:t>The shock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40"/>
      </w:r>
      <w:r>
        <w:rPr>
          <w:szCs w:val="20"/>
          <w:highlight w:val="green"/>
        </w:rPr>
        <w:t xml:space="preserve"> </w:t>
      </w:r>
      <w:r>
        <w:rPr>
          <w:highlight w:val="green"/>
          <w:lang w:eastAsia="en-US"/>
        </w:rPr>
        <w:t xml:space="preserve"> </w:t>
      </w:r>
    </w:p>
    <w:p w14:paraId="219200FA" w14:textId="77777777" w:rsidR="001B47CC" w:rsidRDefault="001B47CC">
      <w:pPr>
        <w:widowControl w:val="0"/>
        <w:numPr>
          <w:ilvl w:val="0"/>
          <w:numId w:val="4"/>
        </w:numPr>
        <w:jc w:val="both"/>
        <w:rPr>
          <w:highlight w:val="green"/>
          <w:lang w:eastAsia="en-US"/>
        </w:rPr>
      </w:pPr>
    </w:p>
    <w:p w14:paraId="793C38E7" w14:textId="77777777" w:rsidR="001B47CC" w:rsidRDefault="001B47CC">
      <w:pPr>
        <w:widowControl w:val="0"/>
        <w:ind w:left="1440" w:hanging="1440"/>
        <w:rPr>
          <w:lang w:val="en-US" w:eastAsia="en-US"/>
        </w:rPr>
      </w:pPr>
    </w:p>
    <w:p w14:paraId="165FFE11" w14:textId="77777777" w:rsidR="001B47CC" w:rsidRDefault="001A7E1F">
      <w:bookmarkStart w:id="2082" w:name="_O15_is_bounded"/>
      <w:bookmarkEnd w:id="2082"/>
      <w:r>
        <w:t xml:space="preserve">In First Order Logic: </w:t>
      </w:r>
    </w:p>
    <w:p w14:paraId="7BA2874C" w14:textId="77777777" w:rsidR="001B47CC" w:rsidRDefault="001A7E1F">
      <w:pPr>
        <w:jc w:val="both"/>
        <w:rPr>
          <w:lang w:val="es-ES"/>
        </w:rPr>
      </w:pPr>
      <w:r>
        <w:rPr>
          <w:szCs w:val="20"/>
          <w:lang w:val="en-US"/>
        </w:rPr>
        <w:tab/>
      </w:r>
      <w:r>
        <w:rPr>
          <w:szCs w:val="20"/>
          <w:lang w:val="en-US"/>
        </w:rPr>
        <w:tab/>
      </w:r>
      <w:r>
        <w:rPr>
          <w:szCs w:val="20"/>
          <w:lang w:val="es-ES"/>
          <w:rPrChange w:id="2083" w:author="Eleni Tsouloucha" w:date="2022-01-18T17:34:00Z">
            <w:rPr/>
          </w:rPrChange>
        </w:rPr>
        <w:t xml:space="preserve">O10(x,y) </w:t>
      </w:r>
      <w:r>
        <w:rPr>
          <w:rFonts w:ascii="Cambria Math" w:hAnsi="Cambria Math" w:cs="Cambria Math"/>
          <w:szCs w:val="20"/>
          <w:lang w:val="es-ES"/>
          <w:rPrChange w:id="2084" w:author="Eleni Tsouloucha" w:date="2022-01-18T17:34:00Z">
            <w:rPr/>
          </w:rPrChange>
        </w:rPr>
        <w:t>⊃</w:t>
      </w:r>
      <w:r>
        <w:rPr>
          <w:szCs w:val="20"/>
          <w:lang w:val="es-ES"/>
          <w:rPrChange w:id="2085" w:author="Eleni Tsouloucha" w:date="2022-01-18T17:34:00Z">
            <w:rPr/>
          </w:rPrChange>
        </w:rPr>
        <w:t xml:space="preserve"> S6(x)</w:t>
      </w:r>
    </w:p>
    <w:p w14:paraId="252D667F" w14:textId="77777777" w:rsidR="001B47CC" w:rsidRDefault="001A7E1F">
      <w:pPr>
        <w:jc w:val="both"/>
        <w:rPr>
          <w:lang w:val="es-ES"/>
        </w:rPr>
      </w:pPr>
      <w:r>
        <w:rPr>
          <w:szCs w:val="20"/>
          <w:lang w:val="es-ES"/>
          <w:rPrChange w:id="2086" w:author="Eleni Tsouloucha" w:date="2022-01-18T17:34:00Z">
            <w:rPr/>
          </w:rPrChange>
        </w:rPr>
        <w:tab/>
      </w:r>
      <w:r>
        <w:rPr>
          <w:szCs w:val="20"/>
          <w:lang w:val="es-ES"/>
          <w:rPrChange w:id="2087" w:author="Eleni Tsouloucha" w:date="2022-01-18T17:34:00Z">
            <w:rPr/>
          </w:rPrChange>
        </w:rPr>
        <w:tab/>
        <w:t xml:space="preserve">O10(x,y) </w:t>
      </w:r>
      <w:r>
        <w:rPr>
          <w:rFonts w:ascii="Cambria Math" w:hAnsi="Cambria Math" w:cs="Cambria Math"/>
          <w:szCs w:val="20"/>
          <w:lang w:val="es-ES"/>
          <w:rPrChange w:id="2088" w:author="Eleni Tsouloucha" w:date="2022-01-18T17:34:00Z">
            <w:rPr/>
          </w:rPrChange>
        </w:rPr>
        <w:t>⊃</w:t>
      </w:r>
      <w:r>
        <w:rPr>
          <w:szCs w:val="20"/>
          <w:lang w:val="es-ES"/>
          <w:rPrChange w:id="2089" w:author="Eleni Tsouloucha" w:date="2022-01-18T17:34:00Z">
            <w:rPr/>
          </w:rPrChange>
        </w:rPr>
        <w:t xml:space="preserve"> E54(y)</w:t>
      </w:r>
    </w:p>
    <w:p w14:paraId="59C1E197" w14:textId="77777777" w:rsidR="001B47CC" w:rsidRDefault="001A7E1F">
      <w:pPr>
        <w:jc w:val="both"/>
      </w:pPr>
      <w:r>
        <w:rPr>
          <w:highlight w:val="yellow"/>
          <w:lang w:val="en-US"/>
        </w:rPr>
        <w:t>Must be connected to CRMInf</w:t>
      </w:r>
      <w:r>
        <w:rPr>
          <w:lang w:val="en-US"/>
        </w:rPr>
        <w:t xml:space="preserve"> </w:t>
      </w:r>
      <w:r>
        <w:rPr>
          <w:highlight w:val="yellow"/>
          <w:lang w:val="en-US"/>
        </w:rPr>
        <w:t>and CRMDig.</w:t>
      </w:r>
      <w:r>
        <w:rPr>
          <w:lang w:val="en-US"/>
        </w:rPr>
        <w:t xml:space="preserve"> </w:t>
      </w:r>
      <w:r>
        <w:rPr>
          <w:highlight w:val="magenta"/>
          <w:lang w:val="en-US"/>
        </w:rPr>
        <w:t>Issue 293</w:t>
      </w:r>
      <w:r>
        <w:rPr>
          <w:lang w:val="en-US"/>
        </w:rPr>
        <w:t xml:space="preserve"> </w:t>
      </w:r>
    </w:p>
    <w:p w14:paraId="7DF83452" w14:textId="77777777" w:rsidR="001B47CC" w:rsidRDefault="001B47CC">
      <w:pPr>
        <w:widowControl w:val="0"/>
        <w:rPr>
          <w:lang w:val="en-US" w:eastAsia="en-US"/>
        </w:rPr>
      </w:pPr>
    </w:p>
    <w:p w14:paraId="35FC1F28" w14:textId="77777777" w:rsidR="001B47CC" w:rsidRDefault="001A7E1F">
      <w:pPr>
        <w:pStyle w:val="Heading3"/>
        <w:ind w:left="360" w:hanging="360"/>
      </w:pPr>
      <w:bookmarkStart w:id="2090" w:name="_O11_described_(was"/>
      <w:bookmarkStart w:id="2091" w:name="_O16_described"/>
      <w:bookmarkStart w:id="2092" w:name="_Toc341432775"/>
      <w:bookmarkStart w:id="2093" w:name="_Toc341792943"/>
      <w:bookmarkStart w:id="2094" w:name="_Toc120016986"/>
      <w:bookmarkEnd w:id="2090"/>
      <w:bookmarkEnd w:id="2091"/>
      <w:r>
        <w:t>O11 described</w:t>
      </w:r>
      <w:bookmarkEnd w:id="2092"/>
      <w:bookmarkEnd w:id="2093"/>
      <w:r>
        <w:t xml:space="preserve"> (was described by)</w:t>
      </w:r>
      <w:bookmarkEnd w:id="2094"/>
    </w:p>
    <w:p w14:paraId="244414A1" w14:textId="77777777" w:rsidR="001B47CC" w:rsidRDefault="001B47CC">
      <w:pPr>
        <w:widowControl w:val="0"/>
        <w:rPr>
          <w:lang w:val="en-US" w:eastAsia="en-US"/>
        </w:rPr>
      </w:pPr>
    </w:p>
    <w:p w14:paraId="62D828D2" w14:textId="77777777" w:rsidR="001B47CC" w:rsidRDefault="001A7E1F">
      <w:pPr>
        <w:widowControl w:val="0"/>
      </w:pPr>
      <w:r>
        <w:rPr>
          <w:lang w:val="en-US" w:eastAsia="en-US"/>
        </w:rPr>
        <w:t xml:space="preserve">Domain: </w:t>
      </w:r>
      <w:r>
        <w:rPr>
          <w:lang w:val="en-US" w:eastAsia="en-US"/>
        </w:rPr>
        <w:tab/>
      </w:r>
      <w:hyperlink w:anchor="_S6_Data_Evaluation">
        <w:r>
          <w:rPr>
            <w:rStyle w:val="Hyperlink"/>
          </w:rPr>
          <w:t>S6</w:t>
        </w:r>
      </w:hyperlink>
      <w:r>
        <w:t xml:space="preserve"> </w:t>
      </w:r>
      <w:r>
        <w:rPr>
          <w:lang w:val="en-US" w:eastAsia="en-US"/>
        </w:rPr>
        <w:t>Data Evaluation</w:t>
      </w:r>
    </w:p>
    <w:p w14:paraId="19A2F34F" w14:textId="77777777" w:rsidR="001B47CC" w:rsidRDefault="001A7E1F">
      <w:pPr>
        <w:widowControl w:val="0"/>
      </w:pPr>
      <w:r>
        <w:rPr>
          <w:lang w:val="en-US" w:eastAsia="en-US"/>
        </w:rPr>
        <w:t xml:space="preserve">Range: </w:t>
      </w:r>
      <w:r>
        <w:rPr>
          <w:lang w:val="en-US" w:eastAsia="en-US"/>
        </w:rPr>
        <w:tab/>
      </w:r>
      <w:r>
        <w:rPr>
          <w:lang w:val="en-US" w:eastAsia="en-US"/>
        </w:rPr>
        <w:tab/>
      </w:r>
      <w:hyperlink w:anchor="_S19_Observable_Entity">
        <w:r>
          <w:rPr>
            <w:rStyle w:val="Hyperlink"/>
          </w:rPr>
          <w:t>S15</w:t>
        </w:r>
      </w:hyperlink>
      <w:r>
        <w:rPr>
          <w:b/>
          <w:bCs/>
          <w:lang w:val="en-US"/>
        </w:rPr>
        <w:t xml:space="preserve"> </w:t>
      </w:r>
      <w:r>
        <w:rPr>
          <w:lang w:val="en-US" w:eastAsia="en-US"/>
        </w:rPr>
        <w:t>Observable Entity</w:t>
      </w:r>
    </w:p>
    <w:p w14:paraId="1B5CCA36" w14:textId="77777777" w:rsidR="001B47CC" w:rsidRDefault="001A7E1F">
      <w:pPr>
        <w:ind w:left="1418" w:hanging="1418"/>
        <w:rPr>
          <w:szCs w:val="20"/>
        </w:rPr>
      </w:pPr>
      <w:r>
        <w:rPr>
          <w:szCs w:val="20"/>
        </w:rPr>
        <w:t>Quantification:</w:t>
      </w:r>
      <w:r>
        <w:rPr>
          <w:szCs w:val="20"/>
        </w:rPr>
        <w:tab/>
        <w:t>many to many, necessary (1,n:0,n)</w:t>
      </w:r>
    </w:p>
    <w:p w14:paraId="51C6290C" w14:textId="77777777" w:rsidR="001B47CC" w:rsidRDefault="001B47CC">
      <w:pPr>
        <w:widowControl w:val="0"/>
      </w:pPr>
    </w:p>
    <w:p w14:paraId="3A218A60" w14:textId="77777777" w:rsidR="001B47CC" w:rsidRDefault="001B47CC">
      <w:pPr>
        <w:widowControl w:val="0"/>
        <w:rPr>
          <w:lang w:val="en-US" w:eastAsia="en-US"/>
        </w:rPr>
      </w:pPr>
    </w:p>
    <w:p w14:paraId="33C6569F" w14:textId="77777777" w:rsidR="001B47CC" w:rsidRDefault="001A7E1F">
      <w:pPr>
        <w:widowControl w:val="0"/>
        <w:ind w:left="1418" w:hanging="1418"/>
      </w:pPr>
      <w:r>
        <w:rPr>
          <w:lang w:val="en-US" w:eastAsia="en-US"/>
        </w:rPr>
        <w:t>Scope note:</w:t>
      </w:r>
      <w:r>
        <w:rPr>
          <w:lang w:val="en-US" w:eastAsia="en-US"/>
        </w:rPr>
        <w:tab/>
        <w:t>This property associates an instance of S6 Data Evaluation with an instance of S15 Observable Entity for which a data evaluation activity provides a description. This description of any Observable Entity is based on data evaluations.</w:t>
      </w:r>
    </w:p>
    <w:p w14:paraId="5AF5F21E" w14:textId="77777777" w:rsidR="001B47CC" w:rsidRDefault="001B47CC">
      <w:pPr>
        <w:widowControl w:val="0"/>
        <w:ind w:left="1418" w:hanging="1418"/>
        <w:rPr>
          <w:lang w:val="en-US" w:eastAsia="en-US"/>
        </w:rPr>
      </w:pPr>
    </w:p>
    <w:p w14:paraId="2856595E" w14:textId="77777777" w:rsidR="001B47CC" w:rsidRDefault="001A7E1F">
      <w:pPr>
        <w:widowControl w:val="0"/>
        <w:ind w:left="1440" w:hanging="1440"/>
      </w:pPr>
      <w:r>
        <w:rPr>
          <w:lang w:val="en-US" w:eastAsia="en-US"/>
        </w:rPr>
        <w:t xml:space="preserve">Examples: </w:t>
      </w:r>
      <w:r>
        <w:rPr>
          <w:lang w:val="en-US" w:eastAsia="en-US"/>
        </w:rPr>
        <w:tab/>
      </w:r>
    </w:p>
    <w:p w14:paraId="13AF3747" w14:textId="77777777" w:rsidR="001B47CC" w:rsidRDefault="001A7E1F">
      <w:pPr>
        <w:widowControl w:val="0"/>
        <w:ind w:left="1418"/>
        <w:rPr>
          <w:szCs w:val="20"/>
          <w:highlight w:val="green"/>
          <w:lang w:val="en-US" w:eastAsia="en-US"/>
        </w:rPr>
      </w:pPr>
      <w:r>
        <w:rPr>
          <w:szCs w:val="20"/>
          <w:highlight w:val="green"/>
          <w:lang w:val="en-US"/>
        </w:rPr>
        <w:t>The quantitati</w:t>
      </w:r>
      <w:r>
        <w:rPr>
          <w:highlight w:val="green"/>
          <w:lang w:val="en-US"/>
        </w:rPr>
        <w:t xml:space="preserve">ve analysis of Munsell color data carried out by by C.TBrown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Mayapan period ceramics (S15) in Yukatan, Mexico </w:t>
      </w:r>
      <w:r>
        <w:rPr>
          <w:szCs w:val="20"/>
          <w:lang w:val="en-US"/>
        </w:rPr>
        <w:t xml:space="preserve">(Ruck and </w:t>
      </w:r>
      <w:r>
        <w:rPr>
          <w:szCs w:val="20"/>
          <w:lang w:val="en-US"/>
        </w:rPr>
        <w:lastRenderedPageBreak/>
        <w:t>Brown, 2015)</w:t>
      </w:r>
      <w:r>
        <w:rPr>
          <w:rStyle w:val="FootnoteAnchor"/>
          <w:szCs w:val="20"/>
          <w:lang w:val="en-US"/>
        </w:rPr>
        <w:footnoteReference w:id="41"/>
      </w:r>
      <w:r>
        <w:rPr>
          <w:highlight w:val="green"/>
          <w:lang w:val="en-US"/>
        </w:rPr>
        <w:t>.</w:t>
      </w:r>
    </w:p>
    <w:p w14:paraId="43E86740" w14:textId="77777777" w:rsidR="001B47CC" w:rsidRDefault="001A7E1F">
      <w:pPr>
        <w:widowControl w:val="0"/>
        <w:ind w:left="1418"/>
      </w:pPr>
      <w:r>
        <w:rPr>
          <w:szCs w:val="20"/>
          <w:lang w:val="en-US" w:eastAsia="en-US"/>
        </w:rPr>
        <w:t>The linear extrapolation of overall figure height from the size of the fingers (S6) described the statue of Hercules (S15) in Amman [https://en.wikipedia.org/w/index.php?title=Temple_of_Hercules_(Amman)&amp;oldid=827687597].</w:t>
      </w:r>
    </w:p>
    <w:p w14:paraId="45CDCE87" w14:textId="77777777" w:rsidR="001B47CC" w:rsidRDefault="001A7E1F">
      <w:pPr>
        <w:widowControl w:val="0"/>
      </w:pPr>
      <w:r>
        <w:t xml:space="preserve">In First Order Logic: </w:t>
      </w:r>
    </w:p>
    <w:p w14:paraId="0378E770" w14:textId="77777777" w:rsidR="001B47CC" w:rsidRDefault="001A7E1F">
      <w:pPr>
        <w:jc w:val="both"/>
        <w:rPr>
          <w:lang w:val="es-ES"/>
        </w:rPr>
      </w:pPr>
      <w:r>
        <w:rPr>
          <w:szCs w:val="20"/>
          <w:lang w:val="en-US"/>
        </w:rPr>
        <w:tab/>
      </w:r>
      <w:r>
        <w:rPr>
          <w:szCs w:val="20"/>
          <w:lang w:val="en-US"/>
        </w:rPr>
        <w:tab/>
      </w:r>
      <w:r>
        <w:rPr>
          <w:szCs w:val="20"/>
          <w:lang w:val="es-ES"/>
          <w:rPrChange w:id="2095" w:author="Eleni Tsouloucha" w:date="2022-01-18T17:34:00Z">
            <w:rPr/>
          </w:rPrChange>
        </w:rPr>
        <w:t xml:space="preserve">O11(x,y) </w:t>
      </w:r>
      <w:r>
        <w:rPr>
          <w:rFonts w:ascii="Cambria Math" w:hAnsi="Cambria Math" w:cs="Cambria Math"/>
          <w:szCs w:val="20"/>
          <w:lang w:val="es-ES"/>
          <w:rPrChange w:id="2096" w:author="Eleni Tsouloucha" w:date="2022-01-18T17:34:00Z">
            <w:rPr/>
          </w:rPrChange>
        </w:rPr>
        <w:t>⊃</w:t>
      </w:r>
      <w:r>
        <w:rPr>
          <w:szCs w:val="20"/>
          <w:lang w:val="es-ES"/>
          <w:rPrChange w:id="2097" w:author="Eleni Tsouloucha" w:date="2022-01-18T17:34:00Z">
            <w:rPr/>
          </w:rPrChange>
        </w:rPr>
        <w:t xml:space="preserve"> S6(x)</w:t>
      </w:r>
    </w:p>
    <w:p w14:paraId="505377B9" w14:textId="77777777" w:rsidR="001B47CC" w:rsidRDefault="001A7E1F">
      <w:pPr>
        <w:jc w:val="both"/>
        <w:rPr>
          <w:lang w:val="es-ES"/>
        </w:rPr>
      </w:pPr>
      <w:r>
        <w:rPr>
          <w:szCs w:val="20"/>
          <w:lang w:val="es-ES"/>
          <w:rPrChange w:id="2098" w:author="Eleni Tsouloucha" w:date="2022-01-18T17:34:00Z">
            <w:rPr/>
          </w:rPrChange>
        </w:rPr>
        <w:tab/>
      </w:r>
      <w:r>
        <w:rPr>
          <w:szCs w:val="20"/>
          <w:lang w:val="es-ES"/>
          <w:rPrChange w:id="2099" w:author="Eleni Tsouloucha" w:date="2022-01-18T17:34:00Z">
            <w:rPr/>
          </w:rPrChange>
        </w:rPr>
        <w:tab/>
        <w:t xml:space="preserve">O11(x,y) </w:t>
      </w:r>
      <w:r>
        <w:rPr>
          <w:rFonts w:ascii="Cambria Math" w:hAnsi="Cambria Math" w:cs="Cambria Math"/>
          <w:szCs w:val="20"/>
          <w:lang w:val="es-ES"/>
          <w:rPrChange w:id="2100" w:author="Eleni Tsouloucha" w:date="2022-01-18T17:34:00Z">
            <w:rPr/>
          </w:rPrChange>
        </w:rPr>
        <w:t>⊃</w:t>
      </w:r>
      <w:r>
        <w:rPr>
          <w:szCs w:val="20"/>
          <w:lang w:val="es-ES"/>
          <w:rPrChange w:id="2101" w:author="Eleni Tsouloucha" w:date="2022-01-18T17:34:00Z">
            <w:rPr/>
          </w:rPrChange>
        </w:rPr>
        <w:t xml:space="preserve"> S15(y)</w:t>
      </w:r>
    </w:p>
    <w:p w14:paraId="2D24CB5A" w14:textId="77777777" w:rsidR="001B47CC" w:rsidRDefault="001B47CC">
      <w:pPr>
        <w:widowControl w:val="0"/>
        <w:numPr>
          <w:ilvl w:val="0"/>
          <w:numId w:val="4"/>
        </w:numPr>
        <w:jc w:val="both"/>
        <w:rPr>
          <w:del w:id="2102" w:author="Athina Kritsotaki" w:date="2021-10-06T11:44:00Z"/>
          <w:lang w:val="es-ES" w:eastAsia="en-US"/>
        </w:rPr>
      </w:pPr>
    </w:p>
    <w:p w14:paraId="7799F8AF" w14:textId="77777777" w:rsidR="001B47CC" w:rsidRDefault="001A7E1F">
      <w:pPr>
        <w:pStyle w:val="Heading3"/>
        <w:ind w:left="360" w:hanging="360"/>
        <w:rPr>
          <w:del w:id="2103" w:author="Athina Kritsotaki" w:date="2021-10-06T11:44:00Z"/>
          <w:lang w:val="es-ES"/>
        </w:rPr>
      </w:pPr>
      <w:bookmarkStart w:id="2104" w:name="_O17_has_dimension1111111111111111111111"/>
      <w:bookmarkStart w:id="2105" w:name="_O12_has_dimension1111111111111111111111"/>
      <w:bookmarkStart w:id="2106" w:name="_Toc341432776111111111111111111111111111"/>
      <w:bookmarkStart w:id="2107" w:name="_Toc341792944111111111111111111111111111"/>
      <w:bookmarkEnd w:id="2104"/>
      <w:bookmarkEnd w:id="2105"/>
      <w:del w:id="2108" w:author="Athina Kritsotaki" w:date="2021-10-06T11:44:00Z">
        <w:r>
          <w:rPr>
            <w:b w:val="0"/>
            <w:bCs w:val="0"/>
            <w:lang w:val="es-ES"/>
          </w:rPr>
          <w:delText>O12 has dimension</w:delText>
        </w:r>
        <w:bookmarkEnd w:id="2106"/>
        <w:bookmarkEnd w:id="2107"/>
        <w:r>
          <w:rPr>
            <w:b w:val="0"/>
            <w:bCs w:val="0"/>
            <w:lang w:val="es-ES"/>
          </w:rPr>
          <w:delText xml:space="preserve"> (is dimension of)</w:delText>
        </w:r>
      </w:del>
    </w:p>
    <w:p w14:paraId="68E64C3B" w14:textId="77777777" w:rsidR="001B47CC" w:rsidRDefault="001B47CC">
      <w:pPr>
        <w:widowControl w:val="0"/>
        <w:rPr>
          <w:del w:id="2109" w:author="Athina Kritsotaki" w:date="2021-10-06T11:44:00Z"/>
          <w:lang w:val="es-ES" w:eastAsia="en-US"/>
        </w:rPr>
      </w:pPr>
    </w:p>
    <w:p w14:paraId="66075A9C" w14:textId="77777777" w:rsidR="001B47CC" w:rsidRDefault="001A7E1F">
      <w:pPr>
        <w:widowControl w:val="0"/>
        <w:rPr>
          <w:del w:id="2110" w:author="Athina Kritsotaki" w:date="2021-10-06T11:44:00Z"/>
          <w:lang w:val="es-ES"/>
        </w:rPr>
      </w:pPr>
      <w:del w:id="2111" w:author="Athina Kritsotaki" w:date="2021-10-06T11:44:00Z">
        <w:r>
          <w:rPr>
            <w:lang w:val="es-ES" w:eastAsia="en-US"/>
          </w:rPr>
          <w:delText xml:space="preserve">Domain: </w:delText>
        </w:r>
        <w:r>
          <w:rPr>
            <w:lang w:val="es-ES" w:eastAsia="en-US"/>
          </w:rPr>
          <w:tab/>
        </w:r>
      </w:del>
      <w:r>
        <w:rPr>
          <w:rStyle w:val="Hyperlink"/>
          <w:lang w:val="es-ES"/>
        </w:rPr>
        <w:fldChar w:fldCharType="begin"/>
      </w:r>
      <w:r>
        <w:rPr>
          <w:rStyle w:val="Hyperlink"/>
          <w:lang w:val="es-ES"/>
        </w:rPr>
        <w:instrText xml:space="preserve"> HYPERLINK \l "_S19_Observable_Entity" \h </w:instrText>
      </w:r>
      <w:r>
        <w:rPr>
          <w:rStyle w:val="Hyperlink"/>
          <w:lang w:val="es-ES"/>
        </w:rPr>
        <w:fldChar w:fldCharType="separate"/>
      </w:r>
      <w:del w:id="2112" w:author="Athina Kritsotaki" w:date="2021-10-06T11:44:00Z">
        <w:r>
          <w:rPr>
            <w:rStyle w:val="Hyperlink"/>
            <w:lang w:val="es-ES"/>
          </w:rPr>
          <w:delText>S15</w:delText>
        </w:r>
      </w:del>
      <w:r>
        <w:rPr>
          <w:rStyle w:val="Hyperlink"/>
          <w:lang w:val="es-ES"/>
        </w:rPr>
        <w:fldChar w:fldCharType="end"/>
      </w:r>
      <w:del w:id="2113" w:author="Athina Kritsotaki" w:date="2021-10-06T11:44:00Z">
        <w:r>
          <w:rPr>
            <w:lang w:val="es-ES" w:eastAsia="en-US"/>
          </w:rPr>
          <w:delText xml:space="preserve"> Observable Entity </w:delText>
        </w:r>
      </w:del>
    </w:p>
    <w:p w14:paraId="432BF115" w14:textId="77777777" w:rsidR="001B47CC" w:rsidRDefault="001A7E1F">
      <w:pPr>
        <w:widowControl w:val="0"/>
        <w:rPr>
          <w:del w:id="2114" w:author="Athina Kritsotaki" w:date="2021-10-06T11:44:00Z"/>
          <w:lang w:val="es-ES"/>
        </w:rPr>
      </w:pPr>
      <w:del w:id="2115" w:author="Athina Kritsotaki" w:date="2021-10-06T11:44:00Z">
        <w:r>
          <w:rPr>
            <w:lang w:val="es-ES" w:eastAsia="en-US"/>
          </w:rPr>
          <w:delText xml:space="preserve">Range: </w:delText>
        </w:r>
        <w:r>
          <w:rPr>
            <w:lang w:val="es-ES" w:eastAsia="en-US"/>
          </w:rPr>
          <w:tab/>
        </w:r>
        <w:r>
          <w:rPr>
            <w:lang w:val="es-ES" w:eastAsia="en-US"/>
          </w:rPr>
          <w:tab/>
        </w:r>
      </w:del>
      <w:r>
        <w:rPr>
          <w:rStyle w:val="Hyperlink"/>
          <w:lang w:val="es-ES"/>
        </w:rPr>
        <w:fldChar w:fldCharType="begin"/>
      </w:r>
      <w:r>
        <w:rPr>
          <w:rStyle w:val="Hyperlink"/>
          <w:lang w:val="es-ES"/>
        </w:rPr>
        <w:instrText xml:space="preserve"> HYPERLINK \l "_E54_Dimension" \h </w:instrText>
      </w:r>
      <w:r>
        <w:rPr>
          <w:rStyle w:val="Hyperlink"/>
          <w:lang w:val="es-ES"/>
        </w:rPr>
        <w:fldChar w:fldCharType="separate"/>
      </w:r>
      <w:del w:id="2116" w:author="Athina Kritsotaki" w:date="2021-10-06T11:44:00Z">
        <w:r>
          <w:rPr>
            <w:rStyle w:val="Hyperlink"/>
            <w:lang w:val="es-ES"/>
          </w:rPr>
          <w:delText>E54</w:delText>
        </w:r>
      </w:del>
      <w:r>
        <w:rPr>
          <w:rStyle w:val="Hyperlink"/>
          <w:lang w:val="es-ES"/>
        </w:rPr>
        <w:fldChar w:fldCharType="end"/>
      </w:r>
      <w:del w:id="2117" w:author="Athina Kritsotaki" w:date="2021-10-06T11:44:00Z">
        <w:r>
          <w:rPr>
            <w:lang w:val="es-ES"/>
          </w:rPr>
          <w:delText xml:space="preserve"> </w:delText>
        </w:r>
        <w:r>
          <w:rPr>
            <w:lang w:val="es-ES" w:eastAsia="en-US"/>
          </w:rPr>
          <w:delText>Dimension</w:delText>
        </w:r>
      </w:del>
    </w:p>
    <w:p w14:paraId="07CC8760" w14:textId="77777777" w:rsidR="001B47CC" w:rsidRDefault="001A7E1F">
      <w:pPr>
        <w:ind w:left="1418" w:hanging="1418"/>
        <w:rPr>
          <w:del w:id="2118" w:author="Athina Kritsotaki" w:date="2021-10-06T11:44:00Z"/>
          <w:szCs w:val="20"/>
          <w:lang w:val="es-ES"/>
        </w:rPr>
      </w:pPr>
      <w:del w:id="2119" w:author="Athina Kritsotaki" w:date="2021-10-06T11:44:00Z">
        <w:r>
          <w:rPr>
            <w:szCs w:val="20"/>
            <w:lang w:val="es-ES"/>
          </w:rPr>
          <w:delText>Quantification:</w:delText>
        </w:r>
        <w:r>
          <w:rPr>
            <w:szCs w:val="20"/>
            <w:lang w:val="es-ES"/>
          </w:rPr>
          <w:tab/>
          <w:delText>one to many, dependent (0,n:1,1)</w:delText>
        </w:r>
      </w:del>
    </w:p>
    <w:p w14:paraId="4C72320F" w14:textId="77777777" w:rsidR="001B47CC" w:rsidRDefault="001B47CC">
      <w:pPr>
        <w:widowControl w:val="0"/>
        <w:rPr>
          <w:del w:id="2120" w:author="Athina Kritsotaki" w:date="2021-10-06T11:44:00Z"/>
          <w:lang w:val="es-ES"/>
        </w:rPr>
      </w:pPr>
    </w:p>
    <w:p w14:paraId="53F74E87" w14:textId="77777777" w:rsidR="001B47CC" w:rsidRDefault="001B47CC">
      <w:pPr>
        <w:widowControl w:val="0"/>
        <w:rPr>
          <w:del w:id="2121" w:author="Athina Kritsotaki" w:date="2021-10-06T11:44:00Z"/>
          <w:lang w:val="es-ES" w:eastAsia="en-US"/>
        </w:rPr>
      </w:pPr>
    </w:p>
    <w:p w14:paraId="518C6C28" w14:textId="77777777" w:rsidR="001B47CC" w:rsidRDefault="001A7E1F">
      <w:pPr>
        <w:widowControl w:val="0"/>
        <w:ind w:left="1418" w:hanging="1418"/>
        <w:rPr>
          <w:del w:id="2122" w:author="Athina Kritsotaki" w:date="2021-10-06T11:44:00Z"/>
          <w:lang w:val="es-ES"/>
        </w:rPr>
      </w:pPr>
      <w:del w:id="2123" w:author="Athina Kritsotaki" w:date="2021-10-06T11:44:00Z">
        <w:r>
          <w:rPr>
            <w:lang w:val="es-ES" w:eastAsia="en-US"/>
          </w:rPr>
          <w:delText>Scope note:</w:delText>
        </w:r>
        <w:r>
          <w:rPr>
            <w:lang w:val="es-ES" w:eastAsia="en-US"/>
          </w:rPr>
          <w:tab/>
          <w:delText xml:space="preserve">This property associates an instance of S15 Observable Entity with an instance of E54 Dimension that the observable entity has.  </w:delText>
        </w:r>
      </w:del>
    </w:p>
    <w:p w14:paraId="131E0F94" w14:textId="77777777" w:rsidR="001B47CC" w:rsidRDefault="001A7E1F">
      <w:pPr>
        <w:ind w:left="1440"/>
        <w:rPr>
          <w:del w:id="2124" w:author="Athina Kritsotaki" w:date="2021-10-06T11:44:00Z"/>
          <w:lang w:val="es-ES" w:eastAsia="en-US"/>
        </w:rPr>
      </w:pPr>
      <w:del w:id="2125" w:author="Athina Kritsotaki" w:date="2021-10-06T11:44:00Z">
        <w:r>
          <w:rPr>
            <w:lang w:val="es-ES" w:eastAsia="en-US"/>
          </w:rPr>
          <w:delText xml:space="preserve">It offers no information about how and when an E54 Dimension was established. </w:delText>
        </w:r>
      </w:del>
    </w:p>
    <w:p w14:paraId="03485A77" w14:textId="77777777" w:rsidR="001B47CC" w:rsidRDefault="001B47CC">
      <w:pPr>
        <w:rPr>
          <w:del w:id="2126" w:author="Athina Kritsotaki" w:date="2021-10-06T11:44:00Z"/>
          <w:lang w:val="es-ES"/>
        </w:rPr>
      </w:pPr>
    </w:p>
    <w:p w14:paraId="09C33577" w14:textId="77777777" w:rsidR="001B47CC" w:rsidRDefault="001A7E1F">
      <w:pPr>
        <w:widowControl w:val="0"/>
        <w:ind w:left="1440" w:hanging="1440"/>
        <w:rPr>
          <w:del w:id="2127" w:author="Athina Kritsotaki" w:date="2021-10-06T11:44:00Z"/>
          <w:lang w:val="es-ES"/>
        </w:rPr>
      </w:pPr>
      <w:del w:id="2128" w:author="Athina Kritsotaki" w:date="2021-10-06T11:44:00Z">
        <w:r>
          <w:rPr>
            <w:lang w:val="es-ES" w:eastAsia="en-US"/>
          </w:rPr>
          <w:delText xml:space="preserve">Examples: </w:delText>
        </w:r>
        <w:r>
          <w:rPr>
            <w:lang w:val="es-ES" w:eastAsia="en-US"/>
          </w:rPr>
          <w:tab/>
        </w:r>
      </w:del>
    </w:p>
    <w:p w14:paraId="20E6CC7C" w14:textId="77777777" w:rsidR="001B47CC" w:rsidRDefault="001A7E1F">
      <w:pPr>
        <w:widowControl w:val="0"/>
        <w:numPr>
          <w:ilvl w:val="0"/>
          <w:numId w:val="4"/>
        </w:numPr>
        <w:jc w:val="both"/>
        <w:rPr>
          <w:lang w:val="es-ES" w:eastAsia="en-US"/>
        </w:rPr>
      </w:pPr>
      <w:del w:id="2129" w:author="Athina Kritsotaki" w:date="2021-10-06T11:44:00Z">
        <w:r>
          <w:rPr>
            <w:highlight w:val="green"/>
            <w:lang w:val="es-ES"/>
          </w:rPr>
          <w:delText xml:space="preserve">The earthquake of Mexico city in 2017 </w:delText>
        </w:r>
        <w:r>
          <w:rPr>
            <w:i/>
            <w:highlight w:val="green"/>
            <w:lang w:val="es-ES"/>
          </w:rPr>
          <w:delText>had dimension</w:delText>
        </w:r>
        <w:r>
          <w:rPr>
            <w:highlight w:val="green"/>
            <w:lang w:val="es-ES"/>
          </w:rPr>
          <w:delText xml:space="preserve"> magnitude 6.2 Richter </w:delText>
        </w:r>
        <w:r>
          <w:rPr>
            <w:lang w:val="es-ES"/>
          </w:rPr>
          <w:delText>(</w:delText>
        </w:r>
        <w:r>
          <w:rPr>
            <w:szCs w:val="20"/>
            <w:lang w:val="es-ES"/>
          </w:rPr>
          <w:delText xml:space="preserve">Mindock, 2017, </w:delText>
        </w:r>
      </w:del>
      <w:r>
        <w:rPr>
          <w:rStyle w:val="Hyperlink"/>
          <w:rFonts w:eastAsia="SimSun"/>
          <w:szCs w:val="20"/>
          <w:lang w:val="es-ES"/>
        </w:rPr>
        <w:fldChar w:fldCharType="begin"/>
      </w:r>
      <w:r>
        <w:rPr>
          <w:rStyle w:val="Hyperlink"/>
          <w:rFonts w:eastAsia="SimSun"/>
          <w:szCs w:val="20"/>
          <w:lang w:val="es-ES"/>
        </w:rPr>
        <w:instrText xml:space="preserve"> HYPERLINK "http://www.independent.co.uk/news/world/americas/mexico-earthquake-today-latest-mexico-city-magnitude-6-tremor-damage-a7963211.html" \h </w:instrText>
      </w:r>
      <w:r>
        <w:rPr>
          <w:rStyle w:val="Hyperlink"/>
          <w:rFonts w:eastAsia="SimSun"/>
          <w:szCs w:val="20"/>
          <w:lang w:val="es-ES"/>
        </w:rPr>
        <w:fldChar w:fldCharType="separate"/>
      </w:r>
      <w:del w:id="2130" w:author="Athina Kritsotaki" w:date="2021-10-06T11:44:00Z">
        <w:r>
          <w:rPr>
            <w:rStyle w:val="Hyperlink"/>
            <w:rFonts w:eastAsia="SimSun"/>
            <w:szCs w:val="20"/>
            <w:lang w:val="es-ES"/>
          </w:rPr>
          <w:delText>http://www.independent.co.uk/news/world/americas/mexico-earthquake-today-latest-mexico-city-magnitude-6-tremor-damage-a7963211.html</w:delText>
        </w:r>
      </w:del>
      <w:r>
        <w:rPr>
          <w:rStyle w:val="Hyperlink"/>
          <w:rFonts w:eastAsia="SimSun"/>
          <w:szCs w:val="20"/>
          <w:lang w:val="es-ES"/>
        </w:rPr>
        <w:fldChar w:fldCharType="end"/>
      </w:r>
      <w:del w:id="2131" w:author="Athina Kritsotaki" w:date="2021-10-06T11:44:00Z">
        <w:r>
          <w:rPr>
            <w:szCs w:val="20"/>
            <w:lang w:val="es-ES"/>
          </w:rPr>
          <w:delText xml:space="preserve"> )</w:delText>
        </w:r>
        <w:r>
          <w:rPr>
            <w:rStyle w:val="FootnoteAnchor"/>
            <w:szCs w:val="20"/>
          </w:rPr>
          <w:footnoteReference w:id="42"/>
        </w:r>
        <w:r>
          <w:rPr>
            <w:highlight w:val="green"/>
            <w:lang w:val="es-ES"/>
          </w:rPr>
          <w:delText xml:space="preserve">. </w:delText>
        </w:r>
      </w:del>
    </w:p>
    <w:p w14:paraId="513F68A2" w14:textId="77777777" w:rsidR="001B47CC" w:rsidRDefault="001A7E1F">
      <w:pPr>
        <w:widowControl w:val="0"/>
        <w:numPr>
          <w:ilvl w:val="0"/>
          <w:numId w:val="4"/>
        </w:numPr>
        <w:jc w:val="both"/>
        <w:rPr>
          <w:szCs w:val="20"/>
          <w:lang w:val="es-ES"/>
        </w:rPr>
      </w:pPr>
      <w:del w:id="2132" w:author="Athina Kritsotaki" w:date="2021-10-06T11:44:00Z">
        <w:r>
          <w:rPr>
            <w:highlight w:val="green"/>
            <w:lang w:val="es-ES"/>
          </w:rPr>
          <w:delText>The landslide that was activated in Parnitha in 1999 after the earthquake</w:delText>
        </w:r>
        <w:r>
          <w:rPr>
            <w:i/>
            <w:highlight w:val="green"/>
            <w:lang w:val="es-ES"/>
          </w:rPr>
          <w:delText>, had</w:delText>
        </w:r>
        <w:r>
          <w:rPr>
            <w:highlight w:val="green"/>
            <w:lang w:val="es-ES"/>
          </w:rPr>
          <w:delText xml:space="preserve"> </w:delText>
        </w:r>
        <w:r>
          <w:rPr>
            <w:highlight w:val="green"/>
            <w:lang w:val="es-ES" w:eastAsia="en-US"/>
          </w:rPr>
          <w:delText xml:space="preserve">dimension </w:delText>
        </w:r>
        <w:r>
          <w:rPr>
            <w:highlight w:val="green"/>
            <w:lang w:val="es-ES"/>
          </w:rPr>
          <w:delText xml:space="preserve">crest length &gt; 70 </w:delText>
        </w:r>
        <w:r>
          <w:rPr>
            <w:szCs w:val="20"/>
            <w:lang w:val="es-ES"/>
          </w:rPr>
          <w:delText>(</w:delText>
        </w:r>
        <w:r>
          <w:rPr>
            <w:szCs w:val="20"/>
            <w:lang w:val="es-ES" w:eastAsia="en-US"/>
          </w:rPr>
          <w:delText>InGeoCloudS - INspiredGEOdata CLOUD Services</w:delText>
        </w:r>
        <w:r>
          <w:rPr>
            <w:szCs w:val="20"/>
            <w:lang w:val="es-ES"/>
          </w:rPr>
          <w:delText xml:space="preserve"> </w:delText>
        </w:r>
        <w:r>
          <w:rPr>
            <w:szCs w:val="20"/>
            <w:lang w:val="es-ES" w:eastAsia="en-US"/>
          </w:rPr>
          <w:delText>D2.2</w:delText>
        </w:r>
        <w:r>
          <w:rPr>
            <w:szCs w:val="20"/>
            <w:lang w:val="es-ES"/>
          </w:rPr>
          <w:delText xml:space="preserve"> 2012;D2.3 2013)</w:delText>
        </w:r>
        <w:r>
          <w:rPr>
            <w:rStyle w:val="FootnoteAnchor"/>
            <w:szCs w:val="20"/>
          </w:rPr>
          <w:footnoteReference w:id="43"/>
        </w:r>
      </w:del>
    </w:p>
    <w:p w14:paraId="089DF745" w14:textId="77777777" w:rsidR="001B47CC" w:rsidRDefault="001A7E1F">
      <w:pPr>
        <w:widowControl w:val="0"/>
        <w:numPr>
          <w:ilvl w:val="0"/>
          <w:numId w:val="4"/>
        </w:numPr>
        <w:jc w:val="both"/>
        <w:rPr>
          <w:del w:id="2133" w:author="Athina Kritsotaki" w:date="2021-10-06T11:44:00Z"/>
          <w:lang w:val="es-ES"/>
        </w:rPr>
      </w:pPr>
      <w:del w:id="2134" w:author="Athina Kritsotaki" w:date="2021-10-06T11:44:00Z">
        <w:r>
          <w:rPr>
            <w:lang w:val="es-ES"/>
          </w:rPr>
          <w:delText xml:space="preserve">In First Order Logic: </w:delText>
        </w:r>
      </w:del>
    </w:p>
    <w:p w14:paraId="2F23B6C8" w14:textId="77777777" w:rsidR="001B47CC" w:rsidRDefault="001A7E1F">
      <w:pPr>
        <w:jc w:val="both"/>
        <w:rPr>
          <w:del w:id="2135" w:author="Athina Kritsotaki" w:date="2021-10-06T11:44:00Z"/>
          <w:lang w:val="es-ES"/>
        </w:rPr>
      </w:pPr>
      <w:del w:id="2136" w:author="Athina Kritsotaki" w:date="2021-10-06T11:44:00Z">
        <w:r>
          <w:rPr>
            <w:szCs w:val="20"/>
            <w:lang w:val="es-ES"/>
          </w:rPr>
          <w:tab/>
        </w:r>
        <w:r>
          <w:rPr>
            <w:szCs w:val="20"/>
            <w:lang w:val="es-ES"/>
          </w:rPr>
          <w:tab/>
          <w:delText xml:space="preserve">O12(x,y) </w:delText>
        </w:r>
        <w:r>
          <w:rPr>
            <w:rFonts w:ascii="Cambria Math" w:hAnsi="Cambria Math" w:cs="Cambria Math"/>
            <w:szCs w:val="20"/>
            <w:lang w:val="es-ES"/>
          </w:rPr>
          <w:delText>⊃</w:delText>
        </w:r>
        <w:r>
          <w:rPr>
            <w:szCs w:val="20"/>
            <w:lang w:val="es-ES"/>
          </w:rPr>
          <w:delText xml:space="preserve"> S15(x)</w:delText>
        </w:r>
      </w:del>
    </w:p>
    <w:p w14:paraId="0827F0A6" w14:textId="77777777" w:rsidR="001B47CC" w:rsidRDefault="001A7E1F">
      <w:pPr>
        <w:widowControl w:val="0"/>
        <w:numPr>
          <w:ilvl w:val="0"/>
          <w:numId w:val="4"/>
        </w:numPr>
        <w:jc w:val="both"/>
        <w:rPr>
          <w:ins w:id="2137" w:author="Athina Kritsotaki" w:date="2021-10-06T11:39:00Z"/>
          <w:lang w:val="es-ES"/>
        </w:rPr>
      </w:pPr>
      <w:del w:id="2138" w:author="Athina Kritsotaki" w:date="2021-10-06T11:44:00Z">
        <w:r>
          <w:rPr>
            <w:szCs w:val="20"/>
            <w:lang w:val="es-ES"/>
          </w:rPr>
          <w:tab/>
        </w:r>
        <w:r>
          <w:rPr>
            <w:szCs w:val="20"/>
            <w:lang w:val="es-ES"/>
          </w:rPr>
          <w:tab/>
          <w:delText xml:space="preserve">O12(x,y) </w:delText>
        </w:r>
        <w:r>
          <w:rPr>
            <w:rFonts w:ascii="Cambria Math" w:hAnsi="Cambria Math" w:cs="Cambria Math"/>
            <w:szCs w:val="20"/>
            <w:lang w:val="es-ES"/>
          </w:rPr>
          <w:delText>⊃</w:delText>
        </w:r>
        <w:r>
          <w:rPr>
            <w:szCs w:val="20"/>
            <w:lang w:val="es-ES"/>
          </w:rPr>
          <w:delText xml:space="preserve"> E54(y)</w:delText>
        </w:r>
      </w:del>
    </w:p>
    <w:p w14:paraId="7F47C98C" w14:textId="77777777" w:rsidR="001B47CC" w:rsidRDefault="001B47CC">
      <w:pPr>
        <w:jc w:val="both"/>
        <w:rPr>
          <w:ins w:id="2139" w:author="Athina Kritsotaki" w:date="2021-10-06T11:39:00Z"/>
          <w:szCs w:val="20"/>
          <w:lang w:val="es-ES"/>
        </w:rPr>
      </w:pPr>
    </w:p>
    <w:p w14:paraId="000BF760" w14:textId="77777777" w:rsidR="001B47CC" w:rsidRDefault="001B47CC">
      <w:pPr>
        <w:jc w:val="both"/>
        <w:rPr>
          <w:ins w:id="2140" w:author="Athina Kritsotaki" w:date="2021-10-06T11:39:00Z"/>
          <w:szCs w:val="20"/>
          <w:lang w:val="es-ES"/>
        </w:rPr>
      </w:pPr>
    </w:p>
    <w:p w14:paraId="661DC68F" w14:textId="77777777" w:rsidR="001B47CC" w:rsidRDefault="001A7E1F">
      <w:pPr>
        <w:jc w:val="both"/>
        <w:rPr>
          <w:ins w:id="2141" w:author="Athina Kritsotaki" w:date="2021-10-06T11:39:00Z"/>
          <w:rFonts w:ascii="Arial" w:eastAsia="SimSun" w:hAnsi="Arial" w:cs="font280"/>
          <w:b/>
          <w:bCs/>
        </w:rPr>
      </w:pPr>
      <w:ins w:id="2142" w:author="Athina Kritsotaki" w:date="2021-10-06T11:39:00Z">
        <w:r>
          <w:rPr>
            <w:rFonts w:ascii="Arial" w:eastAsia="SimSun" w:hAnsi="Arial" w:cs="font280"/>
            <w:b/>
            <w:bCs/>
          </w:rPr>
          <w:t>O12 has dimension (is dimension of)</w:t>
        </w:r>
      </w:ins>
    </w:p>
    <w:p w14:paraId="1F574DFE" w14:textId="77777777" w:rsidR="001B47CC" w:rsidRDefault="001B47CC">
      <w:pPr>
        <w:jc w:val="both"/>
        <w:rPr>
          <w:ins w:id="2143" w:author="Athina Kritsotaki" w:date="2021-10-06T11:39:00Z"/>
          <w:rFonts w:ascii="Arial" w:eastAsia="SimSun" w:hAnsi="Arial" w:cs="font280"/>
          <w:b/>
          <w:bCs/>
        </w:rPr>
      </w:pPr>
    </w:p>
    <w:p w14:paraId="7357DBEB" w14:textId="77777777" w:rsidR="001B47CC" w:rsidRDefault="001A7E1F">
      <w:pPr>
        <w:jc w:val="both"/>
      </w:pPr>
      <w:ins w:id="2144" w:author="Athina Kritsotaki" w:date="2021-10-06T11:39:00Z">
        <w:r>
          <w:t>Domain:</w:t>
        </w:r>
        <w:r>
          <w:tab/>
        </w:r>
        <w:r>
          <w:tab/>
          <w:t xml:space="preserve"> S15 Observable Entity</w:t>
        </w:r>
      </w:ins>
    </w:p>
    <w:p w14:paraId="0C9CADA0" w14:textId="77777777" w:rsidR="001B47CC" w:rsidRDefault="001A7E1F">
      <w:pPr>
        <w:jc w:val="both"/>
      </w:pPr>
      <w:ins w:id="2145" w:author="Athina Kritsotaki" w:date="2021-10-06T11:39:00Z">
        <w:r>
          <w:t xml:space="preserve">Range: </w:t>
        </w:r>
        <w:r>
          <w:tab/>
        </w:r>
        <w:r>
          <w:tab/>
          <w:t>E54 Dimension</w:t>
        </w:r>
      </w:ins>
    </w:p>
    <w:p w14:paraId="71BD9249" w14:textId="77777777" w:rsidR="001B47CC" w:rsidRDefault="001A7E1F">
      <w:pPr>
        <w:jc w:val="both"/>
      </w:pPr>
      <w:ins w:id="2146" w:author="Athina Kritsotaki" w:date="2021-10-06T11:39:00Z">
        <w:r>
          <w:t xml:space="preserve">Quantification: </w:t>
        </w:r>
        <w:r>
          <w:tab/>
          <w:t>one to many, dependent (0,n:1,1)</w:t>
        </w:r>
      </w:ins>
    </w:p>
    <w:p w14:paraId="10A1FF72" w14:textId="77777777" w:rsidR="001B47CC" w:rsidRDefault="001B47CC">
      <w:pPr>
        <w:jc w:val="both"/>
      </w:pPr>
    </w:p>
    <w:p w14:paraId="31D174E2" w14:textId="77777777" w:rsidR="001B47CC" w:rsidRDefault="001A7E1F">
      <w:pPr>
        <w:ind w:left="1425" w:hanging="1425"/>
        <w:jc w:val="both"/>
        <w:pPrChange w:id="2147" w:author="Athina Kritsotaki" w:date="2022-05-04T11:33:00Z">
          <w:pPr>
            <w:jc w:val="both"/>
          </w:pPr>
        </w:pPrChange>
      </w:pPr>
      <w:r>
        <w:t xml:space="preserve">Scope note: </w:t>
      </w:r>
      <w:ins w:id="2148" w:author="Athina Kritsotaki" w:date="2021-10-06T11:39:00Z">
        <w:r>
          <w:tab/>
          <w:t>.</w:t>
        </w:r>
      </w:ins>
      <w:ins w:id="2149" w:author="Athina Kritsotaki" w:date="2022-05-04T11:33:00Z">
        <w:r>
          <w:t>This property associates an instance of S15 Observable Entity with an instance of E54 Dimension that the observable entity has. It offers no information about how and when an E54 Dimension was established. In case the instance of S15 Observable Entity is more specifically an instance of E18 Physical Thing, using the property O12 has dimension (is dimension of) is equivalent to using the property P43 has dimension (is dimension of). In other words, using the one implies the other.</w:t>
        </w:r>
      </w:ins>
    </w:p>
    <w:p w14:paraId="4B7DCBFB" w14:textId="77777777" w:rsidR="001B47CC" w:rsidRDefault="001B47CC">
      <w:pPr>
        <w:jc w:val="both"/>
      </w:pPr>
    </w:p>
    <w:p w14:paraId="340739C5" w14:textId="77777777" w:rsidR="001B47CC" w:rsidRDefault="001A7E1F">
      <w:pPr>
        <w:jc w:val="both"/>
      </w:pPr>
      <w:ins w:id="2150" w:author="Athina Kritsotaki" w:date="2021-10-06T11:39:00Z">
        <w:r>
          <w:t>Examples:</w:t>
        </w:r>
      </w:ins>
    </w:p>
    <w:p w14:paraId="14400F63" w14:textId="77777777" w:rsidR="001B47CC" w:rsidRDefault="001A7E1F">
      <w:pPr>
        <w:widowControl w:val="0"/>
        <w:numPr>
          <w:ilvl w:val="0"/>
          <w:numId w:val="4"/>
        </w:numPr>
        <w:jc w:val="both"/>
        <w:rPr>
          <w:ins w:id="2151" w:author="Athina Kritsotaki" w:date="2022-01-11T12:29:00Z"/>
          <w:szCs w:val="20"/>
        </w:rPr>
      </w:pPr>
      <w:ins w:id="2152" w:author="Athina Kritsotaki" w:date="2022-01-11T12:29:00Z">
        <w:r>
          <w:t xml:space="preserve">The earthquake of Mexico city in 2017 (E7) </w:t>
        </w:r>
        <w:r>
          <w:rPr>
            <w:i/>
          </w:rPr>
          <w:t>has dimension</w:t>
        </w:r>
        <w:r>
          <w:t xml:space="preserve"> magnitude 6.2 Richter (Mindock, 2017, http://www.independent.co.uk/news/world/americas/mexico-earthquake-today-latest-mexico-city-magnitude-6-tremordamage-a7963211.html). </w:t>
        </w:r>
      </w:ins>
    </w:p>
    <w:p w14:paraId="789B141D" w14:textId="77777777" w:rsidR="001B47CC" w:rsidRDefault="001A7E1F">
      <w:pPr>
        <w:widowControl w:val="0"/>
        <w:numPr>
          <w:ilvl w:val="0"/>
          <w:numId w:val="4"/>
        </w:numPr>
        <w:jc w:val="both"/>
        <w:rPr>
          <w:szCs w:val="20"/>
        </w:rPr>
      </w:pPr>
      <w:ins w:id="2153" w:author="Athina Kritsotaki" w:date="2022-01-11T12:29:00Z">
        <w:r>
          <w:t xml:space="preserve">The landslide that was activated in Parnitha in 1999 after the earthquake (E26), </w:t>
        </w:r>
        <w:r>
          <w:rPr>
            <w:i/>
          </w:rPr>
          <w:t>has dimension</w:t>
        </w:r>
        <w:r>
          <w:t xml:space="preserve"> crest length &gt; 70 (InGeoCloudS - INspiredGEOdata CLOUD Services D2.2 2012; D2.3 2013</w:t>
        </w:r>
      </w:ins>
      <w:ins w:id="2154" w:author="Athina Kritsotaki" w:date="2021-10-06T11:42:00Z">
        <w:r>
          <w:rPr>
            <w:szCs w:val="20"/>
          </w:rPr>
          <w:t>)</w:t>
        </w:r>
        <w:r>
          <w:rPr>
            <w:rStyle w:val="FootnoteAnchor"/>
            <w:szCs w:val="20"/>
          </w:rPr>
          <w:footnoteReference w:id="44"/>
        </w:r>
      </w:ins>
    </w:p>
    <w:p w14:paraId="705FA3DA" w14:textId="77777777" w:rsidR="001B47CC" w:rsidRDefault="001B47CC">
      <w:pPr>
        <w:widowControl w:val="0"/>
        <w:numPr>
          <w:ilvl w:val="0"/>
          <w:numId w:val="4"/>
        </w:numPr>
        <w:jc w:val="both"/>
        <w:rPr>
          <w:ins w:id="2155" w:author="Athina Kritsotaki" w:date="2021-10-06T11:39:00Z"/>
          <w:szCs w:val="20"/>
        </w:rPr>
      </w:pPr>
    </w:p>
    <w:p w14:paraId="201DE433" w14:textId="77777777" w:rsidR="001B47CC" w:rsidRDefault="001B47CC">
      <w:pPr>
        <w:jc w:val="both"/>
      </w:pPr>
    </w:p>
    <w:p w14:paraId="35C831B3" w14:textId="77777777" w:rsidR="001B47CC" w:rsidRDefault="001A7E1F">
      <w:pPr>
        <w:jc w:val="both"/>
      </w:pPr>
      <w:ins w:id="2156" w:author="Athina Kritsotaki" w:date="2021-10-06T11:39:00Z">
        <w:r>
          <w:t>In First Order Logic:</w:t>
        </w:r>
      </w:ins>
    </w:p>
    <w:p w14:paraId="5C276A34" w14:textId="77777777" w:rsidR="001B47CC" w:rsidRDefault="001A7E1F">
      <w:pPr>
        <w:ind w:left="709" w:firstLine="709"/>
        <w:jc w:val="both"/>
        <w:rPr>
          <w:ins w:id="2157" w:author="Athina Kritsotaki" w:date="2021-10-06T11:39:00Z"/>
          <w:lang w:val="es-ES"/>
        </w:rPr>
        <w:pPrChange w:id="2158" w:author="Athina Kritsotaki" w:date="2021-10-06T11:41:00Z">
          <w:pPr>
            <w:jc w:val="both"/>
          </w:pPr>
        </w:pPrChange>
      </w:pPr>
      <w:r>
        <w:rPr>
          <w:lang w:val="es-ES"/>
        </w:rPr>
        <w:t xml:space="preserve">O12(x,y) </w:t>
      </w:r>
      <w:ins w:id="2159" w:author="Athina Kritsotaki" w:date="2021-10-06T11:39:00Z">
        <w:r>
          <w:rPr>
            <w:rFonts w:ascii="Cambria Math" w:hAnsi="Cambria Math" w:cs="Cambria Math"/>
            <w:lang w:val="es-ES"/>
          </w:rPr>
          <w:t>⊃</w:t>
        </w:r>
        <w:r>
          <w:rPr>
            <w:lang w:val="es-ES"/>
          </w:rPr>
          <w:t xml:space="preserve"> S15(x)</w:t>
        </w:r>
      </w:ins>
    </w:p>
    <w:p w14:paraId="6F224659" w14:textId="77777777" w:rsidR="001B47CC" w:rsidRDefault="001A7E1F">
      <w:pPr>
        <w:ind w:left="709" w:firstLine="709"/>
        <w:jc w:val="both"/>
        <w:rPr>
          <w:ins w:id="2160" w:author="Athina Kritsotaki" w:date="2022-01-11T12:31:00Z"/>
          <w:lang w:val="es-ES"/>
        </w:rPr>
        <w:pPrChange w:id="2161" w:author="Athina Kritsotaki" w:date="2022-01-11T12:33:00Z">
          <w:pPr>
            <w:jc w:val="both"/>
          </w:pPr>
        </w:pPrChange>
      </w:pPr>
      <w:r>
        <w:rPr>
          <w:lang w:val="es-ES"/>
        </w:rPr>
        <w:t xml:space="preserve">O12(x,y) </w:t>
      </w:r>
      <w:ins w:id="2162" w:author="Athina Kritsotaki" w:date="2021-10-06T11:39:00Z">
        <w:r>
          <w:rPr>
            <w:rFonts w:ascii="Cambria Math" w:hAnsi="Cambria Math" w:cs="Cambria Math"/>
            <w:lang w:val="es-ES"/>
          </w:rPr>
          <w:t>⊃</w:t>
        </w:r>
        <w:r>
          <w:rPr>
            <w:lang w:val="es-ES"/>
          </w:rPr>
          <w:t xml:space="preserve"> E54(y)</w:t>
        </w:r>
      </w:ins>
    </w:p>
    <w:p w14:paraId="10F1AF08" w14:textId="77777777" w:rsidR="001B47CC" w:rsidRDefault="001A7E1F">
      <w:pPr>
        <w:ind w:left="709" w:firstLine="709"/>
        <w:jc w:val="both"/>
        <w:rPr>
          <w:ins w:id="2163" w:author="Athina Kritsotaki" w:date="2022-05-04T11:40:00Z"/>
          <w:lang w:val="es-ES"/>
        </w:rPr>
        <w:pPrChange w:id="2164" w:author="Athina Kritsotaki" w:date="2021-10-06T11:41:00Z">
          <w:pPr>
            <w:jc w:val="both"/>
          </w:pPr>
        </w:pPrChange>
      </w:pPr>
      <w:r>
        <w:rPr>
          <w:lang w:val="es-ES"/>
        </w:rPr>
        <w:t xml:space="preserve">[O12(x,y) </w:t>
      </w:r>
      <w:ins w:id="2165" w:author="Athina Kritsotaki" w:date="2022-05-04T11:40:00Z">
        <w:r>
          <w:rPr>
            <w:rFonts w:ascii="Cambria Math" w:hAnsi="Cambria Math" w:cs="Cambria Math"/>
            <w:lang w:val="es-ES"/>
          </w:rPr>
          <w:t>∧</w:t>
        </w:r>
        <w:r>
          <w:rPr>
            <w:lang w:val="es-ES"/>
          </w:rPr>
          <w:t xml:space="preserve"> E18(x)] </w:t>
        </w:r>
        <w:r>
          <w:rPr>
            <w:rFonts w:ascii="Cambria Math" w:hAnsi="Cambria Math" w:cs="Cambria Math"/>
            <w:lang w:val="es-ES"/>
          </w:rPr>
          <w:t>⇒</w:t>
        </w:r>
        <w:r>
          <w:rPr>
            <w:lang w:val="es-ES"/>
          </w:rPr>
          <w:t xml:space="preserve"> P43(x,y)</w:t>
        </w:r>
      </w:ins>
    </w:p>
    <w:p w14:paraId="22D4928F" w14:textId="77777777" w:rsidR="001B47CC" w:rsidRDefault="001A7E1F">
      <w:pPr>
        <w:ind w:left="709" w:firstLine="709"/>
        <w:jc w:val="both"/>
        <w:rPr>
          <w:del w:id="2166" w:author="Athina Kritsotaki" w:date="2022-05-04T11:40:00Z"/>
          <w:lang w:val="es-ES"/>
        </w:rPr>
        <w:pPrChange w:id="2167" w:author="Athina Kritsotaki" w:date="2021-10-06T11:41:00Z">
          <w:pPr>
            <w:jc w:val="both"/>
          </w:pPr>
        </w:pPrChange>
      </w:pPr>
      <w:r>
        <w:rPr>
          <w:lang w:val="es-ES"/>
        </w:rPr>
        <w:t xml:space="preserve"> [P43(x,y) </w:t>
      </w:r>
      <w:ins w:id="2168" w:author="Athina Kritsotaki" w:date="2022-05-04T11:40:00Z">
        <w:r>
          <w:rPr>
            <w:rFonts w:ascii="Cambria Math" w:hAnsi="Cambria Math" w:cs="Cambria Math"/>
            <w:lang w:val="es-ES"/>
          </w:rPr>
          <w:t>∧</w:t>
        </w:r>
        <w:r>
          <w:rPr>
            <w:lang w:val="es-ES"/>
          </w:rPr>
          <w:t xml:space="preserve"> E18(x)] </w:t>
        </w:r>
        <w:r>
          <w:rPr>
            <w:rFonts w:ascii="Cambria Math" w:hAnsi="Cambria Math" w:cs="Cambria Math"/>
            <w:lang w:val="es-ES"/>
          </w:rPr>
          <w:t>⇒</w:t>
        </w:r>
        <w:r>
          <w:rPr>
            <w:lang w:val="es-ES"/>
          </w:rPr>
          <w:t xml:space="preserve"> O12(x,y)</w:t>
        </w:r>
      </w:ins>
    </w:p>
    <w:p w14:paraId="50074AD2" w14:textId="77777777" w:rsidR="001B47CC" w:rsidRDefault="001B47CC">
      <w:pPr>
        <w:widowControl w:val="0"/>
        <w:rPr>
          <w:del w:id="2169" w:author="Athina Kritsotaki" w:date="2022-05-04T11:40:00Z"/>
          <w:lang w:val="es-ES" w:eastAsia="en-US"/>
        </w:rPr>
      </w:pPr>
      <w:bookmarkStart w:id="2170" w:name="_O19_has_preferred1111111111111111111111"/>
      <w:bookmarkStart w:id="2171" w:name="_O18_has_validity11111111111111111111111"/>
      <w:bookmarkEnd w:id="2170"/>
      <w:bookmarkEnd w:id="2171"/>
    </w:p>
    <w:p w14:paraId="42CE3015" w14:textId="77777777" w:rsidR="001B47CC" w:rsidRDefault="001A7E1F">
      <w:pPr>
        <w:ind w:left="709" w:firstLine="709"/>
        <w:jc w:val="both"/>
        <w:rPr>
          <w:lang w:val="es-ES"/>
        </w:rPr>
      </w:pPr>
      <w:bookmarkStart w:id="2172" w:name="_O20_has_value"/>
      <w:bookmarkStart w:id="2173" w:name="_O13_triggers_(is"/>
      <w:bookmarkStart w:id="2174" w:name="_Toc357072259"/>
      <w:bookmarkEnd w:id="2172"/>
      <w:bookmarkEnd w:id="2173"/>
      <w:r>
        <w:t>O13 triggers</w:t>
      </w:r>
      <w:bookmarkEnd w:id="2174"/>
      <w:r>
        <w:t xml:space="preserve"> (is triggered by)</w:t>
      </w:r>
    </w:p>
    <w:p w14:paraId="7B176EA4" w14:textId="77777777" w:rsidR="001B47CC" w:rsidRDefault="001B47CC">
      <w:pPr>
        <w:widowControl w:val="0"/>
        <w:rPr>
          <w:lang w:val="en-US" w:eastAsia="en-US"/>
        </w:rPr>
      </w:pPr>
    </w:p>
    <w:p w14:paraId="4CFC81B0" w14:textId="77777777" w:rsidR="001B47CC" w:rsidRDefault="001A7E1F">
      <w:pPr>
        <w:widowControl w:val="0"/>
      </w:pPr>
      <w:r>
        <w:rPr>
          <w:lang w:val="en-US" w:eastAsia="en-US"/>
        </w:rPr>
        <w:t xml:space="preserve">Domain: </w:t>
      </w:r>
      <w:r>
        <w:rPr>
          <w:lang w:val="en-US" w:eastAsia="en-US"/>
        </w:rPr>
        <w:tab/>
      </w:r>
      <w:hyperlink w:anchor="_E2_Temporal_Entity">
        <w:r>
          <w:rPr>
            <w:rStyle w:val="Hyperlink"/>
          </w:rPr>
          <w:t>E5</w:t>
        </w:r>
      </w:hyperlink>
      <w:r>
        <w:rPr>
          <w:lang w:val="en-US" w:eastAsia="en-US"/>
        </w:rPr>
        <w:t xml:space="preserve"> Event</w:t>
      </w:r>
    </w:p>
    <w:p w14:paraId="0E081D60" w14:textId="77777777" w:rsidR="001B47CC" w:rsidRDefault="001A7E1F">
      <w:pPr>
        <w:widowControl w:val="0"/>
      </w:pPr>
      <w:r>
        <w:rPr>
          <w:lang w:val="en-US" w:eastAsia="en-US"/>
        </w:rPr>
        <w:t xml:space="preserve">Range: </w:t>
      </w:r>
      <w:r>
        <w:rPr>
          <w:lang w:val="en-US" w:eastAsia="en-US"/>
        </w:rPr>
        <w:tab/>
      </w:r>
      <w:r>
        <w:rPr>
          <w:lang w:val="en-US" w:eastAsia="en-US"/>
        </w:rPr>
        <w:tab/>
      </w:r>
      <w:hyperlink w:anchor="_E2_Temporal_Entity">
        <w:r>
          <w:rPr>
            <w:rStyle w:val="Hyperlink"/>
          </w:rPr>
          <w:t>E5</w:t>
        </w:r>
      </w:hyperlink>
      <w:r>
        <w:rPr>
          <w:lang w:val="en-US"/>
        </w:rPr>
        <w:t xml:space="preserve"> Event</w:t>
      </w:r>
    </w:p>
    <w:p w14:paraId="685B9695" w14:textId="77777777" w:rsidR="001B47CC" w:rsidRDefault="001A7E1F">
      <w:pPr>
        <w:widowControl w:val="0"/>
      </w:pPr>
      <w:r>
        <w:rPr>
          <w:szCs w:val="20"/>
        </w:rPr>
        <w:t>Quantification:</w:t>
      </w:r>
      <w:r>
        <w:rPr>
          <w:szCs w:val="20"/>
        </w:rPr>
        <w:tab/>
        <w:t>many to many (0,n:0,n)</w:t>
      </w:r>
    </w:p>
    <w:p w14:paraId="1CACC080" w14:textId="77777777" w:rsidR="001B47CC" w:rsidRDefault="001B47CC">
      <w:pPr>
        <w:widowControl w:val="0"/>
        <w:rPr>
          <w:lang w:val="en-US" w:eastAsia="en-US"/>
        </w:rPr>
      </w:pPr>
    </w:p>
    <w:p w14:paraId="2A61B755" w14:textId="77777777" w:rsidR="001B47CC" w:rsidRDefault="001A7E1F">
      <w:pPr>
        <w:widowControl w:val="0"/>
        <w:ind w:left="1418" w:hanging="1418"/>
      </w:pPr>
      <w:r>
        <w:rPr>
          <w:lang w:val="en-US" w:eastAsia="en-US"/>
        </w:rPr>
        <w:t>Scope note:</w:t>
      </w:r>
      <w:r>
        <w:rPr>
          <w:lang w:val="en-US" w:eastAsia="en-US"/>
        </w:rPr>
        <w:tab/>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it is interpreted as a cause.</w:t>
      </w:r>
    </w:p>
    <w:p w14:paraId="01C300A3" w14:textId="77777777" w:rsidR="001B47CC" w:rsidRDefault="001B47CC">
      <w:pPr>
        <w:rPr>
          <w:lang w:val="en-US"/>
        </w:rPr>
      </w:pPr>
    </w:p>
    <w:p w14:paraId="30FC2F01" w14:textId="77777777" w:rsidR="001B47CC" w:rsidRDefault="001A7E1F">
      <w:pPr>
        <w:widowControl w:val="0"/>
        <w:ind w:left="1440" w:hanging="1440"/>
      </w:pPr>
      <w:r>
        <w:rPr>
          <w:lang w:val="en-US"/>
        </w:rPr>
        <w:t xml:space="preserve">Examples: </w:t>
      </w:r>
      <w:r>
        <w:rPr>
          <w:lang w:val="en-US"/>
        </w:rPr>
        <w:tab/>
      </w:r>
    </w:p>
    <w:p w14:paraId="55A3FF46" w14:textId="77777777" w:rsidR="001B47CC" w:rsidRDefault="001A7E1F">
      <w:pPr>
        <w:widowControl w:val="0"/>
        <w:numPr>
          <w:ilvl w:val="0"/>
          <w:numId w:val="4"/>
        </w:numPr>
        <w:ind w:left="1418" w:hanging="1418"/>
        <w:jc w:val="both"/>
        <w:rPr>
          <w:szCs w:val="20"/>
          <w:highlight w:val="green"/>
          <w:lang w:val="en-US" w:eastAsia="en-US"/>
        </w:rPr>
      </w:pPr>
      <w:r>
        <w:rPr>
          <w:highlight w:val="magenta"/>
          <w:lang w:val="en-US"/>
        </w:rPr>
        <w:t xml:space="preserve">The earthquake of Parnitha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5"/>
      </w:r>
    </w:p>
    <w:p w14:paraId="0F84FCF8" w14:textId="77777777" w:rsidR="001B47CC" w:rsidRDefault="001A7E1F">
      <w:pPr>
        <w:widowControl w:val="0"/>
        <w:numPr>
          <w:ilvl w:val="0"/>
          <w:numId w:val="4"/>
        </w:numPr>
        <w:ind w:left="1418" w:hanging="1418"/>
        <w:jc w:val="both"/>
        <w:rPr>
          <w:szCs w:val="20"/>
          <w:highlight w:val="green"/>
          <w:lang w:val="en-US"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w:t>
      </w:r>
      <w:r>
        <w:rPr>
          <w:highlight w:val="green"/>
        </w:rPr>
        <w:lastRenderedPageBreak/>
        <w:t xml:space="preserve">event </w:t>
      </w:r>
      <w:r>
        <w:rPr>
          <w:highlight w:val="green"/>
          <w:lang w:eastAsia="en-US"/>
        </w:rPr>
        <w:t xml:space="preserve">happened </w:t>
      </w:r>
      <w:r>
        <w:rPr>
          <w:highlight w:val="green"/>
        </w:rPr>
        <w:t xml:space="preserve">on 14 February 2007 </w:t>
      </w:r>
      <w:r>
        <w:rPr>
          <w:szCs w:val="20"/>
          <w:lang w:val="en-US"/>
        </w:rPr>
        <w:t>(Vilajosana et al., 2008)</w:t>
      </w:r>
      <w:r>
        <w:rPr>
          <w:rStyle w:val="FootnoteAnchor"/>
          <w:szCs w:val="20"/>
          <w:lang w:val="en-US"/>
        </w:rPr>
        <w:footnoteReference w:id="46"/>
      </w:r>
      <w:r>
        <w:rPr>
          <w:highlight w:val="green"/>
        </w:rPr>
        <w:t>.</w:t>
      </w:r>
    </w:p>
    <w:p w14:paraId="7BE97614" w14:textId="77777777" w:rsidR="001B47CC" w:rsidRDefault="001A7E1F">
      <w:pPr>
        <w:widowControl w:val="0"/>
        <w:numPr>
          <w:ilvl w:val="0"/>
          <w:numId w:val="4"/>
        </w:numPr>
        <w:ind w:left="1418" w:hanging="1418"/>
        <w:jc w:val="both"/>
        <w:rPr>
          <w:szCs w:val="20"/>
          <w:highlight w:val="green"/>
          <w:lang w:val="en-US" w:eastAsia="en-US"/>
        </w:rPr>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rooms.(Rubinstein, N., 1966) </w:t>
      </w:r>
    </w:p>
    <w:p w14:paraId="4663E21D" w14:textId="77777777" w:rsidR="001B47CC" w:rsidRDefault="001B47CC">
      <w:pPr>
        <w:widowControl w:val="0"/>
        <w:numPr>
          <w:ilvl w:val="0"/>
          <w:numId w:val="4"/>
        </w:numPr>
        <w:ind w:left="1418" w:hanging="1418"/>
        <w:jc w:val="both"/>
      </w:pPr>
    </w:p>
    <w:p w14:paraId="00E64E54" w14:textId="77777777" w:rsidR="001B47CC" w:rsidRDefault="001A7E1F">
      <w:r>
        <w:t xml:space="preserve">In First Order Logic: </w:t>
      </w:r>
    </w:p>
    <w:p w14:paraId="1E578D30" w14:textId="77777777" w:rsidR="001B47CC" w:rsidRDefault="001A7E1F">
      <w:pPr>
        <w:jc w:val="both"/>
        <w:rPr>
          <w:lang w:val="es-ES"/>
        </w:rPr>
      </w:pPr>
      <w:r>
        <w:rPr>
          <w:szCs w:val="20"/>
          <w:lang w:val="en-US"/>
        </w:rPr>
        <w:tab/>
      </w:r>
      <w:r>
        <w:rPr>
          <w:szCs w:val="20"/>
          <w:lang w:val="en-US"/>
        </w:rPr>
        <w:tab/>
      </w:r>
      <w:r>
        <w:rPr>
          <w:szCs w:val="20"/>
          <w:lang w:val="es-ES"/>
          <w:rPrChange w:id="2175" w:author="Eleni Tsouloucha" w:date="2022-01-18T17:34:00Z">
            <w:rPr/>
          </w:rPrChange>
        </w:rPr>
        <w:t xml:space="preserve">O13(x,y) </w:t>
      </w:r>
      <w:r>
        <w:rPr>
          <w:rFonts w:ascii="Cambria Math" w:hAnsi="Cambria Math" w:cs="Cambria Math"/>
          <w:szCs w:val="20"/>
          <w:lang w:val="es-ES"/>
          <w:rPrChange w:id="2176" w:author="Eleni Tsouloucha" w:date="2022-01-18T17:34:00Z">
            <w:rPr/>
          </w:rPrChange>
        </w:rPr>
        <w:t>⊃</w:t>
      </w:r>
      <w:r>
        <w:rPr>
          <w:szCs w:val="20"/>
          <w:lang w:val="es-ES"/>
          <w:rPrChange w:id="2177" w:author="Eleni Tsouloucha" w:date="2022-01-18T17:34:00Z">
            <w:rPr/>
          </w:rPrChange>
        </w:rPr>
        <w:t xml:space="preserve"> E5(x)</w:t>
      </w:r>
    </w:p>
    <w:p w14:paraId="1FD02569" w14:textId="77777777" w:rsidR="001B47CC" w:rsidRDefault="001A7E1F">
      <w:pPr>
        <w:jc w:val="both"/>
        <w:rPr>
          <w:lang w:val="es-ES"/>
        </w:rPr>
      </w:pPr>
      <w:r>
        <w:rPr>
          <w:szCs w:val="20"/>
          <w:lang w:val="es-ES"/>
          <w:rPrChange w:id="2178" w:author="Eleni Tsouloucha" w:date="2022-01-18T17:34:00Z">
            <w:rPr/>
          </w:rPrChange>
        </w:rPr>
        <w:tab/>
      </w:r>
      <w:r>
        <w:rPr>
          <w:szCs w:val="20"/>
          <w:lang w:val="es-ES"/>
          <w:rPrChange w:id="2179" w:author="Eleni Tsouloucha" w:date="2022-01-18T17:34:00Z">
            <w:rPr/>
          </w:rPrChange>
        </w:rPr>
        <w:tab/>
        <w:t xml:space="preserve">O13(x,y) </w:t>
      </w:r>
      <w:r>
        <w:rPr>
          <w:rFonts w:ascii="Cambria Math" w:hAnsi="Cambria Math" w:cs="Cambria Math"/>
          <w:szCs w:val="20"/>
          <w:lang w:val="es-ES"/>
          <w:rPrChange w:id="2180" w:author="Eleni Tsouloucha" w:date="2022-01-18T17:34:00Z">
            <w:rPr/>
          </w:rPrChange>
        </w:rPr>
        <w:t>⊃</w:t>
      </w:r>
      <w:r>
        <w:rPr>
          <w:szCs w:val="20"/>
          <w:lang w:val="es-ES"/>
          <w:rPrChange w:id="2181" w:author="Eleni Tsouloucha" w:date="2022-01-18T17:34:00Z">
            <w:rPr/>
          </w:rPrChange>
        </w:rPr>
        <w:t xml:space="preserve"> E5(y)</w:t>
      </w:r>
    </w:p>
    <w:p w14:paraId="0F37EA40" w14:textId="77777777" w:rsidR="001B47CC" w:rsidRDefault="001B47CC">
      <w:pPr>
        <w:widowControl w:val="0"/>
        <w:rPr>
          <w:lang w:val="es-ES"/>
        </w:rPr>
      </w:pPr>
    </w:p>
    <w:p w14:paraId="6F2264D0" w14:textId="77777777" w:rsidR="001B47CC" w:rsidRDefault="001A7E1F">
      <w:pPr>
        <w:pStyle w:val="Heading3"/>
        <w:ind w:left="360" w:hanging="360"/>
      </w:pPr>
      <w:bookmarkStart w:id="2182" w:name="_O15_occupied_(was"/>
      <w:bookmarkStart w:id="2183" w:name="_O14_initializes_(is"/>
      <w:bookmarkStart w:id="2184" w:name="_O27_at_place"/>
      <w:bookmarkStart w:id="2185" w:name="_O15_occupied_(equivalent"/>
      <w:bookmarkStart w:id="2186" w:name="_O23_modified"/>
      <w:bookmarkStart w:id="2187" w:name="_O26_is_section"/>
      <w:bookmarkStart w:id="2188" w:name="_Toc120016987"/>
      <w:bookmarkEnd w:id="2182"/>
      <w:bookmarkEnd w:id="2183"/>
      <w:bookmarkEnd w:id="2184"/>
      <w:bookmarkEnd w:id="2185"/>
      <w:bookmarkEnd w:id="2186"/>
      <w:bookmarkEnd w:id="2187"/>
      <w:r>
        <w:t>O15 occupied (was occupied by)</w:t>
      </w:r>
      <w:bookmarkEnd w:id="2188"/>
      <w:r>
        <w:t xml:space="preserve"> </w:t>
      </w:r>
    </w:p>
    <w:p w14:paraId="158273AB" w14:textId="77777777" w:rsidR="001B47CC" w:rsidRDefault="001B47CC">
      <w:pPr>
        <w:widowControl w:val="0"/>
        <w:rPr>
          <w:lang w:val="en-US" w:eastAsia="en-US"/>
        </w:rPr>
      </w:pPr>
    </w:p>
    <w:p w14:paraId="489C18CC" w14:textId="77777777" w:rsidR="001B47CC" w:rsidRDefault="001A7E1F">
      <w:pPr>
        <w:widowControl w:val="0"/>
        <w:rPr>
          <w:lang w:eastAsia="en-US"/>
        </w:rPr>
      </w:pPr>
      <w:r>
        <w:rPr>
          <w:lang w:val="en-US" w:eastAsia="en-US"/>
        </w:rPr>
        <w:t xml:space="preserve">Domain: </w:t>
      </w:r>
      <w:r>
        <w:rPr>
          <w:lang w:val="en-US" w:eastAsia="en-US"/>
        </w:rPr>
        <w:tab/>
      </w:r>
      <w:hyperlink w:anchor="_S10_Material_Substantial">
        <w:r>
          <w:rPr>
            <w:rStyle w:val="Hyperlink"/>
          </w:rPr>
          <w:t>S10</w:t>
        </w:r>
      </w:hyperlink>
      <w:r>
        <w:t xml:space="preserve"> Material Substantial</w:t>
      </w:r>
    </w:p>
    <w:p w14:paraId="2770345C" w14:textId="77777777" w:rsidR="001B47CC" w:rsidRDefault="001A7E1F">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rPr>
        <w:t xml:space="preserve"> Place</w:t>
      </w:r>
    </w:p>
    <w:p w14:paraId="169576A1" w14:textId="77777777" w:rsidR="001B47CC" w:rsidRDefault="001A7E1F">
      <w:pPr>
        <w:widowControl w:val="0"/>
        <w:rPr>
          <w:lang w:val="en-US" w:eastAsia="en-US"/>
        </w:rPr>
      </w:pPr>
      <w:r>
        <w:rPr>
          <w:lang w:val="en-US" w:eastAsia="en-US"/>
        </w:rPr>
        <w:t xml:space="preserve">Equivalent to: </w:t>
      </w:r>
      <w:r>
        <w:rPr>
          <w:lang w:val="en-US" w:eastAsia="en-US"/>
        </w:rPr>
        <w:tab/>
      </w:r>
      <w:hyperlink w:anchor="_E12_Production_">
        <w:r>
          <w:rPr>
            <w:rStyle w:val="Hyperlink"/>
            <w:rFonts w:cs="Arial"/>
            <w:lang w:val="en-US" w:eastAsia="en-US"/>
          </w:rPr>
          <w:t>E18</w:t>
        </w:r>
      </w:hyperlink>
      <w:r>
        <w:rPr>
          <w:lang w:val="en-US" w:eastAsia="en-US"/>
        </w:rPr>
        <w:t xml:space="preserve"> Physical Thing. </w:t>
      </w:r>
      <w:hyperlink w:anchor="_P156_occupies_(is">
        <w:r>
          <w:rPr>
            <w:rStyle w:val="Hyperlink"/>
            <w:rFonts w:cs="Arial"/>
            <w:lang w:val="en-US" w:eastAsia="en-US"/>
          </w:rPr>
          <w:t>P156</w:t>
        </w:r>
      </w:hyperlink>
      <w:r>
        <w:rPr>
          <w:lang w:val="en-US" w:eastAsia="en-US"/>
        </w:rPr>
        <w:t xml:space="preserve"> occupies (is occupied by): </w:t>
      </w:r>
      <w:hyperlink w:anchor="_E53_Place">
        <w:r>
          <w:rPr>
            <w:rStyle w:val="Hyperlink"/>
            <w:rFonts w:cs="Arial"/>
            <w:lang w:val="en-US" w:eastAsia="en-US"/>
          </w:rPr>
          <w:t>E53</w:t>
        </w:r>
      </w:hyperlink>
      <w:r>
        <w:rPr>
          <w:lang w:val="en-US" w:eastAsia="en-US"/>
        </w:rPr>
        <w:t xml:space="preserve"> Place</w:t>
      </w:r>
    </w:p>
    <w:p w14:paraId="7EF4C3B8" w14:textId="77777777" w:rsidR="001B47CC" w:rsidRDefault="001B47CC">
      <w:pPr>
        <w:widowControl w:val="0"/>
        <w:rPr>
          <w:lang w:val="en-US" w:eastAsia="en-US"/>
        </w:rPr>
      </w:pPr>
    </w:p>
    <w:p w14:paraId="0F0563C1" w14:textId="77777777" w:rsidR="001B47CC" w:rsidRDefault="001A7E1F">
      <w:pPr>
        <w:widowControl w:val="0"/>
        <w:ind w:left="1418" w:hanging="1418"/>
      </w:pPr>
      <w:r>
        <w:rPr>
          <w:lang w:val="en-US" w:eastAsia="en-US"/>
        </w:rPr>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proposition of classification: “S20 Physical  Feature” isA “E53 Place”</w:t>
      </w:r>
    </w:p>
    <w:p w14:paraId="5CD0AAF8" w14:textId="77777777" w:rsidR="001B47CC" w:rsidRDefault="001B47CC">
      <w:pPr>
        <w:rPr>
          <w:lang w:val="en-US" w:eastAsia="en-US"/>
        </w:rPr>
      </w:pPr>
    </w:p>
    <w:p w14:paraId="4C3BCD5A" w14:textId="77777777" w:rsidR="001B47CC" w:rsidRDefault="001A7E1F">
      <w:pPr>
        <w:widowControl w:val="0"/>
        <w:ind w:left="1440" w:hanging="1440"/>
      </w:pPr>
      <w:r>
        <w:rPr>
          <w:lang w:val="en-US" w:eastAsia="en-US"/>
        </w:rPr>
        <w:t xml:space="preserve">Examples: </w:t>
      </w:r>
      <w:r>
        <w:rPr>
          <w:lang w:val="en-US" w:eastAsia="en-US"/>
        </w:rPr>
        <w:tab/>
      </w:r>
    </w:p>
    <w:p w14:paraId="2D41C6B2" w14:textId="77777777" w:rsidR="001B47CC" w:rsidRDefault="001A7E1F">
      <w:pPr>
        <w:widowControl w:val="0"/>
        <w:numPr>
          <w:ilvl w:val="0"/>
          <w:numId w:val="4"/>
        </w:numPr>
        <w:jc w:val="both"/>
        <w:rPr>
          <w:lang w:val="en-US"/>
        </w:rPr>
      </w:pPr>
      <w:r>
        <w:rPr>
          <w:szCs w:val="20"/>
          <w:highlight w:val="magenta"/>
          <w:lang w:val="en-US"/>
        </w:rPr>
        <w:t>AThe</w:t>
      </w:r>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7"/>
      </w:r>
      <w:r>
        <w:rPr>
          <w:lang w:val="en-US"/>
        </w:rPr>
        <w:t>.</w:t>
      </w:r>
    </w:p>
    <w:p w14:paraId="4F705BB4" w14:textId="77777777" w:rsidR="001B47CC" w:rsidRDefault="001B47CC">
      <w:pPr>
        <w:widowControl w:val="0"/>
        <w:numPr>
          <w:ilvl w:val="0"/>
          <w:numId w:val="4"/>
        </w:numPr>
        <w:jc w:val="both"/>
        <w:rPr>
          <w:lang w:val="en-US"/>
        </w:rPr>
      </w:pPr>
    </w:p>
    <w:p w14:paraId="247AD558" w14:textId="77777777" w:rsidR="001B47CC" w:rsidRDefault="001A7E1F">
      <w:r>
        <w:t xml:space="preserve">In First Order Logic: </w:t>
      </w:r>
    </w:p>
    <w:p w14:paraId="1757595A" w14:textId="77777777" w:rsidR="001B47CC" w:rsidRDefault="001A7E1F">
      <w:pPr>
        <w:jc w:val="both"/>
        <w:rPr>
          <w:lang w:val="es-ES"/>
        </w:rPr>
      </w:pPr>
      <w:r>
        <w:rPr>
          <w:szCs w:val="20"/>
          <w:lang w:val="en-US"/>
        </w:rPr>
        <w:tab/>
      </w:r>
      <w:r>
        <w:rPr>
          <w:szCs w:val="20"/>
          <w:lang w:val="en-US"/>
        </w:rPr>
        <w:tab/>
      </w:r>
      <w:r>
        <w:rPr>
          <w:szCs w:val="20"/>
          <w:lang w:val="es-ES"/>
          <w:rPrChange w:id="2189" w:author="Eleni Tsouloucha" w:date="2022-01-18T17:34:00Z">
            <w:rPr/>
          </w:rPrChange>
        </w:rPr>
        <w:t xml:space="preserve">O15(x,y) </w:t>
      </w:r>
      <w:r>
        <w:rPr>
          <w:rFonts w:ascii="Cambria Math" w:hAnsi="Cambria Math" w:cs="Cambria Math"/>
          <w:szCs w:val="20"/>
          <w:lang w:val="es-ES"/>
          <w:rPrChange w:id="2190" w:author="Eleni Tsouloucha" w:date="2022-01-18T17:34:00Z">
            <w:rPr/>
          </w:rPrChange>
        </w:rPr>
        <w:t>⊃</w:t>
      </w:r>
      <w:r>
        <w:rPr>
          <w:szCs w:val="20"/>
          <w:lang w:val="es-ES"/>
          <w:rPrChange w:id="2191" w:author="Eleni Tsouloucha" w:date="2022-01-18T17:34:00Z">
            <w:rPr/>
          </w:rPrChange>
        </w:rPr>
        <w:t xml:space="preserve"> S10(x)</w:t>
      </w:r>
    </w:p>
    <w:p w14:paraId="0D0B9702" w14:textId="77777777" w:rsidR="001B47CC" w:rsidRDefault="001A7E1F">
      <w:pPr>
        <w:jc w:val="both"/>
        <w:rPr>
          <w:lang w:val="es-ES"/>
        </w:rPr>
      </w:pPr>
      <w:r>
        <w:rPr>
          <w:szCs w:val="20"/>
          <w:lang w:val="es-ES"/>
          <w:rPrChange w:id="2192" w:author="Eleni Tsouloucha" w:date="2022-01-18T17:34:00Z">
            <w:rPr/>
          </w:rPrChange>
        </w:rPr>
        <w:tab/>
      </w:r>
      <w:r>
        <w:rPr>
          <w:szCs w:val="20"/>
          <w:lang w:val="es-ES"/>
          <w:rPrChange w:id="2193" w:author="Eleni Tsouloucha" w:date="2022-01-18T17:34:00Z">
            <w:rPr/>
          </w:rPrChange>
        </w:rPr>
        <w:tab/>
        <w:t xml:space="preserve">O15(x,y) </w:t>
      </w:r>
      <w:r>
        <w:rPr>
          <w:rFonts w:ascii="Cambria Math" w:hAnsi="Cambria Math" w:cs="Cambria Math"/>
          <w:szCs w:val="20"/>
          <w:lang w:val="es-ES"/>
          <w:rPrChange w:id="2194" w:author="Eleni Tsouloucha" w:date="2022-01-18T17:34:00Z">
            <w:rPr/>
          </w:rPrChange>
        </w:rPr>
        <w:t>⊃</w:t>
      </w:r>
      <w:r>
        <w:rPr>
          <w:szCs w:val="20"/>
          <w:lang w:val="es-ES"/>
          <w:rPrChange w:id="2195" w:author="Eleni Tsouloucha" w:date="2022-01-18T17:34:00Z">
            <w:rPr/>
          </w:rPrChange>
        </w:rPr>
        <w:t xml:space="preserve"> E53(y)</w:t>
      </w:r>
    </w:p>
    <w:p w14:paraId="10ACDBE1" w14:textId="77777777" w:rsidR="001B47CC" w:rsidRDefault="001B47CC">
      <w:pPr>
        <w:widowControl w:val="0"/>
        <w:ind w:left="1418"/>
        <w:rPr>
          <w:lang w:val="es-ES" w:eastAsia="en-US"/>
        </w:rPr>
      </w:pPr>
    </w:p>
    <w:p w14:paraId="527C0A66" w14:textId="77777777" w:rsidR="001B47CC" w:rsidRDefault="001A7E1F">
      <w:pPr>
        <w:pStyle w:val="Heading3"/>
        <w:ind w:left="360" w:hanging="360"/>
      </w:pPr>
      <w:bookmarkStart w:id="2196" w:name="_O16_observed_value"/>
      <w:bookmarkStart w:id="2197" w:name="_O29_observedValue"/>
      <w:bookmarkStart w:id="2198" w:name="_Toc120016988"/>
      <w:bookmarkEnd w:id="2196"/>
      <w:bookmarkEnd w:id="2197"/>
      <w:ins w:id="2199" w:author="Athina Kritsotaki" w:date="2021-10-06T11:26:00Z">
        <w:r>
          <w:t>O16 observed value (value was observed by)</w:t>
        </w:r>
      </w:ins>
      <w:bookmarkEnd w:id="2198"/>
    </w:p>
    <w:p w14:paraId="7BA7C5B7" w14:textId="77777777" w:rsidR="001B47CC" w:rsidRDefault="001B47CC">
      <w:pPr>
        <w:pStyle w:val="Heading3"/>
        <w:spacing w:before="0"/>
        <w:ind w:left="357" w:hanging="357"/>
        <w:rPr>
          <w:ins w:id="2200" w:author="Athina Kritsotaki" w:date="2021-10-06T12:32:00Z"/>
          <w:rFonts w:ascii="Times New Roman" w:eastAsia="Times New Roman" w:hAnsi="Times New Roman" w:cs="Times New Roman"/>
          <w:b w:val="0"/>
          <w:bCs w:val="0"/>
          <w:lang w:val="en-US" w:eastAsia="en-US"/>
        </w:rPr>
      </w:pPr>
    </w:p>
    <w:p w14:paraId="6E58F570" w14:textId="77777777" w:rsidR="001B47CC" w:rsidRDefault="001A7E1F">
      <w:pPr>
        <w:rPr>
          <w:ins w:id="2201" w:author="Athina Kritsotaki" w:date="2021-10-06T11:26:00Z"/>
          <w:lang w:val="en-US" w:eastAsia="en-US"/>
        </w:rPr>
        <w:pPrChange w:id="2202" w:author="Athina Kritsotaki" w:date="2021-10-06T12:34:00Z">
          <w:pPr>
            <w:pStyle w:val="Heading3"/>
            <w:ind w:left="360" w:hanging="360"/>
          </w:pPr>
        </w:pPrChange>
      </w:pPr>
      <w:r>
        <w:rPr>
          <w:lang w:val="en-US" w:eastAsia="en-US"/>
        </w:rPr>
        <w:t xml:space="preserve">Domain: </w:t>
      </w:r>
      <w:ins w:id="2203" w:author="Athina Kritsotaki" w:date="2021-10-06T11:28:00Z">
        <w:r>
          <w:rPr>
            <w:b/>
            <w:bCs/>
            <w:lang w:val="en-US" w:eastAsia="en-US"/>
          </w:rPr>
          <w:tab/>
        </w:r>
      </w:ins>
      <w:ins w:id="2204" w:author="Athina Kritsotaki" w:date="2021-10-06T11:26:00Z">
        <w:r>
          <w:rPr>
            <w:lang w:val="en-US" w:eastAsia="en-US"/>
          </w:rPr>
          <w:t>S4 Observation</w:t>
        </w:r>
      </w:ins>
    </w:p>
    <w:p w14:paraId="65CCC28B" w14:textId="77777777" w:rsidR="001B47CC" w:rsidRDefault="001A7E1F">
      <w:pPr>
        <w:rPr>
          <w:ins w:id="2205" w:author="Athina Kritsotaki" w:date="2021-10-06T11:26:00Z"/>
          <w:lang w:val="en-US" w:eastAsia="en-US"/>
        </w:rPr>
        <w:pPrChange w:id="2206" w:author="Athina Kritsotaki" w:date="2021-10-06T12:34:00Z">
          <w:pPr>
            <w:pStyle w:val="Heading3"/>
            <w:ind w:left="360" w:hanging="360"/>
          </w:pPr>
        </w:pPrChange>
      </w:pPr>
      <w:ins w:id="2207" w:author="Athina Kritsotaki" w:date="2021-10-06T11:26:00Z">
        <w:r>
          <w:rPr>
            <w:lang w:val="en-US" w:eastAsia="en-US"/>
          </w:rPr>
          <w:t>Range:</w:t>
        </w:r>
      </w:ins>
      <w:ins w:id="2208" w:author="Athina Kritsotaki" w:date="2021-10-06T11:28:00Z">
        <w:r>
          <w:rPr>
            <w:b/>
            <w:bCs/>
            <w:lang w:val="en-US" w:eastAsia="en-US"/>
          </w:rPr>
          <w:tab/>
        </w:r>
        <w:r>
          <w:rPr>
            <w:b/>
            <w:bCs/>
            <w:lang w:val="en-US" w:eastAsia="en-US"/>
          </w:rPr>
          <w:tab/>
        </w:r>
      </w:ins>
      <w:ins w:id="2209" w:author="Athina Kritsotaki" w:date="2021-10-06T11:26:00Z">
        <w:r>
          <w:rPr>
            <w:lang w:val="en-US" w:eastAsia="en-US"/>
          </w:rPr>
          <w:t xml:space="preserve"> E1 CRM Entity</w:t>
        </w:r>
      </w:ins>
    </w:p>
    <w:p w14:paraId="7B504E3F" w14:textId="77777777" w:rsidR="001B47CC" w:rsidRDefault="001A7E1F">
      <w:pPr>
        <w:rPr>
          <w:ins w:id="2210" w:author="Athina Kritsotaki" w:date="2021-10-06T11:26:00Z"/>
          <w:lang w:val="en-US" w:eastAsia="en-US"/>
        </w:rPr>
        <w:pPrChange w:id="2211" w:author="Athina Kritsotaki" w:date="2021-10-06T12:34:00Z">
          <w:pPr>
            <w:pStyle w:val="Heading3"/>
            <w:ind w:left="360" w:hanging="360"/>
          </w:pPr>
        </w:pPrChange>
      </w:pPr>
      <w:r>
        <w:rPr>
          <w:lang w:val="en-US" w:eastAsia="en-US"/>
        </w:rPr>
        <w:t xml:space="preserve">Subproperty of: </w:t>
      </w:r>
      <w:ins w:id="2212" w:author="Athina Kritsotaki" w:date="2021-10-06T11:28:00Z">
        <w:r>
          <w:rPr>
            <w:b/>
            <w:bCs/>
            <w:lang w:val="en-US" w:eastAsia="en-US"/>
          </w:rPr>
          <w:tab/>
        </w:r>
      </w:ins>
      <w:ins w:id="2213" w:author="Athina Kritsotaki" w:date="2021-10-06T11:26:00Z">
        <w:r>
          <w:rPr>
            <w:lang w:val="en-US" w:eastAsia="en-US"/>
          </w:rPr>
          <w:t>E13 Attribute Assignment. P141 assigned (was assigned by): E1 CRM Entity</w:t>
        </w:r>
      </w:ins>
    </w:p>
    <w:p w14:paraId="52D6BB79" w14:textId="77777777" w:rsidR="001B47CC" w:rsidRDefault="001A7E1F">
      <w:pPr>
        <w:rPr>
          <w:ins w:id="2214" w:author="Athina Kritsotaki" w:date="2021-10-06T11:26:00Z"/>
          <w:lang w:val="en-US" w:eastAsia="en-US"/>
        </w:rPr>
        <w:pPrChange w:id="2215" w:author="Athina Kritsotaki" w:date="2021-10-06T12:34:00Z">
          <w:pPr>
            <w:pStyle w:val="Heading3"/>
            <w:ind w:left="360" w:hanging="360"/>
          </w:pPr>
        </w:pPrChange>
      </w:pPr>
      <w:r>
        <w:rPr>
          <w:lang w:val="en-US" w:eastAsia="en-US"/>
        </w:rPr>
        <w:t>Superproperty of: E16 Measurement. P40 observed dimension (was observed in): E54 Dimension</w:t>
      </w:r>
    </w:p>
    <w:p w14:paraId="12E30313" w14:textId="77777777" w:rsidR="001B47CC" w:rsidRDefault="001A7E1F">
      <w:pPr>
        <w:rPr>
          <w:ins w:id="2216" w:author="Athina Kritsotaki" w:date="2021-10-06T11:26:00Z"/>
          <w:lang w:val="en-US" w:eastAsia="en-US"/>
        </w:rPr>
        <w:pPrChange w:id="2217" w:author="Athina Kritsotaki" w:date="2021-10-06T12:34:00Z">
          <w:pPr>
            <w:pStyle w:val="Heading3"/>
            <w:ind w:left="360" w:hanging="360"/>
          </w:pPr>
        </w:pPrChange>
      </w:pPr>
      <w:ins w:id="2218" w:author="Athina Kritsotaki" w:date="2021-10-06T11:26:00Z">
        <w:r>
          <w:rPr>
            <w:lang w:val="en-US" w:eastAsia="en-US"/>
          </w:rPr>
          <w:t xml:space="preserve">Quantification: </w:t>
        </w:r>
      </w:ins>
      <w:ins w:id="2219" w:author="Athina Kritsotaki" w:date="2021-10-06T11:28:00Z">
        <w:r>
          <w:rPr>
            <w:b/>
            <w:bCs/>
            <w:lang w:val="en-US" w:eastAsia="en-US"/>
          </w:rPr>
          <w:tab/>
        </w:r>
      </w:ins>
      <w:ins w:id="2220" w:author="Athina Kritsotaki" w:date="2021-10-06T11:26:00Z">
        <w:r>
          <w:rPr>
            <w:lang w:val="en-US" w:eastAsia="en-US"/>
          </w:rPr>
          <w:t>many to one, necessary (1,1:0,n)</w:t>
        </w:r>
      </w:ins>
    </w:p>
    <w:p w14:paraId="29F9BBE2" w14:textId="77777777" w:rsidR="001B47CC" w:rsidRDefault="001B47CC">
      <w:pPr>
        <w:rPr>
          <w:ins w:id="2221" w:author="Athina Kritsotaki" w:date="2021-10-06T12:34:00Z"/>
          <w:lang w:val="en-US" w:eastAsia="en-US"/>
        </w:rPr>
        <w:pPrChange w:id="2222" w:author="Athina Kritsotaki" w:date="2021-10-06T12:34:00Z">
          <w:pPr>
            <w:pStyle w:val="Heading3"/>
            <w:ind w:left="360" w:hanging="360"/>
          </w:pPr>
        </w:pPrChange>
      </w:pPr>
    </w:p>
    <w:p w14:paraId="6CA9879E" w14:textId="77777777" w:rsidR="001B47CC" w:rsidRDefault="001A7E1F">
      <w:pPr>
        <w:rPr>
          <w:ins w:id="2223" w:author="Athina Kritsotaki" w:date="2021-10-06T11:26:00Z"/>
          <w:lang w:val="en-US" w:eastAsia="en-US"/>
        </w:rPr>
      </w:pPr>
      <w:r>
        <w:rPr>
          <w:lang w:val="en-US" w:eastAsia="en-US"/>
        </w:rPr>
        <w:t xml:space="preserve">Scope note: </w:t>
      </w:r>
      <w:ins w:id="2224" w:author="Athina Kritsotaki" w:date="2021-10-06T11:27:00Z">
        <w:r>
          <w:rPr>
            <w:b/>
            <w:bCs/>
            <w:lang w:val="en-US" w:eastAsia="en-US"/>
          </w:rPr>
          <w:tab/>
        </w:r>
      </w:ins>
      <w:ins w:id="2225" w:author="Athina Kritsotaki" w:date="2021-10-06T11:26:00Z">
        <w:r>
          <w:rPr>
            <w:lang w:val="en-US" w:eastAsia="en-US"/>
          </w:rPr>
          <w:t>This property associates a value assigned to an entity observed by S4 Observation.</w:t>
        </w:r>
      </w:ins>
    </w:p>
    <w:p w14:paraId="3EC4B348" w14:textId="77777777" w:rsidR="001B47CC" w:rsidRDefault="001B47CC">
      <w:pPr>
        <w:rPr>
          <w:ins w:id="2226" w:author="Athina Kritsotaki" w:date="2021-10-06T12:34:00Z"/>
          <w:lang w:val="en-US" w:eastAsia="en-US"/>
        </w:rPr>
      </w:pPr>
    </w:p>
    <w:p w14:paraId="1B1EA6CD" w14:textId="77777777" w:rsidR="001B47CC" w:rsidRDefault="001A7E1F">
      <w:pPr>
        <w:rPr>
          <w:ins w:id="2227" w:author="Athina Kritsotaki" w:date="2021-10-06T11:26:00Z"/>
          <w:lang w:val="en-US" w:eastAsia="en-US"/>
        </w:rPr>
      </w:pPr>
      <w:r>
        <w:rPr>
          <w:lang w:val="en-US" w:eastAsia="en-US"/>
        </w:rPr>
        <w:t>Examples:</w:t>
      </w:r>
    </w:p>
    <w:p w14:paraId="01F1D18E" w14:textId="77777777" w:rsidR="001B47CC" w:rsidRDefault="001A7E1F">
      <w:pPr>
        <w:pStyle w:val="ListParagraph"/>
        <w:numPr>
          <w:ilvl w:val="0"/>
          <w:numId w:val="6"/>
        </w:numPr>
        <w:rPr>
          <w:ins w:id="2228" w:author="Athina Kritsotaki" w:date="2021-10-06T11:26:00Z"/>
          <w:rFonts w:ascii="Times New Roman" w:eastAsia="Times New Roman" w:hAnsi="Times New Roman" w:cs="Times New Roman"/>
          <w:lang w:val="en-US" w:eastAsia="en-US"/>
        </w:rPr>
        <w:pPrChange w:id="2229" w:author="Athina Kritsotaki" w:date="2021-10-06T12:35:00Z">
          <w:pPr>
            <w:pStyle w:val="Heading3"/>
            <w:ind w:left="360" w:hanging="360"/>
          </w:pPr>
        </w:pPrChange>
      </w:pPr>
      <w:r>
        <w:rPr>
          <w:rFonts w:ascii="Times New Roman" w:eastAsia="Times New Roman" w:hAnsi="Times New Roman" w:cs="Times New Roman"/>
          <w:sz w:val="20"/>
          <w:lang w:val="en-US" w:eastAsia="en-US"/>
        </w:rPr>
        <w:t>The surface survey at the bronze age site of Mitrou in east Lokris carried out by Cornell University in 1989</w:t>
      </w:r>
      <w:ins w:id="2230" w:author="Athina Kritsotaki" w:date="2021-10-06T11:27:00Z">
        <w:r>
          <w:rPr>
            <w:rFonts w:ascii="Times New Roman" w:eastAsia="Times New Roman" w:hAnsi="Times New Roman" w:cs="Times New Roman"/>
            <w:sz w:val="20"/>
            <w:lang w:val="en-US" w:eastAsia="en-US"/>
          </w:rPr>
          <w:t xml:space="preserve"> </w:t>
        </w:r>
      </w:ins>
      <w:ins w:id="2231" w:author="Athina Kritsotaki" w:date="2021-10-06T11:26:00Z">
        <w:r>
          <w:rPr>
            <w:rFonts w:ascii="Times New Roman" w:eastAsia="Times New Roman" w:hAnsi="Times New Roman" w:cs="Times New Roman"/>
            <w:sz w:val="20"/>
            <w:lang w:val="en-US" w:eastAsia="en-US"/>
          </w:rPr>
          <w:t>observed value 600 (of sherds).) (Kramer-Hajos and O’Neill , 2008).</w:t>
        </w:r>
      </w:ins>
    </w:p>
    <w:p w14:paraId="3500E836" w14:textId="77777777" w:rsidR="001B47CC" w:rsidRDefault="001B47CC">
      <w:pPr>
        <w:rPr>
          <w:ins w:id="2232" w:author="Athina Kritsotaki" w:date="2021-10-06T11:27:00Z"/>
          <w:lang w:val="en-US" w:eastAsia="en-US"/>
        </w:rPr>
      </w:pPr>
    </w:p>
    <w:p w14:paraId="7ED93F39" w14:textId="77777777" w:rsidR="001B47CC" w:rsidRDefault="001A7E1F">
      <w:pPr>
        <w:rPr>
          <w:ins w:id="2233" w:author="Athina Kritsotaki" w:date="2021-10-06T11:26:00Z"/>
          <w:lang w:val="en-US" w:eastAsia="en-US"/>
        </w:rPr>
        <w:pPrChange w:id="2234" w:author="Athina Kritsotaki" w:date="2021-10-06T12:34:00Z">
          <w:pPr>
            <w:pStyle w:val="Heading3"/>
            <w:ind w:left="360" w:hanging="360"/>
          </w:pPr>
        </w:pPrChange>
      </w:pPr>
      <w:ins w:id="2235" w:author="Athina Kritsotaki" w:date="2021-10-06T11:26:00Z">
        <w:r>
          <w:rPr>
            <w:lang w:val="en-US" w:eastAsia="en-US"/>
          </w:rPr>
          <w:t>In First Order Logic:</w:t>
        </w:r>
      </w:ins>
    </w:p>
    <w:p w14:paraId="6F5B7C38" w14:textId="77777777" w:rsidR="001B47CC" w:rsidRDefault="001A7E1F">
      <w:pPr>
        <w:ind w:left="709" w:firstLine="709"/>
        <w:rPr>
          <w:ins w:id="2236" w:author="Athina Kritsotaki" w:date="2021-10-06T11:26:00Z"/>
          <w:lang w:val="es-ES" w:eastAsia="en-US"/>
        </w:rPr>
        <w:pPrChange w:id="2237" w:author="Athina Kritsotaki" w:date="2021-10-06T12:34:00Z">
          <w:pPr>
            <w:pStyle w:val="Heading3"/>
            <w:ind w:left="360" w:hanging="360"/>
          </w:pPr>
        </w:pPrChange>
      </w:pPr>
      <w:ins w:id="2238" w:author="Athina Kritsotaki" w:date="2021-10-06T11:26:00Z">
        <w:r>
          <w:rPr>
            <w:lang w:val="es-ES" w:eastAsia="en-US"/>
          </w:rPr>
          <w:t xml:space="preserve">O16(x,y) </w:t>
        </w:r>
        <w:r>
          <w:rPr>
            <w:rFonts w:ascii="Cambria Math" w:hAnsi="Cambria Math" w:cs="Cambria Math"/>
            <w:lang w:val="es-ES" w:eastAsia="en-US"/>
          </w:rPr>
          <w:t>⊃</w:t>
        </w:r>
        <w:r>
          <w:rPr>
            <w:lang w:val="es-ES" w:eastAsia="en-US"/>
          </w:rPr>
          <w:t xml:space="preserve"> S4(x)</w:t>
        </w:r>
      </w:ins>
    </w:p>
    <w:p w14:paraId="23B95CC4" w14:textId="77777777" w:rsidR="001B47CC" w:rsidRDefault="001A7E1F">
      <w:pPr>
        <w:ind w:left="709" w:firstLine="709"/>
        <w:rPr>
          <w:ins w:id="2239" w:author="Athina Kritsotaki" w:date="2021-10-06T11:26:00Z"/>
          <w:lang w:val="es-ES" w:eastAsia="en-US"/>
        </w:rPr>
        <w:pPrChange w:id="2240" w:author="Athina Kritsotaki" w:date="2021-10-06T12:35:00Z">
          <w:pPr>
            <w:pStyle w:val="Heading3"/>
            <w:ind w:left="360" w:hanging="360"/>
          </w:pPr>
        </w:pPrChange>
      </w:pPr>
      <w:r>
        <w:rPr>
          <w:lang w:val="es-ES" w:eastAsia="en-US"/>
        </w:rPr>
        <w:t xml:space="preserve">O16(x,y) </w:t>
      </w:r>
      <w:ins w:id="2241" w:author="Athina Kritsotaki" w:date="2021-10-06T11:26:00Z">
        <w:r>
          <w:rPr>
            <w:rFonts w:ascii="Cambria Math" w:hAnsi="Cambria Math" w:cs="Cambria Math"/>
            <w:lang w:val="es-ES" w:eastAsia="en-US"/>
          </w:rPr>
          <w:t>⊃</w:t>
        </w:r>
        <w:r>
          <w:rPr>
            <w:lang w:val="es-ES" w:eastAsia="en-US"/>
          </w:rPr>
          <w:t xml:space="preserve"> E1(y)</w:t>
        </w:r>
      </w:ins>
    </w:p>
    <w:p w14:paraId="19289EC0" w14:textId="77777777" w:rsidR="001B47CC" w:rsidRDefault="001A7E1F">
      <w:pPr>
        <w:ind w:left="1418"/>
        <w:rPr>
          <w:ins w:id="2242" w:author="Athina Kritsotaki" w:date="2021-10-06T11:26:00Z"/>
          <w:lang w:val="en-US" w:eastAsia="en-US"/>
        </w:rPr>
        <w:pPrChange w:id="2243" w:author="Athina Kritsotaki" w:date="2021-10-06T12:35:00Z">
          <w:pPr>
            <w:pStyle w:val="Heading3"/>
            <w:ind w:left="360" w:hanging="360"/>
          </w:pPr>
        </w:pPrChange>
      </w:pPr>
      <w:r>
        <w:rPr>
          <w:lang w:val="en-US" w:eastAsia="en-US"/>
        </w:rPr>
        <w:t xml:space="preserve">O16(x,y) </w:t>
      </w:r>
      <w:ins w:id="2244" w:author="Athina Kritsotaki" w:date="2021-10-06T11:26:00Z">
        <w:r>
          <w:rPr>
            <w:rFonts w:ascii="Cambria Math" w:hAnsi="Cambria Math" w:cs="Cambria Math"/>
            <w:lang w:val="en-US" w:eastAsia="en-US"/>
          </w:rPr>
          <w:t>⊃</w:t>
        </w:r>
        <w:r>
          <w:rPr>
            <w:lang w:val="en-US" w:eastAsia="en-US"/>
          </w:rPr>
          <w:t xml:space="preserve"> P141(x,y)</w:t>
        </w:r>
      </w:ins>
    </w:p>
    <w:p w14:paraId="465EF388" w14:textId="77777777" w:rsidR="001B47CC" w:rsidRDefault="001A7E1F">
      <w:pPr>
        <w:pStyle w:val="Heading3"/>
        <w:ind w:left="360" w:hanging="360"/>
        <w:rPr>
          <w:del w:id="2245" w:author="Athina Kritsotaki" w:date="2021-10-06T11:25:00Z"/>
          <w:highlight w:val="green"/>
          <w:lang w:val="en-US"/>
        </w:rPr>
      </w:pPr>
      <w:del w:id="2246" w:author="Athina Kritsotaki" w:date="2021-10-06T11:25:00Z">
        <w:r>
          <w:rPr>
            <w:szCs w:val="20"/>
            <w:lang w:val="es-ES"/>
          </w:rPr>
          <w:delText>O16 observed value (value was observed by)</w:delText>
        </w:r>
      </w:del>
    </w:p>
    <w:p w14:paraId="43B182B2" w14:textId="77777777" w:rsidR="001B47CC" w:rsidRDefault="001B47CC">
      <w:pPr>
        <w:widowControl w:val="0"/>
        <w:rPr>
          <w:del w:id="2247" w:author="Athina Kritsotaki" w:date="2021-10-06T11:25:00Z"/>
          <w:lang w:val="en-US" w:eastAsia="en-US"/>
        </w:rPr>
      </w:pPr>
    </w:p>
    <w:p w14:paraId="0BEFBBC9" w14:textId="77777777" w:rsidR="001B47CC" w:rsidRDefault="001A7E1F">
      <w:pPr>
        <w:widowControl w:val="0"/>
        <w:rPr>
          <w:del w:id="2248" w:author="Athina Kritsotaki" w:date="2021-10-06T11:25:00Z"/>
          <w:lang w:eastAsia="en-US"/>
        </w:rPr>
      </w:pPr>
      <w:del w:id="2249" w:author="Athina Kritsotaki" w:date="2021-10-06T11:25:00Z">
        <w:r>
          <w:rPr>
            <w:lang w:val="en-US" w:eastAsia="en-US"/>
          </w:rPr>
          <w:delText xml:space="preserve">Domain: </w:delText>
        </w:r>
        <w:r>
          <w:rPr>
            <w:lang w:val="en-US" w:eastAsia="en-US"/>
          </w:rPr>
          <w:tab/>
        </w:r>
      </w:del>
      <w:r>
        <w:rPr>
          <w:rStyle w:val="Hyperlink"/>
        </w:rPr>
        <w:fldChar w:fldCharType="begin"/>
      </w:r>
      <w:r>
        <w:rPr>
          <w:rStyle w:val="Hyperlink"/>
        </w:rPr>
        <w:instrText xml:space="preserve"> HYPERLINK \l "_S4_Observation" \h </w:instrText>
      </w:r>
      <w:r>
        <w:rPr>
          <w:rStyle w:val="Hyperlink"/>
        </w:rPr>
        <w:fldChar w:fldCharType="separate"/>
      </w:r>
      <w:del w:id="2250" w:author="Athina Kritsotaki" w:date="2021-10-06T11:25:00Z">
        <w:r>
          <w:rPr>
            <w:rStyle w:val="Hyperlink"/>
          </w:rPr>
          <w:delText>S4</w:delText>
        </w:r>
      </w:del>
      <w:r>
        <w:rPr>
          <w:rStyle w:val="Hyperlink"/>
        </w:rPr>
        <w:fldChar w:fldCharType="end"/>
      </w:r>
      <w:del w:id="2251" w:author="Athina Kritsotaki" w:date="2021-10-06T11:25:00Z">
        <w:r>
          <w:delText xml:space="preserve"> </w:delText>
        </w:r>
        <w:r>
          <w:rPr>
            <w:lang w:val="en-US" w:eastAsia="en-US"/>
          </w:rPr>
          <w:delText>Observation</w:delText>
        </w:r>
      </w:del>
    </w:p>
    <w:p w14:paraId="0703CEB0" w14:textId="77777777" w:rsidR="001B47CC" w:rsidRDefault="001A7E1F">
      <w:pPr>
        <w:widowControl w:val="0"/>
        <w:rPr>
          <w:del w:id="2252" w:author="Athina Kritsotaki" w:date="2021-10-06T11:25:00Z"/>
        </w:rPr>
      </w:pPr>
      <w:del w:id="2253" w:author="Athina Kritsotaki" w:date="2021-10-06T11:25:00Z">
        <w:r>
          <w:rPr>
            <w:lang w:val="en-US" w:eastAsia="en-US"/>
          </w:rPr>
          <w:delText xml:space="preserve">Range: </w:delText>
        </w:r>
        <w:r>
          <w:rPr>
            <w:lang w:val="en-US" w:eastAsia="en-US"/>
          </w:rPr>
          <w:tab/>
        </w:r>
        <w:r>
          <w:rPr>
            <w:lang w:val="en-US" w:eastAsia="en-US"/>
          </w:rPr>
          <w:tab/>
        </w:r>
      </w:del>
      <w:r>
        <w:rPr>
          <w:rStyle w:val="Hyperlink"/>
        </w:rPr>
        <w:fldChar w:fldCharType="begin"/>
      </w:r>
      <w:r>
        <w:rPr>
          <w:rStyle w:val="Hyperlink"/>
        </w:rPr>
        <w:instrText xml:space="preserve"> HYPERLINK \l "_E1_CRM_Entity" \h </w:instrText>
      </w:r>
      <w:r>
        <w:rPr>
          <w:rStyle w:val="Hyperlink"/>
        </w:rPr>
        <w:fldChar w:fldCharType="separate"/>
      </w:r>
      <w:del w:id="2254" w:author="Athina Kritsotaki" w:date="2021-10-06T11:25:00Z">
        <w:r>
          <w:rPr>
            <w:rStyle w:val="Hyperlink"/>
          </w:rPr>
          <w:delText>E1</w:delText>
        </w:r>
      </w:del>
      <w:r>
        <w:rPr>
          <w:rStyle w:val="Hyperlink"/>
        </w:rPr>
        <w:fldChar w:fldCharType="end"/>
      </w:r>
      <w:del w:id="2255" w:author="Athina Kritsotaki" w:date="2021-10-06T11:25:00Z">
        <w:r>
          <w:rPr>
            <w:lang w:val="en-US"/>
          </w:rPr>
          <w:delText xml:space="preserve"> CRM Entity</w:delText>
        </w:r>
      </w:del>
    </w:p>
    <w:p w14:paraId="381CE00C" w14:textId="77777777" w:rsidR="001B47CC" w:rsidRDefault="001A7E1F">
      <w:pPr>
        <w:widowControl w:val="0"/>
        <w:rPr>
          <w:del w:id="2256" w:author="Athina Kritsotaki" w:date="2021-10-06T11:25:00Z"/>
        </w:rPr>
      </w:pPr>
      <w:del w:id="2257" w:author="Athina Kritsotaki" w:date="2021-10-06T11:25:00Z">
        <w:r>
          <w:rPr>
            <w:lang w:val="en-US"/>
          </w:rPr>
          <w:delText xml:space="preserve">Subproperty of: </w:delText>
        </w:r>
      </w:del>
      <w:r>
        <w:rPr>
          <w:rStyle w:val="Hyperlink"/>
        </w:rPr>
        <w:fldChar w:fldCharType="begin"/>
      </w:r>
      <w:r>
        <w:rPr>
          <w:rStyle w:val="Hyperlink"/>
        </w:rPr>
        <w:instrText xml:space="preserve"> HYPERLINK \l "_E13_Attribute_Assignment_1" \h </w:instrText>
      </w:r>
      <w:r>
        <w:rPr>
          <w:rStyle w:val="Hyperlink"/>
        </w:rPr>
        <w:fldChar w:fldCharType="separate"/>
      </w:r>
      <w:del w:id="2258" w:author="Athina Kritsotaki" w:date="2021-10-06T11:25:00Z">
        <w:r>
          <w:rPr>
            <w:rStyle w:val="Hyperlink"/>
          </w:rPr>
          <w:delText>E13</w:delText>
        </w:r>
      </w:del>
      <w:r>
        <w:rPr>
          <w:rStyle w:val="Hyperlink"/>
        </w:rPr>
        <w:fldChar w:fldCharType="end"/>
      </w:r>
      <w:del w:id="2259" w:author="Athina Kritsotaki" w:date="2021-10-06T11:25:00Z">
        <w:r>
          <w:delText xml:space="preserve"> Attribute Assignment. </w:delText>
        </w:r>
      </w:del>
      <w:r>
        <w:rPr>
          <w:rStyle w:val="Hyperlink"/>
        </w:rPr>
        <w:fldChar w:fldCharType="begin"/>
      </w:r>
      <w:r>
        <w:rPr>
          <w:rStyle w:val="Hyperlink"/>
        </w:rPr>
        <w:instrText xml:space="preserve"> HYPERLINK \l "_P141_assigned_(was" \h </w:instrText>
      </w:r>
      <w:r>
        <w:rPr>
          <w:rStyle w:val="Hyperlink"/>
        </w:rPr>
        <w:fldChar w:fldCharType="separate"/>
      </w:r>
      <w:del w:id="2260" w:author="Athina Kritsotaki" w:date="2021-10-06T11:25:00Z">
        <w:r>
          <w:rPr>
            <w:rStyle w:val="Hyperlink"/>
          </w:rPr>
          <w:delText>P141</w:delText>
        </w:r>
      </w:del>
      <w:r>
        <w:rPr>
          <w:rStyle w:val="Hyperlink"/>
        </w:rPr>
        <w:fldChar w:fldCharType="end"/>
      </w:r>
      <w:del w:id="2261" w:author="Athina Kritsotaki" w:date="2021-10-06T11:25:00Z">
        <w:r>
          <w:rPr>
            <w:lang w:val="en-US"/>
          </w:rPr>
          <w:delText xml:space="preserve"> assigned (was assigned by): </w:delText>
        </w:r>
      </w:del>
      <w:r>
        <w:rPr>
          <w:rStyle w:val="Hyperlink"/>
        </w:rPr>
        <w:fldChar w:fldCharType="begin"/>
      </w:r>
      <w:r>
        <w:rPr>
          <w:rStyle w:val="Hyperlink"/>
        </w:rPr>
        <w:instrText xml:space="preserve"> HYPERLINK \l "_E1_CRM_Entity" \h </w:instrText>
      </w:r>
      <w:r>
        <w:rPr>
          <w:rStyle w:val="Hyperlink"/>
        </w:rPr>
        <w:fldChar w:fldCharType="separate"/>
      </w:r>
      <w:del w:id="2262" w:author="Athina Kritsotaki" w:date="2021-10-06T11:25:00Z">
        <w:r>
          <w:rPr>
            <w:rStyle w:val="Hyperlink"/>
          </w:rPr>
          <w:delText>E1</w:delText>
        </w:r>
      </w:del>
      <w:r>
        <w:rPr>
          <w:rStyle w:val="Hyperlink"/>
        </w:rPr>
        <w:fldChar w:fldCharType="end"/>
      </w:r>
      <w:del w:id="2263" w:author="Athina Kritsotaki" w:date="2021-10-06T11:25:00Z">
        <w:r>
          <w:delText xml:space="preserve"> CRM Entity</w:delText>
        </w:r>
      </w:del>
    </w:p>
    <w:p w14:paraId="46CC0958" w14:textId="77777777" w:rsidR="001B47CC" w:rsidRDefault="001A7E1F">
      <w:pPr>
        <w:widowControl w:val="0"/>
        <w:rPr>
          <w:del w:id="2264" w:author="Athina Kritsotaki" w:date="2021-10-06T11:25:00Z"/>
        </w:rPr>
      </w:pPr>
      <w:del w:id="2265" w:author="Athina Kritsotaki" w:date="2021-10-06T11:25:00Z">
        <w:r>
          <w:rPr>
            <w:highlight w:val="yellow"/>
          </w:rPr>
          <w:delText xml:space="preserve">Superproperty of: </w:delText>
        </w:r>
      </w:del>
      <w:r>
        <w:rPr>
          <w:rStyle w:val="Hyperlink"/>
          <w:highlight w:val="yellow"/>
        </w:rPr>
        <w:fldChar w:fldCharType="begin"/>
      </w:r>
      <w:r>
        <w:rPr>
          <w:rStyle w:val="Hyperlink"/>
          <w:highlight w:val="yellow"/>
        </w:rPr>
        <w:instrText xml:space="preserve"> HYPERLINK \l "_E16_Measurement" \h </w:instrText>
      </w:r>
      <w:r>
        <w:rPr>
          <w:rStyle w:val="Hyperlink"/>
          <w:highlight w:val="yellow"/>
        </w:rPr>
        <w:fldChar w:fldCharType="separate"/>
      </w:r>
      <w:del w:id="2266" w:author="Athina Kritsotaki" w:date="2021-10-06T11:25:00Z">
        <w:r>
          <w:rPr>
            <w:rStyle w:val="Hyperlink"/>
            <w:highlight w:val="yellow"/>
          </w:rPr>
          <w:delText>E16</w:delText>
        </w:r>
      </w:del>
      <w:r>
        <w:rPr>
          <w:rStyle w:val="Hyperlink"/>
          <w:highlight w:val="yellow"/>
        </w:rPr>
        <w:fldChar w:fldCharType="end"/>
      </w:r>
      <w:del w:id="2267" w:author="Athina Kritsotaki" w:date="2021-10-06T11:25:00Z">
        <w:r>
          <w:rPr>
            <w:highlight w:val="yellow"/>
          </w:rPr>
          <w:delText xml:space="preserve"> Measurement. </w:delText>
        </w:r>
      </w:del>
      <w:r>
        <w:rPr>
          <w:rStyle w:val="Hyperlink"/>
          <w:highlight w:val="yellow"/>
        </w:rPr>
        <w:fldChar w:fldCharType="begin"/>
      </w:r>
      <w:r>
        <w:rPr>
          <w:rStyle w:val="Hyperlink"/>
          <w:highlight w:val="yellow"/>
        </w:rPr>
        <w:instrText xml:space="preserve"> HYPERLINK \l "_P40_observed_dimension" \h </w:instrText>
      </w:r>
      <w:r>
        <w:rPr>
          <w:rStyle w:val="Hyperlink"/>
          <w:highlight w:val="yellow"/>
        </w:rPr>
        <w:fldChar w:fldCharType="separate"/>
      </w:r>
      <w:del w:id="2268" w:author="Athina Kritsotaki" w:date="2021-10-06T11:25:00Z">
        <w:r>
          <w:rPr>
            <w:rStyle w:val="Hyperlink"/>
            <w:highlight w:val="yellow"/>
          </w:rPr>
          <w:delText>P40</w:delText>
        </w:r>
      </w:del>
      <w:r>
        <w:rPr>
          <w:rStyle w:val="Hyperlink"/>
          <w:highlight w:val="yellow"/>
        </w:rPr>
        <w:fldChar w:fldCharType="end"/>
      </w:r>
      <w:del w:id="2269" w:author="Athina Kritsotaki" w:date="2021-10-06T11:25:00Z">
        <w:r>
          <w:rPr>
            <w:highlight w:val="yellow"/>
          </w:rPr>
          <w:delText xml:space="preserve"> observed dimension (was observed in): </w:delText>
        </w:r>
      </w:del>
      <w:r>
        <w:rPr>
          <w:rStyle w:val="Hyperlink"/>
          <w:highlight w:val="yellow"/>
        </w:rPr>
        <w:fldChar w:fldCharType="begin"/>
      </w:r>
      <w:r>
        <w:rPr>
          <w:rStyle w:val="Hyperlink"/>
          <w:highlight w:val="yellow"/>
        </w:rPr>
        <w:instrText xml:space="preserve"> HYPERLINK \l "_E54_Dimension" \h </w:instrText>
      </w:r>
      <w:r>
        <w:rPr>
          <w:rStyle w:val="Hyperlink"/>
          <w:highlight w:val="yellow"/>
        </w:rPr>
        <w:fldChar w:fldCharType="separate"/>
      </w:r>
      <w:del w:id="2270" w:author="Athina Kritsotaki" w:date="2021-10-06T11:25:00Z">
        <w:r>
          <w:rPr>
            <w:rStyle w:val="Hyperlink"/>
            <w:highlight w:val="yellow"/>
          </w:rPr>
          <w:delText>E54</w:delText>
        </w:r>
      </w:del>
      <w:r>
        <w:rPr>
          <w:rStyle w:val="Hyperlink"/>
          <w:highlight w:val="yellow"/>
        </w:rPr>
        <w:fldChar w:fldCharType="end"/>
      </w:r>
      <w:del w:id="2271" w:author="Athina Kritsotaki" w:date="2021-10-06T11:25:00Z">
        <w:r>
          <w:rPr>
            <w:highlight w:val="yellow"/>
          </w:rPr>
          <w:delText xml:space="preserve"> Dimension</w:delText>
        </w:r>
        <w:r>
          <w:delText xml:space="preserve"> </w:delText>
        </w:r>
        <w:r>
          <w:rPr>
            <w:highlight w:val="yellow"/>
          </w:rPr>
          <w:delText>(inconsistent with E21 Measurement as long as Observable Entity is not moved to CRM.</w:delText>
        </w:r>
      </w:del>
    </w:p>
    <w:p w14:paraId="1C8F5EC5" w14:textId="77777777" w:rsidR="001B47CC" w:rsidRDefault="001A7E1F">
      <w:pPr>
        <w:widowControl w:val="0"/>
        <w:rPr>
          <w:del w:id="2272" w:author="Athina Kritsotaki" w:date="2021-10-06T11:25:00Z"/>
        </w:rPr>
      </w:pPr>
      <w:del w:id="2273" w:author="Athina Kritsotaki" w:date="2021-10-06T11:25:00Z">
        <w:r>
          <w:rPr>
            <w:szCs w:val="20"/>
          </w:rPr>
          <w:delText>Quantification:</w:delText>
        </w:r>
        <w:r>
          <w:rPr>
            <w:szCs w:val="20"/>
          </w:rPr>
          <w:tab/>
          <w:delText>many to one, necessary (1,1:0,n)</w:delText>
        </w:r>
      </w:del>
    </w:p>
    <w:p w14:paraId="43337153" w14:textId="77777777" w:rsidR="001B47CC" w:rsidRDefault="001B47CC">
      <w:pPr>
        <w:widowControl w:val="0"/>
        <w:rPr>
          <w:del w:id="2274" w:author="Athina Kritsotaki" w:date="2021-10-06T11:25:00Z"/>
          <w:lang w:val="en-US" w:eastAsia="en-US"/>
        </w:rPr>
      </w:pPr>
    </w:p>
    <w:p w14:paraId="278F5B1D" w14:textId="77777777" w:rsidR="001B47CC" w:rsidRDefault="001A7E1F">
      <w:pPr>
        <w:widowControl w:val="0"/>
        <w:ind w:left="1418" w:hanging="1418"/>
        <w:rPr>
          <w:del w:id="2275" w:author="Athina Kritsotaki" w:date="2021-10-06T11:25:00Z"/>
        </w:rPr>
      </w:pPr>
      <w:del w:id="2276" w:author="Athina Kritsotaki" w:date="2021-10-06T11:25:00Z">
        <w:r>
          <w:rPr>
            <w:lang w:val="en-US" w:eastAsia="en-US"/>
          </w:rPr>
          <w:delText>Scope note:</w:delText>
        </w:r>
        <w:r>
          <w:rPr>
            <w:lang w:val="en-US" w:eastAsia="en-US"/>
          </w:rPr>
          <w:tab/>
          <w:delText>This property associates a value assigned to an entity observed by S4 Observation.</w:delText>
        </w:r>
      </w:del>
    </w:p>
    <w:p w14:paraId="41A738D5" w14:textId="77777777" w:rsidR="001B47CC" w:rsidRDefault="001B47CC">
      <w:pPr>
        <w:widowControl w:val="0"/>
        <w:ind w:left="1418" w:hanging="1418"/>
        <w:rPr>
          <w:del w:id="2277" w:author="Athina Kritsotaki" w:date="2021-10-06T11:25:00Z"/>
          <w:lang w:val="en-US" w:eastAsia="en-US"/>
        </w:rPr>
      </w:pPr>
    </w:p>
    <w:p w14:paraId="473C204A" w14:textId="77777777" w:rsidR="001B47CC" w:rsidRDefault="001B47CC">
      <w:pPr>
        <w:rPr>
          <w:del w:id="2278" w:author="Athina Kritsotaki" w:date="2021-10-06T11:25:00Z"/>
          <w:lang w:val="en-US" w:eastAsia="en-US"/>
        </w:rPr>
      </w:pPr>
    </w:p>
    <w:p w14:paraId="68AF99B6" w14:textId="77777777" w:rsidR="001B47CC" w:rsidRDefault="001A7E1F">
      <w:pPr>
        <w:widowControl w:val="0"/>
        <w:ind w:left="1440" w:hanging="1440"/>
        <w:rPr>
          <w:del w:id="2279" w:author="Athina Kritsotaki" w:date="2021-10-06T11:25:00Z"/>
        </w:rPr>
      </w:pPr>
      <w:del w:id="2280" w:author="Athina Kritsotaki" w:date="2021-10-06T11:25:00Z">
        <w:r>
          <w:rPr>
            <w:highlight w:val="green"/>
            <w:lang w:val="en-US"/>
          </w:rPr>
          <w:delText xml:space="preserve">Examples: </w:delText>
        </w:r>
        <w:r>
          <w:rPr>
            <w:highlight w:val="green"/>
            <w:lang w:val="en-US"/>
          </w:rPr>
          <w:tab/>
        </w:r>
      </w:del>
    </w:p>
    <w:p w14:paraId="33A8CB5C" w14:textId="77777777" w:rsidR="001B47CC" w:rsidRDefault="001A7E1F">
      <w:pPr>
        <w:pStyle w:val="Heading3"/>
        <w:ind w:left="360" w:hanging="360"/>
        <w:rPr>
          <w:highlight w:val="green"/>
          <w:lang w:val="en-US"/>
        </w:rPr>
      </w:pPr>
      <w:del w:id="2281" w:author="Athina Kritsotaki" w:date="2021-10-06T11:25:00Z">
        <w:r>
          <w:rPr>
            <w:szCs w:val="20"/>
            <w:highlight w:val="green"/>
            <w:lang w:val="en-US"/>
          </w:rPr>
          <w:delText xml:space="preserve">The surface survey at the bronze age site of Mitrou in east Lokris carried out by Cornell University in 1989 </w:delText>
        </w:r>
        <w:r>
          <w:rPr>
            <w:i/>
            <w:szCs w:val="20"/>
            <w:highlight w:val="green"/>
            <w:lang w:val="en-US"/>
          </w:rPr>
          <w:delText>observed</w:delText>
        </w:r>
        <w:r>
          <w:rPr>
            <w:szCs w:val="20"/>
            <w:highlight w:val="green"/>
            <w:lang w:val="en-US"/>
          </w:rPr>
          <w:delText xml:space="preserve"> </w:delText>
        </w:r>
        <w:r>
          <w:rPr>
            <w:i/>
            <w:szCs w:val="20"/>
            <w:highlight w:val="green"/>
            <w:lang w:val="en-US"/>
          </w:rPr>
          <w:delText>value</w:delText>
        </w:r>
        <w:r>
          <w:rPr>
            <w:szCs w:val="20"/>
            <w:highlight w:val="green"/>
            <w:lang w:val="en-US"/>
          </w:rPr>
          <w:delText xml:space="preserve"> 600 </w:delText>
        </w:r>
        <w:r>
          <w:rPr>
            <w:szCs w:val="20"/>
            <w:highlight w:val="magenta"/>
            <w:lang w:val="en-US"/>
          </w:rPr>
          <w:delText>(of sherds).</w:delText>
        </w:r>
        <w:r>
          <w:rPr>
            <w:szCs w:val="20"/>
            <w:highlight w:val="green"/>
            <w:lang w:val="en-US"/>
          </w:rPr>
          <w:delText xml:space="preserve">) </w:delText>
        </w:r>
        <w:r>
          <w:rPr>
            <w:szCs w:val="20"/>
            <w:lang w:val="en-US"/>
          </w:rPr>
          <w:delText>(</w:delText>
        </w:r>
        <w:r>
          <w:rPr>
            <w:szCs w:val="20"/>
            <w:lang w:val="es-ES"/>
          </w:rPr>
          <w:delText xml:space="preserve">Kramer-Hajos and O’Neill , 2008). </w:delText>
        </w:r>
        <w:r>
          <w:rPr>
            <w:rStyle w:val="FootnoteAnchor"/>
            <w:szCs w:val="20"/>
            <w:lang w:val="es-ES"/>
          </w:rPr>
          <w:footnoteReference w:id="48"/>
        </w:r>
        <w:r>
          <w:rPr>
            <w:szCs w:val="20"/>
            <w:highlight w:val="green"/>
            <w:lang w:val="en-US"/>
          </w:rPr>
          <w:delText>.</w:delText>
        </w:r>
      </w:del>
    </w:p>
    <w:p w14:paraId="6D8E6601" w14:textId="77777777" w:rsidR="001B47CC" w:rsidRDefault="001B47CC">
      <w:pPr>
        <w:pStyle w:val="Heading3"/>
        <w:widowControl w:val="0"/>
        <w:numPr>
          <w:ilvl w:val="0"/>
          <w:numId w:val="4"/>
        </w:numPr>
        <w:ind w:left="360"/>
        <w:jc w:val="both"/>
        <w:rPr>
          <w:del w:id="2282" w:author="Athina Kritsotaki" w:date="2021-10-06T11:25:00Z"/>
          <w:szCs w:val="20"/>
          <w:highlight w:val="green"/>
          <w:lang w:val="en-US"/>
        </w:rPr>
      </w:pPr>
      <w:bookmarkStart w:id="2283" w:name="_Toc120016989"/>
      <w:bookmarkEnd w:id="2283"/>
    </w:p>
    <w:p w14:paraId="0AEC2F8D" w14:textId="77777777" w:rsidR="001B47CC" w:rsidRDefault="001A7E1F">
      <w:pPr>
        <w:rPr>
          <w:del w:id="2284" w:author="Athina Kritsotaki" w:date="2021-10-06T11:25:00Z"/>
        </w:rPr>
      </w:pPr>
      <w:del w:id="2285" w:author="Athina Kritsotaki" w:date="2021-10-06T11:25:00Z">
        <w:r>
          <w:delText xml:space="preserve">In First Order Logic: </w:delText>
        </w:r>
      </w:del>
    </w:p>
    <w:p w14:paraId="21E8D904" w14:textId="77777777" w:rsidR="001B47CC" w:rsidRDefault="001A7E1F">
      <w:pPr>
        <w:jc w:val="both"/>
        <w:rPr>
          <w:del w:id="2286" w:author="Athina Kritsotaki" w:date="2021-10-06T11:25:00Z"/>
        </w:rPr>
      </w:pPr>
      <w:del w:id="2287" w:author="Athina Kritsotaki" w:date="2021-10-06T11:25:00Z">
        <w:r>
          <w:rPr>
            <w:szCs w:val="20"/>
            <w:lang w:val="en-US"/>
          </w:rPr>
          <w:tab/>
        </w:r>
        <w:r>
          <w:rPr>
            <w:szCs w:val="20"/>
            <w:lang w:val="en-US"/>
          </w:rPr>
          <w:tab/>
          <w:delText xml:space="preserve">O16(x,y) </w:delText>
        </w:r>
        <w:r>
          <w:rPr>
            <w:rFonts w:ascii="Cambria Math" w:hAnsi="Cambria Math" w:cs="Cambria Math"/>
            <w:szCs w:val="20"/>
            <w:lang w:val="en-US"/>
          </w:rPr>
          <w:delText>⊃</w:delText>
        </w:r>
        <w:r>
          <w:rPr>
            <w:szCs w:val="20"/>
            <w:lang w:val="en-US"/>
          </w:rPr>
          <w:delText xml:space="preserve"> S4(x)</w:delText>
        </w:r>
      </w:del>
    </w:p>
    <w:p w14:paraId="7CDA290B" w14:textId="77777777" w:rsidR="001B47CC" w:rsidRDefault="001A7E1F">
      <w:pPr>
        <w:jc w:val="both"/>
        <w:rPr>
          <w:del w:id="2288" w:author="Athina Kritsotaki" w:date="2021-10-06T11:25:00Z"/>
        </w:rPr>
      </w:pPr>
      <w:del w:id="2289" w:author="Athina Kritsotaki" w:date="2021-10-06T11:25:00Z">
        <w:r>
          <w:rPr>
            <w:szCs w:val="20"/>
            <w:lang w:val="en-US"/>
          </w:rPr>
          <w:tab/>
        </w:r>
        <w:r>
          <w:rPr>
            <w:szCs w:val="20"/>
            <w:lang w:val="en-US"/>
          </w:rPr>
          <w:tab/>
        </w:r>
        <w:r>
          <w:rPr>
            <w:szCs w:val="20"/>
            <w:lang w:val="es-ES"/>
          </w:rPr>
          <w:delText xml:space="preserve">O16(x,y) </w:delText>
        </w:r>
        <w:r>
          <w:rPr>
            <w:rFonts w:ascii="Cambria Math" w:hAnsi="Cambria Math" w:cs="Cambria Math"/>
            <w:szCs w:val="20"/>
            <w:lang w:val="es-ES"/>
          </w:rPr>
          <w:delText>⊃</w:delText>
        </w:r>
        <w:r>
          <w:rPr>
            <w:szCs w:val="20"/>
            <w:lang w:val="es-ES"/>
          </w:rPr>
          <w:delText xml:space="preserve"> E1(y)</w:delText>
        </w:r>
      </w:del>
    </w:p>
    <w:p w14:paraId="58658CD8" w14:textId="77777777" w:rsidR="001B47CC" w:rsidRDefault="001A7E1F">
      <w:pPr>
        <w:widowControl w:val="0"/>
        <w:ind w:left="709" w:firstLine="709"/>
        <w:rPr>
          <w:del w:id="2290" w:author="Athina Kritsotaki" w:date="2021-10-06T11:25:00Z"/>
          <w:szCs w:val="20"/>
          <w:lang w:val="es-ES"/>
        </w:rPr>
      </w:pPr>
      <w:del w:id="2291" w:author="Athina Kritsotaki" w:date="2021-10-06T11:25:00Z">
        <w:r>
          <w:rPr>
            <w:szCs w:val="20"/>
            <w:lang w:val="es-ES"/>
          </w:rPr>
          <w:delText xml:space="preserve">O16(x,y) </w:delText>
        </w:r>
        <w:r>
          <w:rPr>
            <w:rFonts w:ascii="Cambria Math" w:hAnsi="Cambria Math" w:cs="Cambria Math"/>
            <w:szCs w:val="20"/>
            <w:lang w:val="es-ES"/>
          </w:rPr>
          <w:delText>⊃</w:delText>
        </w:r>
        <w:r>
          <w:rPr>
            <w:szCs w:val="20"/>
            <w:lang w:val="es-ES"/>
          </w:rPr>
          <w:delText xml:space="preserve"> P141(x,y)</w:delText>
        </w:r>
      </w:del>
    </w:p>
    <w:p w14:paraId="4AD9326E" w14:textId="77777777" w:rsidR="001B47CC" w:rsidRDefault="001B47CC">
      <w:pPr>
        <w:pStyle w:val="Heading3"/>
        <w:widowControl w:val="0"/>
        <w:ind w:left="360" w:hanging="360"/>
        <w:jc w:val="both"/>
        <w:rPr>
          <w:ins w:id="2292" w:author="Athina Kritsotaki" w:date="2021-10-06T11:25:00Z"/>
          <w:szCs w:val="20"/>
          <w:highlight w:val="green"/>
          <w:lang w:val="en-US"/>
        </w:rPr>
      </w:pPr>
    </w:p>
    <w:p w14:paraId="09707863" w14:textId="77777777" w:rsidR="001B47CC" w:rsidRDefault="001B47CC">
      <w:pPr>
        <w:widowControl w:val="0"/>
        <w:ind w:left="709" w:firstLine="709"/>
        <w:rPr>
          <w:ins w:id="2293" w:author="Athina Kritsotaki" w:date="2021-10-06T11:25:00Z"/>
          <w:szCs w:val="20"/>
          <w:lang w:val="es-ES"/>
        </w:rPr>
      </w:pPr>
    </w:p>
    <w:p w14:paraId="3AC719F3" w14:textId="77777777" w:rsidR="001B47CC" w:rsidRDefault="001B47CC">
      <w:pPr>
        <w:widowControl w:val="0"/>
        <w:ind w:left="709" w:firstLine="709"/>
      </w:pPr>
    </w:p>
    <w:p w14:paraId="033B4AA9" w14:textId="77777777" w:rsidR="001B47CC" w:rsidRDefault="001A7E1F">
      <w:pPr>
        <w:pStyle w:val="Heading3"/>
        <w:ind w:left="360" w:hanging="360"/>
      </w:pPr>
      <w:bookmarkStart w:id="2294" w:name="_O30_generated"/>
      <w:bookmarkStart w:id="2295" w:name="_O17_generated_(was"/>
      <w:bookmarkStart w:id="2296" w:name="_Toc366749383"/>
      <w:bookmarkStart w:id="2297" w:name="_Toc120016990"/>
      <w:bookmarkEnd w:id="2294"/>
      <w:bookmarkEnd w:id="2295"/>
      <w:r>
        <w:t>O17 generated</w:t>
      </w:r>
      <w:bookmarkEnd w:id="2296"/>
      <w:r>
        <w:t xml:space="preserve"> (was generated by)</w:t>
      </w:r>
      <w:bookmarkEnd w:id="2297"/>
    </w:p>
    <w:p w14:paraId="14ABDE88" w14:textId="77777777" w:rsidR="001B47CC" w:rsidRDefault="001B47CC">
      <w:pPr>
        <w:widowControl w:val="0"/>
        <w:ind w:left="1440" w:hanging="1440"/>
        <w:rPr>
          <w:lang w:val="en-US" w:eastAsia="en-US"/>
        </w:rPr>
      </w:pPr>
    </w:p>
    <w:p w14:paraId="2084D689" w14:textId="77777777" w:rsidR="001B47CC" w:rsidRDefault="001A7E1F">
      <w:pPr>
        <w:widowControl w:val="0"/>
        <w:ind w:left="1440" w:hanging="1440"/>
      </w:pPr>
      <w:r>
        <w:rPr>
          <w:lang w:val="en-US" w:eastAsia="en-US"/>
        </w:rPr>
        <w:t xml:space="preserve">Domain: </w:t>
      </w:r>
      <w:r>
        <w:rPr>
          <w:lang w:val="en-US" w:eastAsia="en-US"/>
        </w:rPr>
        <w:tab/>
      </w:r>
      <w:hyperlink w:anchor="_S38_Physical_Genesis">
        <w:r>
          <w:rPr>
            <w:rStyle w:val="Hyperlink"/>
            <w:lang w:val="en-US"/>
          </w:rPr>
          <w:t>S</w:t>
        </w:r>
        <w:r>
          <w:rPr>
            <w:rStyle w:val="Hyperlink"/>
          </w:rPr>
          <w:t>17</w:t>
        </w:r>
      </w:hyperlink>
      <w:r>
        <w:t xml:space="preserve"> Physical Genesis</w:t>
      </w:r>
    </w:p>
    <w:p w14:paraId="2327090F" w14:textId="77777777" w:rsidR="001B47CC" w:rsidRDefault="001A7E1F">
      <w:pPr>
        <w:widowControl w:val="0"/>
        <w:ind w:left="1440" w:hanging="1440"/>
      </w:pPr>
      <w:r>
        <w:rPr>
          <w:lang w:val="en-US" w:eastAsia="en-US"/>
        </w:rPr>
        <w:lastRenderedPageBreak/>
        <w:t xml:space="preserve">Range: </w:t>
      </w:r>
      <w:r>
        <w:rPr>
          <w:lang w:val="en-US" w:eastAsia="en-US"/>
        </w:rPr>
        <w:tab/>
      </w:r>
      <w:hyperlink w:anchor="_E12_Production_">
        <w:r>
          <w:rPr>
            <w:rStyle w:val="Hyperlink"/>
          </w:rPr>
          <w:t>E18</w:t>
        </w:r>
      </w:hyperlink>
      <w:r>
        <w:rPr>
          <w:lang w:val="en-US" w:eastAsia="en-US"/>
        </w:rPr>
        <w:t xml:space="preserve"> Physical Thing</w:t>
      </w:r>
    </w:p>
    <w:p w14:paraId="2B933C46" w14:textId="77777777" w:rsidR="001B47CC" w:rsidRDefault="001A7E1F">
      <w:pPr>
        <w:widowControl w:val="0"/>
      </w:pPr>
      <w:ins w:id="2298" w:author="Athina Kritsotaki [2]" w:date="2021-02-23T12:32:00Z">
        <w:r>
          <w:rPr>
            <w:lang w:val="en-US"/>
          </w:rPr>
          <w:t xml:space="preserve">Subproperty of:   </w:t>
        </w:r>
        <w:r>
          <w:rPr>
            <w:rStyle w:val="Hyperlink"/>
          </w:rPr>
          <w:t xml:space="preserve"> S18 Alteration</w:t>
        </w:r>
        <w:r>
          <w:t xml:space="preserve">. </w:t>
        </w:r>
      </w:ins>
      <w:ins w:id="2299" w:author="Athina Kritsotaki [2]" w:date="2021-02-23T12:33:00Z">
        <w:r>
          <w:t xml:space="preserve">O18 altered </w:t>
        </w:r>
      </w:ins>
      <w:ins w:id="2300" w:author="Athina Kritsotaki [2]" w:date="2021-02-23T12:32:00Z">
        <w:r>
          <w:rPr>
            <w:lang w:val="en-US"/>
          </w:rPr>
          <w:t xml:space="preserve">(was </w:t>
        </w:r>
      </w:ins>
      <w:ins w:id="2301" w:author="Athina Kritsotaki [2]" w:date="2021-02-23T12:33:00Z">
        <w:r>
          <w:rPr>
            <w:lang w:val="en-US"/>
          </w:rPr>
          <w:t xml:space="preserve">altered </w:t>
        </w:r>
      </w:ins>
      <w:ins w:id="2302" w:author="Athina Kritsotaki [2]" w:date="2021-02-23T12:32:00Z">
        <w:r>
          <w:rPr>
            <w:lang w:val="en-US"/>
          </w:rPr>
          <w:t xml:space="preserve">by): </w:t>
        </w:r>
      </w:ins>
      <w:r>
        <w:rPr>
          <w:rStyle w:val="Hyperlink"/>
        </w:rPr>
        <w:fldChar w:fldCharType="begin"/>
      </w:r>
      <w:r>
        <w:rPr>
          <w:rStyle w:val="Hyperlink"/>
        </w:rPr>
        <w:instrText xml:space="preserve"> HYPERLINK \l "_E1_CRM_Entity" \h </w:instrText>
      </w:r>
      <w:r>
        <w:rPr>
          <w:rStyle w:val="Hyperlink"/>
        </w:rPr>
        <w:fldChar w:fldCharType="separate"/>
      </w:r>
      <w:ins w:id="2303" w:author="Athina Kritsotaki [2]" w:date="2021-02-23T12:32:00Z">
        <w:r>
          <w:rPr>
            <w:rStyle w:val="Hyperlink"/>
          </w:rPr>
          <w:t>E1</w:t>
        </w:r>
      </w:ins>
      <w:r>
        <w:rPr>
          <w:rStyle w:val="Hyperlink"/>
        </w:rPr>
        <w:fldChar w:fldCharType="end"/>
      </w:r>
      <w:ins w:id="2304" w:author="Athina Kritsotaki [2]" w:date="2021-02-23T12:34:00Z">
        <w:r>
          <w:rPr>
            <w:rStyle w:val="Hyperlink"/>
          </w:rPr>
          <w:t>8</w:t>
        </w:r>
      </w:ins>
      <w:ins w:id="2305" w:author="Athina Kritsotaki [2]" w:date="2021-02-23T12:32:00Z">
        <w:r>
          <w:t xml:space="preserve"> Physical Thing</w:t>
        </w:r>
      </w:ins>
    </w:p>
    <w:p w14:paraId="4A7C0945" w14:textId="77777777" w:rsidR="001B47CC" w:rsidRDefault="001A7E1F">
      <w:pPr>
        <w:ind w:left="1418" w:hanging="1418"/>
      </w:pPr>
      <w:r>
        <w:t xml:space="preserve">Superproperty of: </w:t>
      </w:r>
      <w:hyperlink w:anchor="_E12_Production_1">
        <w:r>
          <w:rPr>
            <w:rStyle w:val="Hyperlink"/>
          </w:rPr>
          <w:t>E12</w:t>
        </w:r>
      </w:hyperlink>
      <w:r>
        <w:t xml:space="preserve"> Production. </w:t>
      </w:r>
      <w:hyperlink w:anchor="_P108_has_produced">
        <w:r>
          <w:rPr>
            <w:rStyle w:val="Hyperlink"/>
          </w:rPr>
          <w:t>P108</w:t>
        </w:r>
      </w:hyperlink>
      <w:r>
        <w:t xml:space="preserve"> has produced (was produced by): </w:t>
      </w:r>
      <w:hyperlink w:anchor="_E24_Physical_Man-Made">
        <w:r>
          <w:rPr>
            <w:rStyle w:val="Hyperlink"/>
          </w:rPr>
          <w:t>E24</w:t>
        </w:r>
      </w:hyperlink>
      <w:r>
        <w:t xml:space="preserve"> Physical Human-Made Thing</w:t>
      </w:r>
    </w:p>
    <w:p w14:paraId="137C6C9E" w14:textId="77777777" w:rsidR="001B47CC" w:rsidRDefault="001A7E1F">
      <w:pPr>
        <w:widowControl w:val="0"/>
        <w:jc w:val="both"/>
        <w:rPr>
          <w:lang w:eastAsia="en-US"/>
        </w:rPr>
      </w:pPr>
      <w:r>
        <w:rPr>
          <w:szCs w:val="20"/>
        </w:rPr>
        <w:t>Quantification:</w:t>
      </w:r>
      <w:r>
        <w:rPr>
          <w:szCs w:val="20"/>
        </w:rPr>
        <w:tab/>
        <w:t>one to many, necessary (1,n:0,1)</w:t>
      </w:r>
    </w:p>
    <w:p w14:paraId="275FA6FE" w14:textId="77777777" w:rsidR="001B47CC" w:rsidRDefault="001B47CC">
      <w:pPr>
        <w:widowControl w:val="0"/>
        <w:ind w:left="1440" w:hanging="1440"/>
        <w:rPr>
          <w:lang w:val="en-US" w:eastAsia="en-US"/>
        </w:rPr>
      </w:pPr>
    </w:p>
    <w:p w14:paraId="1B961D97" w14:textId="77777777" w:rsidR="001B47CC" w:rsidRDefault="001A7E1F">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68F9EFFC" w14:textId="77777777" w:rsidR="001B47CC" w:rsidRDefault="001B47CC">
      <w:pPr>
        <w:widowControl w:val="0"/>
        <w:ind w:left="1418" w:hanging="1418"/>
        <w:rPr>
          <w:highlight w:val="yellow"/>
          <w:lang w:val="en-US" w:eastAsia="en-US"/>
        </w:rPr>
      </w:pPr>
    </w:p>
    <w:p w14:paraId="57789759" w14:textId="77777777" w:rsidR="001B47CC" w:rsidRDefault="001B47CC">
      <w:pPr>
        <w:rPr>
          <w:highlight w:val="yellow"/>
          <w:lang w:val="en-US" w:eastAsia="en-US"/>
        </w:rPr>
      </w:pPr>
    </w:p>
    <w:p w14:paraId="48531463" w14:textId="77777777" w:rsidR="001B47CC" w:rsidRDefault="001A7E1F">
      <w:pPr>
        <w:widowControl w:val="0"/>
        <w:ind w:left="1440" w:hanging="1440"/>
      </w:pPr>
      <w:r>
        <w:rPr>
          <w:lang w:val="en-US" w:eastAsia="en-US"/>
        </w:rPr>
        <w:t xml:space="preserve">Examples: </w:t>
      </w:r>
      <w:r>
        <w:rPr>
          <w:lang w:val="en-US" w:eastAsia="en-US"/>
        </w:rPr>
        <w:tab/>
      </w:r>
    </w:p>
    <w:p w14:paraId="3641F8C0" w14:textId="77777777" w:rsidR="001B47CC" w:rsidRDefault="001A7E1F">
      <w:pPr>
        <w:widowControl w:val="0"/>
        <w:numPr>
          <w:ilvl w:val="0"/>
          <w:numId w:val="4"/>
        </w:numPr>
        <w:jc w:val="both"/>
        <w:rPr>
          <w:szCs w:val="20"/>
          <w:lang w:val="en-US"/>
        </w:rPr>
      </w:pPr>
      <w:r>
        <w:rPr>
          <w:szCs w:val="20"/>
          <w:lang w:val="en-US"/>
        </w:rPr>
        <w:t xml:space="preserve">The landslide of Parnitha in 1999 </w:t>
      </w:r>
      <w:r>
        <w:rPr>
          <w:lang w:val="en-US"/>
        </w:rPr>
        <w:t>generated</w:t>
      </w:r>
      <w:r>
        <w:rPr>
          <w:szCs w:val="20"/>
          <w:lang w:val="en-US"/>
        </w:rPr>
        <w:t xml:space="preserve"> the head of the landslide feature</w:t>
      </w:r>
      <w:r>
        <w:rPr>
          <w:rStyle w:val="FootnoteAnchor"/>
          <w:szCs w:val="20"/>
          <w:lang w:val="en-US"/>
        </w:rPr>
        <w:footnoteReference w:id="49"/>
      </w:r>
      <w:r>
        <w:rPr>
          <w:szCs w:val="20"/>
          <w:lang w:val="en-US"/>
        </w:rPr>
        <w:t>.</w:t>
      </w:r>
    </w:p>
    <w:p w14:paraId="1BF0AEFA" w14:textId="77777777" w:rsidR="001B47CC" w:rsidRDefault="001A7E1F">
      <w:pPr>
        <w:widowControl w:val="0"/>
        <w:numPr>
          <w:ilvl w:val="0"/>
          <w:numId w:val="4"/>
        </w:numPr>
        <w:jc w:val="both"/>
        <w:rPr>
          <w:szCs w:val="20"/>
          <w:lang w:val="en-US"/>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50"/>
      </w:r>
      <w:r>
        <w:rPr>
          <w:color w:val="222222"/>
          <w:szCs w:val="20"/>
          <w:shd w:val="clear" w:color="auto" w:fill="FFFFFF"/>
        </w:rPr>
        <w:t>.</w:t>
      </w:r>
    </w:p>
    <w:p w14:paraId="7B755C65" w14:textId="77777777" w:rsidR="001B47CC" w:rsidRDefault="001A7E1F">
      <w:pPr>
        <w:widowControl w:val="0"/>
        <w:numPr>
          <w:ilvl w:val="0"/>
          <w:numId w:val="4"/>
        </w:numPr>
        <w:jc w:val="both"/>
        <w:rPr>
          <w:szCs w:val="20"/>
          <w:lang w:val="en-US"/>
        </w:rPr>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corrosion layers of cuprite and malachite (E18).</w:t>
      </w:r>
      <w:r>
        <w:rPr>
          <w:rStyle w:val="FootnoteAnchor"/>
          <w:color w:val="222222"/>
          <w:szCs w:val="20"/>
          <w:highlight w:val="lightGray"/>
          <w:shd w:val="clear" w:color="auto" w:fill="FFFFFF"/>
        </w:rPr>
        <w:footnoteReference w:id="51"/>
      </w:r>
    </w:p>
    <w:p w14:paraId="60669C01" w14:textId="77777777" w:rsidR="001B47CC" w:rsidRDefault="001B47CC">
      <w:pPr>
        <w:widowControl w:val="0"/>
        <w:numPr>
          <w:ilvl w:val="0"/>
          <w:numId w:val="4"/>
        </w:numPr>
        <w:jc w:val="both"/>
        <w:rPr>
          <w:szCs w:val="20"/>
          <w:lang w:val="en-US"/>
        </w:rPr>
      </w:pPr>
    </w:p>
    <w:p w14:paraId="5B7BC261" w14:textId="77777777" w:rsidR="001B47CC" w:rsidRDefault="001B47CC">
      <w:pPr>
        <w:rPr>
          <w:lang w:val="en-US"/>
        </w:rPr>
      </w:pPr>
    </w:p>
    <w:p w14:paraId="35DCF248" w14:textId="77777777" w:rsidR="001B47CC" w:rsidRDefault="001A7E1F">
      <w:pPr>
        <w:pStyle w:val="Heading3"/>
        <w:ind w:left="360" w:hanging="360"/>
      </w:pPr>
      <w:bookmarkStart w:id="2306" w:name="_O31_altered"/>
      <w:bookmarkStart w:id="2307" w:name="_O18_altered_(was"/>
      <w:bookmarkStart w:id="2308" w:name="_Toc366749384"/>
      <w:bookmarkStart w:id="2309" w:name="_Toc120016991"/>
      <w:bookmarkEnd w:id="2306"/>
      <w:bookmarkEnd w:id="2307"/>
      <w:r>
        <w:t>O18 altered</w:t>
      </w:r>
      <w:bookmarkEnd w:id="2308"/>
      <w:r>
        <w:t xml:space="preserve"> (was altered by)</w:t>
      </w:r>
      <w:bookmarkEnd w:id="2309"/>
    </w:p>
    <w:p w14:paraId="78479556" w14:textId="77777777" w:rsidR="001B47CC" w:rsidRDefault="001B47CC">
      <w:pPr>
        <w:widowControl w:val="0"/>
        <w:ind w:left="1440" w:hanging="1440"/>
        <w:rPr>
          <w:lang w:val="en-US" w:eastAsia="en-US"/>
        </w:rPr>
      </w:pPr>
    </w:p>
    <w:p w14:paraId="6D38F4A2" w14:textId="77777777" w:rsidR="001B47CC" w:rsidRDefault="001A7E1F">
      <w:pPr>
        <w:widowControl w:val="0"/>
        <w:ind w:left="1440" w:hanging="1440"/>
      </w:pPr>
      <w:r>
        <w:rPr>
          <w:lang w:val="en-US" w:eastAsia="en-US"/>
        </w:rPr>
        <w:t xml:space="preserve">Domain: </w:t>
      </w:r>
      <w:r>
        <w:rPr>
          <w:lang w:val="en-US" w:eastAsia="en-US"/>
        </w:rPr>
        <w:tab/>
      </w:r>
      <w:hyperlink w:anchor="_S39_Alteration">
        <w:r>
          <w:rPr>
            <w:rStyle w:val="Hyperlink"/>
          </w:rPr>
          <w:t>S18</w:t>
        </w:r>
      </w:hyperlink>
      <w:r>
        <w:t xml:space="preserve"> Alteration</w:t>
      </w:r>
    </w:p>
    <w:p w14:paraId="3D0DD660" w14:textId="77777777" w:rsidR="001B47CC" w:rsidRDefault="001A7E1F">
      <w:pPr>
        <w:widowControl w:val="0"/>
        <w:ind w:left="1440" w:hanging="1440"/>
      </w:pPr>
      <w:r>
        <w:rPr>
          <w:lang w:val="en-US" w:eastAsia="en-US"/>
        </w:rPr>
        <w:t xml:space="preserve">Range: </w:t>
      </w:r>
      <w:r>
        <w:rPr>
          <w:lang w:val="en-US" w:eastAsia="en-US"/>
        </w:rPr>
        <w:tab/>
      </w:r>
      <w:hyperlink w:anchor="_E12_Production_">
        <w:r>
          <w:rPr>
            <w:rStyle w:val="Hyperlink"/>
          </w:rPr>
          <w:t>E18</w:t>
        </w:r>
      </w:hyperlink>
      <w:r>
        <w:rPr>
          <w:lang w:val="en-US" w:eastAsia="en-US"/>
        </w:rPr>
        <w:t xml:space="preserve"> Physical Thing</w:t>
      </w:r>
    </w:p>
    <w:p w14:paraId="56E5ED87" w14:textId="77777777" w:rsidR="001B47CC" w:rsidRDefault="001A7E1F">
      <w:pPr>
        <w:ind w:left="1418" w:hanging="1418"/>
      </w:pPr>
      <w:r>
        <w:t xml:space="preserve">Superproperty of: </w:t>
      </w:r>
      <w:hyperlink w:anchor="_E13_Attribute_Assignment">
        <w:r>
          <w:rPr>
            <w:rStyle w:val="Hyperlink"/>
            <w:rFonts w:cs="Arial"/>
          </w:rPr>
          <w:t>E11</w:t>
        </w:r>
      </w:hyperlink>
      <w:r>
        <w:t xml:space="preserve"> Modification. </w:t>
      </w:r>
      <w:hyperlink w:anchor="_P31_has_modified">
        <w:r>
          <w:rPr>
            <w:rStyle w:val="Hyperlink"/>
            <w:rFonts w:cs="Arial"/>
            <w:color w:val="00000A"/>
          </w:rPr>
          <w:t>P31</w:t>
        </w:r>
      </w:hyperlink>
      <w:r>
        <w:t xml:space="preserve"> has modified (was modified by): </w:t>
      </w:r>
      <w:hyperlink w:anchor="_E24_Physical_Man-Made">
        <w:r>
          <w:rPr>
            <w:rStyle w:val="Hyperlink"/>
          </w:rPr>
          <w:t>E24</w:t>
        </w:r>
      </w:hyperlink>
      <w:r>
        <w:t xml:space="preserve"> Physical Human-Made Thing</w:t>
      </w:r>
    </w:p>
    <w:p w14:paraId="4DD626EA" w14:textId="77777777" w:rsidR="001B47CC" w:rsidRDefault="001A7E1F">
      <w:pPr>
        <w:ind w:left="1418" w:hanging="1418"/>
      </w:pPr>
      <w:r>
        <w:tab/>
      </w:r>
      <w:hyperlink w:anchor="_S38_Physical_Genesis">
        <w:r>
          <w:rPr>
            <w:rStyle w:val="Hyperlink"/>
            <w:lang w:val="en-US"/>
          </w:rPr>
          <w:t>S</w:t>
        </w:r>
        <w:r>
          <w:rPr>
            <w:rStyle w:val="Hyperlink"/>
          </w:rPr>
          <w:t>17</w:t>
        </w:r>
      </w:hyperlink>
      <w:r>
        <w:t xml:space="preserve"> Physical Genesis. O17 generated (was generated by): E18 Physical Thing</w:t>
      </w:r>
    </w:p>
    <w:p w14:paraId="2B9FB4CD" w14:textId="77777777" w:rsidR="001B47CC" w:rsidRDefault="001A7E1F">
      <w:pPr>
        <w:ind w:left="1418" w:hanging="1418"/>
        <w:rPr>
          <w:szCs w:val="20"/>
        </w:rPr>
      </w:pPr>
      <w:r>
        <w:rPr>
          <w:szCs w:val="20"/>
        </w:rPr>
        <w:t>Quantification:</w:t>
      </w:r>
      <w:r>
        <w:rPr>
          <w:szCs w:val="20"/>
        </w:rPr>
        <w:tab/>
        <w:t>many to many, necessary (1,n:0,n)</w:t>
      </w:r>
    </w:p>
    <w:p w14:paraId="28E7F57D" w14:textId="77777777" w:rsidR="001B47CC" w:rsidRDefault="001B47CC">
      <w:pPr>
        <w:ind w:left="1418" w:hanging="1418"/>
      </w:pPr>
    </w:p>
    <w:p w14:paraId="65C18E28" w14:textId="77777777" w:rsidR="001B47CC" w:rsidRDefault="001B47CC">
      <w:pPr>
        <w:widowControl w:val="0"/>
        <w:ind w:left="1440" w:hanging="1440"/>
        <w:rPr>
          <w:lang w:val="en-US" w:eastAsia="en-US"/>
        </w:rPr>
      </w:pPr>
    </w:p>
    <w:p w14:paraId="4D7774E3" w14:textId="77777777" w:rsidR="001B47CC" w:rsidRDefault="001A7E1F">
      <w:pPr>
        <w:widowControl w:val="0"/>
        <w:ind w:left="1418" w:hanging="1418"/>
      </w:pPr>
      <w:r>
        <w:rPr>
          <w:lang w:val="en-US" w:eastAsia="en-US"/>
        </w:rPr>
        <w:t>Scope note:</w:t>
      </w:r>
      <w:r>
        <w:rPr>
          <w:lang w:val="en-US" w:eastAsia="en-US"/>
        </w:rPr>
        <w:tab/>
        <w:t>This property associates an instance of S18 Alteration process with an instance of E18 Physical Thing  which was altered by this activity.</w:t>
      </w:r>
    </w:p>
    <w:p w14:paraId="7ACC18EE" w14:textId="77777777" w:rsidR="001B47CC" w:rsidRDefault="001A7E1F">
      <w:pPr>
        <w:widowControl w:val="0"/>
        <w:ind w:left="1440" w:hanging="1440"/>
      </w:pPr>
      <w:r>
        <w:rPr>
          <w:lang w:val="en-US" w:eastAsia="en-US"/>
        </w:rPr>
        <w:t xml:space="preserve">Examples: </w:t>
      </w:r>
      <w:r>
        <w:rPr>
          <w:lang w:val="en-US" w:eastAsia="en-US"/>
        </w:rPr>
        <w:tab/>
      </w:r>
    </w:p>
    <w:p w14:paraId="02E554F5" w14:textId="77777777" w:rsidR="001B47CC" w:rsidRDefault="001A7E1F">
      <w:pPr>
        <w:widowControl w:val="0"/>
        <w:numPr>
          <w:ilvl w:val="0"/>
          <w:numId w:val="4"/>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2008)\</w:t>
      </w:r>
      <w:r>
        <w:rPr>
          <w:rStyle w:val="FootnoteAnchor"/>
          <w:szCs w:val="20"/>
          <w:lang w:val="en-US"/>
        </w:rPr>
        <w:footnoteReference w:id="52"/>
      </w:r>
      <w:r>
        <w:rPr>
          <w:szCs w:val="20"/>
          <w:lang w:val="en-US"/>
        </w:rPr>
        <w:t xml:space="preserve">. </w:t>
      </w:r>
    </w:p>
    <w:p w14:paraId="32F8DD19" w14:textId="77777777" w:rsidR="001B47CC" w:rsidRDefault="001A7E1F">
      <w:pPr>
        <w:widowControl w:val="0"/>
        <w:numPr>
          <w:ilvl w:val="0"/>
          <w:numId w:val="4"/>
        </w:numPr>
        <w:jc w:val="both"/>
        <w:rPr>
          <w:szCs w:val="20"/>
          <w:highlight w:val="lightGray"/>
          <w:lang w:val="en-US"/>
        </w:rPr>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Lanhydrock Pedigree (E18) (Pickwoad, N., 2010).</w:t>
      </w:r>
    </w:p>
    <w:p w14:paraId="1046D45D" w14:textId="77777777" w:rsidR="001B47CC" w:rsidRDefault="001A7E1F">
      <w:r>
        <w:t xml:space="preserve">In First Order Logic: </w:t>
      </w:r>
    </w:p>
    <w:p w14:paraId="084DBAD2" w14:textId="77777777" w:rsidR="001B47CC" w:rsidRDefault="001A7E1F">
      <w:pPr>
        <w:jc w:val="both"/>
        <w:rPr>
          <w:lang w:val="es-ES"/>
        </w:rPr>
      </w:pPr>
      <w:r>
        <w:rPr>
          <w:szCs w:val="20"/>
          <w:lang w:val="en-US"/>
        </w:rPr>
        <w:tab/>
      </w:r>
      <w:r>
        <w:rPr>
          <w:szCs w:val="20"/>
          <w:lang w:val="en-US"/>
        </w:rPr>
        <w:tab/>
      </w:r>
      <w:r>
        <w:rPr>
          <w:szCs w:val="20"/>
          <w:lang w:val="es-ES"/>
          <w:rPrChange w:id="2310" w:author="Eleni Tsouloucha" w:date="2022-01-18T17:34:00Z">
            <w:rPr/>
          </w:rPrChange>
        </w:rPr>
        <w:t xml:space="preserve">O18(x,y) </w:t>
      </w:r>
      <w:r>
        <w:rPr>
          <w:rFonts w:ascii="Cambria Math" w:hAnsi="Cambria Math" w:cs="Cambria Math"/>
          <w:szCs w:val="20"/>
          <w:lang w:val="es-ES"/>
          <w:rPrChange w:id="2311" w:author="Eleni Tsouloucha" w:date="2022-01-18T17:34:00Z">
            <w:rPr/>
          </w:rPrChange>
        </w:rPr>
        <w:t>⊃</w:t>
      </w:r>
      <w:r>
        <w:rPr>
          <w:szCs w:val="20"/>
          <w:lang w:val="es-ES"/>
          <w:rPrChange w:id="2312" w:author="Eleni Tsouloucha" w:date="2022-01-18T17:34:00Z">
            <w:rPr/>
          </w:rPrChange>
        </w:rPr>
        <w:t xml:space="preserve"> S18(x)</w:t>
      </w:r>
    </w:p>
    <w:p w14:paraId="2904C542" w14:textId="77777777" w:rsidR="001B47CC" w:rsidRDefault="001A7E1F">
      <w:pPr>
        <w:jc w:val="both"/>
        <w:rPr>
          <w:lang w:val="es-ES"/>
        </w:rPr>
      </w:pPr>
      <w:r>
        <w:rPr>
          <w:szCs w:val="20"/>
          <w:lang w:val="es-ES"/>
          <w:rPrChange w:id="2313" w:author="Eleni Tsouloucha" w:date="2022-01-18T17:34:00Z">
            <w:rPr/>
          </w:rPrChange>
        </w:rPr>
        <w:tab/>
      </w:r>
      <w:r>
        <w:rPr>
          <w:szCs w:val="20"/>
          <w:lang w:val="es-ES"/>
          <w:rPrChange w:id="2314" w:author="Eleni Tsouloucha" w:date="2022-01-18T17:34:00Z">
            <w:rPr/>
          </w:rPrChange>
        </w:rPr>
        <w:tab/>
        <w:t xml:space="preserve">O18(x,y) </w:t>
      </w:r>
      <w:r>
        <w:rPr>
          <w:rFonts w:ascii="Cambria Math" w:hAnsi="Cambria Math" w:cs="Cambria Math"/>
          <w:szCs w:val="20"/>
          <w:lang w:val="es-ES"/>
          <w:rPrChange w:id="2315" w:author="Eleni Tsouloucha" w:date="2022-01-18T17:34:00Z">
            <w:rPr/>
          </w:rPrChange>
        </w:rPr>
        <w:t>⊃</w:t>
      </w:r>
      <w:r>
        <w:rPr>
          <w:szCs w:val="20"/>
          <w:lang w:val="es-ES"/>
          <w:rPrChange w:id="2316" w:author="Eleni Tsouloucha" w:date="2022-01-18T17:34:00Z">
            <w:rPr/>
          </w:rPrChange>
        </w:rPr>
        <w:t xml:space="preserve"> E18(y)</w:t>
      </w:r>
    </w:p>
    <w:p w14:paraId="37104CF1" w14:textId="77777777" w:rsidR="001B47CC" w:rsidRDefault="001A7E1F">
      <w:pPr>
        <w:ind w:left="709" w:firstLine="709"/>
        <w:rPr>
          <w:lang w:val="es-ES"/>
        </w:rPr>
      </w:pPr>
      <w:r>
        <w:rPr>
          <w:szCs w:val="20"/>
          <w:lang w:val="es-ES"/>
          <w:rPrChange w:id="2317" w:author="Eleni Tsouloucha" w:date="2022-01-18T17:34:00Z">
            <w:rPr/>
          </w:rPrChange>
        </w:rPr>
        <w:t xml:space="preserve"> </w:t>
      </w:r>
    </w:p>
    <w:p w14:paraId="07649CD6" w14:textId="77777777" w:rsidR="001B47CC" w:rsidRDefault="001A7E1F">
      <w:pPr>
        <w:pStyle w:val="Heading3"/>
        <w:ind w:left="360" w:hanging="360"/>
      </w:pPr>
      <w:bookmarkStart w:id="2318" w:name="_O32_has_found"/>
      <w:bookmarkStart w:id="2319" w:name="_O19_has_found"/>
      <w:bookmarkStart w:id="2320" w:name="_Toc120016992"/>
      <w:bookmarkEnd w:id="2318"/>
      <w:bookmarkEnd w:id="2319"/>
      <w:r>
        <w:t>O19 encountered object (was object</w:t>
      </w:r>
      <w:ins w:id="2321" w:author="Athina Kritsotaki" w:date="2022-05-04T12:20:00Z">
        <w:r>
          <w:t xml:space="preserve"> </w:t>
        </w:r>
      </w:ins>
      <w:r>
        <w:t xml:space="preserve">encountered </w:t>
      </w:r>
      <w:ins w:id="2322" w:author="Athina Kritsotaki" w:date="2022-05-04T12:21:00Z">
        <w:r>
          <w:t>through</w:t>
        </w:r>
      </w:ins>
      <w:del w:id="2323" w:author="Athina Kritsotaki" w:date="2022-05-04T12:21:00Z">
        <w:r>
          <w:delText>at</w:delText>
        </w:r>
      </w:del>
      <w:r>
        <w:t>)</w:t>
      </w:r>
      <w:bookmarkEnd w:id="2320"/>
    </w:p>
    <w:p w14:paraId="39E164B5" w14:textId="77777777" w:rsidR="001B47CC" w:rsidRDefault="001B47CC">
      <w:pPr>
        <w:widowControl w:val="0"/>
        <w:ind w:left="1440" w:hanging="1440"/>
        <w:rPr>
          <w:lang w:val="en-US" w:eastAsia="en-US"/>
        </w:rPr>
      </w:pPr>
    </w:p>
    <w:p w14:paraId="16E1389E" w14:textId="77777777" w:rsidR="001B47CC" w:rsidRDefault="001A7E1F">
      <w:pPr>
        <w:widowControl w:val="0"/>
        <w:ind w:left="1440" w:hanging="1440"/>
      </w:pPr>
      <w:r>
        <w:rPr>
          <w:lang w:val="en-US" w:eastAsia="en-US"/>
        </w:rPr>
        <w:t xml:space="preserve">Domain: </w:t>
      </w:r>
      <w:r>
        <w:rPr>
          <w:lang w:val="en-US" w:eastAsia="en-US"/>
        </w:rPr>
        <w:tab/>
      </w:r>
      <w:hyperlink w:anchor="_S40_Encounter_Event">
        <w:r>
          <w:rPr>
            <w:rStyle w:val="Hyperlink"/>
          </w:rPr>
          <w:t>S19</w:t>
        </w:r>
      </w:hyperlink>
      <w:r>
        <w:t xml:space="preserve"> Encounter Event</w:t>
      </w:r>
    </w:p>
    <w:p w14:paraId="5945B61A" w14:textId="77777777" w:rsidR="001B47CC" w:rsidRDefault="001A7E1F">
      <w:pPr>
        <w:widowControl w:val="0"/>
        <w:ind w:left="1440" w:hanging="1440"/>
      </w:pPr>
      <w:r>
        <w:rPr>
          <w:lang w:val="en-US" w:eastAsia="en-US"/>
        </w:rPr>
        <w:t xml:space="preserve">Range: </w:t>
      </w:r>
      <w:r>
        <w:rPr>
          <w:lang w:val="en-US" w:eastAsia="en-US"/>
        </w:rPr>
        <w:tab/>
      </w:r>
      <w:hyperlink w:anchor="_E12_Production_">
        <w:r>
          <w:rPr>
            <w:rStyle w:val="Hyperlink"/>
          </w:rPr>
          <w:t>E18</w:t>
        </w:r>
      </w:hyperlink>
      <w:r>
        <w:rPr>
          <w:lang w:val="en-US" w:eastAsia="en-US"/>
        </w:rPr>
        <w:t xml:space="preserve"> Physical Thing</w:t>
      </w:r>
    </w:p>
    <w:p w14:paraId="6267DFD5" w14:textId="77777777" w:rsidR="001B47CC" w:rsidRDefault="001A7E1F">
      <w:pPr>
        <w:ind w:left="1418" w:hanging="1418"/>
        <w:rPr>
          <w:szCs w:val="20"/>
        </w:rPr>
      </w:pPr>
      <w:r>
        <w:rPr>
          <w:szCs w:val="20"/>
        </w:rPr>
        <w:t>Quantification:</w:t>
      </w:r>
      <w:r>
        <w:rPr>
          <w:szCs w:val="20"/>
        </w:rPr>
        <w:tab/>
        <w:t>many to many, necessary (1,n:0,n)</w:t>
      </w:r>
    </w:p>
    <w:p w14:paraId="4602C6CB" w14:textId="77777777" w:rsidR="001B47CC" w:rsidRDefault="001B47CC">
      <w:pPr>
        <w:widowControl w:val="0"/>
        <w:ind w:left="1440" w:hanging="1440"/>
        <w:rPr>
          <w:lang w:val="en-US" w:eastAsia="en-US"/>
        </w:rPr>
      </w:pPr>
    </w:p>
    <w:p w14:paraId="73914078" w14:textId="77777777" w:rsidR="001B47CC" w:rsidRDefault="001A7E1F">
      <w:pPr>
        <w:widowControl w:val="0"/>
        <w:ind w:left="1418" w:hanging="1418"/>
      </w:pPr>
      <w:r>
        <w:rPr>
          <w:lang w:val="en-US" w:eastAsia="en-US"/>
        </w:rPr>
        <w:t>Scope note:</w:t>
      </w:r>
      <w:r>
        <w:rPr>
          <w:lang w:val="en-US" w:eastAsia="en-US"/>
        </w:rPr>
        <w:tab/>
      </w:r>
      <w:r>
        <w:t>This property associates an instance of S19 Encounter Event with an instance of E18 Physical Thing that was encountered or observed as present during the event</w:t>
      </w:r>
      <w:del w:id="2324" w:author="Athina Kritsotaki" w:date="2022-05-04T12:48:00Z">
        <w:r>
          <w:rPr>
            <w:lang w:val="en-US" w:eastAsia="en-US"/>
          </w:rPr>
          <w:delText xml:space="preserve"> </w:delText>
        </w:r>
      </w:del>
      <w:r>
        <w:rPr>
          <w:lang w:val="en-US" w:eastAsia="en-US"/>
        </w:rPr>
        <w:t xml:space="preserve">. </w:t>
      </w:r>
    </w:p>
    <w:p w14:paraId="26633CEC" w14:textId="77777777" w:rsidR="001B47CC" w:rsidRDefault="001A7E1F">
      <w:pPr>
        <w:widowControl w:val="0"/>
        <w:ind w:left="1440" w:hanging="1440"/>
      </w:pPr>
      <w:r>
        <w:rPr>
          <w:lang w:val="en-US" w:eastAsia="en-US"/>
        </w:rPr>
        <w:t xml:space="preserve">Examples: </w:t>
      </w:r>
      <w:r>
        <w:rPr>
          <w:lang w:val="en-US" w:eastAsia="en-US"/>
        </w:rPr>
        <w:tab/>
      </w:r>
    </w:p>
    <w:p w14:paraId="4824F0FE" w14:textId="77777777" w:rsidR="001B47CC" w:rsidRDefault="001A7E1F">
      <w:pPr>
        <w:widowControl w:val="0"/>
        <w:numPr>
          <w:ilvl w:val="0"/>
          <w:numId w:val="4"/>
        </w:numPr>
        <w:jc w:val="both"/>
        <w:rPr>
          <w:highlight w:val="green"/>
          <w:lang w:val="en-US"/>
        </w:rPr>
      </w:pPr>
      <w:r>
        <w:rPr>
          <w:highlight w:val="green"/>
          <w:lang w:val="en-US"/>
        </w:rPr>
        <w:t xml:space="preserve">The preservation followed the in situ finding (S19) that </w:t>
      </w:r>
      <w:ins w:id="2325" w:author="Athina Kritsotaki" w:date="2022-05-04T12:49:00Z">
        <w:r>
          <w:rPr>
            <w:i/>
            <w:highlight w:val="green"/>
            <w:lang w:val="en-US"/>
          </w:rPr>
          <w:t>encountered object</w:t>
        </w:r>
      </w:ins>
      <w:del w:id="2326" w:author="Athina Kritsotaki" w:date="2022-05-04T12:49:00Z">
        <w:r>
          <w:rPr>
            <w:i/>
            <w:szCs w:val="20"/>
            <w:highlight w:val="green"/>
            <w:lang w:val="en-US"/>
          </w:rPr>
          <w:delText>has found/</w:delText>
        </w:r>
        <w:r>
          <w:rPr>
            <w:i/>
            <w:highlight w:val="green"/>
            <w:lang w:val="en-US"/>
          </w:rPr>
          <w:delText>detected</w:delText>
        </w:r>
        <w:r>
          <w:rPr>
            <w:i/>
            <w:szCs w:val="20"/>
            <w:highlight w:val="green"/>
            <w:lang w:val="en-US"/>
          </w:rPr>
          <w:delText xml:space="preserve"> the </w:delText>
        </w:r>
      </w:del>
      <w:r>
        <w:rPr>
          <w:highlight w:val="green"/>
          <w:lang w:val="en-US"/>
        </w:rPr>
        <w:t>18 arrowheads (E18) from Lerna in Argolis in 1994</w:t>
      </w:r>
      <w:r>
        <w:rPr>
          <w:rStyle w:val="FootnoteAnchor"/>
          <w:highlight w:val="green"/>
          <w:lang w:val="en-US"/>
        </w:rPr>
        <w:footnoteReference w:id="53"/>
      </w:r>
      <w:r>
        <w:rPr>
          <w:highlight w:val="green"/>
          <w:lang w:val="en-US"/>
        </w:rPr>
        <w:t xml:space="preserve">. </w:t>
      </w:r>
    </w:p>
    <w:p w14:paraId="4C3E1026" w14:textId="77777777" w:rsidR="001B47CC" w:rsidRDefault="001B47CC">
      <w:pPr>
        <w:widowControl w:val="0"/>
        <w:numPr>
          <w:ilvl w:val="0"/>
          <w:numId w:val="4"/>
        </w:numPr>
        <w:jc w:val="both"/>
        <w:rPr>
          <w:highlight w:val="green"/>
          <w:lang w:val="en-US"/>
        </w:rPr>
      </w:pPr>
    </w:p>
    <w:p w14:paraId="03FE4D69" w14:textId="77777777" w:rsidR="001B47CC" w:rsidRDefault="001A7E1F">
      <w:r>
        <w:t xml:space="preserve">In First Order Logic: </w:t>
      </w:r>
    </w:p>
    <w:p w14:paraId="4DEC732F" w14:textId="77777777" w:rsidR="001B47CC" w:rsidRDefault="001A7E1F">
      <w:pPr>
        <w:jc w:val="both"/>
        <w:rPr>
          <w:lang w:val="es-ES"/>
        </w:rPr>
      </w:pPr>
      <w:r>
        <w:rPr>
          <w:szCs w:val="20"/>
          <w:lang w:val="en-US"/>
        </w:rPr>
        <w:tab/>
      </w:r>
      <w:r>
        <w:rPr>
          <w:szCs w:val="20"/>
          <w:lang w:val="en-US"/>
        </w:rPr>
        <w:tab/>
      </w:r>
      <w:r>
        <w:rPr>
          <w:szCs w:val="20"/>
          <w:lang w:val="es-ES"/>
          <w:rPrChange w:id="2327" w:author="Eleni Tsouloucha" w:date="2022-01-18T17:34:00Z">
            <w:rPr/>
          </w:rPrChange>
        </w:rPr>
        <w:t xml:space="preserve">O19(x,y) </w:t>
      </w:r>
      <w:r>
        <w:rPr>
          <w:rFonts w:ascii="Cambria Math" w:hAnsi="Cambria Math" w:cs="Cambria Math"/>
          <w:szCs w:val="20"/>
          <w:lang w:val="es-ES"/>
          <w:rPrChange w:id="2328" w:author="Eleni Tsouloucha" w:date="2022-01-18T17:34:00Z">
            <w:rPr/>
          </w:rPrChange>
        </w:rPr>
        <w:t>⊃</w:t>
      </w:r>
      <w:r>
        <w:rPr>
          <w:szCs w:val="20"/>
          <w:lang w:val="es-ES"/>
          <w:rPrChange w:id="2329" w:author="Eleni Tsouloucha" w:date="2022-01-18T17:34:00Z">
            <w:rPr/>
          </w:rPrChange>
        </w:rPr>
        <w:t xml:space="preserve"> S19(x)</w:t>
      </w:r>
    </w:p>
    <w:p w14:paraId="030BBB34" w14:textId="77777777" w:rsidR="001B47CC" w:rsidRDefault="001A7E1F">
      <w:pPr>
        <w:jc w:val="both"/>
        <w:rPr>
          <w:ins w:id="2330" w:author="Athina Kritsotaki" w:date="2022-01-11T13:18:00Z"/>
          <w:szCs w:val="20"/>
          <w:lang w:val="es-ES"/>
        </w:rPr>
      </w:pPr>
      <w:r>
        <w:rPr>
          <w:szCs w:val="20"/>
          <w:lang w:val="es-ES"/>
          <w:rPrChange w:id="2331" w:author="Eleni Tsouloucha" w:date="2022-01-18T17:34:00Z">
            <w:rPr/>
          </w:rPrChange>
        </w:rPr>
        <w:lastRenderedPageBreak/>
        <w:tab/>
      </w:r>
      <w:r>
        <w:rPr>
          <w:szCs w:val="20"/>
          <w:lang w:val="es-ES"/>
          <w:rPrChange w:id="2332" w:author="Eleni Tsouloucha" w:date="2022-01-18T17:34:00Z">
            <w:rPr/>
          </w:rPrChange>
        </w:rPr>
        <w:tab/>
        <w:t xml:space="preserve">O19(x,y) </w:t>
      </w:r>
      <w:r>
        <w:rPr>
          <w:rFonts w:ascii="Cambria Math" w:hAnsi="Cambria Math" w:cs="Cambria Math"/>
          <w:szCs w:val="20"/>
          <w:lang w:val="es-ES"/>
          <w:rPrChange w:id="2333" w:author="Eleni Tsouloucha" w:date="2022-01-18T17:34:00Z">
            <w:rPr/>
          </w:rPrChange>
        </w:rPr>
        <w:t>⊃</w:t>
      </w:r>
      <w:r>
        <w:rPr>
          <w:szCs w:val="20"/>
          <w:lang w:val="es-ES"/>
          <w:rPrChange w:id="2334" w:author="Eleni Tsouloucha" w:date="2022-01-18T17:34:00Z">
            <w:rPr/>
          </w:rPrChange>
        </w:rPr>
        <w:t xml:space="preserve"> E18(y)</w:t>
      </w:r>
    </w:p>
    <w:p w14:paraId="7419674B" w14:textId="77777777" w:rsidR="001B47CC" w:rsidRDefault="001A7E1F">
      <w:pPr>
        <w:ind w:left="709" w:firstLine="709"/>
        <w:jc w:val="both"/>
        <w:rPr>
          <w:lang w:val="es-ES"/>
        </w:rPr>
        <w:pPrChange w:id="2335" w:author="Athina Kritsotaki" w:date="2022-01-11T13:18:00Z">
          <w:pPr>
            <w:jc w:val="both"/>
          </w:pPr>
        </w:pPrChange>
      </w:pPr>
      <w:r>
        <w:rPr>
          <w:lang w:val="es-ES"/>
        </w:rPr>
        <w:t xml:space="preserve">O19(x,y) </w:t>
      </w:r>
      <w:ins w:id="2336" w:author="Athina Kritsotaki" w:date="2022-01-11T13:18:00Z">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E53(z) </w:t>
        </w:r>
        <w:r>
          <w:rPr>
            <w:rFonts w:ascii="Cambria Math" w:hAnsi="Cambria Math" w:cs="Cambria Math"/>
            <w:lang w:val="es-ES"/>
          </w:rPr>
          <w:t>∧</w:t>
        </w:r>
        <w:r>
          <w:rPr>
            <w:lang w:val="es-ES"/>
          </w:rPr>
          <w:t xml:space="preserve"> O21(x,z)]</w:t>
        </w:r>
      </w:ins>
    </w:p>
    <w:p w14:paraId="0D9CAB4D" w14:textId="77777777" w:rsidR="001B47CC" w:rsidRDefault="001B47CC">
      <w:pPr>
        <w:widowControl w:val="0"/>
        <w:rPr>
          <w:lang w:val="es-ES" w:eastAsia="en-US"/>
        </w:rPr>
      </w:pPr>
    </w:p>
    <w:p w14:paraId="4E64678A" w14:textId="77777777" w:rsidR="001B47CC" w:rsidRDefault="001A7E1F">
      <w:pPr>
        <w:pStyle w:val="Heading3"/>
        <w:ind w:left="360" w:hanging="360"/>
      </w:pPr>
      <w:bookmarkStart w:id="2337" w:name="_O20_sampled_from"/>
      <w:bookmarkStart w:id="2338" w:name="_CRMdig__L12_happened"/>
      <w:bookmarkStart w:id="2339" w:name="_Toc120016993"/>
      <w:bookmarkEnd w:id="2337"/>
      <w:bookmarkEnd w:id="2338"/>
      <w:r>
        <w:t>O20 sampled from type of part (type of part was sampled by)</w:t>
      </w:r>
      <w:bookmarkEnd w:id="2339"/>
    </w:p>
    <w:p w14:paraId="7CE4E64E" w14:textId="77777777" w:rsidR="001B47CC" w:rsidRDefault="001B47CC">
      <w:pPr>
        <w:widowControl w:val="0"/>
        <w:ind w:left="1440" w:hanging="1440"/>
        <w:rPr>
          <w:lang w:val="en-US" w:eastAsia="en-US"/>
        </w:rPr>
      </w:pPr>
    </w:p>
    <w:p w14:paraId="746441FB" w14:textId="77777777" w:rsidR="001B47CC" w:rsidRDefault="001A7E1F">
      <w:pPr>
        <w:widowControl w:val="0"/>
        <w:ind w:left="1440" w:hanging="1440"/>
        <w:rPr>
          <w:lang w:eastAsia="en-US"/>
        </w:rPr>
      </w:pPr>
      <w:r>
        <w:rPr>
          <w:lang w:val="en-US" w:eastAsia="en-US"/>
        </w:rPr>
        <w:t xml:space="preserve">Domain: </w:t>
      </w:r>
      <w:r>
        <w:rPr>
          <w:lang w:val="en-US" w:eastAsia="en-US"/>
        </w:rPr>
        <w:tab/>
      </w:r>
      <w:hyperlink w:anchor="_S2_Sample_Taking">
        <w:r>
          <w:rPr>
            <w:rStyle w:val="Hyperlink"/>
          </w:rPr>
          <w:t>S2</w:t>
        </w:r>
      </w:hyperlink>
      <w:r>
        <w:t xml:space="preserve"> Sample Taking</w:t>
      </w:r>
    </w:p>
    <w:p w14:paraId="45443FEE" w14:textId="77777777" w:rsidR="001B47CC" w:rsidRDefault="001A7E1F">
      <w:pPr>
        <w:widowControl w:val="0"/>
        <w:ind w:left="1440" w:hanging="1440"/>
      </w:pPr>
      <w:r>
        <w:rPr>
          <w:lang w:val="en-US" w:eastAsia="en-US"/>
        </w:rPr>
        <w:t xml:space="preserve">Range: </w:t>
      </w:r>
      <w:r>
        <w:rPr>
          <w:lang w:val="en-US" w:eastAsia="en-US"/>
        </w:rPr>
        <w:tab/>
      </w:r>
      <w:hyperlink w:anchor="_E55_Type">
        <w:r>
          <w:rPr>
            <w:rStyle w:val="Hyperlink"/>
            <w:lang w:val="en-US" w:eastAsia="en-US"/>
          </w:rPr>
          <w:t>E55</w:t>
        </w:r>
      </w:hyperlink>
      <w:r>
        <w:rPr>
          <w:lang w:val="en-US" w:eastAsia="en-US"/>
        </w:rPr>
        <w:t xml:space="preserve"> Type</w:t>
      </w:r>
    </w:p>
    <w:p w14:paraId="66557024" w14:textId="77777777" w:rsidR="001B47CC" w:rsidRDefault="001A7E1F">
      <w:pPr>
        <w:ind w:left="1418" w:hanging="1418"/>
        <w:rPr>
          <w:szCs w:val="20"/>
        </w:rPr>
      </w:pPr>
      <w:r>
        <w:rPr>
          <w:szCs w:val="20"/>
        </w:rPr>
        <w:t>Quantification:</w:t>
      </w:r>
      <w:r>
        <w:rPr>
          <w:szCs w:val="20"/>
        </w:rPr>
        <w:tab/>
        <w:t>many to many (0,n:0,n)</w:t>
      </w:r>
    </w:p>
    <w:p w14:paraId="76BBF762" w14:textId="77777777" w:rsidR="001B47CC" w:rsidRDefault="001B47CC">
      <w:pPr>
        <w:widowControl w:val="0"/>
      </w:pPr>
    </w:p>
    <w:p w14:paraId="240E506E" w14:textId="77777777" w:rsidR="001B47CC" w:rsidRDefault="001B47CC">
      <w:pPr>
        <w:widowControl w:val="0"/>
        <w:rPr>
          <w:lang w:val="en-US" w:eastAsia="en-US"/>
        </w:rPr>
      </w:pPr>
    </w:p>
    <w:p w14:paraId="5430601B" w14:textId="77777777" w:rsidR="001B47CC" w:rsidRDefault="001A7E1F">
      <w:pPr>
        <w:widowControl w:val="0"/>
        <w:ind w:left="1418" w:hanging="1418"/>
      </w:pPr>
      <w:r>
        <w:rPr>
          <w:lang w:val="en-US" w:eastAsia="en-US"/>
        </w:rPr>
        <w:t>Scope note:</w:t>
      </w:r>
      <w:r>
        <w:rPr>
          <w:lang w:val="en-US" w:eastAsia="en-US"/>
        </w:rPr>
        <w:tab/>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5EE3C4F9" w14:textId="77777777" w:rsidR="001B47CC" w:rsidRDefault="001B47CC"/>
    <w:p w14:paraId="63086423" w14:textId="77777777" w:rsidR="001B47CC" w:rsidRDefault="001A7E1F">
      <w:r>
        <w:t xml:space="preserve">In First Order Logic: </w:t>
      </w:r>
    </w:p>
    <w:p w14:paraId="53F69131" w14:textId="77777777" w:rsidR="001B47CC" w:rsidRDefault="001A7E1F">
      <w:pPr>
        <w:jc w:val="both"/>
        <w:rPr>
          <w:lang w:val="es-ES"/>
        </w:rPr>
      </w:pPr>
      <w:r>
        <w:rPr>
          <w:szCs w:val="20"/>
          <w:lang w:val="en-US"/>
        </w:rPr>
        <w:tab/>
      </w:r>
      <w:r>
        <w:rPr>
          <w:szCs w:val="20"/>
          <w:lang w:val="en-US"/>
        </w:rPr>
        <w:tab/>
      </w:r>
      <w:r>
        <w:rPr>
          <w:szCs w:val="20"/>
          <w:lang w:val="es-ES"/>
          <w:rPrChange w:id="2340" w:author="Eleni Tsouloucha" w:date="2022-01-18T17:34:00Z">
            <w:rPr/>
          </w:rPrChange>
        </w:rPr>
        <w:t xml:space="preserve">O20(x,y) </w:t>
      </w:r>
      <w:r>
        <w:rPr>
          <w:rFonts w:ascii="Cambria Math" w:hAnsi="Cambria Math" w:cs="Cambria Math"/>
          <w:szCs w:val="20"/>
          <w:lang w:val="es-ES"/>
          <w:rPrChange w:id="2341" w:author="Eleni Tsouloucha" w:date="2022-01-18T17:34:00Z">
            <w:rPr/>
          </w:rPrChange>
        </w:rPr>
        <w:t>⊃</w:t>
      </w:r>
      <w:r>
        <w:rPr>
          <w:szCs w:val="20"/>
          <w:lang w:val="es-ES"/>
          <w:rPrChange w:id="2342" w:author="Eleni Tsouloucha" w:date="2022-01-18T17:34:00Z">
            <w:rPr/>
          </w:rPrChange>
        </w:rPr>
        <w:t xml:space="preserve"> S2(x)</w:t>
      </w:r>
    </w:p>
    <w:p w14:paraId="352CF605" w14:textId="77777777" w:rsidR="001B47CC" w:rsidRDefault="001A7E1F">
      <w:pPr>
        <w:jc w:val="both"/>
        <w:rPr>
          <w:lang w:val="es-ES"/>
        </w:rPr>
      </w:pPr>
      <w:r>
        <w:rPr>
          <w:szCs w:val="20"/>
          <w:lang w:val="es-ES"/>
          <w:rPrChange w:id="2343" w:author="Eleni Tsouloucha" w:date="2022-01-18T17:34:00Z">
            <w:rPr/>
          </w:rPrChange>
        </w:rPr>
        <w:tab/>
      </w:r>
      <w:r>
        <w:rPr>
          <w:szCs w:val="20"/>
          <w:lang w:val="es-ES"/>
          <w:rPrChange w:id="2344" w:author="Eleni Tsouloucha" w:date="2022-01-18T17:34:00Z">
            <w:rPr/>
          </w:rPrChange>
        </w:rPr>
        <w:tab/>
      </w:r>
      <w:r>
        <w:rPr>
          <w:szCs w:val="20"/>
          <w:lang w:val="es-ES"/>
        </w:rPr>
        <w:t xml:space="preserve">O20(x,y) </w:t>
      </w:r>
      <w:r>
        <w:rPr>
          <w:rFonts w:ascii="Cambria Math" w:hAnsi="Cambria Math" w:cs="Cambria Math"/>
          <w:szCs w:val="20"/>
          <w:lang w:val="es-ES"/>
        </w:rPr>
        <w:t>⊃</w:t>
      </w:r>
      <w:r>
        <w:rPr>
          <w:szCs w:val="20"/>
          <w:lang w:val="es-ES"/>
        </w:rPr>
        <w:t xml:space="preserve"> E55(y)</w:t>
      </w:r>
    </w:p>
    <w:p w14:paraId="18E6E2E7" w14:textId="77777777" w:rsidR="001B47CC" w:rsidRDefault="001B47CC">
      <w:pPr>
        <w:widowControl w:val="0"/>
        <w:rPr>
          <w:lang w:val="es-ES"/>
        </w:rPr>
      </w:pPr>
    </w:p>
    <w:p w14:paraId="6C9B7D86" w14:textId="77777777" w:rsidR="001B47CC" w:rsidRDefault="001A7E1F">
      <w:r>
        <w:t>Examples:</w:t>
      </w:r>
      <w:r>
        <w:tab/>
      </w:r>
    </w:p>
    <w:p w14:paraId="242B7412" w14:textId="77777777" w:rsidR="001B47CC" w:rsidRDefault="001A7E1F">
      <w:pPr>
        <w:widowControl w:val="0"/>
        <w:numPr>
          <w:ilvl w:val="0"/>
          <w:numId w:val="3"/>
        </w:numPr>
      </w:pPr>
      <w:r>
        <w:rPr>
          <w:lang w:val="en-US" w:eastAsia="en-US"/>
        </w:rPr>
        <w:t>A tissue taken from molar tooth for DNA analysis</w:t>
      </w:r>
    </w:p>
    <w:p w14:paraId="321089B7" w14:textId="77777777" w:rsidR="001B47CC" w:rsidRDefault="001A7E1F">
      <w:pPr>
        <w:widowControl w:val="0"/>
        <w:numPr>
          <w:ilvl w:val="0"/>
          <w:numId w:val="3"/>
        </w:numPr>
      </w:pPr>
      <w:r>
        <w:rPr>
          <w:lang w:val="en-US" w:eastAsia="en-US"/>
        </w:rPr>
        <w:t>A sample taken from a hand/head</w:t>
      </w:r>
    </w:p>
    <w:p w14:paraId="3F800DA5" w14:textId="77777777" w:rsidR="001B47CC" w:rsidRDefault="001A7E1F">
      <w:pPr>
        <w:widowControl w:val="0"/>
        <w:numPr>
          <w:ilvl w:val="0"/>
          <w:numId w:val="3"/>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2E983674" w14:textId="77777777" w:rsidR="001B47CC" w:rsidRDefault="001B47CC">
      <w:pPr>
        <w:widowControl w:val="0"/>
        <w:rPr>
          <w:lang w:val="en-US" w:eastAsia="en-US"/>
        </w:rPr>
      </w:pPr>
    </w:p>
    <w:p w14:paraId="206DCCDF" w14:textId="77777777" w:rsidR="001B47CC" w:rsidRDefault="001A7E1F">
      <w:pPr>
        <w:pStyle w:val="Heading3"/>
        <w:ind w:left="360" w:hanging="360"/>
      </w:pPr>
      <w:bookmarkStart w:id="2345" w:name="_O21_has_found"/>
      <w:bookmarkStart w:id="2346" w:name="_Toc120016994"/>
      <w:bookmarkEnd w:id="2345"/>
      <w:r>
        <w:t>O21 encountered</w:t>
      </w:r>
      <w:r>
        <w:rPr>
          <w:lang w:val="en-US"/>
          <w:rPrChange w:id="2347" w:author="Bekiari Xrysoula" w:date="2021-06-24T16:01:00Z">
            <w:rPr/>
          </w:rPrChange>
        </w:rPr>
        <w:t xml:space="preserve"> </w:t>
      </w:r>
      <w:r>
        <w:t>at (witnessed encounter)</w:t>
      </w:r>
      <w:bookmarkEnd w:id="2346"/>
    </w:p>
    <w:p w14:paraId="2F593A7D" w14:textId="77777777" w:rsidR="001B47CC" w:rsidRDefault="001B47CC">
      <w:pPr>
        <w:widowControl w:val="0"/>
        <w:rPr>
          <w:lang w:val="en-US" w:eastAsia="en-US"/>
        </w:rPr>
      </w:pPr>
    </w:p>
    <w:p w14:paraId="0D259F16" w14:textId="77777777" w:rsidR="001B47CC" w:rsidRDefault="001A7E1F">
      <w:pPr>
        <w:widowControl w:val="0"/>
      </w:pPr>
      <w:r>
        <w:rPr>
          <w:lang w:val="en-US" w:eastAsia="en-US"/>
        </w:rPr>
        <w:t xml:space="preserve">Domain: </w:t>
      </w:r>
      <w:r>
        <w:rPr>
          <w:lang w:val="en-US" w:eastAsia="en-US"/>
        </w:rPr>
        <w:tab/>
      </w:r>
      <w:hyperlink w:anchor="_S40_Encounter_Event">
        <w:r>
          <w:rPr>
            <w:rStyle w:val="Hyperlink"/>
          </w:rPr>
          <w:t>S19</w:t>
        </w:r>
      </w:hyperlink>
      <w:r>
        <w:t xml:space="preserve"> Encounter Event</w:t>
      </w:r>
    </w:p>
    <w:p w14:paraId="7754C204" w14:textId="77777777" w:rsidR="001B47CC" w:rsidRDefault="001A7E1F">
      <w:pPr>
        <w:widowControl w:val="0"/>
      </w:pPr>
      <w:r>
        <w:rPr>
          <w:lang w:val="en-US" w:eastAsia="en-US"/>
        </w:rPr>
        <w:t xml:space="preserve">Range: </w:t>
      </w:r>
      <w:r>
        <w:rPr>
          <w:lang w:val="en-US" w:eastAsia="en-US"/>
        </w:rPr>
        <w:tab/>
      </w:r>
      <w:r>
        <w:rPr>
          <w:lang w:val="en-US" w:eastAsia="en-US"/>
        </w:rPr>
        <w:tab/>
      </w:r>
      <w:hyperlink w:anchor="_E53_Place">
        <w:r>
          <w:rPr>
            <w:rStyle w:val="Hyperlink"/>
          </w:rPr>
          <w:t>E53</w:t>
        </w:r>
      </w:hyperlink>
      <w:r>
        <w:rPr>
          <w:lang w:val="en-US" w:eastAsia="en-US"/>
        </w:rPr>
        <w:t xml:space="preserve"> Place</w:t>
      </w:r>
    </w:p>
    <w:p w14:paraId="09A4080C" w14:textId="77777777" w:rsidR="001B47CC" w:rsidRDefault="001A7E1F">
      <w:pPr>
        <w:ind w:left="1418" w:hanging="1418"/>
        <w:rPr>
          <w:szCs w:val="20"/>
        </w:rPr>
      </w:pPr>
      <w:r>
        <w:rPr>
          <w:szCs w:val="20"/>
        </w:rPr>
        <w:t>Quantification:</w:t>
      </w:r>
      <w:r>
        <w:rPr>
          <w:szCs w:val="20"/>
        </w:rPr>
        <w:tab/>
        <w:t>many to many, necessary (1,n:0,n)</w:t>
      </w:r>
    </w:p>
    <w:p w14:paraId="74D559BF" w14:textId="77777777" w:rsidR="001B47CC" w:rsidRDefault="001A7E1F">
      <w:pPr>
        <w:widowControl w:val="0"/>
      </w:pPr>
      <w:r>
        <w:rPr>
          <w:highlight w:val="yellow"/>
        </w:rPr>
        <w:t>If more than one place is given they should contain each other.</w:t>
      </w:r>
    </w:p>
    <w:p w14:paraId="37E0E6BA" w14:textId="77777777" w:rsidR="001B47CC" w:rsidRDefault="001B47CC">
      <w:pPr>
        <w:widowControl w:val="0"/>
        <w:rPr>
          <w:lang w:val="en-US" w:eastAsia="en-US"/>
        </w:rPr>
      </w:pPr>
    </w:p>
    <w:p w14:paraId="4A004E9A" w14:textId="77777777" w:rsidR="001B47CC" w:rsidRDefault="001A7E1F">
      <w:pPr>
        <w:widowControl w:val="0"/>
        <w:ind w:left="1440" w:hanging="1440"/>
        <w:jc w:val="both"/>
        <w:pPrChange w:id="2348" w:author="Athina Kritsotaki" w:date="2022-05-04T12:47:00Z">
          <w:pPr>
            <w:widowControl w:val="0"/>
            <w:ind w:left="1440" w:hanging="1440"/>
          </w:pPr>
        </w:pPrChange>
      </w:pPr>
      <w:r>
        <w:rPr>
          <w:lang w:val="en-US" w:eastAsia="en-US"/>
        </w:rPr>
        <w:t>Scope note:</w:t>
      </w:r>
      <w:r>
        <w:rPr>
          <w:lang w:val="en-US" w:eastAsia="en-US"/>
        </w:rPr>
        <w:tab/>
      </w:r>
      <w:ins w:id="2349" w:author="Athina Kritsotaki" w:date="2022-01-11T13:14:00Z">
        <w:r>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ins>
      <w:ins w:id="2350" w:author="Athina Kritsotaki" w:date="2022-05-04T12:47:00Z">
        <w:r>
          <w:t>. Note, that the encountered object may be larger and extend beyond the place of encounter, such as a corner of a building being excavated.</w:t>
        </w:r>
      </w:ins>
      <w:del w:id="2351" w:author="Athina Kritsotaki" w:date="2022-01-11T13:14:00Z">
        <w:r>
          <w:delText>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w:delText>
        </w:r>
        <w:r>
          <w:rPr>
            <w:lang w:val="en-US" w:eastAsia="en-US"/>
          </w:rPr>
          <w:delText>.</w:delText>
        </w:r>
      </w:del>
      <w:r>
        <w:rPr>
          <w:lang w:val="en-US" w:eastAsia="en-US"/>
        </w:rPr>
        <w:t xml:space="preserve"> </w:t>
      </w:r>
    </w:p>
    <w:p w14:paraId="08D44C68" w14:textId="77777777" w:rsidR="001B47CC" w:rsidRDefault="001A7E1F">
      <w:r>
        <w:rPr>
          <w:highlight w:val="green"/>
        </w:rPr>
        <w:t>Examples:</w:t>
      </w:r>
      <w:r>
        <w:rPr>
          <w:highlight w:val="green"/>
        </w:rPr>
        <w:tab/>
      </w:r>
    </w:p>
    <w:p w14:paraId="5383D8D1" w14:textId="77777777" w:rsidR="001B47CC" w:rsidRDefault="001A7E1F">
      <w:pPr>
        <w:widowControl w:val="0"/>
        <w:numPr>
          <w:ilvl w:val="0"/>
          <w:numId w:val="3"/>
        </w:numPr>
      </w:pPr>
      <w:r>
        <w:rPr>
          <w:highlight w:val="green"/>
          <w:lang w:val="en-US"/>
        </w:rPr>
        <w:t xml:space="preserve">The “urn:catalog:IOL:POLY:Sphaerosyllis-levantina-ALA-IL-7-Oct.2009” (S19) </w:t>
      </w:r>
      <w:ins w:id="2352" w:author="Athina Kritsotaki" w:date="2022-05-04T12:50:00Z">
        <w:r>
          <w:rPr>
            <w:i/>
            <w:highlight w:val="green"/>
            <w:lang w:val="en-US"/>
          </w:rPr>
          <w:t>encountered</w:t>
        </w:r>
      </w:ins>
      <w:del w:id="2353" w:author="Athina Kritsotaki" w:date="2022-05-04T12:50:00Z">
        <w:r>
          <w:rPr>
            <w:i/>
            <w:highlight w:val="green"/>
            <w:lang w:val="en-US"/>
          </w:rPr>
          <w:delText xml:space="preserve">has found </w:delText>
        </w:r>
      </w:del>
      <w:r>
        <w:rPr>
          <w:i/>
          <w:highlight w:val="green"/>
          <w:lang w:val="en-US"/>
        </w:rPr>
        <w:t xml:space="preserve">at </w:t>
      </w:r>
      <w:r>
        <w:rPr>
          <w:highlight w:val="green"/>
          <w:lang w:val="en-US"/>
        </w:rPr>
        <w:t>Haifa Bay (E53).</w:t>
      </w:r>
    </w:p>
    <w:p w14:paraId="0421BC1F" w14:textId="77777777" w:rsidR="001B47CC" w:rsidRDefault="001B47CC">
      <w:pPr>
        <w:widowControl w:val="0"/>
        <w:ind w:left="1440" w:hanging="1440"/>
        <w:rPr>
          <w:lang w:val="en-US" w:eastAsia="en-US"/>
        </w:rPr>
      </w:pPr>
    </w:p>
    <w:p w14:paraId="1D3A9DD9" w14:textId="77777777" w:rsidR="001B47CC" w:rsidRDefault="001A7E1F">
      <w:r>
        <w:t xml:space="preserve">In First Order Logic: </w:t>
      </w:r>
    </w:p>
    <w:p w14:paraId="6CC6443A" w14:textId="77777777" w:rsidR="001B47CC" w:rsidRDefault="001A7E1F">
      <w:pPr>
        <w:jc w:val="both"/>
        <w:rPr>
          <w:lang w:val="es-ES"/>
        </w:rPr>
      </w:pPr>
      <w:r>
        <w:rPr>
          <w:szCs w:val="20"/>
          <w:lang w:val="en-US"/>
        </w:rPr>
        <w:tab/>
      </w:r>
      <w:r>
        <w:rPr>
          <w:szCs w:val="20"/>
          <w:lang w:val="en-US"/>
        </w:rPr>
        <w:tab/>
      </w:r>
      <w:r>
        <w:rPr>
          <w:szCs w:val="20"/>
          <w:lang w:val="es-ES"/>
          <w:rPrChange w:id="2354" w:author="Eleni Tsouloucha" w:date="2022-01-18T17:34:00Z">
            <w:rPr/>
          </w:rPrChange>
        </w:rPr>
        <w:t xml:space="preserve">O21(x,y) </w:t>
      </w:r>
      <w:r>
        <w:rPr>
          <w:rFonts w:ascii="Cambria Math" w:hAnsi="Cambria Math" w:cs="Cambria Math"/>
          <w:szCs w:val="20"/>
          <w:lang w:val="es-ES"/>
          <w:rPrChange w:id="2355" w:author="Eleni Tsouloucha" w:date="2022-01-18T17:34:00Z">
            <w:rPr/>
          </w:rPrChange>
        </w:rPr>
        <w:t>⊃</w:t>
      </w:r>
      <w:r>
        <w:rPr>
          <w:szCs w:val="20"/>
          <w:lang w:val="es-ES"/>
          <w:rPrChange w:id="2356" w:author="Eleni Tsouloucha" w:date="2022-01-18T17:34:00Z">
            <w:rPr/>
          </w:rPrChange>
        </w:rPr>
        <w:t xml:space="preserve"> S19(x)</w:t>
      </w:r>
    </w:p>
    <w:p w14:paraId="0D346055" w14:textId="77777777" w:rsidR="001B47CC" w:rsidRDefault="001A7E1F">
      <w:pPr>
        <w:jc w:val="both"/>
        <w:rPr>
          <w:ins w:id="2357" w:author="Athina Kritsotaki" w:date="2022-01-11T13:15:00Z"/>
          <w:szCs w:val="20"/>
          <w:lang w:val="es-ES"/>
        </w:rPr>
      </w:pPr>
      <w:r>
        <w:rPr>
          <w:szCs w:val="20"/>
          <w:lang w:val="es-ES"/>
          <w:rPrChange w:id="2358" w:author="Eleni Tsouloucha" w:date="2022-01-18T17:34:00Z">
            <w:rPr/>
          </w:rPrChange>
        </w:rPr>
        <w:tab/>
      </w:r>
      <w:r>
        <w:rPr>
          <w:szCs w:val="20"/>
          <w:lang w:val="es-ES"/>
          <w:rPrChange w:id="2359" w:author="Eleni Tsouloucha" w:date="2022-01-18T17:34:00Z">
            <w:rPr/>
          </w:rPrChange>
        </w:rPr>
        <w:tab/>
        <w:t xml:space="preserve">O21(x,y) </w:t>
      </w:r>
      <w:r>
        <w:rPr>
          <w:rFonts w:ascii="Cambria Math" w:hAnsi="Cambria Math" w:cs="Cambria Math"/>
          <w:szCs w:val="20"/>
          <w:lang w:val="es-ES"/>
          <w:rPrChange w:id="2360" w:author="Eleni Tsouloucha" w:date="2022-01-18T17:34:00Z">
            <w:rPr/>
          </w:rPrChange>
        </w:rPr>
        <w:t>⊃</w:t>
      </w:r>
      <w:r>
        <w:rPr>
          <w:szCs w:val="20"/>
          <w:lang w:val="es-ES"/>
          <w:rPrChange w:id="2361" w:author="Eleni Tsouloucha" w:date="2022-01-18T17:34:00Z">
            <w:rPr/>
          </w:rPrChange>
        </w:rPr>
        <w:t xml:space="preserve"> E53(y)</w:t>
      </w:r>
    </w:p>
    <w:p w14:paraId="2D6048B7" w14:textId="77777777" w:rsidR="001B47CC" w:rsidRDefault="001A7E1F">
      <w:pPr>
        <w:suppressAutoHyphens w:val="0"/>
        <w:spacing w:before="240" w:after="240"/>
        <w:rPr>
          <w:ins w:id="2362" w:author="Athina Kritsotaki" w:date="2022-01-11T13:15:00Z"/>
          <w:szCs w:val="20"/>
          <w:lang w:val="es-ES"/>
        </w:rPr>
      </w:pPr>
      <w:ins w:id="2363" w:author="Athina Kritsotaki" w:date="2022-01-11T13:15:00Z">
        <w:r>
          <w:rPr>
            <w:rFonts w:ascii="Arial" w:hAnsi="Arial" w:cs="Arial"/>
            <w:color w:val="000000"/>
            <w:sz w:val="22"/>
            <w:szCs w:val="22"/>
            <w:lang w:val="es-ES" w:eastAsia="en-US"/>
          </w:rPr>
          <w:t> </w:t>
        </w:r>
      </w:ins>
      <w:ins w:id="2364" w:author="Athina Kritsotaki" w:date="2022-01-11T13:16:00Z">
        <w:r>
          <w:rPr>
            <w:rFonts w:ascii="Arial" w:hAnsi="Arial" w:cs="Arial"/>
            <w:color w:val="000000"/>
            <w:sz w:val="22"/>
            <w:szCs w:val="22"/>
            <w:lang w:val="es-ES" w:eastAsia="en-US"/>
          </w:rPr>
          <w:tab/>
        </w:r>
        <w:r>
          <w:rPr>
            <w:rFonts w:ascii="Arial" w:hAnsi="Arial" w:cs="Arial"/>
            <w:color w:val="000000"/>
            <w:sz w:val="22"/>
            <w:szCs w:val="22"/>
            <w:lang w:val="es-ES" w:eastAsia="en-US"/>
          </w:rPr>
          <w:tab/>
        </w:r>
      </w:ins>
      <w:ins w:id="2365" w:author="Athina Kritsotaki" w:date="2022-01-11T13:15:00Z">
        <w:r>
          <w:rPr>
            <w:szCs w:val="20"/>
            <w:lang w:val="es-ES"/>
          </w:rPr>
          <w:t xml:space="preserve">O21(x,y) </w:t>
        </w:r>
        <w:r>
          <w:rPr>
            <w:rFonts w:ascii="Cambria Math" w:hAnsi="Cambria Math" w:cs="Cambria Math"/>
            <w:szCs w:val="20"/>
            <w:lang w:val="es-ES"/>
          </w:rPr>
          <w:t>⇒</w:t>
        </w:r>
        <w:r>
          <w:rPr>
            <w:szCs w:val="20"/>
            <w:lang w:val="es-ES"/>
          </w:rPr>
          <w:t xml:space="preserve"> (</w:t>
        </w:r>
        <w:r>
          <w:rPr>
            <w:rFonts w:ascii="Cambria Math" w:hAnsi="Cambria Math" w:cs="Cambria Math"/>
            <w:szCs w:val="20"/>
            <w:lang w:val="es-ES"/>
          </w:rPr>
          <w:t>∃</w:t>
        </w:r>
        <w:r>
          <w:rPr>
            <w:szCs w:val="20"/>
            <w:lang w:val="es-ES"/>
          </w:rPr>
          <w:t xml:space="preserve">z)[ E53(z) </w:t>
        </w:r>
        <w:r>
          <w:rPr>
            <w:rFonts w:ascii="Cambria Math" w:hAnsi="Cambria Math" w:cs="Cambria Math"/>
            <w:szCs w:val="20"/>
            <w:lang w:val="es-ES"/>
          </w:rPr>
          <w:t>∧</w:t>
        </w:r>
        <w:r>
          <w:rPr>
            <w:szCs w:val="20"/>
            <w:lang w:val="es-ES"/>
          </w:rPr>
          <w:t xml:space="preserve"> P161(x,z) </w:t>
        </w:r>
        <w:r>
          <w:rPr>
            <w:rFonts w:ascii="Cambria Math" w:hAnsi="Cambria Math" w:cs="Cambria Math"/>
            <w:szCs w:val="20"/>
            <w:lang w:val="es-ES"/>
          </w:rPr>
          <w:t>∧</w:t>
        </w:r>
        <w:r>
          <w:rPr>
            <w:szCs w:val="20"/>
            <w:lang w:val="es-ES"/>
          </w:rPr>
          <w:t xml:space="preserve"> P89(y,z)]</w:t>
        </w:r>
      </w:ins>
    </w:p>
    <w:p w14:paraId="61D251EC" w14:textId="77777777" w:rsidR="001B47CC" w:rsidRDefault="001A7E1F">
      <w:pPr>
        <w:ind w:left="1418"/>
        <w:jc w:val="both"/>
        <w:rPr>
          <w:ins w:id="2366" w:author="Athina Kritsotaki" w:date="2022-01-11T13:17:00Z"/>
          <w:szCs w:val="20"/>
          <w:lang w:val="es-ES"/>
        </w:rPr>
        <w:pPrChange w:id="2367" w:author="Athina Kritsotaki" w:date="2022-01-11T13:16:00Z">
          <w:pPr>
            <w:jc w:val="both"/>
          </w:pPr>
        </w:pPrChange>
      </w:pPr>
      <w:r>
        <w:rPr>
          <w:szCs w:val="20"/>
          <w:lang w:val="es-ES"/>
        </w:rPr>
        <w:t xml:space="preserve">O21(x,y) </w:t>
      </w:r>
      <w:ins w:id="2368" w:author="Athina Kritsotaki" w:date="2022-01-11T13:15:00Z">
        <w:r>
          <w:rPr>
            <w:rFonts w:ascii="Cambria Math" w:hAnsi="Cambria Math" w:cs="Cambria Math"/>
            <w:szCs w:val="20"/>
            <w:lang w:val="es-ES"/>
          </w:rPr>
          <w:t>⇒</w:t>
        </w:r>
        <w:r>
          <w:rPr>
            <w:szCs w:val="20"/>
            <w:lang w:val="es-ES"/>
          </w:rPr>
          <w:t xml:space="preserve"> (</w:t>
        </w:r>
        <w:r>
          <w:rPr>
            <w:rFonts w:ascii="Cambria Math" w:hAnsi="Cambria Math" w:cs="Cambria Math"/>
            <w:szCs w:val="20"/>
            <w:lang w:val="es-ES"/>
          </w:rPr>
          <w:t>∃</w:t>
        </w:r>
        <w:r>
          <w:rPr>
            <w:szCs w:val="20"/>
            <w:lang w:val="es-ES"/>
          </w:rPr>
          <w:t xml:space="preserve">z,v,w)[ E93(w) </w:t>
        </w:r>
        <w:r>
          <w:rPr>
            <w:rFonts w:ascii="Cambria Math" w:hAnsi="Cambria Math" w:cs="Cambria Math"/>
            <w:szCs w:val="20"/>
            <w:lang w:val="es-ES"/>
          </w:rPr>
          <w:t>∧</w:t>
        </w:r>
        <w:r>
          <w:rPr>
            <w:szCs w:val="20"/>
            <w:lang w:val="es-ES"/>
          </w:rPr>
          <w:t xml:space="preserve">  E18(z) </w:t>
        </w:r>
        <w:r>
          <w:rPr>
            <w:rFonts w:ascii="Cambria Math" w:hAnsi="Cambria Math" w:cs="Cambria Math"/>
            <w:szCs w:val="20"/>
            <w:lang w:val="es-ES"/>
          </w:rPr>
          <w:t>∧</w:t>
        </w:r>
        <w:r>
          <w:rPr>
            <w:szCs w:val="20"/>
            <w:lang w:val="es-ES"/>
          </w:rPr>
          <w:t xml:space="preserve"> E52(v) </w:t>
        </w:r>
        <w:r>
          <w:rPr>
            <w:rFonts w:ascii="Cambria Math" w:hAnsi="Cambria Math" w:cs="Cambria Math"/>
            <w:szCs w:val="20"/>
            <w:lang w:val="es-ES"/>
          </w:rPr>
          <w:t>∧</w:t>
        </w:r>
        <w:r>
          <w:rPr>
            <w:szCs w:val="20"/>
            <w:lang w:val="es-ES"/>
          </w:rPr>
          <w:t xml:space="preserve"> O19(x,z) </w:t>
        </w:r>
        <w:r>
          <w:rPr>
            <w:rFonts w:ascii="Cambria Math" w:hAnsi="Cambria Math" w:cs="Cambria Math"/>
            <w:szCs w:val="20"/>
            <w:lang w:val="es-ES"/>
          </w:rPr>
          <w:t>∧</w:t>
        </w:r>
        <w:r>
          <w:rPr>
            <w:szCs w:val="20"/>
            <w:lang w:val="es-ES"/>
          </w:rPr>
          <w:t xml:space="preserve"> P195(w,z) </w:t>
        </w:r>
        <w:r>
          <w:rPr>
            <w:rFonts w:ascii="Cambria Math" w:hAnsi="Cambria Math" w:cs="Cambria Math"/>
            <w:szCs w:val="20"/>
            <w:lang w:val="es-ES"/>
          </w:rPr>
          <w:t>∧</w:t>
        </w:r>
        <w:r>
          <w:rPr>
            <w:szCs w:val="20"/>
            <w:lang w:val="es-ES"/>
          </w:rPr>
          <w:t xml:space="preserve"> P4(x,v) </w:t>
        </w:r>
        <w:r>
          <w:rPr>
            <w:rFonts w:ascii="Cambria Math" w:hAnsi="Cambria Math" w:cs="Cambria Math"/>
            <w:szCs w:val="20"/>
            <w:lang w:val="es-ES"/>
          </w:rPr>
          <w:t>∧</w:t>
        </w:r>
        <w:r>
          <w:rPr>
            <w:szCs w:val="20"/>
            <w:lang w:val="es-ES"/>
          </w:rPr>
          <w:t xml:space="preserve"> P164(w,v) </w:t>
        </w:r>
        <w:r>
          <w:rPr>
            <w:rFonts w:ascii="Cambria Math" w:hAnsi="Cambria Math" w:cs="Cambria Math"/>
            <w:szCs w:val="20"/>
            <w:lang w:val="es-ES"/>
          </w:rPr>
          <w:t>∧</w:t>
        </w:r>
        <w:r>
          <w:rPr>
            <w:szCs w:val="20"/>
            <w:lang w:val="es-ES"/>
          </w:rPr>
          <w:t xml:space="preserve"> P197(w,y)]</w:t>
        </w:r>
      </w:ins>
    </w:p>
    <w:p w14:paraId="5C9DA279" w14:textId="77777777" w:rsidR="001B47CC" w:rsidRDefault="001B47CC">
      <w:pPr>
        <w:ind w:left="1418"/>
        <w:jc w:val="both"/>
        <w:rPr>
          <w:ins w:id="2369" w:author="Athina Kritsotaki" w:date="2022-01-11T13:17:00Z"/>
          <w:szCs w:val="20"/>
          <w:lang w:val="es-ES"/>
        </w:rPr>
      </w:pPr>
    </w:p>
    <w:p w14:paraId="266EF0B2" w14:textId="77777777" w:rsidR="001B47CC" w:rsidRDefault="001A7E1F">
      <w:pPr>
        <w:ind w:left="1418"/>
        <w:jc w:val="both"/>
      </w:pPr>
      <w:r>
        <w:t xml:space="preserve">In words: </w:t>
      </w:r>
    </w:p>
    <w:p w14:paraId="0914B65B" w14:textId="77777777" w:rsidR="001B47CC" w:rsidRDefault="001A7E1F">
      <w:pPr>
        <w:ind w:left="1418"/>
        <w:jc w:val="both"/>
        <w:pPrChange w:id="2370" w:author="Athina Kritsotaki" w:date="2022-01-11T13:16:00Z">
          <w:pPr>
            <w:jc w:val="both"/>
          </w:pPr>
        </w:pPrChange>
      </w:pPr>
      <w:r>
        <w:t xml:space="preserve">There exists a place z which is the spatial projection P161 of the encounter event S19, and contains P89i the place of encounter. </w:t>
      </w:r>
    </w:p>
    <w:p w14:paraId="7AA484CA" w14:textId="77777777" w:rsidR="001B47CC" w:rsidRDefault="001A7E1F">
      <w:pPr>
        <w:ind w:left="1418"/>
        <w:jc w:val="both"/>
        <w:rPr>
          <w:szCs w:val="20"/>
          <w:lang w:val="en-US"/>
        </w:rPr>
        <w:pPrChange w:id="2371" w:author="Athina Kritsotaki" w:date="2022-01-11T13:16:00Z">
          <w:pPr>
            <w:jc w:val="both"/>
          </w:pPr>
        </w:pPrChange>
      </w:pPr>
      <w:r>
        <w:t>The presence E93 of P195 the encountered object O19 at the time E52 of P4 the encounter P197 covered parts of (or P167 was within) the place of encounter.</w:t>
      </w:r>
    </w:p>
    <w:p w14:paraId="14874161" w14:textId="77777777" w:rsidR="001B47CC" w:rsidRDefault="001B47CC">
      <w:pPr>
        <w:widowControl w:val="0"/>
      </w:pPr>
    </w:p>
    <w:p w14:paraId="23E3F3CB" w14:textId="77777777" w:rsidR="001B47CC" w:rsidRDefault="001A7E1F">
      <w:pPr>
        <w:pStyle w:val="Heading3"/>
        <w:ind w:left="360" w:hanging="360"/>
      </w:pPr>
      <w:bookmarkStart w:id="2372" w:name="_Toc381237472"/>
      <w:bookmarkStart w:id="2373" w:name="_O23_is_defined"/>
      <w:bookmarkStart w:id="2374" w:name="_O22_partly_or"/>
      <w:bookmarkStart w:id="2375" w:name="_Toc120016995"/>
      <w:bookmarkEnd w:id="2372"/>
      <w:bookmarkEnd w:id="2373"/>
      <w:bookmarkEnd w:id="2374"/>
      <w:r>
        <w:t>O23 is defined by (defines)</w:t>
      </w:r>
      <w:bookmarkEnd w:id="2375"/>
    </w:p>
    <w:p w14:paraId="7B0C6625" w14:textId="77777777" w:rsidR="001B47CC" w:rsidRDefault="001B47CC">
      <w:pPr>
        <w:rPr>
          <w:lang w:val="en-US"/>
        </w:rPr>
      </w:pPr>
    </w:p>
    <w:p w14:paraId="25B78A83" w14:textId="77777777" w:rsidR="001B47CC" w:rsidRDefault="001A7E1F">
      <w:r>
        <w:rPr>
          <w:lang w:val="en-US"/>
        </w:rPr>
        <w:t>Domain:</w:t>
      </w:r>
      <w:r>
        <w:rPr>
          <w:lang w:val="en-US"/>
        </w:rPr>
        <w:tab/>
      </w:r>
      <w:r>
        <w:rPr>
          <w:lang w:val="en-US"/>
        </w:rPr>
        <w:tab/>
      </w:r>
      <w:hyperlink w:anchor="_S22_Segment_of">
        <w:r>
          <w:rPr>
            <w:rStyle w:val="Hyperlink"/>
            <w:lang w:val="en-US"/>
          </w:rPr>
          <w:t>S22</w:t>
        </w:r>
      </w:hyperlink>
      <w:r>
        <w:rPr>
          <w:lang w:val="en-US"/>
        </w:rPr>
        <w:t xml:space="preserve"> Segment of Matter  </w:t>
      </w:r>
    </w:p>
    <w:p w14:paraId="0D497AD1" w14:textId="77777777" w:rsidR="001B47CC" w:rsidRDefault="001A7E1F">
      <w:r>
        <w:rPr>
          <w:lang w:val="en-US"/>
        </w:rPr>
        <w:t>Range:</w:t>
      </w:r>
      <w:r>
        <w:rPr>
          <w:lang w:val="en-US"/>
        </w:rPr>
        <w:tab/>
      </w:r>
      <w:r>
        <w:rPr>
          <w:lang w:val="en-US"/>
        </w:rPr>
        <w:tab/>
      </w:r>
      <w:hyperlink w:anchor="_E92_Spacetime_Volume">
        <w:r>
          <w:rPr>
            <w:rStyle w:val="Hyperlink"/>
            <w:lang w:val="en-US"/>
          </w:rPr>
          <w:t>E92</w:t>
        </w:r>
      </w:hyperlink>
      <w:r>
        <w:rPr>
          <w:lang w:val="en-US"/>
        </w:rPr>
        <w:t xml:space="preserve"> Spacetime Volume</w:t>
      </w:r>
    </w:p>
    <w:p w14:paraId="56F95261" w14:textId="77777777" w:rsidR="001B47CC" w:rsidRDefault="001A7E1F">
      <w:pPr>
        <w:ind w:left="1418" w:hanging="1418"/>
        <w:rPr>
          <w:szCs w:val="20"/>
        </w:rPr>
      </w:pPr>
      <w:r>
        <w:rPr>
          <w:szCs w:val="20"/>
        </w:rPr>
        <w:t>Quantification:</w:t>
      </w:r>
      <w:r>
        <w:rPr>
          <w:szCs w:val="20"/>
        </w:rPr>
        <w:tab/>
        <w:t>many to one, necessary (1,1:0,n)</w:t>
      </w:r>
    </w:p>
    <w:p w14:paraId="35DA44C1" w14:textId="77777777" w:rsidR="001B47CC" w:rsidRDefault="001A7E1F">
      <w:r>
        <w:rPr>
          <w:lang w:val="en-US"/>
        </w:rPr>
        <w:t xml:space="preserve">Scope note: </w:t>
      </w:r>
    </w:p>
    <w:p w14:paraId="118C8113" w14:textId="77777777" w:rsidR="001B47CC" w:rsidRDefault="001A7E1F">
      <w:pPr>
        <w:ind w:left="1418"/>
      </w:pPr>
      <w:r>
        <w:rPr>
          <w:lang w:val="en-US"/>
        </w:rPr>
        <w:t xml:space="preserve">This property identifies the E92 Spacetime Volume that defines a S22 Segment of Matter. The spatial </w:t>
      </w:r>
      <w:r>
        <w:t xml:space="preserve">boundaries of the </w:t>
      </w:r>
      <w:r>
        <w:rPr>
          <w:lang w:val="en-US"/>
        </w:rPr>
        <w:t>E92 Spacetime Volume</w:t>
      </w:r>
      <w:r>
        <w:t xml:space="preserve"> are defined through S4 Observation or declaration while the temporal boundaries are confined by S18 Alteration events.</w:t>
      </w:r>
    </w:p>
    <w:p w14:paraId="56406B07" w14:textId="77777777" w:rsidR="001B47CC" w:rsidRDefault="001B47CC">
      <w:pPr>
        <w:ind w:left="1418"/>
        <w:rPr>
          <w:highlight w:val="green"/>
          <w:lang w:val="en-US"/>
        </w:rPr>
      </w:pPr>
    </w:p>
    <w:p w14:paraId="0056BD12" w14:textId="77777777" w:rsidR="001B47CC" w:rsidRDefault="001A7E1F">
      <w:r>
        <w:rPr>
          <w:highlight w:val="green"/>
        </w:rPr>
        <w:t>Examples:</w:t>
      </w:r>
      <w:r>
        <w:rPr>
          <w:highlight w:val="green"/>
        </w:rPr>
        <w:tab/>
      </w:r>
    </w:p>
    <w:p w14:paraId="1AA000A2" w14:textId="77777777" w:rsidR="001B47CC" w:rsidRDefault="001A7E1F">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Santomerion village </w:t>
      </w:r>
      <w:r>
        <w:rPr>
          <w:highlight w:val="magenta"/>
        </w:rPr>
        <w:t xml:space="preserve">in 2008 </w:t>
      </w:r>
      <w:r>
        <w:rPr>
          <w:szCs w:val="20"/>
          <w:lang w:val="en-US"/>
        </w:rPr>
        <w:t>(Litoseliti et al., 2014)</w:t>
      </w:r>
      <w:r>
        <w:rPr>
          <w:rStyle w:val="FootnoteAnchor"/>
          <w:szCs w:val="20"/>
          <w:lang w:val="en-US"/>
        </w:rPr>
        <w:footnoteReference w:id="54"/>
      </w:r>
      <w:r>
        <w:rPr>
          <w:highlight w:val="green"/>
        </w:rPr>
        <w:t>.</w:t>
      </w:r>
    </w:p>
    <w:p w14:paraId="0744F6F6" w14:textId="77777777" w:rsidR="001B47CC" w:rsidRDefault="001B47CC">
      <w:pPr>
        <w:ind w:left="1418"/>
        <w:rPr>
          <w:highlight w:val="green"/>
        </w:rPr>
      </w:pPr>
    </w:p>
    <w:p w14:paraId="7BC2EE5F" w14:textId="77777777" w:rsidR="001B47CC" w:rsidRDefault="001B47CC">
      <w:pPr>
        <w:ind w:left="1418"/>
        <w:rPr>
          <w:lang w:val="en-US"/>
        </w:rPr>
      </w:pPr>
    </w:p>
    <w:p w14:paraId="003FAEF4" w14:textId="77777777" w:rsidR="001B47CC" w:rsidRDefault="001A7E1F">
      <w:r>
        <w:t xml:space="preserve">In First Order Logic: </w:t>
      </w:r>
    </w:p>
    <w:p w14:paraId="262776AC" w14:textId="77777777" w:rsidR="001B47CC" w:rsidRDefault="001A7E1F">
      <w:pPr>
        <w:jc w:val="both"/>
        <w:rPr>
          <w:lang w:val="es-ES"/>
        </w:rPr>
      </w:pPr>
      <w:r>
        <w:rPr>
          <w:szCs w:val="20"/>
          <w:lang w:val="en-US"/>
        </w:rPr>
        <w:tab/>
      </w:r>
      <w:r>
        <w:rPr>
          <w:szCs w:val="20"/>
          <w:lang w:val="en-US"/>
        </w:rPr>
        <w:tab/>
      </w:r>
      <w:r>
        <w:rPr>
          <w:szCs w:val="20"/>
          <w:lang w:val="es-ES"/>
          <w:rPrChange w:id="2376" w:author="Eleni Tsouloucha" w:date="2022-01-18T17:34:00Z">
            <w:rPr/>
          </w:rPrChange>
        </w:rPr>
        <w:t xml:space="preserve">O23(x,y) </w:t>
      </w:r>
      <w:r>
        <w:rPr>
          <w:rFonts w:ascii="Cambria Math" w:hAnsi="Cambria Math" w:cs="Cambria Math"/>
          <w:szCs w:val="20"/>
          <w:lang w:val="es-ES"/>
          <w:rPrChange w:id="2377" w:author="Eleni Tsouloucha" w:date="2022-01-18T17:34:00Z">
            <w:rPr/>
          </w:rPrChange>
        </w:rPr>
        <w:t>⊃</w:t>
      </w:r>
      <w:r>
        <w:rPr>
          <w:szCs w:val="20"/>
          <w:lang w:val="es-ES"/>
          <w:rPrChange w:id="2378" w:author="Eleni Tsouloucha" w:date="2022-01-18T17:34:00Z">
            <w:rPr/>
          </w:rPrChange>
        </w:rPr>
        <w:t xml:space="preserve"> S22(x)</w:t>
      </w:r>
    </w:p>
    <w:p w14:paraId="53006885" w14:textId="77777777" w:rsidR="001B47CC" w:rsidRDefault="001A7E1F">
      <w:pPr>
        <w:jc w:val="both"/>
        <w:rPr>
          <w:lang w:val="es-ES"/>
        </w:rPr>
      </w:pPr>
      <w:r>
        <w:rPr>
          <w:szCs w:val="20"/>
          <w:lang w:val="es-ES"/>
          <w:rPrChange w:id="2379" w:author="Eleni Tsouloucha" w:date="2022-01-18T17:34:00Z">
            <w:rPr/>
          </w:rPrChange>
        </w:rPr>
        <w:tab/>
      </w:r>
      <w:r>
        <w:rPr>
          <w:szCs w:val="20"/>
          <w:lang w:val="es-ES"/>
          <w:rPrChange w:id="2380" w:author="Eleni Tsouloucha" w:date="2022-01-18T17:34:00Z">
            <w:rPr/>
          </w:rPrChange>
        </w:rPr>
        <w:tab/>
        <w:t xml:space="preserve">O23(x,y) </w:t>
      </w:r>
      <w:r>
        <w:rPr>
          <w:rFonts w:ascii="Cambria Math" w:hAnsi="Cambria Math" w:cs="Cambria Math"/>
          <w:szCs w:val="20"/>
          <w:lang w:val="es-ES"/>
          <w:rPrChange w:id="2381" w:author="Eleni Tsouloucha" w:date="2022-01-18T17:34:00Z">
            <w:rPr/>
          </w:rPrChange>
        </w:rPr>
        <w:t>⊃</w:t>
      </w:r>
      <w:r>
        <w:rPr>
          <w:szCs w:val="20"/>
          <w:lang w:val="es-ES"/>
          <w:rPrChange w:id="2382" w:author="Eleni Tsouloucha" w:date="2022-01-18T17:34:00Z">
            <w:rPr/>
          </w:rPrChange>
        </w:rPr>
        <w:t xml:space="preserve"> E92(y)</w:t>
      </w:r>
    </w:p>
    <w:p w14:paraId="51B69BD8" w14:textId="77777777" w:rsidR="001B47CC" w:rsidRDefault="001B47CC">
      <w:pPr>
        <w:widowControl w:val="0"/>
        <w:rPr>
          <w:lang w:val="es-ES"/>
        </w:rPr>
      </w:pPr>
    </w:p>
    <w:p w14:paraId="65858C07" w14:textId="77777777" w:rsidR="001B47CC" w:rsidRDefault="001A7E1F">
      <w:pPr>
        <w:pStyle w:val="Heading3"/>
        <w:ind w:left="360" w:hanging="360"/>
        <w:rPr>
          <w:del w:id="2383" w:author="Athina Kritsotaki" w:date="2021-10-06T11:34:00Z"/>
          <w:lang w:val="es-ES"/>
        </w:rPr>
      </w:pPr>
      <w:del w:id="2384" w:author="Athina Kritsotaki" w:date="2021-10-06T11:34:00Z">
        <w:r>
          <w:rPr>
            <w:rFonts w:eastAsiaTheme="majorEastAsia" w:cstheme="majorBidi"/>
            <w:b w:val="0"/>
            <w:bCs w:val="0"/>
            <w:highlight w:val="yellow"/>
            <w:lang w:val="es-ES"/>
          </w:rPr>
          <w:delText>O24 measured (was measured by)</w:delText>
        </w:r>
      </w:del>
    </w:p>
    <w:p w14:paraId="4F59CB39" w14:textId="77777777" w:rsidR="001B47CC" w:rsidRDefault="001B47CC">
      <w:pPr>
        <w:rPr>
          <w:del w:id="2385" w:author="Athina Kritsotaki" w:date="2021-10-06T11:34:00Z"/>
          <w:lang w:val="es-ES"/>
        </w:rPr>
      </w:pPr>
    </w:p>
    <w:p w14:paraId="42D62C03" w14:textId="77777777" w:rsidR="001B47CC" w:rsidRDefault="001A7E1F">
      <w:pPr>
        <w:rPr>
          <w:del w:id="2386" w:author="Athina Kritsotaki" w:date="2021-10-06T11:34:00Z"/>
          <w:lang w:val="es-ES"/>
        </w:rPr>
      </w:pPr>
      <w:del w:id="2387" w:author="Athina Kritsotaki" w:date="2021-10-06T11:34:00Z">
        <w:r>
          <w:rPr>
            <w:lang w:val="es-ES" w:eastAsia="ar-SA"/>
          </w:rPr>
          <w:delText>Domain:</w:delText>
        </w:r>
        <w:r>
          <w:rPr>
            <w:lang w:val="es-ES" w:eastAsia="ar-SA"/>
          </w:rPr>
          <w:tab/>
        </w:r>
        <w:r>
          <w:rPr>
            <w:highlight w:val="yellow"/>
            <w:lang w:val="es-ES" w:eastAsia="ar-SA"/>
          </w:rPr>
          <w:tab/>
        </w:r>
      </w:del>
      <w:r>
        <w:rPr>
          <w:rStyle w:val="Hyperlink"/>
          <w:highlight w:val="yellow"/>
          <w:lang w:val="es-ES" w:eastAsia="ar-SA"/>
        </w:rPr>
        <w:fldChar w:fldCharType="begin"/>
      </w:r>
      <w:r>
        <w:rPr>
          <w:rStyle w:val="Hyperlink"/>
          <w:highlight w:val="yellow"/>
          <w:lang w:val="es-ES" w:eastAsia="ar-SA"/>
        </w:rPr>
        <w:instrText xml:space="preserve"> HYPERLINK \l "_S21_Measurement_(equivalent" \h </w:instrText>
      </w:r>
      <w:r>
        <w:rPr>
          <w:rStyle w:val="Hyperlink"/>
          <w:highlight w:val="yellow"/>
          <w:lang w:val="es-ES" w:eastAsia="ar-SA"/>
        </w:rPr>
        <w:fldChar w:fldCharType="separate"/>
      </w:r>
      <w:del w:id="2388" w:author="Athina Kritsotaki" w:date="2021-10-06T11:34:00Z">
        <w:r>
          <w:rPr>
            <w:rStyle w:val="Hyperlink"/>
            <w:highlight w:val="yellow"/>
            <w:lang w:val="es-ES" w:eastAsia="ar-SA"/>
          </w:rPr>
          <w:delText>S21</w:delText>
        </w:r>
      </w:del>
      <w:r>
        <w:rPr>
          <w:rStyle w:val="Hyperlink"/>
          <w:highlight w:val="yellow"/>
          <w:lang w:val="es-ES" w:eastAsia="ar-SA"/>
        </w:rPr>
        <w:fldChar w:fldCharType="end"/>
      </w:r>
      <w:del w:id="2389" w:author="Athina Kritsotaki" w:date="2021-10-06T11:34:00Z">
        <w:r>
          <w:rPr>
            <w:highlight w:val="yellow"/>
            <w:lang w:val="es-ES" w:eastAsia="ar-SA"/>
          </w:rPr>
          <w:delText xml:space="preserve"> Measurement</w:delText>
        </w:r>
      </w:del>
    </w:p>
    <w:p w14:paraId="2D6354EB" w14:textId="77777777" w:rsidR="001B47CC" w:rsidRDefault="001A7E1F">
      <w:pPr>
        <w:rPr>
          <w:del w:id="2390" w:author="Athina Kritsotaki" w:date="2021-10-06T11:34:00Z"/>
          <w:lang w:val="es-ES"/>
        </w:rPr>
      </w:pPr>
      <w:del w:id="2391" w:author="Athina Kritsotaki" w:date="2021-10-06T11:34:00Z">
        <w:r>
          <w:rPr>
            <w:highlight w:val="yellow"/>
            <w:lang w:val="es-ES" w:eastAsia="ar-SA"/>
          </w:rPr>
          <w:delText>Range:</w:delText>
        </w:r>
        <w:r>
          <w:rPr>
            <w:highlight w:val="yellow"/>
            <w:lang w:val="es-ES" w:eastAsia="ar-SA"/>
          </w:rPr>
          <w:tab/>
        </w:r>
        <w:r>
          <w:rPr>
            <w:highlight w:val="yellow"/>
            <w:lang w:val="es-ES" w:eastAsia="ar-SA"/>
          </w:rPr>
          <w:tab/>
        </w:r>
      </w:del>
      <w:r>
        <w:rPr>
          <w:rStyle w:val="Hyperlink"/>
          <w:highlight w:val="yellow"/>
          <w:lang w:val="es-ES" w:eastAsia="ar-SA"/>
        </w:rPr>
        <w:fldChar w:fldCharType="begin"/>
      </w:r>
      <w:r>
        <w:rPr>
          <w:rStyle w:val="Hyperlink"/>
          <w:highlight w:val="yellow"/>
          <w:lang w:val="es-ES" w:eastAsia="ar-SA"/>
        </w:rPr>
        <w:instrText xml:space="preserve"> HYPERLINK \l "_S19_Observable_Entity" \h </w:instrText>
      </w:r>
      <w:r>
        <w:rPr>
          <w:rStyle w:val="Hyperlink"/>
          <w:highlight w:val="yellow"/>
          <w:lang w:val="es-ES" w:eastAsia="ar-SA"/>
        </w:rPr>
        <w:fldChar w:fldCharType="separate"/>
      </w:r>
      <w:del w:id="2392" w:author="Athina Kritsotaki" w:date="2021-10-06T11:34:00Z">
        <w:r>
          <w:rPr>
            <w:rStyle w:val="Hyperlink"/>
            <w:highlight w:val="yellow"/>
            <w:lang w:val="es-ES" w:eastAsia="ar-SA"/>
          </w:rPr>
          <w:delText>S15</w:delText>
        </w:r>
      </w:del>
      <w:r>
        <w:rPr>
          <w:rStyle w:val="Hyperlink"/>
          <w:highlight w:val="yellow"/>
          <w:lang w:val="es-ES" w:eastAsia="ar-SA"/>
        </w:rPr>
        <w:fldChar w:fldCharType="end"/>
      </w:r>
      <w:del w:id="2393" w:author="Athina Kritsotaki" w:date="2021-10-06T11:34:00Z">
        <w:r>
          <w:rPr>
            <w:highlight w:val="yellow"/>
            <w:lang w:val="es-ES" w:eastAsia="ar-SA"/>
          </w:rPr>
          <w:delText xml:space="preserve"> Observable Entity</w:delText>
        </w:r>
      </w:del>
    </w:p>
    <w:p w14:paraId="56BD8F71" w14:textId="77777777" w:rsidR="001B47CC" w:rsidRDefault="001A7E1F">
      <w:pPr>
        <w:rPr>
          <w:del w:id="2394" w:author="Athina Kritsotaki" w:date="2021-10-06T11:34:00Z"/>
          <w:lang w:val="es-ES"/>
        </w:rPr>
      </w:pPr>
      <w:del w:id="2395" w:author="Athina Kritsotaki" w:date="2021-10-06T11:34:00Z">
        <w:r>
          <w:rPr>
            <w:highlight w:val="yellow"/>
            <w:lang w:val="es-ES" w:eastAsia="ar-SA"/>
          </w:rPr>
          <w:delText xml:space="preserve">Subproperty of: </w:delText>
        </w:r>
      </w:del>
      <w:r>
        <w:rPr>
          <w:rStyle w:val="Hyperlink"/>
          <w:highlight w:val="yellow"/>
          <w:lang w:val="es-ES" w:eastAsia="ar-SA"/>
        </w:rPr>
        <w:fldChar w:fldCharType="begin"/>
      </w:r>
      <w:r>
        <w:rPr>
          <w:rStyle w:val="Hyperlink"/>
          <w:highlight w:val="yellow"/>
          <w:lang w:val="es-ES" w:eastAsia="ar-SA"/>
        </w:rPr>
        <w:instrText xml:space="preserve"> HYPERLINK \l "_S4_Observation" \h </w:instrText>
      </w:r>
      <w:r>
        <w:rPr>
          <w:rStyle w:val="Hyperlink"/>
          <w:highlight w:val="yellow"/>
          <w:lang w:val="es-ES" w:eastAsia="ar-SA"/>
        </w:rPr>
        <w:fldChar w:fldCharType="separate"/>
      </w:r>
      <w:del w:id="2396" w:author="Athina Kritsotaki" w:date="2021-10-06T11:34:00Z">
        <w:r>
          <w:rPr>
            <w:rStyle w:val="Hyperlink"/>
            <w:highlight w:val="yellow"/>
            <w:lang w:val="es-ES" w:eastAsia="ar-SA"/>
          </w:rPr>
          <w:delText>S4</w:delText>
        </w:r>
      </w:del>
      <w:r>
        <w:rPr>
          <w:rStyle w:val="Hyperlink"/>
          <w:highlight w:val="yellow"/>
          <w:lang w:val="es-ES" w:eastAsia="ar-SA"/>
        </w:rPr>
        <w:fldChar w:fldCharType="end"/>
      </w:r>
      <w:del w:id="2397" w:author="Athina Kritsotaki" w:date="2021-10-06T11:34:00Z">
        <w:r>
          <w:rPr>
            <w:highlight w:val="yellow"/>
            <w:lang w:val="es-ES" w:eastAsia="ar-SA"/>
          </w:rPr>
          <w:delText xml:space="preserve"> Observation. </w:delText>
        </w:r>
      </w:del>
      <w:r>
        <w:rPr>
          <w:rStyle w:val="Hyperlink"/>
          <w:highlight w:val="yellow"/>
          <w:lang w:val="es-ES" w:eastAsia="ar-SA"/>
        </w:rPr>
        <w:fldChar w:fldCharType="begin"/>
      </w:r>
      <w:r>
        <w:rPr>
          <w:rStyle w:val="Hyperlink"/>
          <w:highlight w:val="yellow"/>
          <w:lang w:val="es-ES" w:eastAsia="ar-SA"/>
        </w:rPr>
        <w:instrText xml:space="preserve"> HYPERLINK \l "_O10_observed" \h </w:instrText>
      </w:r>
      <w:r>
        <w:rPr>
          <w:rStyle w:val="Hyperlink"/>
          <w:highlight w:val="yellow"/>
          <w:lang w:val="es-ES" w:eastAsia="ar-SA"/>
        </w:rPr>
        <w:fldChar w:fldCharType="separate"/>
      </w:r>
      <w:del w:id="2398" w:author="Athina Kritsotaki" w:date="2021-10-06T11:34:00Z">
        <w:r>
          <w:rPr>
            <w:rStyle w:val="Hyperlink"/>
            <w:highlight w:val="yellow"/>
            <w:lang w:val="es-ES" w:eastAsia="ar-SA"/>
          </w:rPr>
          <w:delText>O8</w:delText>
        </w:r>
      </w:del>
      <w:r>
        <w:rPr>
          <w:rStyle w:val="Hyperlink"/>
          <w:highlight w:val="yellow"/>
          <w:lang w:val="es-ES" w:eastAsia="ar-SA"/>
        </w:rPr>
        <w:fldChar w:fldCharType="end"/>
      </w:r>
      <w:del w:id="2399" w:author="Athina Kritsotaki" w:date="2021-10-06T11:34:00Z">
        <w:r>
          <w:rPr>
            <w:highlight w:val="yellow"/>
            <w:lang w:val="es-ES" w:eastAsia="ar-SA"/>
          </w:rPr>
          <w:delText xml:space="preserve"> observed </w:delText>
        </w:r>
        <w:r>
          <w:rPr>
            <w:bCs/>
            <w:iCs/>
            <w:highlight w:val="yellow"/>
            <w:lang w:val="es-ES"/>
          </w:rPr>
          <w:delText>(was observed by)</w:delText>
        </w:r>
        <w:r>
          <w:rPr>
            <w:highlight w:val="yellow"/>
            <w:lang w:val="es-ES" w:eastAsia="ar-SA"/>
          </w:rPr>
          <w:delText xml:space="preserve">: </w:delText>
        </w:r>
      </w:del>
      <w:r>
        <w:rPr>
          <w:rStyle w:val="Hyperlink"/>
          <w:highlight w:val="yellow"/>
          <w:lang w:val="es-ES"/>
        </w:rPr>
        <w:fldChar w:fldCharType="begin"/>
      </w:r>
      <w:r>
        <w:rPr>
          <w:rStyle w:val="Hyperlink"/>
          <w:highlight w:val="yellow"/>
          <w:lang w:val="es-ES"/>
        </w:rPr>
        <w:instrText xml:space="preserve"> HYPERLINK \l "_S19_Observable_Entity" \h </w:instrText>
      </w:r>
      <w:r>
        <w:rPr>
          <w:rStyle w:val="Hyperlink"/>
          <w:highlight w:val="yellow"/>
          <w:lang w:val="es-ES"/>
        </w:rPr>
        <w:fldChar w:fldCharType="separate"/>
      </w:r>
      <w:del w:id="2400" w:author="Athina Kritsotaki" w:date="2021-10-06T11:34:00Z">
        <w:r>
          <w:rPr>
            <w:rStyle w:val="Hyperlink"/>
            <w:highlight w:val="yellow"/>
            <w:lang w:val="es-ES"/>
          </w:rPr>
          <w:delText>S15</w:delText>
        </w:r>
      </w:del>
      <w:r>
        <w:rPr>
          <w:rStyle w:val="Hyperlink"/>
          <w:highlight w:val="yellow"/>
          <w:lang w:val="es-ES"/>
        </w:rPr>
        <w:fldChar w:fldCharType="end"/>
      </w:r>
      <w:del w:id="2401" w:author="Athina Kritsotaki" w:date="2021-10-06T11:34:00Z">
        <w:r>
          <w:rPr>
            <w:highlight w:val="yellow"/>
            <w:lang w:val="es-ES" w:eastAsia="ar-SA"/>
          </w:rPr>
          <w:delText xml:space="preserve"> Observable Entity</w:delText>
        </w:r>
      </w:del>
    </w:p>
    <w:p w14:paraId="4134B43F" w14:textId="77777777" w:rsidR="001B47CC" w:rsidRDefault="001A7E1F">
      <w:pPr>
        <w:ind w:left="709" w:firstLine="709"/>
        <w:rPr>
          <w:del w:id="2402" w:author="Athina Kritsotaki" w:date="2021-10-06T11:34:00Z"/>
          <w:lang w:val="es-ES"/>
        </w:rPr>
      </w:pPr>
      <w:r>
        <w:rPr>
          <w:rStyle w:val="Hyperlink"/>
          <w:highlight w:val="yellow"/>
          <w:lang w:val="es-ES" w:eastAsia="ar-SA"/>
        </w:rPr>
        <w:fldChar w:fldCharType="begin"/>
      </w:r>
      <w:r>
        <w:rPr>
          <w:rStyle w:val="Hyperlink"/>
          <w:highlight w:val="yellow"/>
          <w:lang w:val="es-ES" w:eastAsia="ar-SA"/>
        </w:rPr>
        <w:instrText xml:space="preserve"> HYPERLINK \l "_E16_Measurement" \h </w:instrText>
      </w:r>
      <w:r>
        <w:rPr>
          <w:rStyle w:val="Hyperlink"/>
          <w:highlight w:val="yellow"/>
          <w:lang w:val="es-ES" w:eastAsia="ar-SA"/>
        </w:rPr>
        <w:fldChar w:fldCharType="separate"/>
      </w:r>
      <w:del w:id="2403" w:author="Athina Kritsotaki" w:date="2021-10-06T11:34:00Z">
        <w:r>
          <w:rPr>
            <w:rStyle w:val="Hyperlink"/>
            <w:highlight w:val="yellow"/>
            <w:lang w:val="es-ES" w:eastAsia="ar-SA"/>
          </w:rPr>
          <w:delText>E16</w:delText>
        </w:r>
      </w:del>
      <w:r>
        <w:rPr>
          <w:rStyle w:val="Hyperlink"/>
          <w:highlight w:val="yellow"/>
          <w:lang w:val="es-ES" w:eastAsia="ar-SA"/>
        </w:rPr>
        <w:fldChar w:fldCharType="end"/>
      </w:r>
      <w:del w:id="2404" w:author="Athina Kritsotaki" w:date="2021-10-06T11:34:00Z">
        <w:r>
          <w:rPr>
            <w:highlight w:val="yellow"/>
            <w:lang w:val="es-ES" w:eastAsia="ar-SA"/>
          </w:rPr>
          <w:delText xml:space="preserve"> Measurement. </w:delText>
        </w:r>
      </w:del>
      <w:r>
        <w:rPr>
          <w:rStyle w:val="Hyperlink"/>
          <w:highlight w:val="yellow"/>
          <w:lang w:val="es-ES"/>
        </w:rPr>
        <w:fldChar w:fldCharType="begin"/>
      </w:r>
      <w:r>
        <w:rPr>
          <w:rStyle w:val="Hyperlink"/>
          <w:highlight w:val="yellow"/>
          <w:lang w:val="es-ES"/>
        </w:rPr>
        <w:instrText xml:space="preserve"> HYPERLINK \l "_P39_measured_(was" \h </w:instrText>
      </w:r>
      <w:r>
        <w:rPr>
          <w:rStyle w:val="Hyperlink"/>
          <w:highlight w:val="yellow"/>
          <w:lang w:val="es-ES"/>
        </w:rPr>
        <w:fldChar w:fldCharType="separate"/>
      </w:r>
      <w:del w:id="2405" w:author="Athina Kritsotaki" w:date="2021-10-06T11:34:00Z">
        <w:r>
          <w:rPr>
            <w:rStyle w:val="Hyperlink"/>
            <w:highlight w:val="yellow"/>
            <w:lang w:val="es-ES"/>
          </w:rPr>
          <w:delText>P39</w:delText>
        </w:r>
      </w:del>
      <w:r>
        <w:rPr>
          <w:rStyle w:val="Hyperlink"/>
          <w:highlight w:val="yellow"/>
          <w:lang w:val="es-ES"/>
        </w:rPr>
        <w:fldChar w:fldCharType="end"/>
      </w:r>
      <w:del w:id="2406" w:author="Athina Kritsotaki" w:date="2021-10-06T11:34:00Z">
        <w:r>
          <w:rPr>
            <w:highlight w:val="yellow"/>
            <w:lang w:val="es-ES"/>
          </w:rPr>
          <w:delText xml:space="preserve"> measured (was measured by): </w:delText>
        </w:r>
      </w:del>
      <w:r>
        <w:rPr>
          <w:rStyle w:val="Hyperlink"/>
          <w:highlight w:val="yellow"/>
          <w:lang w:val="es-ES"/>
        </w:rPr>
        <w:fldChar w:fldCharType="begin"/>
      </w:r>
      <w:r>
        <w:rPr>
          <w:rStyle w:val="Hyperlink"/>
          <w:highlight w:val="yellow"/>
          <w:lang w:val="es-ES"/>
        </w:rPr>
        <w:instrText xml:space="preserve"> HYPERLINK \l "_E1_CRM_Entity" \h </w:instrText>
      </w:r>
      <w:r>
        <w:rPr>
          <w:rStyle w:val="Hyperlink"/>
          <w:highlight w:val="yellow"/>
          <w:lang w:val="es-ES"/>
        </w:rPr>
        <w:fldChar w:fldCharType="separate"/>
      </w:r>
      <w:del w:id="2407" w:author="Athina Kritsotaki" w:date="2021-10-06T11:34:00Z">
        <w:r>
          <w:rPr>
            <w:rStyle w:val="Hyperlink"/>
            <w:highlight w:val="yellow"/>
            <w:lang w:val="es-ES"/>
          </w:rPr>
          <w:delText>E1</w:delText>
        </w:r>
      </w:del>
      <w:r>
        <w:rPr>
          <w:rStyle w:val="Hyperlink"/>
          <w:highlight w:val="yellow"/>
          <w:lang w:val="es-ES"/>
        </w:rPr>
        <w:fldChar w:fldCharType="end"/>
      </w:r>
      <w:del w:id="2408" w:author="Athina Kritsotaki" w:date="2021-10-06T11:34:00Z">
        <w:r>
          <w:rPr>
            <w:highlight w:val="yellow"/>
            <w:lang w:val="es-ES"/>
          </w:rPr>
          <w:delText xml:space="preserve"> CRM Entity</w:delText>
        </w:r>
      </w:del>
    </w:p>
    <w:p w14:paraId="1DF3B8B2" w14:textId="77777777" w:rsidR="001B47CC" w:rsidRDefault="001B47CC">
      <w:pPr>
        <w:rPr>
          <w:del w:id="2409" w:author="Athina Kritsotaki" w:date="2021-10-06T11:34:00Z"/>
          <w:lang w:val="es-ES"/>
        </w:rPr>
      </w:pPr>
    </w:p>
    <w:p w14:paraId="2A01360B" w14:textId="77777777" w:rsidR="001B47CC" w:rsidRDefault="001A7E1F">
      <w:pPr>
        <w:widowControl w:val="0"/>
        <w:ind w:left="1418" w:hanging="1418"/>
        <w:rPr>
          <w:del w:id="2410" w:author="Athina Kritsotaki" w:date="2021-10-06T11:34:00Z"/>
          <w:lang w:val="es-ES"/>
        </w:rPr>
      </w:pPr>
      <w:del w:id="2411" w:author="Athina Kritsotaki" w:date="2021-10-06T11:34:00Z">
        <w:r>
          <w:rPr>
            <w:highlight w:val="yellow"/>
            <w:lang w:val="es-ES" w:eastAsia="ar-SA"/>
          </w:rPr>
          <w:delText>Quantification:</w:delText>
        </w:r>
        <w:r>
          <w:rPr>
            <w:highlight w:val="yellow"/>
            <w:lang w:val="es-ES" w:eastAsia="ar-SA"/>
          </w:rPr>
          <w:tab/>
          <w:delText>many to one, necessary (1,1:0,n)</w:delText>
        </w:r>
      </w:del>
    </w:p>
    <w:p w14:paraId="0B831260" w14:textId="77777777" w:rsidR="001B47CC" w:rsidRDefault="001B47CC">
      <w:pPr>
        <w:widowControl w:val="0"/>
        <w:rPr>
          <w:del w:id="2412" w:author="Athina Kritsotaki" w:date="2021-10-06T11:34:00Z"/>
          <w:lang w:val="es-ES"/>
        </w:rPr>
      </w:pPr>
    </w:p>
    <w:p w14:paraId="3E64A034" w14:textId="77777777" w:rsidR="001B47CC" w:rsidRDefault="001A7E1F">
      <w:pPr>
        <w:widowControl w:val="0"/>
        <w:ind w:left="1418" w:hanging="1418"/>
        <w:rPr>
          <w:del w:id="2413" w:author="Athina Kritsotaki" w:date="2021-10-06T11:34:00Z"/>
          <w:lang w:val="es-ES"/>
        </w:rPr>
      </w:pPr>
      <w:del w:id="2414" w:author="Athina Kritsotaki" w:date="2021-10-06T11:34:00Z">
        <w:r>
          <w:rPr>
            <w:highlight w:val="yellow"/>
            <w:lang w:val="es-ES" w:eastAsia="ar-SA"/>
          </w:rPr>
          <w:delText>Scope note:</w:delText>
        </w:r>
        <w:r>
          <w:rPr>
            <w:highlight w:val="yellow"/>
            <w:lang w:val="es-ES" w:eastAsia="ar-SA"/>
          </w:rPr>
          <w:tab/>
          <w:delTex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delText>
        </w:r>
      </w:del>
    </w:p>
    <w:p w14:paraId="3562AEA0" w14:textId="77777777" w:rsidR="001B47CC" w:rsidRDefault="001B47CC">
      <w:pPr>
        <w:widowControl w:val="0"/>
        <w:ind w:left="1418" w:hanging="1418"/>
        <w:rPr>
          <w:del w:id="2415" w:author="Athina Kritsotaki" w:date="2021-10-06T11:34:00Z"/>
          <w:highlight w:val="yellow"/>
          <w:lang w:val="es-ES" w:eastAsia="ar-SA"/>
        </w:rPr>
      </w:pPr>
    </w:p>
    <w:p w14:paraId="25D211C2" w14:textId="77777777" w:rsidR="001B47CC" w:rsidRDefault="001A7E1F">
      <w:pPr>
        <w:rPr>
          <w:del w:id="2416" w:author="Athina Kritsotaki" w:date="2021-10-06T11:34:00Z"/>
          <w:lang w:val="es-ES"/>
        </w:rPr>
      </w:pPr>
      <w:del w:id="2417" w:author="Athina Kritsotaki" w:date="2021-10-06T11:34:00Z">
        <w:r>
          <w:rPr>
            <w:highlight w:val="green"/>
            <w:lang w:val="es-ES"/>
          </w:rPr>
          <w:delText>Examples:</w:delText>
        </w:r>
        <w:r>
          <w:rPr>
            <w:highlight w:val="green"/>
            <w:lang w:val="es-ES"/>
          </w:rPr>
          <w:tab/>
        </w:r>
      </w:del>
    </w:p>
    <w:p w14:paraId="07000CF5" w14:textId="77777777" w:rsidR="001B47CC" w:rsidRDefault="001A7E1F">
      <w:pPr>
        <w:pStyle w:val="Heading3"/>
        <w:ind w:left="360" w:hanging="360"/>
        <w:rPr>
          <w:lang w:val="es-ES"/>
        </w:rPr>
      </w:pPr>
      <w:del w:id="2418" w:author="Athina Kritsotaki" w:date="2021-10-06T11:34:00Z">
        <w:r>
          <w:rPr>
            <w:highlight w:val="green"/>
            <w:lang w:val="es-ES" w:eastAsia="en-US"/>
          </w:rPr>
          <w:delText xml:space="preserve">The sensor measurement by IGME in 1999 (S21) </w:delText>
        </w:r>
        <w:r>
          <w:rPr>
            <w:i/>
            <w:highlight w:val="green"/>
            <w:lang w:val="es-ES"/>
          </w:rPr>
          <w:delText>measured</w:delText>
        </w:r>
        <w:r>
          <w:rPr>
            <w:highlight w:val="green"/>
            <w:lang w:val="es-ES" w:eastAsia="en-US"/>
          </w:rPr>
          <w:delText xml:space="preserve"> the landslide displacement (S15) in the area of Parnitha</w:delText>
        </w:r>
        <w:r>
          <w:rPr>
            <w:highlight w:val="green"/>
            <w:lang w:val="es-ES"/>
          </w:rPr>
          <w:delText>.</w:delText>
        </w:r>
        <w:r>
          <w:rPr>
            <w:szCs w:val="20"/>
            <w:lang w:val="es-ES"/>
          </w:rPr>
          <w:delText>(</w:delText>
        </w:r>
        <w:r>
          <w:rPr>
            <w:szCs w:val="20"/>
            <w:lang w:val="es-ES" w:eastAsia="en-US"/>
          </w:rPr>
          <w:delText>InGeoCloudS - INspiredGEOdata CLOUD Services</w:delText>
        </w:r>
        <w:r>
          <w:rPr>
            <w:szCs w:val="20"/>
            <w:lang w:val="es-ES"/>
          </w:rPr>
          <w:delText xml:space="preserve"> </w:delText>
        </w:r>
        <w:r>
          <w:rPr>
            <w:szCs w:val="20"/>
            <w:lang w:val="es-ES" w:eastAsia="en-US"/>
          </w:rPr>
          <w:delText>D2.2</w:delText>
        </w:r>
        <w:r>
          <w:rPr>
            <w:szCs w:val="20"/>
            <w:lang w:val="es-ES"/>
          </w:rPr>
          <w:delText xml:space="preserve"> 2012;D2.3 2013)</w:delText>
        </w:r>
        <w:r>
          <w:rPr>
            <w:rStyle w:val="FootnoteAnchor"/>
            <w:szCs w:val="20"/>
          </w:rPr>
          <w:footnoteReference w:id="55"/>
        </w:r>
      </w:del>
    </w:p>
    <w:p w14:paraId="27FDBF70" w14:textId="77777777" w:rsidR="001B47CC" w:rsidRDefault="001B47CC">
      <w:pPr>
        <w:widowControl w:val="0"/>
        <w:ind w:left="1418" w:hanging="1418"/>
        <w:rPr>
          <w:del w:id="2419" w:author="Athina Kritsotaki" w:date="2021-10-06T11:34:00Z"/>
          <w:lang w:val="es-ES"/>
        </w:rPr>
      </w:pPr>
    </w:p>
    <w:p w14:paraId="4CA5FA83" w14:textId="77777777" w:rsidR="001B47CC" w:rsidRDefault="001A7E1F">
      <w:pPr>
        <w:rPr>
          <w:del w:id="2420" w:author="Athina Kritsotaki" w:date="2021-10-06T11:34:00Z"/>
          <w:lang w:val="es-ES"/>
        </w:rPr>
      </w:pPr>
      <w:del w:id="2421" w:author="Athina Kritsotaki" w:date="2021-10-06T11:34:00Z">
        <w:r>
          <w:rPr>
            <w:highlight w:val="yellow"/>
            <w:lang w:val="es-ES"/>
          </w:rPr>
          <w:delText xml:space="preserve">In First Order Logic: </w:delText>
        </w:r>
      </w:del>
    </w:p>
    <w:p w14:paraId="168850BB" w14:textId="77777777" w:rsidR="001B47CC" w:rsidRDefault="001A7E1F">
      <w:pPr>
        <w:jc w:val="both"/>
        <w:rPr>
          <w:del w:id="2422" w:author="Athina Kritsotaki" w:date="2021-10-06T11:34:00Z"/>
          <w:lang w:val="es-ES"/>
        </w:rPr>
      </w:pPr>
      <w:del w:id="2423" w:author="Athina Kritsotaki" w:date="2021-10-06T11:34:00Z">
        <w:r>
          <w:rPr>
            <w:szCs w:val="20"/>
            <w:highlight w:val="yellow"/>
            <w:lang w:val="es-ES"/>
          </w:rPr>
          <w:tab/>
        </w:r>
        <w:r>
          <w:rPr>
            <w:szCs w:val="20"/>
            <w:highlight w:val="yellow"/>
            <w:lang w:val="es-ES"/>
          </w:rPr>
          <w:tab/>
          <w:delText xml:space="preserve">O24(x,y) </w:delText>
        </w:r>
        <w:r>
          <w:rPr>
            <w:rFonts w:ascii="Cambria Math" w:hAnsi="Cambria Math" w:cs="Cambria Math"/>
            <w:szCs w:val="20"/>
            <w:highlight w:val="yellow"/>
            <w:lang w:val="es-ES"/>
          </w:rPr>
          <w:delText>⊃</w:delText>
        </w:r>
        <w:r>
          <w:rPr>
            <w:szCs w:val="20"/>
            <w:highlight w:val="yellow"/>
            <w:lang w:val="es-ES"/>
          </w:rPr>
          <w:delText xml:space="preserve"> S21(x)</w:delText>
        </w:r>
      </w:del>
    </w:p>
    <w:p w14:paraId="068DC0F2" w14:textId="77777777" w:rsidR="001B47CC" w:rsidRDefault="001A7E1F">
      <w:pPr>
        <w:jc w:val="both"/>
        <w:rPr>
          <w:del w:id="2424" w:author="Athina Kritsotaki" w:date="2021-10-06T11:34:00Z"/>
          <w:lang w:val="es-ES"/>
        </w:rPr>
      </w:pPr>
      <w:del w:id="2425" w:author="Athina Kritsotaki" w:date="2021-10-06T11:34:00Z">
        <w:r>
          <w:rPr>
            <w:szCs w:val="20"/>
            <w:highlight w:val="yellow"/>
            <w:lang w:val="es-ES"/>
          </w:rPr>
          <w:tab/>
        </w:r>
        <w:r>
          <w:rPr>
            <w:szCs w:val="20"/>
            <w:highlight w:val="yellow"/>
            <w:lang w:val="es-ES"/>
          </w:rPr>
          <w:tab/>
          <w:delText xml:space="preserve">O24(x,y) </w:delText>
        </w:r>
        <w:r>
          <w:rPr>
            <w:rFonts w:ascii="Cambria Math" w:hAnsi="Cambria Math" w:cs="Cambria Math"/>
            <w:szCs w:val="20"/>
            <w:highlight w:val="yellow"/>
            <w:lang w:val="es-ES"/>
          </w:rPr>
          <w:delText>⊃</w:delText>
        </w:r>
        <w:r>
          <w:rPr>
            <w:szCs w:val="20"/>
            <w:highlight w:val="yellow"/>
            <w:lang w:val="es-ES"/>
          </w:rPr>
          <w:delText xml:space="preserve"> S15(y)</w:delText>
        </w:r>
      </w:del>
    </w:p>
    <w:p w14:paraId="072FC16F" w14:textId="77777777" w:rsidR="001B47CC" w:rsidRDefault="001A7E1F">
      <w:pPr>
        <w:ind w:left="709" w:firstLine="709"/>
        <w:jc w:val="both"/>
        <w:rPr>
          <w:del w:id="2426" w:author="Athina Kritsotaki" w:date="2021-10-06T11:34:00Z"/>
          <w:lang w:val="es-ES"/>
        </w:rPr>
      </w:pPr>
      <w:del w:id="2427" w:author="Athina Kritsotaki" w:date="2021-10-06T11:34:00Z">
        <w:r>
          <w:rPr>
            <w:szCs w:val="20"/>
            <w:highlight w:val="yellow"/>
            <w:lang w:val="es-ES"/>
          </w:rPr>
          <w:delText xml:space="preserve">O24(x,y) </w:delText>
        </w:r>
        <w:r>
          <w:rPr>
            <w:rFonts w:ascii="Cambria Math" w:hAnsi="Cambria Math" w:cs="Cambria Math"/>
            <w:szCs w:val="20"/>
            <w:highlight w:val="yellow"/>
            <w:lang w:val="es-ES"/>
          </w:rPr>
          <w:delText>⊃</w:delText>
        </w:r>
        <w:r>
          <w:rPr>
            <w:szCs w:val="20"/>
            <w:highlight w:val="yellow"/>
            <w:lang w:val="es-ES"/>
          </w:rPr>
          <w:delText xml:space="preserve"> O8(x,y)</w:delText>
        </w:r>
      </w:del>
    </w:p>
    <w:p w14:paraId="4E1C77AB" w14:textId="77777777" w:rsidR="001B47CC" w:rsidRDefault="001A7E1F">
      <w:pPr>
        <w:ind w:left="709" w:firstLine="709"/>
        <w:jc w:val="both"/>
        <w:rPr>
          <w:del w:id="2428" w:author="Athina Kritsotaki" w:date="2021-10-06T11:34:00Z"/>
          <w:lang w:val="es-ES"/>
        </w:rPr>
      </w:pPr>
      <w:del w:id="2429" w:author="Athina Kritsotaki" w:date="2021-10-06T11:34:00Z">
        <w:r>
          <w:rPr>
            <w:szCs w:val="20"/>
            <w:highlight w:val="yellow"/>
            <w:lang w:val="es-ES"/>
          </w:rPr>
          <w:delText xml:space="preserve">O24(x,y) </w:delText>
        </w:r>
        <w:r>
          <w:rPr>
            <w:rFonts w:ascii="Cambria Math" w:hAnsi="Cambria Math" w:cs="Cambria Math"/>
            <w:szCs w:val="20"/>
            <w:highlight w:val="yellow"/>
            <w:lang w:val="es-ES"/>
          </w:rPr>
          <w:delText>⊃</w:delText>
        </w:r>
        <w:r>
          <w:rPr>
            <w:szCs w:val="20"/>
            <w:highlight w:val="yellow"/>
            <w:lang w:val="es-ES"/>
          </w:rPr>
          <w:delText xml:space="preserve"> P39(x,y)</w:delText>
        </w:r>
      </w:del>
    </w:p>
    <w:p w14:paraId="3527CBBD" w14:textId="77777777" w:rsidR="001B47CC" w:rsidRDefault="001B47CC">
      <w:pPr>
        <w:widowControl w:val="0"/>
        <w:ind w:left="1418" w:hanging="1418"/>
        <w:rPr>
          <w:ins w:id="2430" w:author="Athina Kritsotaki" w:date="2021-10-06T11:30:00Z"/>
          <w:lang w:val="es-ES"/>
        </w:rPr>
      </w:pPr>
    </w:p>
    <w:p w14:paraId="52BFEBB9" w14:textId="77777777" w:rsidR="001B47CC" w:rsidRDefault="001A7E1F">
      <w:pPr>
        <w:jc w:val="both"/>
        <w:rPr>
          <w:ins w:id="2431" w:author="Athina Kritsotaki" w:date="2021-10-06T11:30:00Z"/>
          <w:rFonts w:ascii="Arial" w:eastAsiaTheme="majorEastAsia" w:hAnsi="Arial" w:cstheme="majorBidi"/>
          <w:b/>
          <w:bCs/>
        </w:rPr>
      </w:pPr>
      <w:ins w:id="2432" w:author="Athina Kritsotaki" w:date="2021-10-06T11:30:00Z">
        <w:r>
          <w:rPr>
            <w:rFonts w:ascii="Arial" w:eastAsiaTheme="majorEastAsia" w:hAnsi="Arial" w:cstheme="majorBidi"/>
            <w:b/>
            <w:bCs/>
          </w:rPr>
          <w:t>O24 measured (was measured by)</w:t>
        </w:r>
      </w:ins>
    </w:p>
    <w:p w14:paraId="27C2FEC9" w14:textId="77777777" w:rsidR="001B47CC" w:rsidRDefault="001B47CC">
      <w:pPr>
        <w:jc w:val="both"/>
        <w:rPr>
          <w:ins w:id="2433" w:author="Athina Kritsotaki" w:date="2021-10-06T11:30:00Z"/>
          <w:rFonts w:ascii="Arial" w:eastAsiaTheme="majorEastAsia" w:hAnsi="Arial" w:cstheme="majorBidi"/>
          <w:b/>
          <w:bCs/>
        </w:rPr>
      </w:pPr>
    </w:p>
    <w:p w14:paraId="7EB5320B" w14:textId="77777777" w:rsidR="001B47CC" w:rsidRDefault="001A7E1F">
      <w:pPr>
        <w:jc w:val="both"/>
        <w:rPr>
          <w:ins w:id="2434" w:author="Athina Kritsotaki" w:date="2021-10-06T11:30:00Z"/>
          <w:lang w:val="en-US" w:eastAsia="ar-SA"/>
        </w:rPr>
      </w:pPr>
      <w:ins w:id="2435" w:author="Athina Kritsotaki" w:date="2021-10-06T11:30:00Z">
        <w:r>
          <w:rPr>
            <w:lang w:val="en-US" w:eastAsia="ar-SA"/>
          </w:rPr>
          <w:t xml:space="preserve">Domain: </w:t>
        </w:r>
      </w:ins>
      <w:ins w:id="2436" w:author="Athina Kritsotaki" w:date="2021-10-06T11:31:00Z">
        <w:r>
          <w:rPr>
            <w:lang w:val="en-US" w:eastAsia="ar-SA"/>
          </w:rPr>
          <w:tab/>
        </w:r>
      </w:ins>
      <w:ins w:id="2437" w:author="Athina Kritsotaki" w:date="2021-10-06T11:30:00Z">
        <w:r>
          <w:rPr>
            <w:lang w:val="en-US" w:eastAsia="ar-SA"/>
          </w:rPr>
          <w:t>S21 Measurement</w:t>
        </w:r>
      </w:ins>
    </w:p>
    <w:p w14:paraId="084DC5B6" w14:textId="77777777" w:rsidR="001B47CC" w:rsidRDefault="001A7E1F">
      <w:pPr>
        <w:jc w:val="both"/>
        <w:rPr>
          <w:ins w:id="2438" w:author="Athina Kritsotaki" w:date="2021-10-06T11:30:00Z"/>
          <w:lang w:val="en-US" w:eastAsia="ar-SA"/>
        </w:rPr>
      </w:pPr>
      <w:ins w:id="2439" w:author="Athina Kritsotaki" w:date="2021-10-06T11:30:00Z">
        <w:r>
          <w:rPr>
            <w:lang w:val="en-US" w:eastAsia="ar-SA"/>
          </w:rPr>
          <w:t>Range:</w:t>
        </w:r>
      </w:ins>
      <w:ins w:id="2440" w:author="Athina Kritsotaki" w:date="2021-10-06T11:31:00Z">
        <w:r>
          <w:rPr>
            <w:lang w:val="en-US" w:eastAsia="ar-SA"/>
          </w:rPr>
          <w:tab/>
        </w:r>
        <w:r>
          <w:rPr>
            <w:lang w:val="en-US" w:eastAsia="ar-SA"/>
          </w:rPr>
          <w:tab/>
        </w:r>
      </w:ins>
      <w:ins w:id="2441" w:author="Athina Kritsotaki" w:date="2021-10-06T11:30:00Z">
        <w:r>
          <w:rPr>
            <w:lang w:val="en-US" w:eastAsia="ar-SA"/>
          </w:rPr>
          <w:t xml:space="preserve"> S15 Observable Entity</w:t>
        </w:r>
      </w:ins>
    </w:p>
    <w:p w14:paraId="2AA69862" w14:textId="77777777" w:rsidR="001B47CC" w:rsidRDefault="001A7E1F">
      <w:pPr>
        <w:jc w:val="both"/>
        <w:rPr>
          <w:ins w:id="2442" w:author="Athina Kritsotaki" w:date="2021-10-06T11:30:00Z"/>
          <w:lang w:val="en-US" w:eastAsia="ar-SA"/>
        </w:rPr>
      </w:pPr>
      <w:ins w:id="2443" w:author="Athina Kritsotaki" w:date="2021-10-06T11:30:00Z">
        <w:r>
          <w:rPr>
            <w:lang w:val="en-US" w:eastAsia="ar-SA"/>
          </w:rPr>
          <w:t xml:space="preserve">Subproperty of: </w:t>
        </w:r>
      </w:ins>
      <w:ins w:id="2444" w:author="Athina Kritsotaki" w:date="2021-10-06T11:32:00Z">
        <w:r>
          <w:rPr>
            <w:lang w:val="en-US" w:eastAsia="ar-SA"/>
          </w:rPr>
          <w:t xml:space="preserve">  </w:t>
        </w:r>
      </w:ins>
      <w:ins w:id="2445" w:author="Athina Kritsotaki" w:date="2021-10-06T11:30:00Z">
        <w:r>
          <w:rPr>
            <w:lang w:val="en-US" w:eastAsia="ar-SA"/>
          </w:rPr>
          <w:t>S4 Observation. O8 observed (was observed by): S15 Observable Entity</w:t>
        </w:r>
      </w:ins>
    </w:p>
    <w:p w14:paraId="5430A318" w14:textId="77777777" w:rsidR="001B47CC" w:rsidRDefault="001A7E1F">
      <w:pPr>
        <w:jc w:val="both"/>
        <w:rPr>
          <w:ins w:id="2446" w:author="Athina Kritsotaki" w:date="2021-10-06T11:30:00Z"/>
          <w:lang w:val="en-US" w:eastAsia="ar-SA"/>
        </w:rPr>
      </w:pPr>
      <w:ins w:id="2447" w:author="Athina Kritsotaki" w:date="2021-10-06T11:30:00Z">
        <w:r>
          <w:rPr>
            <w:lang w:val="en-US" w:eastAsia="ar-SA"/>
          </w:rPr>
          <w:t>Superproperty of:</w:t>
        </w:r>
      </w:ins>
      <w:ins w:id="2448" w:author="Athina Kritsotaki" w:date="2021-10-06T11:32:00Z">
        <w:r>
          <w:rPr>
            <w:lang w:val="en-US" w:eastAsia="ar-SA"/>
          </w:rPr>
          <w:tab/>
          <w:t xml:space="preserve">  </w:t>
        </w:r>
      </w:ins>
      <w:ins w:id="2449" w:author="Athina Kritsotaki" w:date="2021-10-06T11:30:00Z">
        <w:r>
          <w:rPr>
            <w:lang w:val="en-US" w:eastAsia="ar-SA"/>
          </w:rPr>
          <w:t>E16 Measurement. P39 measured (was measured by): E18 Physical Thing</w:t>
        </w:r>
      </w:ins>
    </w:p>
    <w:p w14:paraId="68EDB219" w14:textId="77777777" w:rsidR="001B47CC" w:rsidRDefault="001B47CC">
      <w:pPr>
        <w:jc w:val="both"/>
        <w:rPr>
          <w:ins w:id="2450" w:author="Athina Kritsotaki" w:date="2021-10-06T11:32:00Z"/>
          <w:lang w:val="en-US" w:eastAsia="ar-SA"/>
        </w:rPr>
      </w:pPr>
    </w:p>
    <w:p w14:paraId="01D655E2" w14:textId="77777777" w:rsidR="001B47CC" w:rsidRDefault="001A7E1F">
      <w:pPr>
        <w:jc w:val="both"/>
        <w:rPr>
          <w:ins w:id="2451" w:author="Athina Kritsotaki" w:date="2021-10-06T11:30:00Z"/>
          <w:lang w:val="en-US" w:eastAsia="ar-SA"/>
        </w:rPr>
      </w:pPr>
      <w:ins w:id="2452" w:author="Athina Kritsotaki" w:date="2021-10-06T11:30:00Z">
        <w:r>
          <w:rPr>
            <w:lang w:val="en-US" w:eastAsia="ar-SA"/>
          </w:rPr>
          <w:t>Quantification:</w:t>
        </w:r>
      </w:ins>
      <w:ins w:id="2453" w:author="Athina Kritsotaki" w:date="2021-10-06T11:32:00Z">
        <w:r>
          <w:rPr>
            <w:lang w:val="en-US" w:eastAsia="ar-SA"/>
          </w:rPr>
          <w:tab/>
        </w:r>
      </w:ins>
      <w:ins w:id="2454" w:author="Athina Kritsotaki" w:date="2021-10-06T11:30:00Z">
        <w:r>
          <w:rPr>
            <w:lang w:val="en-US" w:eastAsia="ar-SA"/>
          </w:rPr>
          <w:t xml:space="preserve"> many to one, necessary (1,1:0,n)</w:t>
        </w:r>
      </w:ins>
    </w:p>
    <w:p w14:paraId="16A968B1" w14:textId="77777777" w:rsidR="001B47CC" w:rsidRDefault="001B47CC">
      <w:pPr>
        <w:jc w:val="both"/>
        <w:rPr>
          <w:ins w:id="2455" w:author="Athina Kritsotaki" w:date="2021-10-06T11:32:00Z"/>
          <w:lang w:val="en-US" w:eastAsia="ar-SA"/>
        </w:rPr>
      </w:pPr>
    </w:p>
    <w:p w14:paraId="7C21FA82" w14:textId="77777777" w:rsidR="001B47CC" w:rsidRDefault="001A7E1F">
      <w:pPr>
        <w:jc w:val="both"/>
        <w:rPr>
          <w:ins w:id="2456" w:author="Athina Kritsotaki" w:date="2021-10-06T11:30:00Z"/>
          <w:lang w:val="en-US" w:eastAsia="ar-SA"/>
        </w:rPr>
      </w:pPr>
      <w:ins w:id="2457" w:author="Athina Kritsotaki" w:date="2021-10-06T11:30:00Z">
        <w:r>
          <w:rPr>
            <w:lang w:val="en-US" w:eastAsia="ar-SA"/>
          </w:rPr>
          <w:t xml:space="preserve">Scope note: </w:t>
        </w:r>
      </w:ins>
      <w:ins w:id="2458" w:author="Athina Kritsotaki" w:date="2021-10-06T11:32:00Z">
        <w:r>
          <w:rPr>
            <w:lang w:val="en-US" w:eastAsia="ar-SA"/>
          </w:rPr>
          <w:tab/>
        </w:r>
      </w:ins>
      <w:ins w:id="2459" w:author="Athina Kritsotaki" w:date="2021-10-06T11:30:00Z">
        <w:r>
          <w:rPr>
            <w:lang w:val="en-US" w:eastAsia="ar-SA"/>
          </w:rPr>
          <w:t>This property associates an instance of S21 Measurement with the instance of S15 Observable</w:t>
        </w:r>
      </w:ins>
    </w:p>
    <w:p w14:paraId="3E944483" w14:textId="77777777" w:rsidR="001B47CC" w:rsidRDefault="001A7E1F">
      <w:pPr>
        <w:ind w:left="709" w:firstLine="709"/>
        <w:jc w:val="both"/>
        <w:rPr>
          <w:ins w:id="2460" w:author="Athina Kritsotaki" w:date="2021-10-06T11:30:00Z"/>
          <w:lang w:val="en-US" w:eastAsia="ar-SA"/>
        </w:rPr>
        <w:pPrChange w:id="2461" w:author="Athina Kritsotaki" w:date="2021-10-06T11:32:00Z">
          <w:pPr>
            <w:jc w:val="both"/>
          </w:pPr>
        </w:pPrChange>
      </w:pPr>
      <w:r>
        <w:rPr>
          <w:lang w:val="en-US" w:eastAsia="ar-SA"/>
        </w:rPr>
        <w:t>Entity to which it applied. An instance of S15 Observable Entity may be measured more than</w:t>
      </w:r>
    </w:p>
    <w:p w14:paraId="59153605" w14:textId="77777777" w:rsidR="001B47CC" w:rsidRDefault="001A7E1F">
      <w:pPr>
        <w:ind w:left="1418"/>
        <w:jc w:val="both"/>
        <w:rPr>
          <w:ins w:id="2462" w:author="Athina Kritsotaki" w:date="2021-10-06T11:30:00Z"/>
          <w:lang w:val="en-US" w:eastAsia="ar-SA"/>
        </w:rPr>
        <w:pPrChange w:id="2463" w:author="Athina Kritsotaki" w:date="2021-10-06T11:33:00Z">
          <w:pPr>
            <w:jc w:val="both"/>
          </w:pPr>
        </w:pPrChange>
      </w:pPr>
      <w:r>
        <w:rPr>
          <w:lang w:val="en-US" w:eastAsia="ar-SA"/>
        </w:rPr>
        <w:t>once. Material and immaterial things and processes may be measured, e.g. the number of words in</w:t>
      </w:r>
      <w:ins w:id="2464" w:author="Athina Kritsotaki" w:date="2021-10-06T11:33:00Z">
        <w:r>
          <w:rPr>
            <w:lang w:val="en-US" w:eastAsia="ar-SA"/>
          </w:rPr>
          <w:t xml:space="preserve"> </w:t>
        </w:r>
      </w:ins>
      <w:ins w:id="2465" w:author="Athina Kritsotaki" w:date="2021-10-06T11:30:00Z">
        <w:r>
          <w:rPr>
            <w:lang w:val="en-US" w:eastAsia="ar-SA"/>
          </w:rPr>
          <w:t>a text, or the duration of an event.</w:t>
        </w:r>
      </w:ins>
    </w:p>
    <w:p w14:paraId="1DC65541" w14:textId="77777777" w:rsidR="001B47CC" w:rsidRDefault="001B47CC">
      <w:pPr>
        <w:jc w:val="both"/>
        <w:rPr>
          <w:ins w:id="2466" w:author="Athina Kritsotaki" w:date="2021-10-06T11:33:00Z"/>
          <w:lang w:val="en-US" w:eastAsia="ar-SA"/>
        </w:rPr>
      </w:pPr>
    </w:p>
    <w:p w14:paraId="5CC1669E" w14:textId="77777777" w:rsidR="001B47CC" w:rsidRDefault="001A7E1F">
      <w:pPr>
        <w:jc w:val="both"/>
        <w:rPr>
          <w:ins w:id="2467" w:author="Athina Kritsotaki" w:date="2021-10-06T11:30:00Z"/>
          <w:lang w:val="en-US" w:eastAsia="ar-SA"/>
        </w:rPr>
      </w:pPr>
      <w:ins w:id="2468" w:author="Athina Kritsotaki" w:date="2021-10-06T11:30:00Z">
        <w:r>
          <w:rPr>
            <w:lang w:val="en-US" w:eastAsia="ar-SA"/>
          </w:rPr>
          <w:t>Examples:</w:t>
        </w:r>
      </w:ins>
    </w:p>
    <w:p w14:paraId="028AAA99" w14:textId="77777777" w:rsidR="001B47CC" w:rsidRDefault="001A7E1F">
      <w:pPr>
        <w:ind w:left="1418"/>
        <w:jc w:val="both"/>
        <w:rPr>
          <w:ins w:id="2469" w:author="Athina Kritsotaki" w:date="2021-10-06T11:30:00Z"/>
          <w:lang w:val="en-US" w:eastAsia="ar-SA"/>
        </w:rPr>
        <w:pPrChange w:id="2470" w:author="Athina Kritsotaki" w:date="2021-10-06T11:33:00Z">
          <w:pPr>
            <w:jc w:val="both"/>
          </w:pPr>
        </w:pPrChange>
      </w:pPr>
      <w:ins w:id="2471" w:author="Athina Kritsotaki" w:date="2021-10-06T11:30:00Z">
        <w:r>
          <w:rPr>
            <w:lang w:val="en-US" w:eastAsia="ar-SA"/>
          </w:rPr>
          <w:t> The sensor measurement by IGME in 1999 (S21) measured the landslide displacement (S15) in the area of</w:t>
        </w:r>
      </w:ins>
      <w:ins w:id="2472" w:author="Athina Kritsotaki" w:date="2021-10-06T11:33:00Z">
        <w:r>
          <w:rPr>
            <w:lang w:val="en-US" w:eastAsia="ar-SA"/>
          </w:rPr>
          <w:t xml:space="preserve"> </w:t>
        </w:r>
      </w:ins>
      <w:ins w:id="2473" w:author="Athina Kritsotaki" w:date="2021-10-06T11:30:00Z">
        <w:r>
          <w:rPr>
            <w:lang w:val="en-US" w:eastAsia="ar-SA"/>
          </w:rPr>
          <w:t>Parnitha.(InGeoCloudS - INspiredGEOdata CLOUD Services D2.2 2012;D2.3 2013)</w:t>
        </w:r>
      </w:ins>
    </w:p>
    <w:p w14:paraId="1CBF51FA" w14:textId="77777777" w:rsidR="001B47CC" w:rsidRDefault="001B47CC">
      <w:pPr>
        <w:jc w:val="both"/>
        <w:rPr>
          <w:ins w:id="2474" w:author="Athina Kritsotaki" w:date="2021-10-06T11:33:00Z"/>
          <w:lang w:val="en-US" w:eastAsia="ar-SA"/>
        </w:rPr>
      </w:pPr>
    </w:p>
    <w:p w14:paraId="72B8A59B" w14:textId="77777777" w:rsidR="001B47CC" w:rsidRDefault="001A7E1F">
      <w:pPr>
        <w:jc w:val="both"/>
        <w:rPr>
          <w:ins w:id="2475" w:author="Athina Kritsotaki" w:date="2021-10-06T11:30:00Z"/>
          <w:lang w:val="en-US" w:eastAsia="ar-SA"/>
        </w:rPr>
      </w:pPr>
      <w:ins w:id="2476" w:author="Athina Kritsotaki" w:date="2021-10-06T11:30:00Z">
        <w:r>
          <w:rPr>
            <w:lang w:val="en-US" w:eastAsia="ar-SA"/>
          </w:rPr>
          <w:t>In First Order Logic:</w:t>
        </w:r>
      </w:ins>
    </w:p>
    <w:p w14:paraId="30B62E96" w14:textId="77777777" w:rsidR="001B47CC" w:rsidRDefault="001A7E1F">
      <w:pPr>
        <w:ind w:left="709" w:firstLine="709"/>
        <w:jc w:val="both"/>
        <w:rPr>
          <w:ins w:id="2477" w:author="Athina Kritsotaki" w:date="2021-10-06T11:30:00Z"/>
          <w:lang w:val="es-ES" w:eastAsia="ar-SA"/>
        </w:rPr>
        <w:pPrChange w:id="2478" w:author="Athina Kritsotaki" w:date="2021-10-06T11:33:00Z">
          <w:pPr>
            <w:jc w:val="both"/>
          </w:pPr>
        </w:pPrChange>
      </w:pPr>
      <w:ins w:id="2479" w:author="Athina Kritsotaki" w:date="2021-10-06T11:30:00Z">
        <w:r>
          <w:rPr>
            <w:lang w:val="es-ES" w:eastAsia="ar-SA"/>
          </w:rPr>
          <w:t xml:space="preserve">O24(x,y) </w:t>
        </w:r>
        <w:r>
          <w:rPr>
            <w:rFonts w:ascii="Cambria Math" w:hAnsi="Cambria Math" w:cs="Cambria Math"/>
            <w:lang w:val="es-ES" w:eastAsia="ar-SA"/>
          </w:rPr>
          <w:t>⊃</w:t>
        </w:r>
        <w:r>
          <w:rPr>
            <w:lang w:val="es-ES" w:eastAsia="ar-SA"/>
          </w:rPr>
          <w:t xml:space="preserve"> S21(x)</w:t>
        </w:r>
      </w:ins>
    </w:p>
    <w:p w14:paraId="5825ECF5" w14:textId="77777777" w:rsidR="001B47CC" w:rsidRDefault="001A7E1F">
      <w:pPr>
        <w:ind w:left="709" w:firstLine="709"/>
        <w:jc w:val="both"/>
        <w:rPr>
          <w:ins w:id="2480" w:author="Athina Kritsotaki" w:date="2021-10-06T11:30:00Z"/>
          <w:lang w:val="es-ES" w:eastAsia="ar-SA"/>
        </w:rPr>
        <w:pPrChange w:id="2481" w:author="Athina Kritsotaki" w:date="2021-10-06T11:33:00Z">
          <w:pPr>
            <w:jc w:val="both"/>
          </w:pPr>
        </w:pPrChange>
      </w:pPr>
      <w:ins w:id="2482" w:author="Athina Kritsotaki" w:date="2021-10-06T11:30:00Z">
        <w:r>
          <w:rPr>
            <w:lang w:val="es-ES" w:eastAsia="ar-SA"/>
          </w:rPr>
          <w:t xml:space="preserve">O24(x,y) </w:t>
        </w:r>
        <w:r>
          <w:rPr>
            <w:rFonts w:ascii="Cambria Math" w:hAnsi="Cambria Math" w:cs="Cambria Math"/>
            <w:lang w:val="es-ES" w:eastAsia="ar-SA"/>
          </w:rPr>
          <w:t>⊃</w:t>
        </w:r>
        <w:r>
          <w:rPr>
            <w:lang w:val="es-ES" w:eastAsia="ar-SA"/>
          </w:rPr>
          <w:t xml:space="preserve"> S15(y)</w:t>
        </w:r>
      </w:ins>
    </w:p>
    <w:p w14:paraId="4200633F" w14:textId="77777777" w:rsidR="001B47CC" w:rsidRDefault="001A7E1F">
      <w:pPr>
        <w:ind w:left="709" w:firstLine="709"/>
        <w:jc w:val="both"/>
        <w:rPr>
          <w:lang w:val="en-US" w:eastAsia="ar-SA"/>
        </w:rPr>
        <w:pPrChange w:id="2483" w:author="Athina Kritsotaki" w:date="2021-10-06T11:33:00Z">
          <w:pPr>
            <w:jc w:val="both"/>
          </w:pPr>
        </w:pPrChange>
      </w:pPr>
      <w:r>
        <w:rPr>
          <w:lang w:val="en-US" w:eastAsia="ar-SA"/>
        </w:rPr>
        <w:t xml:space="preserve">O24(x,y) </w:t>
      </w:r>
      <w:ins w:id="2484" w:author="Athina Kritsotaki" w:date="2021-10-06T11:30:00Z">
        <w:r>
          <w:rPr>
            <w:rFonts w:ascii="Cambria Math" w:hAnsi="Cambria Math" w:cs="Cambria Math"/>
            <w:lang w:val="en-US" w:eastAsia="ar-SA"/>
          </w:rPr>
          <w:t>⊃</w:t>
        </w:r>
        <w:r>
          <w:rPr>
            <w:lang w:val="en-US" w:eastAsia="ar-SA"/>
          </w:rPr>
          <w:t xml:space="preserve"> O8(x,y)</w:t>
        </w:r>
      </w:ins>
    </w:p>
    <w:p w14:paraId="23EC4579" w14:textId="77777777" w:rsidR="001B47CC" w:rsidRDefault="001B47CC">
      <w:pPr>
        <w:widowControl w:val="0"/>
        <w:ind w:left="1418" w:hanging="1418"/>
      </w:pPr>
    </w:p>
    <w:p w14:paraId="3A3207C7" w14:textId="77777777" w:rsidR="001B47CC" w:rsidRDefault="001A7E1F">
      <w:pPr>
        <w:pStyle w:val="Heading3"/>
      </w:pPr>
      <w:bookmarkStart w:id="2485" w:name="_O25_is_composed"/>
      <w:bookmarkStart w:id="2486" w:name="_Toc468456494"/>
      <w:bookmarkStart w:id="2487" w:name="_Toc120016996"/>
      <w:bookmarkEnd w:id="2485"/>
      <w:bookmarkEnd w:id="2486"/>
      <w:r>
        <w:rPr>
          <w:highlight w:val="cyan"/>
        </w:rPr>
        <w:t>O25 contains (is contained in)</w:t>
      </w:r>
      <w:bookmarkEnd w:id="2487"/>
    </w:p>
    <w:p w14:paraId="2C612873" w14:textId="77777777" w:rsidR="001B47CC" w:rsidRDefault="001B47CC">
      <w:pPr>
        <w:pStyle w:val="BodyText"/>
      </w:pPr>
    </w:p>
    <w:p w14:paraId="26597E60" w14:textId="77777777" w:rsidR="001B47CC" w:rsidRDefault="001A7E1F">
      <w:r>
        <w:rPr>
          <w:highlight w:val="cyan"/>
        </w:rPr>
        <w:t>Domain:</w:t>
      </w:r>
      <w:r>
        <w:rPr>
          <w:highlight w:val="cyan"/>
        </w:rPr>
        <w:tab/>
      </w:r>
      <w:r>
        <w:rPr>
          <w:highlight w:val="cyan"/>
        </w:rPr>
        <w:tab/>
      </w:r>
      <w:hyperlink w:anchor="_S10_Material_Substantial">
        <w:r>
          <w:rPr>
            <w:rStyle w:val="Hyperlink"/>
            <w:highlight w:val="cyan"/>
          </w:rPr>
          <w:t>S10</w:t>
        </w:r>
      </w:hyperlink>
      <w:r>
        <w:rPr>
          <w:b/>
          <w:highlight w:val="cyan"/>
          <w:lang w:val="en-US"/>
        </w:rPr>
        <w:t xml:space="preserve"> </w:t>
      </w:r>
      <w:r>
        <w:rPr>
          <w:highlight w:val="cyan"/>
          <w:lang w:val="en-US"/>
        </w:rPr>
        <w:t>Material Substantial</w:t>
      </w:r>
    </w:p>
    <w:p w14:paraId="5251DE00" w14:textId="77777777" w:rsidR="001B47CC" w:rsidRDefault="001A7E1F">
      <w:pPr>
        <w:pStyle w:val="FootnoteText1"/>
        <w:widowControl/>
      </w:pPr>
      <w:r>
        <w:rPr>
          <w:highlight w:val="cyan"/>
        </w:rPr>
        <w:t>Range:</w:t>
      </w:r>
      <w:r>
        <w:rPr>
          <w:highlight w:val="cyan"/>
        </w:rPr>
        <w:tab/>
      </w:r>
      <w:r>
        <w:rPr>
          <w:highlight w:val="cyan"/>
        </w:rPr>
        <w:tab/>
      </w:r>
      <w:hyperlink w:anchor="_S10_Material_Substantial">
        <w:r>
          <w:rPr>
            <w:rStyle w:val="Hyperlink"/>
            <w:highlight w:val="cyan"/>
          </w:rPr>
          <w:t>S10</w:t>
        </w:r>
      </w:hyperlink>
      <w:r>
        <w:rPr>
          <w:b/>
          <w:highlight w:val="cyan"/>
          <w:lang w:val="en-US"/>
        </w:rPr>
        <w:t xml:space="preserve"> </w:t>
      </w:r>
      <w:r>
        <w:rPr>
          <w:highlight w:val="cyan"/>
          <w:lang w:val="en-US"/>
        </w:rPr>
        <w:t>Material Substantial</w:t>
      </w:r>
    </w:p>
    <w:p w14:paraId="29BE7786" w14:textId="77777777" w:rsidR="001B47CC" w:rsidRDefault="001A7E1F">
      <w:pPr>
        <w:rPr>
          <w:del w:id="2488" w:author="Athina Kritsotaki" w:date="2020-02-21T13:18:00Z"/>
          <w:highlight w:val="cyan"/>
        </w:rPr>
      </w:pPr>
      <w:r>
        <w:rPr>
          <w:highlight w:val="cyan"/>
        </w:rPr>
        <w:t>Superproperty of:E18 Physical Thing. P46 is composed of (forms part of): E18 Physical Thing</w:t>
      </w:r>
    </w:p>
    <w:p w14:paraId="0AFC1B23" w14:textId="77777777" w:rsidR="001B47CC" w:rsidRDefault="001B47CC">
      <w:pPr>
        <w:rPr>
          <w:ins w:id="2489" w:author="Athina Kritsotaki" w:date="2022-05-03T11:34:00Z"/>
          <w:highlight w:val="cyan"/>
        </w:rPr>
      </w:pPr>
    </w:p>
    <w:p w14:paraId="04A9BDD3" w14:textId="77777777" w:rsidR="001B47CC" w:rsidRDefault="001A7E1F">
      <w:pPr>
        <w:rPr>
          <w:szCs w:val="20"/>
        </w:rPr>
      </w:pPr>
      <w:r>
        <w:rPr>
          <w:highlight w:val="cyan"/>
        </w:rPr>
        <w:t>Quantification:</w:t>
      </w:r>
      <w:r>
        <w:rPr>
          <w:highlight w:val="cyan"/>
        </w:rPr>
        <w:tab/>
        <w:t>many to many (0,n:0,n)</w:t>
      </w:r>
    </w:p>
    <w:p w14:paraId="7EE3EC4A" w14:textId="77777777" w:rsidR="001B47CC" w:rsidRDefault="001B47CC">
      <w:pPr>
        <w:rPr>
          <w:szCs w:val="20"/>
        </w:rPr>
      </w:pPr>
    </w:p>
    <w:p w14:paraId="08ECCC45" w14:textId="77777777" w:rsidR="001B47CC" w:rsidRDefault="001A7E1F">
      <w:pPr>
        <w:ind w:left="1418" w:hanging="1418"/>
        <w:jc w:val="both"/>
        <w:rPr>
          <w:szCs w:val="20"/>
        </w:rPr>
      </w:pPr>
      <w:r>
        <w:rPr>
          <w:highlight w:val="cyan"/>
        </w:rPr>
        <w:t>Scope note:</w:t>
      </w:r>
      <w:r>
        <w:rPr>
          <w:highlight w:val="cyan"/>
        </w:rPr>
        <w:tab/>
        <w:t xml:space="preserve">This property describes that an instance of S10 Material Substantial was or is contained in another instance of S10 Material Substantial regardless of if the identity of the involved instances is based on the persistence of the form of material or on material substance that may change form. </w:t>
      </w:r>
    </w:p>
    <w:p w14:paraId="7F65306E" w14:textId="77777777" w:rsidR="001B47CC" w:rsidRDefault="001A7E1F">
      <w:pPr>
        <w:rPr>
          <w:szCs w:val="20"/>
        </w:rPr>
      </w:pPr>
      <w:r>
        <w:rPr>
          <w:highlight w:val="cyan"/>
        </w:rPr>
        <w:t>Examples:</w:t>
      </w:r>
    </w:p>
    <w:p w14:paraId="67FFE318" w14:textId="77777777" w:rsidR="001B47CC" w:rsidRDefault="001B47CC">
      <w:pPr>
        <w:ind w:left="1418" w:hanging="1418"/>
        <w:jc w:val="both"/>
        <w:rPr>
          <w:szCs w:val="20"/>
        </w:rPr>
      </w:pPr>
    </w:p>
    <w:p w14:paraId="5EB808BA" w14:textId="77777777" w:rsidR="001B47CC" w:rsidRDefault="001B47CC">
      <w:pPr>
        <w:ind w:left="1418" w:hanging="1418"/>
        <w:jc w:val="both"/>
        <w:rPr>
          <w:szCs w:val="20"/>
        </w:rPr>
      </w:pPr>
    </w:p>
    <w:p w14:paraId="5533AED2" w14:textId="77777777" w:rsidR="001B47CC" w:rsidRDefault="001A7E1F">
      <w:r>
        <w:t>In First Order Logic</w:t>
      </w:r>
      <w:r>
        <w:rPr>
          <w:szCs w:val="20"/>
          <w:lang w:val="en-US"/>
        </w:rPr>
        <w:t>:</w:t>
      </w:r>
    </w:p>
    <w:p w14:paraId="3AC693AB" w14:textId="77777777" w:rsidR="001B47CC" w:rsidRDefault="001A7E1F">
      <w:r>
        <w:rPr>
          <w:szCs w:val="20"/>
          <w:lang w:val="en-US"/>
        </w:rPr>
        <w:tab/>
      </w:r>
      <w:r>
        <w:rPr>
          <w:szCs w:val="20"/>
          <w:lang w:val="en-US"/>
        </w:rPr>
        <w:tab/>
      </w:r>
      <w:r>
        <w:rPr>
          <w:rFonts w:ascii="Cambria Math" w:hAnsi="Cambria Math"/>
          <w:lang w:val="de-DE"/>
        </w:rPr>
        <w:t xml:space="preserve">O25(x,y) </w:t>
      </w:r>
      <w:r>
        <w:rPr>
          <w:rFonts w:ascii="Cambria Math" w:hAnsi="Cambria Math" w:cs="Cambria Math"/>
          <w:lang w:val="de-DE"/>
        </w:rPr>
        <w:t xml:space="preserve">⊃ </w:t>
      </w:r>
      <w:r>
        <w:rPr>
          <w:rFonts w:ascii="Cambria Math" w:hAnsi="Cambria Math"/>
          <w:lang w:val="de-DE"/>
        </w:rPr>
        <w:t>E18(x)</w:t>
      </w:r>
    </w:p>
    <w:p w14:paraId="6F1BD7BE" w14:textId="77777777" w:rsidR="001B47CC" w:rsidRDefault="001A7E1F">
      <w:pPr>
        <w:ind w:left="720" w:firstLine="720"/>
        <w:rPr>
          <w:rFonts w:ascii="Cambria Math" w:hAnsi="Cambria Math"/>
          <w:lang w:val="es-ES"/>
        </w:rPr>
      </w:pPr>
      <w:r>
        <w:rPr>
          <w:rFonts w:ascii="Cambria Math" w:hAnsi="Cambria Math"/>
          <w:lang w:val="es-ES"/>
        </w:rPr>
        <w:t xml:space="preserve">O25(x,y) </w:t>
      </w:r>
      <w:r>
        <w:rPr>
          <w:rFonts w:ascii="Cambria Math" w:hAnsi="Cambria Math" w:cs="Cambria Math"/>
          <w:lang w:val="es-ES"/>
        </w:rPr>
        <w:t>⊃</w:t>
      </w:r>
      <w:r>
        <w:rPr>
          <w:rFonts w:ascii="Cambria Math" w:hAnsi="Cambria Math"/>
          <w:lang w:val="es-ES"/>
        </w:rPr>
        <w:t xml:space="preserve"> E18(y)</w:t>
      </w:r>
    </w:p>
    <w:p w14:paraId="1A307EF3" w14:textId="77777777" w:rsidR="001B47CC" w:rsidRDefault="001B47CC">
      <w:pPr>
        <w:ind w:left="720" w:firstLine="720"/>
        <w:rPr>
          <w:rFonts w:ascii="Cambria Math" w:hAnsi="Cambria Math"/>
          <w:lang w:val="es-ES"/>
        </w:rPr>
      </w:pPr>
    </w:p>
    <w:p w14:paraId="5182EB8B" w14:textId="77777777" w:rsidR="001B47CC" w:rsidRDefault="001A7E1F">
      <w:pPr>
        <w:pStyle w:val="Heading3"/>
        <w:rPr>
          <w:del w:id="2490" w:author="Athina Kritsotaki" w:date="2022-05-03T13:47:00Z"/>
        </w:rPr>
      </w:pPr>
      <w:del w:id="2491" w:author="Athina Kritsotaki" w:date="2022-05-03T13:47:00Z">
        <w:r>
          <w:delText>O26 is conceptually greater than (is conceptually less than)</w:delText>
        </w:r>
      </w:del>
    </w:p>
    <w:p w14:paraId="26932756" w14:textId="77777777" w:rsidR="001B47CC" w:rsidRDefault="001B47CC">
      <w:pPr>
        <w:pStyle w:val="BodyText"/>
        <w:rPr>
          <w:del w:id="2492" w:author="Athina Kritsotaki" w:date="2022-05-03T13:47:00Z"/>
        </w:rPr>
      </w:pPr>
    </w:p>
    <w:p w14:paraId="7658E109" w14:textId="77777777" w:rsidR="001B47CC" w:rsidRDefault="001A7E1F">
      <w:pPr>
        <w:rPr>
          <w:del w:id="2493" w:author="Athina Kritsotaki" w:date="2022-05-03T13:47:00Z"/>
        </w:rPr>
      </w:pPr>
      <w:del w:id="2494" w:author="Athina Kritsotaki" w:date="2022-05-03T13:47:00Z">
        <w:r>
          <w:delText>Domain:</w:delText>
        </w:r>
        <w:r>
          <w:tab/>
        </w:r>
        <w:r>
          <w:tab/>
        </w:r>
        <w:r>
          <w:rPr>
            <w:rStyle w:val="Hyperlink"/>
          </w:rPr>
          <w:delText xml:space="preserve">E55 Type </w:delText>
        </w:r>
      </w:del>
    </w:p>
    <w:p w14:paraId="4ABE0B75" w14:textId="77777777" w:rsidR="001B47CC" w:rsidRDefault="001A7E1F">
      <w:pPr>
        <w:pStyle w:val="FootnoteText1"/>
        <w:widowControl/>
        <w:rPr>
          <w:del w:id="2495" w:author="Athina Kritsotaki" w:date="2022-05-03T13:47:00Z"/>
        </w:rPr>
      </w:pPr>
      <w:del w:id="2496" w:author="Athina Kritsotaki" w:date="2022-05-03T13:47:00Z">
        <w:r>
          <w:delText>Range:</w:delText>
        </w:r>
        <w:r>
          <w:tab/>
        </w:r>
        <w:r>
          <w:tab/>
        </w:r>
        <w:r>
          <w:rPr>
            <w:rStyle w:val="Hyperlink"/>
          </w:rPr>
          <w:delText xml:space="preserve">E55 Type </w:delText>
        </w:r>
      </w:del>
    </w:p>
    <w:p w14:paraId="77CA64A3" w14:textId="77777777" w:rsidR="001B47CC" w:rsidRDefault="001A7E1F">
      <w:pPr>
        <w:ind w:left="1418" w:hanging="1418"/>
        <w:jc w:val="both"/>
        <w:rPr>
          <w:del w:id="2497" w:author="Athina Kritsotaki" w:date="2022-05-03T13:47:00Z"/>
          <w:szCs w:val="20"/>
        </w:rPr>
      </w:pPr>
      <w:del w:id="2498" w:author="Athina Kritsotaki" w:date="2022-05-03T13:47:00Z">
        <w:r>
          <w:delText>Superproperty of:</w:delText>
        </w:r>
      </w:del>
    </w:p>
    <w:p w14:paraId="2A83B8F4" w14:textId="77777777" w:rsidR="001B47CC" w:rsidRDefault="001A7E1F">
      <w:pPr>
        <w:rPr>
          <w:del w:id="2499" w:author="Athina Kritsotaki" w:date="2022-05-03T13:47:00Z"/>
          <w:szCs w:val="20"/>
        </w:rPr>
      </w:pPr>
      <w:del w:id="2500" w:author="Athina Kritsotaki" w:date="2022-05-03T13:47:00Z">
        <w:r>
          <w:delText>Quantification:</w:delText>
        </w:r>
        <w:r>
          <w:tab/>
        </w:r>
      </w:del>
    </w:p>
    <w:p w14:paraId="1A5B264F" w14:textId="77777777" w:rsidR="001B47CC" w:rsidRDefault="001B47CC">
      <w:pPr>
        <w:rPr>
          <w:del w:id="2501" w:author="Athina Kritsotaki" w:date="2022-05-03T13:47:00Z"/>
          <w:szCs w:val="20"/>
        </w:rPr>
      </w:pPr>
    </w:p>
    <w:p w14:paraId="35D96AFC" w14:textId="77777777" w:rsidR="001B47CC" w:rsidRDefault="001A7E1F">
      <w:pPr>
        <w:ind w:left="1418" w:hanging="1418"/>
        <w:rPr>
          <w:del w:id="2502" w:author="Athina Kritsotaki" w:date="2022-05-03T13:47:00Z"/>
        </w:rPr>
      </w:pPr>
      <w:del w:id="2503" w:author="Athina Kritsotaki" w:date="2022-05-03T13:47:00Z">
        <w:r>
          <w:delText>Scope note:</w:delText>
        </w:r>
        <w:r>
          <w:tab/>
          <w:delText xml:space="preserve"> 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delText>
        </w:r>
      </w:del>
    </w:p>
    <w:p w14:paraId="70EA078E" w14:textId="77777777" w:rsidR="001B47CC" w:rsidRDefault="001B47CC">
      <w:pPr>
        <w:rPr>
          <w:del w:id="2504" w:author="Athina Kritsotaki" w:date="2022-05-03T13:47:00Z"/>
          <w:szCs w:val="20"/>
        </w:rPr>
      </w:pPr>
    </w:p>
    <w:p w14:paraId="5D30D3C3" w14:textId="77777777" w:rsidR="001B47CC" w:rsidRDefault="001B47CC">
      <w:pPr>
        <w:rPr>
          <w:del w:id="2505" w:author="Athina Kritsotaki" w:date="2022-05-03T13:47:00Z"/>
          <w:szCs w:val="20"/>
        </w:rPr>
      </w:pPr>
    </w:p>
    <w:p w14:paraId="3538BF60" w14:textId="77777777" w:rsidR="001B47CC" w:rsidRDefault="001A7E1F">
      <w:pPr>
        <w:pStyle w:val="Heading3"/>
      </w:pPr>
      <w:bookmarkStart w:id="2506" w:name="_Toc120016997"/>
      <w:r>
        <w:t>O27 split (was</w:t>
      </w:r>
      <w:del w:id="2507" w:author="Athina Kritsotaki" w:date="2021-10-06T10:26:00Z">
        <w:r>
          <w:delText xml:space="preserve"> </w:delText>
        </w:r>
      </w:del>
      <w:ins w:id="2508" w:author="Athina Kritsotaki" w:date="2021-10-06T10:33:00Z">
        <w:r>
          <w:t xml:space="preserve"> </w:t>
        </w:r>
      </w:ins>
      <w:ins w:id="2509" w:author="Athina Kritsotaki" w:date="2021-10-06T10:26:00Z">
        <w:r>
          <w:t>source for</w:t>
        </w:r>
      </w:ins>
      <w:del w:id="2510" w:author="Athina Kritsotaki" w:date="2021-10-06T10:26:00Z">
        <w:r>
          <w:delText>split by</w:delText>
        </w:r>
      </w:del>
      <w:r>
        <w:t>)</w:t>
      </w:r>
      <w:bookmarkEnd w:id="2506"/>
    </w:p>
    <w:p w14:paraId="5D12900D" w14:textId="77777777" w:rsidR="001B47CC" w:rsidRDefault="001B47CC">
      <w:pPr>
        <w:pStyle w:val="BodyText"/>
      </w:pPr>
    </w:p>
    <w:p w14:paraId="2C2D3C2F" w14:textId="77777777" w:rsidR="001B47CC" w:rsidRDefault="001A7E1F">
      <w:r>
        <w:t>Domain:</w:t>
      </w:r>
      <w:r>
        <w:tab/>
      </w:r>
      <w:r>
        <w:tab/>
        <w:t>S24 Sample Splitting</w:t>
      </w:r>
    </w:p>
    <w:p w14:paraId="5E6A9B68" w14:textId="77777777" w:rsidR="001B47CC" w:rsidRDefault="001A7E1F">
      <w:pPr>
        <w:pStyle w:val="FootnoteText1"/>
        <w:widowControl/>
      </w:pPr>
      <w:r>
        <w:t>Range:</w:t>
      </w:r>
      <w:r>
        <w:tab/>
      </w:r>
      <w:r>
        <w:tab/>
        <w:t>S13 Sample</w:t>
      </w:r>
      <w:r>
        <w:rPr>
          <w:rStyle w:val="Hyperlink"/>
        </w:rPr>
        <w:t xml:space="preserve"> </w:t>
      </w:r>
    </w:p>
    <w:p w14:paraId="3AD8D7CC" w14:textId="77777777" w:rsidR="001B47CC" w:rsidRDefault="001A7E1F">
      <w:r>
        <w:t>Subproperty of:</w:t>
      </w:r>
      <w:r>
        <w:tab/>
        <w:t xml:space="preserve">S2 Sample Taking: </w:t>
      </w:r>
      <w:ins w:id="2511" w:author="Athina Kritsotaki" w:date="2021-10-06T10:27:00Z">
        <w:r>
          <w:t>O3 sampled from (was sample by): S10 Material Substantial</w:t>
        </w:r>
      </w:ins>
      <w:del w:id="2512" w:author="Athina Kritsotaki" w:date="2021-10-06T10:27:00Z">
        <w:r>
          <w:delText>O5 removed (was removed by): S13 Sample</w:delText>
        </w:r>
      </w:del>
    </w:p>
    <w:p w14:paraId="2BDB7FFB" w14:textId="77777777" w:rsidR="001B47CC" w:rsidRDefault="001A7E1F">
      <w:pPr>
        <w:rPr>
          <w:szCs w:val="20"/>
        </w:rPr>
      </w:pPr>
      <w:r>
        <w:t>Quantification:</w:t>
      </w:r>
      <w:r>
        <w:tab/>
      </w:r>
      <w:ins w:id="2513" w:author="Athina Kritsotaki" w:date="2021-10-06T10:27:00Z">
        <w:r>
          <w:t>many to many (0,n:0,n)</w:t>
        </w:r>
      </w:ins>
    </w:p>
    <w:p w14:paraId="1EC995FB" w14:textId="77777777" w:rsidR="001B47CC" w:rsidRDefault="001B47CC">
      <w:pPr>
        <w:rPr>
          <w:szCs w:val="20"/>
        </w:rPr>
      </w:pPr>
    </w:p>
    <w:p w14:paraId="368B70D6" w14:textId="77777777" w:rsidR="001B47CC" w:rsidRDefault="001A7E1F">
      <w:pPr>
        <w:ind w:left="1470" w:hanging="1470"/>
      </w:pPr>
      <w:r>
        <w:t>Scope note:</w:t>
      </w:r>
      <w:r>
        <w:tab/>
      </w:r>
      <w:ins w:id="2514" w:author="Athina Kritsotaki" w:date="2021-10-06T10:27:00Z">
        <w:r>
          <w:t>This property associates an instance of S24 Sample Splitting with the instance of S13 Sample which is the original sample being split.</w:t>
        </w:r>
      </w:ins>
      <w:del w:id="2515" w:author="Athina Kritsotaki" w:date="2021-10-06T10:27:00Z">
        <w:r>
          <w:delText xml:space="preserve">This property associates an instance of S2 Sample Taking with an instance of S13 Sample that was removed during this activity. The resulting S13 Sample maintains the characteristic qualities of the instance of S10 Material Substantial that the sample was taken from. </w:delText>
        </w:r>
        <w:r>
          <w:rPr>
            <w:u w:val="single"/>
          </w:rPr>
          <w:delText>This supports reasoning that this sample retains/preserves the characteristic qualities of the original sample.</w:delText>
        </w:r>
        <w:r>
          <w:delText xml:space="preserve"> This property should be used to model cases when a homogenous sample is split into multiple ones.</w:delText>
        </w:r>
      </w:del>
      <w:r>
        <w:t xml:space="preserve"> </w:t>
      </w:r>
    </w:p>
    <w:p w14:paraId="1E74937E" w14:textId="77777777" w:rsidR="001B47CC" w:rsidRDefault="001A7E1F">
      <w:r>
        <w:t>Examples:</w:t>
      </w:r>
      <w:r>
        <w:tab/>
      </w:r>
    </w:p>
    <w:p w14:paraId="794B02C4" w14:textId="77777777" w:rsidR="001B47CC" w:rsidRDefault="001A7E1F">
      <w:pPr>
        <w:widowControl w:val="0"/>
        <w:ind w:left="2858" w:hanging="1440"/>
        <w:jc w:val="both"/>
        <w:pPrChange w:id="2516" w:author="Athina Kritsotaki" w:date="2021-10-06T10:28:00Z">
          <w:pPr>
            <w:widowControl w:val="0"/>
            <w:ind w:left="1440" w:hanging="1440"/>
          </w:pPr>
        </w:pPrChange>
      </w:pPr>
      <w:r>
        <w:t xml:space="preserve">: </w:t>
      </w:r>
      <w:ins w:id="2517" w:author="Athina Kritsotaki" w:date="2021-10-06T10:28:00Z">
        <w:r>
          <w:rPr>
            <w:rFonts w:ascii="Symbol" w:eastAsia="Symbol" w:hAnsi="Symbol" w:cs="Symbol"/>
          </w:rPr>
          <w:t></w:t>
        </w:r>
        <w:r>
          <w:t xml:space="preserve"> The subsampling activity by Godfrey et al. in 2000 (S24) split the homogenous</w:t>
        </w:r>
      </w:ins>
    </w:p>
    <w:p w14:paraId="4DB609AC" w14:textId="77777777" w:rsidR="001B47CC" w:rsidRDefault="001A7E1F">
      <w:pPr>
        <w:widowControl w:val="0"/>
        <w:ind w:left="2858" w:hanging="1440"/>
        <w:jc w:val="both"/>
        <w:pPrChange w:id="2518" w:author="Athina Kritsotaki" w:date="2021-10-06T10:28:00Z">
          <w:pPr>
            <w:widowControl w:val="0"/>
            <w:ind w:left="1440" w:hanging="1440"/>
          </w:pPr>
        </w:pPrChange>
      </w:pPr>
      <w:r>
        <w:t>sample(S13).  [Part of the finely ground sample from fragment GT993 was taken to be used in</w:t>
      </w:r>
    </w:p>
    <w:p w14:paraId="5B9DD7AF" w14:textId="77777777" w:rsidR="001B47CC" w:rsidRDefault="001A7E1F">
      <w:pPr>
        <w:widowControl w:val="0"/>
        <w:ind w:left="2858" w:hanging="1440"/>
        <w:jc w:val="both"/>
        <w:pPrChange w:id="2519" w:author="Athina Kritsotaki" w:date="2021-10-06T10:28:00Z">
          <w:pPr>
            <w:widowControl w:val="0"/>
            <w:ind w:left="1440" w:hanging="1440"/>
          </w:pPr>
        </w:pPrChange>
      </w:pPr>
      <w:r>
        <w:t>ICP-AES analysis.] (Godfrey et al., 2002)</w:t>
      </w:r>
    </w:p>
    <w:p w14:paraId="51684A5C" w14:textId="77777777" w:rsidR="001B47CC" w:rsidRDefault="001B47CC">
      <w:pPr>
        <w:widowControl w:val="0"/>
        <w:ind w:left="2858" w:hanging="1440"/>
        <w:jc w:val="both"/>
        <w:pPrChange w:id="2520" w:author="Athina Kritsotaki" w:date="2021-10-06T10:28:00Z">
          <w:pPr>
            <w:widowControl w:val="0"/>
            <w:ind w:left="1440" w:hanging="1440"/>
          </w:pPr>
        </w:pPrChange>
      </w:pPr>
    </w:p>
    <w:p w14:paraId="28F999F1" w14:textId="77777777" w:rsidR="001B47CC" w:rsidRDefault="001A7E1F">
      <w:pPr>
        <w:widowControl w:val="0"/>
        <w:jc w:val="both"/>
        <w:pPrChange w:id="2521" w:author="Athina Kritsotaki" w:date="2021-10-06T10:29:00Z">
          <w:pPr>
            <w:widowControl w:val="0"/>
            <w:ind w:left="1440" w:hanging="1440"/>
          </w:pPr>
        </w:pPrChange>
      </w:pPr>
      <w:r>
        <w:t>In First Order Logic:</w:t>
      </w:r>
    </w:p>
    <w:p w14:paraId="0A938952" w14:textId="77777777" w:rsidR="001B47CC" w:rsidRDefault="001A7E1F">
      <w:pPr>
        <w:widowControl w:val="0"/>
        <w:ind w:left="709" w:firstLine="709"/>
        <w:jc w:val="both"/>
        <w:rPr>
          <w:ins w:id="2522" w:author="Athina Kritsotaki" w:date="2021-10-06T10:29:00Z"/>
          <w:lang w:val="es-ES"/>
        </w:rPr>
        <w:pPrChange w:id="2523" w:author="Athina Kritsotaki" w:date="2021-10-06T10:29:00Z">
          <w:pPr>
            <w:widowControl w:val="0"/>
            <w:ind w:left="1440" w:hanging="1440"/>
          </w:pPr>
        </w:pPrChange>
      </w:pPr>
      <w:r>
        <w:t xml:space="preserve"> </w:t>
      </w:r>
      <w:ins w:id="2524" w:author="Athina Kritsotaki" w:date="2021-10-06T10:29:00Z">
        <w:r>
          <w:rPr>
            <w:lang w:val="es-ES"/>
          </w:rPr>
          <w:t xml:space="preserve">O27(x,y) </w:t>
        </w:r>
        <w:r>
          <w:rPr>
            <w:rFonts w:ascii="Cambria Math" w:hAnsi="Cambria Math" w:cs="Cambria Math"/>
            <w:lang w:val="es-ES"/>
          </w:rPr>
          <w:t>⇒</w:t>
        </w:r>
        <w:r>
          <w:rPr>
            <w:lang w:val="es-ES"/>
          </w:rPr>
          <w:t xml:space="preserve"> S24(x)</w:t>
        </w:r>
      </w:ins>
    </w:p>
    <w:p w14:paraId="5907CF4D" w14:textId="77777777" w:rsidR="001B47CC" w:rsidRDefault="001A7E1F">
      <w:pPr>
        <w:widowControl w:val="0"/>
        <w:ind w:left="709" w:firstLine="709"/>
        <w:jc w:val="both"/>
        <w:rPr>
          <w:lang w:val="es-ES"/>
        </w:rPr>
        <w:pPrChange w:id="2525" w:author="Athina Kritsotaki" w:date="2021-10-06T10:29:00Z">
          <w:pPr>
            <w:widowControl w:val="0"/>
            <w:ind w:left="1440" w:hanging="1440"/>
          </w:pPr>
        </w:pPrChange>
      </w:pPr>
      <w:ins w:id="2526" w:author="Athina Kritsotaki" w:date="2021-10-06T10:29:00Z">
        <w:r>
          <w:rPr>
            <w:lang w:val="es-ES"/>
          </w:rPr>
          <w:t xml:space="preserve"> O27(x,y) </w:t>
        </w:r>
        <w:r>
          <w:rPr>
            <w:rFonts w:ascii="Cambria Math" w:hAnsi="Cambria Math" w:cs="Cambria Math"/>
            <w:lang w:val="es-ES"/>
          </w:rPr>
          <w:t>⇒</w:t>
        </w:r>
        <w:r>
          <w:rPr>
            <w:lang w:val="es-ES"/>
          </w:rPr>
          <w:t xml:space="preserve"> S13(y)</w:t>
        </w:r>
      </w:ins>
    </w:p>
    <w:p w14:paraId="1BA8A5E0" w14:textId="77777777" w:rsidR="001B47CC" w:rsidRDefault="001B47CC">
      <w:pPr>
        <w:widowControl w:val="0"/>
        <w:ind w:left="1440" w:hanging="1440"/>
        <w:rPr>
          <w:lang w:val="es-ES" w:eastAsia="en-US"/>
        </w:rPr>
      </w:pPr>
    </w:p>
    <w:p w14:paraId="2FF0413E" w14:textId="77777777" w:rsidR="001B47CC" w:rsidRDefault="001A7E1F">
      <w:pPr>
        <w:pStyle w:val="Heading3"/>
      </w:pPr>
      <w:bookmarkStart w:id="2527" w:name="_Toc120016998"/>
      <w:r>
        <w:t>O28 is conceptually greater than (is conceptually less than)</w:t>
      </w:r>
      <w:bookmarkEnd w:id="2527"/>
    </w:p>
    <w:p w14:paraId="2F03AA36" w14:textId="77777777" w:rsidR="001B47CC" w:rsidRDefault="001B47CC">
      <w:pPr>
        <w:pStyle w:val="BodyText"/>
      </w:pPr>
    </w:p>
    <w:p w14:paraId="3AA5A66B" w14:textId="77777777" w:rsidR="001B47CC" w:rsidRDefault="001A7E1F">
      <w:r>
        <w:t>Domain:</w:t>
      </w:r>
      <w:r>
        <w:tab/>
      </w:r>
      <w:r>
        <w:tab/>
      </w:r>
      <w:r>
        <w:rPr>
          <w:rFonts w:ascii="Arial" w:hAnsi="Arial" w:cs="Arial"/>
          <w:color w:val="000000"/>
          <w:sz w:val="18"/>
          <w:szCs w:val="18"/>
        </w:rPr>
        <w:t>E55 Type</w:t>
      </w:r>
    </w:p>
    <w:p w14:paraId="7FEE37AD" w14:textId="77777777" w:rsidR="001B47CC" w:rsidRDefault="001A7E1F">
      <w:pPr>
        <w:pStyle w:val="FootnoteText1"/>
        <w:widowControl/>
      </w:pPr>
      <w:r>
        <w:t>Range:</w:t>
      </w:r>
      <w:r>
        <w:tab/>
      </w:r>
      <w:r>
        <w:tab/>
      </w:r>
      <w:r>
        <w:rPr>
          <w:rFonts w:ascii="Arial" w:hAnsi="Arial" w:cs="Arial"/>
          <w:color w:val="000000"/>
          <w:sz w:val="18"/>
          <w:szCs w:val="18"/>
        </w:rPr>
        <w:t>E55 Type</w:t>
      </w:r>
      <w:r>
        <w:rPr>
          <w:rStyle w:val="Hyperlink"/>
        </w:rPr>
        <w:t xml:space="preserve"> </w:t>
      </w:r>
    </w:p>
    <w:p w14:paraId="70DADBC2" w14:textId="77777777" w:rsidR="001B47CC" w:rsidRDefault="001A7E1F">
      <w:r>
        <w:t>Subproperty of:</w:t>
      </w:r>
      <w:r>
        <w:tab/>
      </w:r>
    </w:p>
    <w:p w14:paraId="172DA1AF" w14:textId="77777777" w:rsidR="001B47CC" w:rsidRDefault="001A7E1F">
      <w:pPr>
        <w:rPr>
          <w:szCs w:val="20"/>
        </w:rPr>
      </w:pPr>
      <w:r>
        <w:t>Quantification:</w:t>
      </w:r>
      <w:r>
        <w:tab/>
      </w:r>
    </w:p>
    <w:p w14:paraId="4CA061F5" w14:textId="77777777" w:rsidR="001B47CC" w:rsidRDefault="001B47CC">
      <w:pPr>
        <w:rPr>
          <w:szCs w:val="20"/>
        </w:rPr>
      </w:pPr>
    </w:p>
    <w:p w14:paraId="3FDAD45D" w14:textId="77777777" w:rsidR="001B47CC" w:rsidRDefault="001A7E1F">
      <w:pPr>
        <w:ind w:left="1470" w:hanging="1470"/>
      </w:pPr>
      <w:r>
        <w:t>Scope note:</w:t>
      </w:r>
      <w:r>
        <w:tab/>
      </w:r>
      <w:r>
        <w:rPr>
          <w:rFonts w:ascii="Arial" w:hAnsi="Arial" w:cs="Arial"/>
          <w:color w:val="000000"/>
          <w:sz w:val="18"/>
          <w:szCs w:val="18"/>
        </w:rPr>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t xml:space="preserve">. </w:t>
      </w:r>
    </w:p>
    <w:p w14:paraId="4911BDE4" w14:textId="77777777" w:rsidR="001B47CC" w:rsidRDefault="001A7E1F">
      <w:r>
        <w:t>Examples:</w:t>
      </w:r>
      <w:r>
        <w:tab/>
      </w:r>
    </w:p>
    <w:p w14:paraId="48AE9FF4" w14:textId="77777777" w:rsidR="001B47CC" w:rsidRDefault="001B47CC">
      <w:pPr>
        <w:widowControl w:val="0"/>
        <w:ind w:left="1440" w:hanging="1440"/>
        <w:rPr>
          <w:b/>
          <w:lang w:val="en-US" w:eastAsia="en-US"/>
        </w:rPr>
      </w:pPr>
    </w:p>
    <w:p w14:paraId="6E3B4275" w14:textId="77777777" w:rsidR="001B47CC" w:rsidRDefault="001B47CC">
      <w:pPr>
        <w:ind w:left="1470" w:hanging="1470"/>
        <w:rPr>
          <w:lang w:val="en-US"/>
        </w:rPr>
      </w:pPr>
    </w:p>
    <w:p w14:paraId="72717524" w14:textId="77777777" w:rsidR="001B47CC" w:rsidRDefault="001B47CC">
      <w:pPr>
        <w:ind w:left="1418" w:hanging="1418"/>
      </w:pPr>
    </w:p>
    <w:p w14:paraId="05A7E2FD" w14:textId="77777777" w:rsidR="001B47CC" w:rsidRDefault="001B47CC">
      <w:pPr>
        <w:ind w:left="1418" w:hanging="1418"/>
      </w:pPr>
    </w:p>
    <w:p w14:paraId="14BBAF99" w14:textId="77777777" w:rsidR="001B47CC" w:rsidRDefault="001B47CC">
      <w:pPr>
        <w:ind w:left="1418" w:hanging="1418"/>
      </w:pPr>
    </w:p>
    <w:p w14:paraId="7F4C3015" w14:textId="77777777" w:rsidR="001B47CC" w:rsidRDefault="001B47CC">
      <w:pPr>
        <w:ind w:left="1418" w:hanging="1418"/>
      </w:pPr>
    </w:p>
    <w:p w14:paraId="28DD9BFA" w14:textId="77777777" w:rsidR="001B47CC" w:rsidRDefault="001B47CC">
      <w:pPr>
        <w:ind w:left="1418" w:hanging="1418"/>
      </w:pPr>
    </w:p>
    <w:p w14:paraId="58B59385" w14:textId="77777777" w:rsidR="001B47CC" w:rsidRDefault="001A7E1F">
      <w:pPr>
        <w:pStyle w:val="Heading3"/>
      </w:pPr>
      <w:bookmarkStart w:id="2528" w:name="_Toc120016999"/>
      <w:ins w:id="2529" w:author="Athina Kritsotaki" w:date="2021-10-06T10:30:00Z">
        <w:r>
          <w:lastRenderedPageBreak/>
          <w:t>O29 removed sub-sample (was sub-sample removed by)</w:t>
        </w:r>
      </w:ins>
      <w:bookmarkEnd w:id="2528"/>
    </w:p>
    <w:p w14:paraId="48E93D04" w14:textId="77777777" w:rsidR="001B47CC" w:rsidRDefault="001B47CC">
      <w:pPr>
        <w:pStyle w:val="BodyText"/>
      </w:pPr>
    </w:p>
    <w:p w14:paraId="36D6AB47" w14:textId="77777777" w:rsidR="001B47CC" w:rsidRDefault="001A7E1F">
      <w:ins w:id="2530" w:author="Athina Kritsotaki" w:date="2021-10-06T10:30:00Z">
        <w:r>
          <w:t>Domain:</w:t>
        </w:r>
        <w:r>
          <w:tab/>
        </w:r>
        <w:r>
          <w:tab/>
          <w:t>S24 Sample Splitting</w:t>
        </w:r>
      </w:ins>
    </w:p>
    <w:p w14:paraId="6475A10D" w14:textId="77777777" w:rsidR="001B47CC" w:rsidRDefault="001A7E1F">
      <w:pPr>
        <w:pStyle w:val="FootnoteText1"/>
        <w:widowControl/>
      </w:pPr>
      <w:ins w:id="2531" w:author="Athina Kritsotaki" w:date="2021-10-06T10:30:00Z">
        <w:r>
          <w:t>Range:</w:t>
        </w:r>
        <w:r>
          <w:tab/>
        </w:r>
        <w:r>
          <w:tab/>
          <w:t>S13 Sample</w:t>
        </w:r>
        <w:r>
          <w:rPr>
            <w:rStyle w:val="Hyperlink"/>
          </w:rPr>
          <w:t xml:space="preserve"> </w:t>
        </w:r>
      </w:ins>
    </w:p>
    <w:p w14:paraId="0FB05CE5" w14:textId="77777777" w:rsidR="001B47CC" w:rsidRDefault="001A7E1F">
      <w:ins w:id="2532" w:author="Athina Kritsotaki" w:date="2021-10-06T10:30:00Z">
        <w:r>
          <w:t>Subproperty of:</w:t>
        </w:r>
        <w:r>
          <w:tab/>
          <w:t xml:space="preserve">S2 Sample Taking: O5 removed (was </w:t>
        </w:r>
      </w:ins>
      <w:ins w:id="2533" w:author="Athina Kritsotaki" w:date="2021-10-06T10:31:00Z">
        <w:r>
          <w:t xml:space="preserve">removed </w:t>
        </w:r>
      </w:ins>
      <w:ins w:id="2534" w:author="Athina Kritsotaki" w:date="2021-10-06T10:30:00Z">
        <w:r>
          <w:t xml:space="preserve">by): S13 </w:t>
        </w:r>
      </w:ins>
      <w:ins w:id="2535" w:author="Athina Kritsotaki" w:date="2021-10-06T10:31:00Z">
        <w:r>
          <w:t>Sample</w:t>
        </w:r>
      </w:ins>
    </w:p>
    <w:p w14:paraId="7BE8899D" w14:textId="77777777" w:rsidR="001B47CC" w:rsidRDefault="001A7E1F">
      <w:pPr>
        <w:rPr>
          <w:ins w:id="2536" w:author="Athina Kritsotaki" w:date="2021-10-06T10:30:00Z"/>
          <w:szCs w:val="20"/>
        </w:rPr>
      </w:pPr>
      <w:ins w:id="2537" w:author="Athina Kritsotaki" w:date="2021-10-06T10:30:00Z">
        <w:r>
          <w:t>Quantification:</w:t>
        </w:r>
        <w:r>
          <w:tab/>
          <w:t>many to many (0,n:0,n)</w:t>
        </w:r>
      </w:ins>
    </w:p>
    <w:p w14:paraId="22F456BB" w14:textId="77777777" w:rsidR="001B47CC" w:rsidRDefault="001B47CC">
      <w:pPr>
        <w:rPr>
          <w:ins w:id="2538" w:author="Athina Kritsotaki" w:date="2021-10-06T10:30:00Z"/>
          <w:szCs w:val="20"/>
        </w:rPr>
      </w:pPr>
    </w:p>
    <w:p w14:paraId="12AFFFCE" w14:textId="77777777" w:rsidR="001B47CC" w:rsidRDefault="001A7E1F">
      <w:pPr>
        <w:ind w:left="1470" w:hanging="1470"/>
      </w:pPr>
      <w:ins w:id="2539" w:author="Athina Kritsotaki" w:date="2021-10-06T10:30:00Z">
        <w:r>
          <w:t>Scope note:</w:t>
        </w:r>
        <w:r>
          <w:tab/>
        </w:r>
      </w:ins>
      <w:ins w:id="2540" w:author="Athina Kritsotaki" w:date="2021-10-06T10:31:00Z">
        <w:r>
          <w:t>This property associates an instance of S24 Sample Splitting with the resulting instance of S13 Sample that has been removed from the original sample. The new sample (i.e. the sub-sample) maintains the characteristic qualities of the original.</w:t>
        </w:r>
      </w:ins>
      <w:ins w:id="2541" w:author="Athina Kritsotaki" w:date="2021-10-06T10:30:00Z">
        <w:r>
          <w:t xml:space="preserve"> </w:t>
        </w:r>
      </w:ins>
    </w:p>
    <w:p w14:paraId="04F53A56" w14:textId="77777777" w:rsidR="001B47CC" w:rsidRDefault="001B47CC">
      <w:pPr>
        <w:ind w:left="1470" w:hanging="1470"/>
      </w:pPr>
    </w:p>
    <w:p w14:paraId="4ECBA712" w14:textId="77777777" w:rsidR="001B47CC" w:rsidRDefault="001A7E1F">
      <w:pPr>
        <w:ind w:left="1418" w:hanging="1418"/>
      </w:pPr>
      <w:ins w:id="2542" w:author="Athina Kritsotaki" w:date="2021-10-06T10:31:00Z">
        <w:r>
          <w:t xml:space="preserve">Examples: </w:t>
        </w:r>
        <w:r>
          <w:rPr>
            <w:rFonts w:ascii="Symbol" w:eastAsia="Symbol" w:hAnsi="Symbol" w:cs="Symbol"/>
          </w:rPr>
          <w:t></w:t>
        </w:r>
        <w:r>
          <w:t xml:space="preserve"> The subsampling activity by Godfrey et al. in 2000 (S24) removed sub-sample the ICP-AES subsample (S13). [This sub-sample was used for elemental analysis using inductively coupled plasma atomic emission spectrometry (ICP-AES) to reveal the composition of the original sample.] (Godfrey et al., 2002)</w:t>
        </w:r>
      </w:ins>
    </w:p>
    <w:p w14:paraId="75D52F5C" w14:textId="77777777" w:rsidR="001B47CC" w:rsidRDefault="001B47CC">
      <w:pPr>
        <w:ind w:left="1418" w:hanging="1418"/>
      </w:pPr>
    </w:p>
    <w:p w14:paraId="0E86C3C0" w14:textId="77777777" w:rsidR="001B47CC" w:rsidRDefault="001A7E1F">
      <w:pPr>
        <w:ind w:left="1418" w:hanging="1418"/>
      </w:pPr>
      <w:ins w:id="2543" w:author="Athina Kritsotaki" w:date="2021-10-06T10:31:00Z">
        <w:r>
          <w:t xml:space="preserve"> In First Order Logic: </w:t>
        </w:r>
      </w:ins>
    </w:p>
    <w:p w14:paraId="631062CE" w14:textId="77777777" w:rsidR="001B47CC" w:rsidRDefault="001A7E1F">
      <w:pPr>
        <w:ind w:left="1418"/>
        <w:pPrChange w:id="2544" w:author="Athina Kritsotaki" w:date="2021-10-06T10:32:00Z">
          <w:pPr>
            <w:ind w:left="1418" w:hanging="1418"/>
          </w:pPr>
        </w:pPrChange>
      </w:pPr>
      <w:r>
        <w:t xml:space="preserve">O29(x,y) </w:t>
      </w:r>
      <w:ins w:id="2545" w:author="Athina Kritsotaki" w:date="2021-10-06T10:31:00Z">
        <w:r>
          <w:rPr>
            <w:rFonts w:ascii="Cambria Math" w:hAnsi="Cambria Math" w:cs="Cambria Math"/>
          </w:rPr>
          <w:t>⇒</w:t>
        </w:r>
        <w:r>
          <w:t xml:space="preserve"> S24(x)</w:t>
        </w:r>
      </w:ins>
    </w:p>
    <w:p w14:paraId="06AB72AC" w14:textId="77777777" w:rsidR="001B47CC" w:rsidRDefault="001A7E1F">
      <w:pPr>
        <w:ind w:left="1418"/>
        <w:rPr>
          <w:del w:id="2546" w:author="Athina Kritsotaki" w:date="2021-10-06T10:31:00Z"/>
        </w:rPr>
        <w:pPrChange w:id="2547" w:author="Athina Kritsotaki" w:date="2021-10-06T10:32:00Z">
          <w:pPr>
            <w:ind w:left="1418" w:hanging="1418"/>
          </w:pPr>
        </w:pPrChange>
      </w:pPr>
      <w:r>
        <w:t xml:space="preserve"> </w:t>
      </w:r>
      <w:ins w:id="2548" w:author="Athina Kritsotaki" w:date="2021-10-06T10:31:00Z">
        <w:r>
          <w:t xml:space="preserve">O29(x,y) </w:t>
        </w:r>
        <w:r>
          <w:rPr>
            <w:rFonts w:ascii="Cambria Math" w:hAnsi="Cambria Math" w:cs="Cambria Math"/>
          </w:rPr>
          <w:t>⇒</w:t>
        </w:r>
        <w:r>
          <w:t xml:space="preserve"> S13(y)</w:t>
        </w:r>
      </w:ins>
    </w:p>
    <w:p w14:paraId="7A5AF14B" w14:textId="77777777" w:rsidR="001B47CC" w:rsidRDefault="001B47CC">
      <w:pPr>
        <w:ind w:left="1418"/>
      </w:pPr>
    </w:p>
    <w:p w14:paraId="0DE7CF06" w14:textId="77777777" w:rsidR="001B47CC" w:rsidRDefault="001B47CC"/>
    <w:p w14:paraId="10FDC790" w14:textId="77777777" w:rsidR="001B47CC" w:rsidRDefault="001B47CC"/>
    <w:p w14:paraId="72DDA37F" w14:textId="77777777" w:rsidR="001B47CC" w:rsidRDefault="001A7E1F">
      <w:pPr>
        <w:pStyle w:val="Heading2"/>
      </w:pPr>
      <w:bookmarkStart w:id="2549" w:name="_Toc120017000"/>
      <w:r>
        <w:t>Referred CIDOC CRM Classes and Properties</w:t>
      </w:r>
      <w:bookmarkEnd w:id="2549"/>
    </w:p>
    <w:p w14:paraId="3BD62437" w14:textId="77777777" w:rsidR="001B47CC" w:rsidRDefault="001A7E1F">
      <w:r>
        <w:rPr>
          <w:lang w:val="en-US"/>
        </w:rPr>
        <w:t xml:space="preserve">This model refers to and reuses parts of ISO21127, the CIDOC Conceptual Reference Model. The complete definition of the CIDOC Conceptual Reference Model can be found in its official site: </w:t>
      </w:r>
      <w:hyperlink r:id="rId35">
        <w:r>
          <w:rPr>
            <w:rStyle w:val="Hyperlink"/>
            <w:rFonts w:cs="Arial"/>
            <w:lang w:val="en-US"/>
          </w:rPr>
          <w:t>http://www.cidoc-crm.org/official_release_cidoc.html</w:t>
        </w:r>
      </w:hyperlink>
      <w:r>
        <w:rPr>
          <w:lang w:val="en-US"/>
        </w:rPr>
        <w:t xml:space="preserve">. </w:t>
      </w:r>
    </w:p>
    <w:p w14:paraId="21382D2C" w14:textId="77777777" w:rsidR="001B47CC" w:rsidRDefault="001B47CC">
      <w:pPr>
        <w:rPr>
          <w:lang w:val="en-US"/>
        </w:rPr>
      </w:pPr>
      <w:bookmarkStart w:id="2550" w:name="_Toc427859727"/>
      <w:bookmarkStart w:id="2551" w:name="_Toc40519320"/>
      <w:bookmarkStart w:id="2552" w:name="_Toc40597323"/>
      <w:bookmarkStart w:id="2553" w:name="_Toc25403009"/>
      <w:bookmarkStart w:id="2554" w:name="_Toc460308515"/>
      <w:bookmarkStart w:id="2555" w:name="_Toc40584350"/>
      <w:bookmarkStart w:id="2556" w:name="_Toc427859678"/>
      <w:bookmarkStart w:id="2557" w:name="_E29_Design_or_Procedure"/>
      <w:bookmarkStart w:id="2558" w:name="_Toc40584310"/>
      <w:bookmarkStart w:id="2559" w:name="_Toc427859673"/>
      <w:bookmarkStart w:id="2560" w:name="_E28_Conceptual_Object"/>
      <w:bookmarkStart w:id="2561" w:name="_E77_Persistent_Item"/>
      <w:bookmarkStart w:id="2562" w:name="_Toc405973571"/>
      <w:bookmarkStart w:id="2563" w:name="_Toc25403003"/>
      <w:bookmarkStart w:id="2564" w:name="_Toc460308482"/>
      <w:bookmarkStart w:id="2565" w:name="_E16_Measurement"/>
      <w:bookmarkStart w:id="2566" w:name="_Toc40519317"/>
      <w:bookmarkStart w:id="2567" w:name="_Toc40597361"/>
      <w:bookmarkStart w:id="2568" w:name="_Toc460308484"/>
      <w:bookmarkStart w:id="2569" w:name="_E25_Man-Made_Feature"/>
      <w:bookmarkStart w:id="2570" w:name="_Toc25402934"/>
      <w:bookmarkStart w:id="2571" w:name="_Toc40597357"/>
      <w:bookmarkStart w:id="2572" w:name="_Toc427859740"/>
      <w:bookmarkStart w:id="2573" w:name="_Toc427859668"/>
      <w:bookmarkStart w:id="2574" w:name="_E13_Attribute_Assignment"/>
      <w:bookmarkStart w:id="2575" w:name="_Toc40584311"/>
      <w:bookmarkStart w:id="2576" w:name="_E8_Acquisition"/>
      <w:bookmarkStart w:id="2577" w:name="_E71_Man-Made_Thing"/>
      <w:bookmarkStart w:id="2578" w:name="_E92_Spacetime_Volume"/>
      <w:bookmarkStart w:id="2579" w:name="_Toc254029671"/>
      <w:bookmarkStart w:id="2580" w:name="_Toc40519352"/>
      <w:bookmarkStart w:id="2581" w:name="_Toc25402968"/>
      <w:bookmarkStart w:id="2582" w:name="_Toc40597400"/>
      <w:bookmarkStart w:id="2583" w:name="_E9_Move"/>
      <w:bookmarkStart w:id="2584" w:name="_Toc460308516"/>
      <w:bookmarkStart w:id="2585" w:name="_Toc40584344"/>
      <w:bookmarkStart w:id="2586" w:name="_Toc460308520"/>
      <w:bookmarkStart w:id="2587" w:name="_Toc427859690"/>
      <w:bookmarkStart w:id="2588" w:name="_Toc40519359"/>
      <w:bookmarkStart w:id="2589" w:name="_Toc25402966"/>
      <w:bookmarkStart w:id="2590" w:name="_E56_Language"/>
      <w:bookmarkStart w:id="2591" w:name="_Toc40584356"/>
      <w:bookmarkStart w:id="2592" w:name="_Toc40519354"/>
      <w:bookmarkStart w:id="2593" w:name="_Toc25402931"/>
      <w:bookmarkStart w:id="2594" w:name="_Toc217723278"/>
      <w:bookmarkStart w:id="2595" w:name="_E80_Part_Removal"/>
      <w:bookmarkStart w:id="2596" w:name="_E91_Co-Reference_Assignment"/>
      <w:bookmarkStart w:id="2597" w:name="_Toc40584308"/>
      <w:bookmarkStart w:id="2598" w:name="_Toc40597324"/>
      <w:bookmarkStart w:id="2599" w:name="_E4_Period"/>
      <w:bookmarkStart w:id="2600" w:name="_Toc40584347"/>
      <w:bookmarkStart w:id="2601" w:name="_E58_Measurement_Unit"/>
      <w:bookmarkStart w:id="2602" w:name="_E70_Thing"/>
      <w:bookmarkStart w:id="2603" w:name="_E19_Physical_Object"/>
      <w:bookmarkStart w:id="2604" w:name="_Toc2147788841"/>
      <w:bookmarkStart w:id="2605" w:name="_Toc25402932"/>
      <w:bookmarkStart w:id="2606" w:name="_Toc40597321"/>
      <w:bookmarkStart w:id="2607" w:name="_Toc214778884"/>
      <w:bookmarkStart w:id="2608" w:name="_Toc25402970"/>
      <w:bookmarkStart w:id="2609" w:name="_Toc40584357"/>
      <w:bookmarkStart w:id="2610" w:name="_E26_Physical_Feature"/>
      <w:bookmarkStart w:id="2611" w:name="_Toc40597320"/>
      <w:bookmarkStart w:id="2612" w:name="_E81_Transformation"/>
      <w:bookmarkStart w:id="2613" w:name="_E24_Physical_Man-Made_Thing"/>
      <w:bookmarkStart w:id="2614" w:name="_E5_Event"/>
      <w:bookmarkStart w:id="2615" w:name="_E53_Place"/>
      <w:bookmarkStart w:id="2616" w:name="_Toc2177232781"/>
      <w:bookmarkStart w:id="2617" w:name="_E55_Type"/>
      <w:bookmarkStart w:id="2618" w:name="_Toc40519356"/>
      <w:bookmarkStart w:id="2619" w:name="_Toc25402973"/>
      <w:bookmarkStart w:id="2620" w:name="_Toc40597369"/>
      <w:bookmarkStart w:id="2621" w:name="_Toc25402971"/>
      <w:bookmarkStart w:id="2622" w:name="_Toc40597322"/>
      <w:bookmarkStart w:id="2623" w:name="_Toc460308518"/>
      <w:bookmarkStart w:id="2624" w:name="_E64_End_of_Existence"/>
      <w:bookmarkStart w:id="2625" w:name="_Toc40584381"/>
      <w:bookmarkStart w:id="2626" w:name="_E7_Activity"/>
      <w:bookmarkStart w:id="2627" w:name="_Toc40597360"/>
      <w:bookmarkStart w:id="2628" w:name="_Toc40597394"/>
      <w:bookmarkStart w:id="2629" w:name="_Toc427859693"/>
      <w:bookmarkStart w:id="2630" w:name="_Toc40519396"/>
      <w:bookmarkStart w:id="2631" w:name="_Toc40584343"/>
      <w:bookmarkStart w:id="2632" w:name="_Toc427859692"/>
      <w:bookmarkStart w:id="2633" w:name="_E63_Beginning_of"/>
      <w:bookmarkStart w:id="2634" w:name="_Toc40584387"/>
      <w:bookmarkStart w:id="2635" w:name="_Toc427859719"/>
      <w:bookmarkStart w:id="2636" w:name="_E17_Type_Assignment"/>
      <w:bookmarkStart w:id="2637" w:name="_E12_Production"/>
      <w:bookmarkStart w:id="2638" w:name="_Toc427859718"/>
      <w:bookmarkStart w:id="2639" w:name="_Toc25402979"/>
      <w:bookmarkStart w:id="2640" w:name="_E6_Destruction"/>
      <w:bookmarkStart w:id="2641" w:name="_Toc427859684"/>
      <w:bookmarkStart w:id="2642" w:name="_Toc25402933"/>
      <w:bookmarkStart w:id="2643" w:name="_Toc460308486"/>
      <w:bookmarkStart w:id="2644" w:name="_Toc40584309"/>
      <w:bookmarkStart w:id="2645" w:name="_Toc427859721"/>
      <w:bookmarkStart w:id="2646" w:name="_Toc40584345"/>
      <w:bookmarkStart w:id="2647" w:name="_E54_Dimension"/>
      <w:bookmarkStart w:id="2648" w:name="_Toc40519357"/>
      <w:bookmarkStart w:id="2649" w:name="_Toc460308483"/>
      <w:bookmarkStart w:id="2650" w:name="_E3_Condition_State"/>
      <w:bookmarkStart w:id="2651" w:name="_Toc40597370"/>
      <w:bookmarkStart w:id="2652" w:name="_Toc40519366"/>
      <w:bookmarkStart w:id="2653" w:name="_Toc40597359"/>
      <w:bookmarkStart w:id="2654" w:name="_Toc427859717"/>
      <w:bookmarkStart w:id="2655" w:name="_Toc427859679"/>
      <w:bookmarkStart w:id="2656" w:name="_Toc405843441"/>
      <w:bookmarkStart w:id="2657" w:name="_Toc40519316"/>
      <w:bookmarkStart w:id="2658" w:name="_E24_Physical_Man-Made"/>
      <w:bookmarkStart w:id="2659" w:name="_Toc40584346"/>
      <w:bookmarkStart w:id="2660" w:name="_E78_Collection"/>
      <w:bookmarkStart w:id="2661" w:name="_Toc40584307"/>
      <w:bookmarkStart w:id="2662" w:name="_Toc427859667"/>
      <w:bookmarkStart w:id="2663" w:name="_Toc40519365"/>
      <w:bookmarkStart w:id="2664" w:name="_Toc40519318"/>
      <w:bookmarkStart w:id="2665" w:name="_Toc40519353"/>
      <w:bookmarkStart w:id="2666" w:name="_E14_Condition_Assessment"/>
      <w:bookmarkStart w:id="2667" w:name="_Toc40597363"/>
      <w:bookmarkStart w:id="2668" w:name="_E27_Site"/>
      <w:bookmarkStart w:id="2669" w:name="_Toc341792949"/>
      <w:bookmarkStart w:id="2670" w:name="_Toc427859669"/>
      <w:bookmarkStart w:id="2671" w:name="_E18_Physical_Thing"/>
      <w:bookmarkStart w:id="2672" w:name="_E64_End_of"/>
      <w:bookmarkStart w:id="2673" w:name="_Toc427859753"/>
      <w:bookmarkStart w:id="2674" w:name="_Toc25402930"/>
      <w:bookmarkStart w:id="2675" w:name="_Toc25402969"/>
      <w:bookmarkStart w:id="2676" w:name="_E57_Material"/>
      <w:bookmarkStart w:id="2677" w:name="_Toc427859671"/>
      <w:bookmarkStart w:id="2678" w:name="_E63_Beginning_of_Existence"/>
      <w:bookmarkStart w:id="2679" w:name="_Toc427859691"/>
      <w:bookmarkStart w:id="2680" w:name="_E1_CRM_Entity"/>
      <w:bookmarkStart w:id="2681" w:name="_Toc40597356"/>
      <w:bookmarkStart w:id="2682" w:name="_Toc40584348"/>
      <w:bookmarkStart w:id="2683" w:name="_Toc427859682"/>
      <w:bookmarkStart w:id="2684" w:name="_Toc25402967"/>
      <w:bookmarkStart w:id="2685" w:name="_Toc40519355"/>
      <w:bookmarkStart w:id="2686" w:name="_Toc427859677"/>
      <w:bookmarkStart w:id="2687" w:name="_E2_Temporal_Entity_1"/>
      <w:bookmarkStart w:id="2688" w:name="_Toc339541479"/>
      <w:bookmarkStart w:id="2689" w:name="_Toc40519319"/>
      <w:bookmarkStart w:id="2690" w:name="_Toc40519390"/>
      <w:bookmarkStart w:id="2691" w:name="_E11_Modification"/>
      <w:bookmarkStart w:id="2692" w:name="_Toc405193531"/>
      <w:bookmarkStart w:id="2693" w:name="_E29_Design_or"/>
      <w:bookmarkStart w:id="2694" w:name="_Toc25402980"/>
      <w:bookmarkStart w:id="2695" w:name="_Toc40597358"/>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329A6A3" w14:textId="77777777" w:rsidR="001B47CC" w:rsidRDefault="008D0DE7">
      <w:pPr>
        <w:widowControl w:val="0"/>
        <w:ind w:left="2858" w:hanging="1418"/>
        <w:jc w:val="both"/>
        <w:rPr>
          <w:rFonts w:eastAsia="Calibri"/>
          <w:lang w:eastAsia="en-US"/>
        </w:rPr>
      </w:pPr>
      <w:hyperlink w:anchor="_E52_Time-Span"/>
    </w:p>
    <w:p w14:paraId="6FEA70C9" w14:textId="77777777" w:rsidR="001B47CC" w:rsidRDefault="008D0DE7">
      <w:pPr>
        <w:widowControl w:val="0"/>
        <w:ind w:left="2858" w:hanging="1418"/>
        <w:jc w:val="both"/>
        <w:rPr>
          <w:rFonts w:eastAsia="Calibri"/>
          <w:lang w:eastAsia="en-US"/>
        </w:rPr>
      </w:pPr>
      <w:hyperlink w:anchor="_E53_Place"/>
    </w:p>
    <w:p w14:paraId="0FF5CA5B" w14:textId="77777777" w:rsidR="001B47CC" w:rsidRDefault="001A7E1F">
      <w:pPr>
        <w:rPr>
          <w:lang w:eastAsia="ar-SA"/>
        </w:rPr>
      </w:pPr>
      <w:bookmarkStart w:id="2696" w:name="_E93_Spacetime_Snapshot"/>
      <w:bookmarkStart w:id="2697" w:name="_E93_Presence"/>
      <w:bookmarkEnd w:id="2696"/>
      <w:bookmarkEnd w:id="2697"/>
      <w:r>
        <w:br w:type="page"/>
      </w:r>
    </w:p>
    <w:p w14:paraId="6360CEDC" w14:textId="77777777" w:rsidR="001B47CC" w:rsidRDefault="001B47CC">
      <w:pPr>
        <w:widowControl w:val="0"/>
        <w:rPr>
          <w:lang w:eastAsia="ar-SA"/>
        </w:rPr>
      </w:pPr>
    </w:p>
    <w:p w14:paraId="13ECCAE8" w14:textId="77777777" w:rsidR="001B47CC" w:rsidRDefault="001B47CC">
      <w:pPr>
        <w:widowControl w:val="0"/>
        <w:rPr>
          <w:lang w:val="es-ES"/>
        </w:rPr>
      </w:pPr>
      <w:bookmarkStart w:id="2698" w:name="_Toc427859885"/>
      <w:bookmarkStart w:id="2699" w:name="_Toc40597436"/>
      <w:bookmarkStart w:id="2700" w:name="_P41_classified_(was_classified_by)"/>
      <w:bookmarkStart w:id="2701" w:name="_Toc25403060"/>
      <w:bookmarkStart w:id="2702" w:name="_Toc40584432"/>
      <w:bookmarkStart w:id="2703" w:name="_Toc427859884"/>
      <w:bookmarkStart w:id="2704" w:name="_Toc3417930031"/>
      <w:bookmarkStart w:id="2705" w:name="_Toc405195081"/>
      <w:bookmarkStart w:id="2706" w:name="_Toc25403059"/>
      <w:bookmarkStart w:id="2707" w:name="_Toc254031201"/>
      <w:bookmarkStart w:id="2708" w:name="_Toc40597451"/>
      <w:bookmarkStart w:id="2709" w:name="_Toc40584433"/>
      <w:bookmarkStart w:id="2710" w:name="_Toc25403045"/>
      <w:bookmarkStart w:id="2711" w:name="_Toc40519433"/>
      <w:bookmarkStart w:id="2712" w:name="_Toc40584424"/>
      <w:bookmarkStart w:id="2713" w:name="_Toc405194421"/>
      <w:bookmarkStart w:id="2714" w:name="_Toc254030541"/>
      <w:bookmarkStart w:id="2715" w:name="_Toc405844331"/>
      <w:bookmarkStart w:id="2716" w:name="_Toc40584438"/>
      <w:bookmarkStart w:id="2717" w:name="_Toc310250900"/>
      <w:bookmarkStart w:id="2718" w:name="_Toc341793003"/>
      <w:bookmarkStart w:id="2719" w:name="_P31_has_modified"/>
      <w:bookmarkStart w:id="2720" w:name="_P39_measured_(was_measured_by)%25253A"/>
      <w:bookmarkStart w:id="2721" w:name="_Toc427859792"/>
      <w:bookmarkStart w:id="2722" w:name="_Term_Name__date"/>
      <w:bookmarkStart w:id="2723" w:name="_Toc40519448"/>
      <w:bookmarkStart w:id="2724" w:name="_Toc40584439"/>
      <w:bookmarkStart w:id="2725" w:name="_P156_occupies_(is"/>
      <w:bookmarkStart w:id="2726" w:name="_Toc405974451"/>
      <w:bookmarkStart w:id="2727" w:name="_Toc339541520"/>
      <w:bookmarkStart w:id="2728" w:name="_Toc40584499"/>
      <w:bookmarkStart w:id="2729" w:name="_Toc25403120"/>
      <w:bookmarkStart w:id="2730" w:name="_Toc25403053"/>
      <w:bookmarkStart w:id="2731" w:name="_Toc40519441"/>
      <w:bookmarkStart w:id="2732" w:name="_Toc40519442"/>
      <w:bookmarkStart w:id="2733" w:name="_Toc427859793"/>
      <w:bookmarkStart w:id="2734" w:name="_Toc40519508"/>
      <w:bookmarkStart w:id="2735" w:name="_Toc3102509001"/>
      <w:bookmarkStart w:id="2736" w:name="_Toc3395415201"/>
      <w:bookmarkStart w:id="2737" w:name="_P44_has_condition_(condition_of)"/>
      <w:bookmarkStart w:id="2738" w:name="_Toc40519446"/>
      <w:bookmarkStart w:id="2739" w:name="_Term_Name__creator"/>
      <w:bookmarkStart w:id="2740" w:name="_P140_assigned_attribute"/>
      <w:bookmarkStart w:id="2741" w:name="_Toc405975111"/>
      <w:bookmarkStart w:id="2742" w:name="_Toc405844991"/>
      <w:bookmarkStart w:id="2743" w:name="_Toc405844321"/>
      <w:bookmarkStart w:id="2744" w:name="_Toc40597511"/>
      <w:bookmarkStart w:id="2745" w:name="_Toc427859785"/>
      <w:bookmarkStart w:id="2746" w:name="_Toc25403058"/>
      <w:bookmarkStart w:id="2747" w:name="_P40_observed_dimension_(was_observe"/>
      <w:bookmarkStart w:id="2748" w:name="_Toc40584437"/>
      <w:bookmarkStart w:id="2749" w:name="_Toc427859797"/>
      <w:bookmarkStart w:id="2750" w:name="_Toc40597449"/>
      <w:bookmarkStart w:id="2751" w:name="_P91_has_unit__is_unit_of_"/>
      <w:bookmarkStart w:id="2752" w:name="_Toc25403054"/>
      <w:bookmarkStart w:id="2753" w:name="_P1_is_identified"/>
      <w:bookmarkStart w:id="2754" w:name="_P141_assigned_(was_assigned_by)"/>
      <w:bookmarkStart w:id="2755" w:name="_P141_assigned_(was"/>
      <w:bookmarkStart w:id="2756" w:name="_P82_at_some_time_within"/>
      <w:bookmarkStart w:id="2757" w:name="_Toc40597450"/>
      <w:bookmarkStart w:id="2758" w:name="_Toc375239445"/>
      <w:bookmarkStart w:id="2759" w:name="_P45_consists_of_(is_incorporated_in"/>
      <w:bookmarkStart w:id="2760" w:name="_Toc427859798"/>
      <w:bookmarkStart w:id="2761" w:name="_Toc427859799"/>
      <w:bookmarkStart w:id="2762" w:name="_P46_is_composed"/>
      <w:bookmarkStart w:id="2763" w:name="_Toc427859897"/>
      <w:bookmarkStart w:id="2764" w:name="_Toc40519447"/>
      <w:bookmarkStart w:id="2765" w:name="_Toc3752394451"/>
      <w:bookmarkStart w:id="2766" w:name="_Toc405194411"/>
      <w:bookmarkStart w:id="2767" w:name="_Toc40597444"/>
      <w:bookmarkStart w:id="2768" w:name="_Toc405974441"/>
      <w:bookmarkStart w:id="2769" w:name="_Toc254030531"/>
      <w:bookmarkStart w:id="2770" w:name="_P32_used_general_technique_(was_tec"/>
      <w:bookmarkStart w:id="2771" w:name="_Toc40597445"/>
      <w:bookmarkStart w:id="2772" w:name="_Toc427859852"/>
      <w:bookmarkStart w:id="2773" w:name="_P108_has_produced"/>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7E30D8DB" w14:textId="77777777" w:rsidR="001B47CC" w:rsidRDefault="001A7E1F">
      <w:pPr>
        <w:pStyle w:val="Heading2"/>
        <w:rPr>
          <w:lang w:val="es-ES"/>
        </w:rPr>
      </w:pPr>
      <w:r>
        <w:br w:type="page"/>
      </w:r>
    </w:p>
    <w:p w14:paraId="32FC3AB4" w14:textId="77777777" w:rsidR="001B47CC" w:rsidRDefault="001B47CC">
      <w:pPr>
        <w:widowControl w:val="0"/>
        <w:ind w:left="1418" w:firstLine="22"/>
        <w:rPr>
          <w:lang w:val="es-ES"/>
        </w:rPr>
      </w:pPr>
    </w:p>
    <w:p w14:paraId="1164C9A9" w14:textId="77777777" w:rsidR="001B47CC" w:rsidRDefault="001A7E1F">
      <w:pPr>
        <w:pStyle w:val="Heading1"/>
      </w:pPr>
      <w:bookmarkStart w:id="2774" w:name="_Toc120017001"/>
      <w:r>
        <w:rPr>
          <w:shd w:val="clear" w:color="auto" w:fill="FFFFFF"/>
        </w:rPr>
        <w:t>REFERENCES:</w:t>
      </w:r>
      <w:bookmarkEnd w:id="2774"/>
    </w:p>
    <w:p w14:paraId="629909B2" w14:textId="77777777" w:rsidR="001B47CC" w:rsidRDefault="001B47CC">
      <w:pPr>
        <w:rPr>
          <w:rFonts w:ascii="Helvetica" w:hAnsi="Helvetica" w:cs="Helvetica"/>
          <w:color w:val="202225"/>
          <w:sz w:val="22"/>
          <w:szCs w:val="22"/>
          <w:highlight w:val="white"/>
          <w:lang w:val="en-US"/>
        </w:rPr>
      </w:pPr>
    </w:p>
    <w:p w14:paraId="2415DF70" w14:textId="77777777" w:rsidR="001B47CC" w:rsidRDefault="001B47CC">
      <w:pPr>
        <w:rPr>
          <w:color w:val="202225"/>
          <w:szCs w:val="20"/>
          <w:highlight w:val="white"/>
          <w:lang w:val="en-US"/>
        </w:rPr>
      </w:pPr>
    </w:p>
    <w:p w14:paraId="76298322" w14:textId="77777777" w:rsidR="001B47CC" w:rsidRDefault="001B47CC">
      <w:pPr>
        <w:rPr>
          <w:color w:val="202225"/>
          <w:szCs w:val="20"/>
          <w:highlight w:val="white"/>
          <w:lang w:val="en-US"/>
        </w:rPr>
      </w:pPr>
    </w:p>
    <w:p w14:paraId="31989914" w14:textId="77777777" w:rsidR="001B47CC" w:rsidRDefault="001B47CC">
      <w:pPr>
        <w:rPr>
          <w:color w:val="202225"/>
          <w:szCs w:val="20"/>
          <w:highlight w:val="white"/>
        </w:rPr>
      </w:pPr>
    </w:p>
    <w:p w14:paraId="46355321" w14:textId="77777777" w:rsidR="001B47CC" w:rsidRDefault="001B47CC">
      <w:pPr>
        <w:rPr>
          <w:color w:val="202225"/>
          <w:szCs w:val="20"/>
          <w:highlight w:val="white"/>
        </w:rPr>
      </w:pPr>
    </w:p>
    <w:p w14:paraId="06C3020B" w14:textId="77777777" w:rsidR="001B47CC" w:rsidRDefault="001B47CC">
      <w:pPr>
        <w:rPr>
          <w:szCs w:val="20"/>
          <w:lang w:eastAsia="en-US"/>
        </w:rPr>
      </w:pPr>
    </w:p>
    <w:p w14:paraId="02320670" w14:textId="77777777" w:rsidR="001B47CC" w:rsidRDefault="001B47CC">
      <w:pPr>
        <w:rPr>
          <w:lang w:val="en-US"/>
        </w:rPr>
      </w:pPr>
    </w:p>
    <w:p w14:paraId="542DB121" w14:textId="77777777" w:rsidR="001B47CC" w:rsidRDefault="001B47CC">
      <w:pPr>
        <w:rPr>
          <w:szCs w:val="20"/>
          <w:lang w:val="en-US" w:eastAsia="en-US"/>
        </w:rPr>
      </w:pPr>
    </w:p>
    <w:p w14:paraId="77F132E7" w14:textId="77777777" w:rsidR="001B47CC" w:rsidRDefault="001B47CC">
      <w:pPr>
        <w:widowControl w:val="0"/>
        <w:ind w:left="720" w:hanging="720"/>
        <w:rPr>
          <w:szCs w:val="20"/>
          <w:lang w:val="en-US"/>
        </w:rPr>
      </w:pPr>
    </w:p>
    <w:p w14:paraId="7B3AB8AF" w14:textId="77777777" w:rsidR="001B47CC" w:rsidRDefault="001A7E1F">
      <w:pPr>
        <w:rPr>
          <w:bCs/>
          <w:szCs w:val="20"/>
        </w:rPr>
      </w:pPr>
      <w:r>
        <w:rPr>
          <w:bCs/>
          <w:color w:val="6A6A6A"/>
          <w:szCs w:val="20"/>
          <w:shd w:val="clear" w:color="auto" w:fill="FFFFFF"/>
        </w:rPr>
        <w:t>Bekiari</w:t>
      </w:r>
      <w:r>
        <w:rPr>
          <w:color w:val="545454"/>
          <w:szCs w:val="20"/>
          <w:shd w:val="clear" w:color="auto" w:fill="FFFFFF"/>
        </w:rPr>
        <w:t>, Chr., </w:t>
      </w:r>
      <w:r>
        <w:rPr>
          <w:bCs/>
          <w:color w:val="6A6A6A"/>
          <w:szCs w:val="20"/>
          <w:shd w:val="clear" w:color="auto" w:fill="FFFFFF"/>
        </w:rPr>
        <w:t xml:space="preserve"> Doerr</w:t>
      </w:r>
      <w:r>
        <w:rPr>
          <w:color w:val="545454"/>
          <w:szCs w:val="20"/>
          <w:shd w:val="clear" w:color="auto" w:fill="FFFFFF"/>
        </w:rPr>
        <w:t>,M, </w:t>
      </w:r>
      <w:r>
        <w:rPr>
          <w:bCs/>
          <w:color w:val="6A6A6A"/>
          <w:szCs w:val="20"/>
          <w:shd w:val="clear" w:color="auto" w:fill="FFFFFF"/>
        </w:rPr>
        <w:t xml:space="preserve"> Allocca</w:t>
      </w:r>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r>
        <w:rPr>
          <w:bCs/>
          <w:color w:val="6A6A6A"/>
          <w:szCs w:val="20"/>
          <w:shd w:val="clear" w:color="auto" w:fill="FFFFFF"/>
        </w:rPr>
        <w:t>Minadakis, N.</w:t>
      </w:r>
      <w:r>
        <w:rPr>
          <w:color w:val="545454"/>
          <w:szCs w:val="20"/>
          <w:shd w:val="clear" w:color="auto" w:fill="FFFFFF"/>
        </w:rPr>
        <w:t> </w:t>
      </w:r>
      <w:r>
        <w:rPr>
          <w:szCs w:val="20"/>
        </w:rPr>
        <w:t xml:space="preserve"> (2014) </w:t>
      </w:r>
      <w:r>
        <w:rPr>
          <w:rStyle w:val="BookTitle"/>
          <w:b w:val="0"/>
          <w:szCs w:val="20"/>
        </w:rPr>
        <w:t>MarineTLO-</w:t>
      </w:r>
      <w:r>
        <w:rPr>
          <w:szCs w:val="20"/>
        </w:rPr>
        <w:t xml:space="preserve">iMarine - Data e Infrastructure Initiative for Fisheries Management and Conservation of Marine Living Resources, </w:t>
      </w:r>
      <w:r>
        <w:rPr>
          <w:bCs/>
          <w:szCs w:val="20"/>
        </w:rPr>
        <w:t xml:space="preserve"> Version 4.0,</w:t>
      </w:r>
    </w:p>
    <w:p w14:paraId="16CBF9A7" w14:textId="77777777" w:rsidR="001B47CC" w:rsidRDefault="001A7E1F">
      <w:pPr>
        <w:rPr>
          <w:bCs/>
          <w:szCs w:val="20"/>
        </w:rPr>
      </w:pPr>
      <w:r>
        <w:rPr>
          <w:bCs/>
          <w:szCs w:val="20"/>
        </w:rPr>
        <w:t>January 2014</w:t>
      </w:r>
    </w:p>
    <w:p w14:paraId="2A353AAF" w14:textId="77777777" w:rsidR="001B47CC" w:rsidRDefault="001B47CC">
      <w:pPr>
        <w:rPr>
          <w:bCs/>
          <w:szCs w:val="20"/>
        </w:rPr>
      </w:pPr>
    </w:p>
    <w:p w14:paraId="57191C32" w14:textId="77777777" w:rsidR="001B47CC" w:rsidRDefault="001A7E1F">
      <w:pPr>
        <w:shd w:val="clear" w:color="auto" w:fill="FFFFFF"/>
        <w:textAlignment w:val="baseline"/>
        <w:rPr>
          <w:szCs w:val="20"/>
        </w:rPr>
      </w:pPr>
      <w:r>
        <w:rPr>
          <w:color w:val="000000"/>
          <w:szCs w:val="20"/>
        </w:rPr>
        <w:t xml:space="preserve">Bonn-Muller,E (2010), </w:t>
      </w:r>
      <w:r>
        <w:rPr>
          <w:szCs w:val="20"/>
        </w:rPr>
        <w:t xml:space="preserve">Dynasty of Priestesses - Archaeology Magazine Archive, </w:t>
      </w:r>
    </w:p>
    <w:p w14:paraId="795B9515" w14:textId="77777777" w:rsidR="001B47CC" w:rsidRDefault="001A7E1F">
      <w:pPr>
        <w:shd w:val="clear" w:color="auto" w:fill="FFFFFF"/>
        <w:textAlignment w:val="baseline"/>
        <w:rPr>
          <w:rFonts w:ascii="Arial" w:eastAsiaTheme="minorEastAsia" w:hAnsi="Arial" w:cs="Arial"/>
          <w:b/>
          <w:bCs/>
          <w:color w:val="FF0000"/>
          <w:sz w:val="18"/>
          <w:szCs w:val="18"/>
          <w:highlight w:val="blue"/>
        </w:rPr>
      </w:pPr>
      <w:r>
        <w:rPr>
          <w:szCs w:val="20"/>
        </w:rPr>
        <w:t>available at: https://archive.archaeology.org/online/features/eleutherna/</w:t>
      </w:r>
    </w:p>
    <w:p w14:paraId="49734E8C" w14:textId="77777777" w:rsidR="001B47CC" w:rsidRDefault="001B47CC">
      <w:pPr>
        <w:rPr>
          <w:szCs w:val="20"/>
          <w:lang w:eastAsia="en-US"/>
        </w:rPr>
      </w:pPr>
    </w:p>
    <w:p w14:paraId="67993DE1" w14:textId="77777777" w:rsidR="001B47CC" w:rsidRDefault="001A7E1F">
      <w:pPr>
        <w:widowControl w:val="0"/>
        <w:ind w:left="720" w:hanging="720"/>
        <w:rPr>
          <w:szCs w:val="20"/>
        </w:rPr>
      </w:pPr>
      <w:r>
        <w:rPr>
          <w:szCs w:val="20"/>
        </w:rPr>
        <w:t>Clausen, J.P., (1976). Circulatory adjustments to dynamic exercise and effect of physical training in normal</w:t>
      </w:r>
    </w:p>
    <w:p w14:paraId="7CE7C597" w14:textId="77777777" w:rsidR="001B47CC" w:rsidRDefault="001A7E1F">
      <w:pPr>
        <w:widowControl w:val="0"/>
        <w:ind w:left="720" w:hanging="720"/>
        <w:rPr>
          <w:szCs w:val="20"/>
        </w:rPr>
      </w:pPr>
      <w:r>
        <w:rPr>
          <w:szCs w:val="20"/>
        </w:rPr>
        <w:t>subjects and in patients with coronary artery disease. Prog Cardiovasc Dis 18, 459–495.</w:t>
      </w:r>
    </w:p>
    <w:p w14:paraId="62941E6D" w14:textId="77777777" w:rsidR="001B47CC" w:rsidRDefault="001B47CC">
      <w:pPr>
        <w:widowControl w:val="0"/>
        <w:ind w:left="720" w:hanging="720"/>
        <w:rPr>
          <w:szCs w:val="20"/>
        </w:rPr>
      </w:pPr>
    </w:p>
    <w:p w14:paraId="67601D14" w14:textId="77777777" w:rsidR="001B47CC" w:rsidRDefault="001A7E1F">
      <w:pPr>
        <w:widowControl w:val="0"/>
        <w:ind w:left="720" w:hanging="720"/>
        <w:rPr>
          <w:szCs w:val="20"/>
        </w:rPr>
      </w:pPr>
      <w:r>
        <w:rPr>
          <w:szCs w:val="20"/>
        </w:rPr>
        <w:t>Committee, R.S. (Great B.K., Symons, G.J., Judd, J.W., Strachey, S.R., Wharton, W.J.L., Evans, F.J., Russell,</w:t>
      </w:r>
    </w:p>
    <w:p w14:paraId="6D486E2A" w14:textId="77777777" w:rsidR="001B47CC" w:rsidRDefault="001A7E1F">
      <w:pPr>
        <w:widowControl w:val="0"/>
        <w:ind w:left="720" w:hanging="720"/>
        <w:rPr>
          <w:szCs w:val="20"/>
        </w:rPr>
      </w:pPr>
      <w:r>
        <w:rPr>
          <w:szCs w:val="20"/>
        </w:rPr>
        <w:t xml:space="preserve">F.A.R., Archibald, D., Whipple, G.M., (1888). </w:t>
      </w:r>
      <w:r>
        <w:rPr>
          <w:i/>
          <w:szCs w:val="20"/>
        </w:rPr>
        <w:t>The Eruption of Krakatoa: And Subsequent Phenomena</w:t>
      </w:r>
      <w:r>
        <w:rPr>
          <w:szCs w:val="20"/>
        </w:rPr>
        <w:t>. Trübner</w:t>
      </w:r>
    </w:p>
    <w:p w14:paraId="0EB742AA" w14:textId="77777777" w:rsidR="001B47CC" w:rsidRDefault="001A7E1F">
      <w:pPr>
        <w:widowControl w:val="0"/>
        <w:ind w:left="720" w:hanging="720"/>
        <w:rPr>
          <w:szCs w:val="20"/>
        </w:rPr>
      </w:pPr>
      <w:r>
        <w:rPr>
          <w:szCs w:val="20"/>
        </w:rPr>
        <w:t>&amp; Company.</w:t>
      </w:r>
    </w:p>
    <w:p w14:paraId="27851B8C" w14:textId="77777777" w:rsidR="001B47CC" w:rsidRDefault="001B47CC">
      <w:pPr>
        <w:widowControl w:val="0"/>
        <w:ind w:left="720" w:hanging="720"/>
        <w:rPr>
          <w:szCs w:val="20"/>
        </w:rPr>
      </w:pPr>
    </w:p>
    <w:p w14:paraId="387E8EA5" w14:textId="77777777" w:rsidR="001B47CC" w:rsidRDefault="001A7E1F">
      <w:pPr>
        <w:rPr>
          <w:color w:val="202225"/>
          <w:szCs w:val="20"/>
          <w:highlight w:val="white"/>
        </w:rPr>
      </w:pPr>
      <w:r>
        <w:rPr>
          <w:color w:val="202225"/>
          <w:szCs w:val="20"/>
          <w:shd w:val="clear" w:color="auto" w:fill="FFFFFF"/>
          <w:lang w:val="en-US"/>
        </w:rPr>
        <w:t xml:space="preserve">Doerr, M. and Hiebel, G. (2013). </w:t>
      </w:r>
      <w:r>
        <w:rPr>
          <w:color w:val="202225"/>
          <w:szCs w:val="20"/>
          <w:shd w:val="clear" w:color="auto" w:fill="FFFFFF"/>
        </w:rPr>
        <w:t>CRMgeo : Linking the CIDOC CRM to GeoSPARQL through a Spatiotemporal Refinement. Heraklion.</w:t>
      </w:r>
    </w:p>
    <w:p w14:paraId="6A33200A" w14:textId="77777777" w:rsidR="001B47CC" w:rsidRDefault="001B47CC">
      <w:pPr>
        <w:rPr>
          <w:color w:val="202225"/>
          <w:szCs w:val="20"/>
          <w:highlight w:val="white"/>
        </w:rPr>
      </w:pPr>
    </w:p>
    <w:p w14:paraId="46610024" w14:textId="77777777" w:rsidR="001B47CC" w:rsidRDefault="001A7E1F">
      <w:pPr>
        <w:widowControl w:val="0"/>
        <w:ind w:left="720" w:hanging="720"/>
        <w:rPr>
          <w:color w:val="000000"/>
          <w:szCs w:val="20"/>
          <w:highlight w:val="white"/>
        </w:rPr>
      </w:pPr>
      <w:r>
        <w:rPr>
          <w:szCs w:val="20"/>
        </w:rPr>
        <w:t>Field Notes 2006 « Interactive Dig Crete – Zominthos Project</w:t>
      </w:r>
      <w:r>
        <w:rPr>
          <w:szCs w:val="20"/>
          <w:lang w:val="en-US"/>
        </w:rPr>
        <w:t>,</w:t>
      </w:r>
      <w:r>
        <w:rPr>
          <w:color w:val="000000"/>
          <w:szCs w:val="20"/>
          <w:shd w:val="clear" w:color="auto" w:fill="FFFFFF"/>
        </w:rPr>
        <w:t xml:space="preserve"> </w:t>
      </w:r>
      <w:r>
        <w:rPr>
          <w:color w:val="000000"/>
          <w:szCs w:val="20"/>
          <w:shd w:val="clear" w:color="auto" w:fill="FFFFFF"/>
          <w:lang w:val="en-US"/>
        </w:rPr>
        <w:t>a</w:t>
      </w:r>
      <w:r>
        <w:rPr>
          <w:color w:val="000000"/>
          <w:szCs w:val="20"/>
          <w:shd w:val="clear" w:color="auto" w:fill="FFFFFF"/>
        </w:rPr>
        <w:t>vailable at:</w:t>
      </w:r>
    </w:p>
    <w:p w14:paraId="124F3D1F" w14:textId="77777777" w:rsidR="001B47CC" w:rsidRDefault="001A7E1F">
      <w:pPr>
        <w:widowControl w:val="0"/>
      </w:pPr>
      <w:r>
        <w:rPr>
          <w:color w:val="000000"/>
          <w:szCs w:val="20"/>
          <w:shd w:val="clear" w:color="auto" w:fill="FFFFFF"/>
        </w:rPr>
        <w:t> https://interactive.archaeology.org/zominthos/2006/08/field-notes-2006/</w:t>
      </w:r>
    </w:p>
    <w:p w14:paraId="04E89227" w14:textId="77777777" w:rsidR="001B47CC" w:rsidRDefault="001B47CC">
      <w:pPr>
        <w:widowControl w:val="0"/>
        <w:rPr>
          <w:color w:val="000000"/>
          <w:szCs w:val="20"/>
          <w:highlight w:val="white"/>
        </w:rPr>
      </w:pPr>
    </w:p>
    <w:p w14:paraId="693B8502" w14:textId="77777777" w:rsidR="001B47CC" w:rsidRDefault="001A7E1F">
      <w:pPr>
        <w:widowControl w:val="0"/>
      </w:pPr>
      <w:r>
        <w:rPr>
          <w:color w:val="000000"/>
          <w:szCs w:val="20"/>
          <w:shd w:val="clear" w:color="auto" w:fill="FFFFFF"/>
        </w:rPr>
        <w:t>Foister, S. (2015). LUCAS CRANACH THE ELDER Cupid Complaining to Venus, National Gallery Catalogues The German Paintings before 1800, London: National Gallery Company Limited. available at: https://www.nationalgallery.org.uk/media/16340/cranach-catalogue-cupid-complaining-to-venus.pdf</w:t>
      </w:r>
    </w:p>
    <w:p w14:paraId="2B6A8953" w14:textId="77777777" w:rsidR="001B47CC" w:rsidRDefault="001B47CC">
      <w:pPr>
        <w:widowControl w:val="0"/>
        <w:rPr>
          <w:szCs w:val="20"/>
        </w:rPr>
      </w:pPr>
    </w:p>
    <w:p w14:paraId="312308B3" w14:textId="77777777" w:rsidR="001B47CC" w:rsidRDefault="001A7E1F">
      <w:pPr>
        <w:widowControl w:val="0"/>
        <w:ind w:left="720" w:hanging="720"/>
        <w:rPr>
          <w:szCs w:val="20"/>
        </w:rPr>
      </w:pPr>
      <w:r>
        <w:rPr>
          <w:szCs w:val="20"/>
        </w:rPr>
        <w:t>Ganas, A., Sokos, E., Agalos, A., Leontakianakos, G., Pavlides, S. (2006). Coulomb stress triggering of</w:t>
      </w:r>
    </w:p>
    <w:p w14:paraId="281182CF" w14:textId="77777777" w:rsidR="001B47CC" w:rsidRDefault="001A7E1F">
      <w:pPr>
        <w:widowControl w:val="0"/>
        <w:ind w:left="720" w:hanging="720"/>
        <w:rPr>
          <w:szCs w:val="20"/>
        </w:rPr>
      </w:pPr>
      <w:r>
        <w:rPr>
          <w:szCs w:val="20"/>
        </w:rPr>
        <w:t>earthquakes along the Atalanti Fault, central Greece: Two April 1894 M6+ events and stress change patterns.</w:t>
      </w:r>
    </w:p>
    <w:p w14:paraId="42D4197D" w14:textId="77777777" w:rsidR="001B47CC" w:rsidRDefault="001A7E1F">
      <w:pPr>
        <w:widowControl w:val="0"/>
        <w:ind w:left="720" w:hanging="720"/>
      </w:pPr>
      <w:r>
        <w:rPr>
          <w:szCs w:val="20"/>
        </w:rPr>
        <w:t>Tectonophysics 420, 357–369.</w:t>
      </w:r>
    </w:p>
    <w:p w14:paraId="5DE2A587" w14:textId="77777777" w:rsidR="001B47CC" w:rsidRDefault="001B47CC">
      <w:pPr>
        <w:widowControl w:val="0"/>
        <w:ind w:left="720" w:hanging="720"/>
        <w:rPr>
          <w:szCs w:val="20"/>
        </w:rPr>
      </w:pPr>
    </w:p>
    <w:p w14:paraId="5AF51311" w14:textId="77777777" w:rsidR="001B47CC" w:rsidRDefault="001A7E1F">
      <w:pPr>
        <w:widowControl w:val="0"/>
        <w:ind w:left="720" w:hanging="720"/>
        <w:rPr>
          <w:szCs w:val="20"/>
        </w:rPr>
      </w:pPr>
      <w:r>
        <w:rPr>
          <w:szCs w:val="20"/>
        </w:rPr>
        <w:t>Honey, A., &amp; Pickwoad, N. (2010). Learning from the past: using original techniques to conserve a twelfth-century illuminated manuscript and its sixteenth-century Greek-style binding at the Monastery of St Catherine, Sinai. In C. Rozeik, A. Roy, &amp; D. Saunders (Eds.) (pp. 56–61). International Institute for Conservation of Historic and Artistic Works.</w:t>
      </w:r>
    </w:p>
    <w:p w14:paraId="06E96A04" w14:textId="77777777" w:rsidR="001B47CC" w:rsidRDefault="001B47CC">
      <w:pPr>
        <w:widowControl w:val="0"/>
        <w:ind w:left="720" w:hanging="720"/>
        <w:rPr>
          <w:szCs w:val="20"/>
        </w:rPr>
      </w:pPr>
    </w:p>
    <w:p w14:paraId="4394D213" w14:textId="77777777" w:rsidR="001B47CC" w:rsidRDefault="001A7E1F">
      <w:pPr>
        <w:rPr>
          <w:szCs w:val="20"/>
          <w:lang w:eastAsia="en-US"/>
        </w:rPr>
      </w:pPr>
      <w:r>
        <w:rPr>
          <w:szCs w:val="20"/>
          <w:lang w:eastAsia="en-US"/>
        </w:rPr>
        <w:t>InGeoCloudS - INspiredGEOdata CLOUD Services. Deliverable D2.2: Interface of Web Services and models of data (D2.2),  December 2012.</w:t>
      </w:r>
    </w:p>
    <w:p w14:paraId="3F4C0CB4" w14:textId="77777777" w:rsidR="001B47CC" w:rsidRDefault="001A7E1F">
      <w:pPr>
        <w:rPr>
          <w:szCs w:val="20"/>
          <w:lang w:eastAsia="en-US"/>
        </w:rPr>
      </w:pPr>
      <w:r>
        <w:rPr>
          <w:szCs w:val="20"/>
          <w:lang w:eastAsia="en-US"/>
        </w:rPr>
        <w:t xml:space="preserve"> InGeoCloudS - INspiredGEOdata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36">
        <w:r>
          <w:rPr>
            <w:rStyle w:val="Hyperlink"/>
            <w:szCs w:val="20"/>
            <w:lang w:eastAsia="en-US"/>
          </w:rPr>
          <w:t>https://www.ingeoclouds.eu/</w:t>
        </w:r>
      </w:hyperlink>
    </w:p>
    <w:p w14:paraId="63901B26" w14:textId="77777777" w:rsidR="001B47CC" w:rsidRDefault="001B47CC">
      <w:pPr>
        <w:widowControl w:val="0"/>
        <w:rPr>
          <w:szCs w:val="20"/>
        </w:rPr>
      </w:pPr>
    </w:p>
    <w:p w14:paraId="2A6E5EC4" w14:textId="77777777" w:rsidR="001B47CC" w:rsidRDefault="001A7E1F">
      <w:pPr>
        <w:widowControl w:val="0"/>
        <w:ind w:left="720" w:hanging="720"/>
        <w:rPr>
          <w:szCs w:val="20"/>
        </w:rPr>
      </w:pPr>
      <w:r>
        <w:rPr>
          <w:szCs w:val="20"/>
        </w:rPr>
        <w:t>Karamitrou-Mentessidi, G., Efstratiou, N., Kaczanowska, M., Koz\lowski, J.K., Karamitrou-Mentessidi, G.,</w:t>
      </w:r>
    </w:p>
    <w:p w14:paraId="67365680" w14:textId="77777777" w:rsidR="001B47CC" w:rsidRDefault="001A7E1F">
      <w:pPr>
        <w:widowControl w:val="0"/>
        <w:ind w:left="720" w:hanging="720"/>
        <w:rPr>
          <w:szCs w:val="20"/>
        </w:rPr>
      </w:pPr>
      <w:r>
        <w:rPr>
          <w:szCs w:val="20"/>
        </w:rPr>
        <w:t>Efstratiou, N. (2015). Early neolithic settlement of mavropigi in western greek Macedonia. Eurasian Prehistory</w:t>
      </w:r>
    </w:p>
    <w:p w14:paraId="2AA1496A" w14:textId="77777777" w:rsidR="001B47CC" w:rsidRDefault="001A7E1F">
      <w:pPr>
        <w:widowControl w:val="0"/>
        <w:ind w:left="720" w:hanging="720"/>
        <w:rPr>
          <w:szCs w:val="20"/>
        </w:rPr>
      </w:pPr>
      <w:r>
        <w:rPr>
          <w:szCs w:val="20"/>
        </w:rPr>
        <w:t>12, 47–116.</w:t>
      </w:r>
    </w:p>
    <w:p w14:paraId="088A23FB" w14:textId="77777777" w:rsidR="001B47CC" w:rsidRDefault="001B47CC">
      <w:pPr>
        <w:widowControl w:val="0"/>
        <w:ind w:left="720" w:hanging="720"/>
        <w:rPr>
          <w:szCs w:val="20"/>
        </w:rPr>
      </w:pPr>
    </w:p>
    <w:p w14:paraId="3692F7B3" w14:textId="77777777" w:rsidR="001B47CC" w:rsidRDefault="001A7E1F">
      <w:pPr>
        <w:widowControl w:val="0"/>
        <w:ind w:left="720" w:hanging="720"/>
        <w:rPr>
          <w:szCs w:val="20"/>
        </w:rPr>
      </w:pPr>
      <w:r>
        <w:rPr>
          <w:szCs w:val="20"/>
        </w:rPr>
        <w:t>Kelouaz khaled , Guebboub lakhdar salim , Deloum said , Hamiene Massouad, (2016)  Mortar of lime and</w:t>
      </w:r>
    </w:p>
    <w:p w14:paraId="3F356B9D" w14:textId="77777777" w:rsidR="001B47CC" w:rsidRDefault="001A7E1F">
      <w:pPr>
        <w:widowControl w:val="0"/>
        <w:ind w:left="720" w:hanging="720"/>
        <w:rPr>
          <w:ins w:id="2775" w:author="Athina Kritsotaki [2]" w:date="2022-01-13T17:59:00Z"/>
          <w:color w:val="333333"/>
          <w:szCs w:val="20"/>
          <w:lang w:eastAsia="en-US"/>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7F6E3ADA" w14:textId="77777777" w:rsidR="001B47CC" w:rsidRDefault="001B47CC">
      <w:pPr>
        <w:widowControl w:val="0"/>
        <w:ind w:left="720" w:hanging="720"/>
        <w:rPr>
          <w:ins w:id="2776" w:author="Athina Kritsotaki [2]" w:date="2022-01-13T17:59:00Z"/>
          <w:szCs w:val="20"/>
        </w:rPr>
      </w:pPr>
    </w:p>
    <w:p w14:paraId="42D4AEB6" w14:textId="77777777" w:rsidR="001B47CC" w:rsidRDefault="001A7E1F">
      <w:pPr>
        <w:widowControl w:val="0"/>
        <w:rPr>
          <w:ins w:id="2777" w:author="Athina Kritsotaki [2]" w:date="2022-01-13T17:59:00Z"/>
          <w:szCs w:val="20"/>
          <w:lang w:val="el-GR"/>
        </w:rPr>
      </w:pPr>
      <w:ins w:id="2778" w:author="Athina Kritsotaki [2]" w:date="2022-01-13T17:59:00Z">
        <w:r>
          <w:rPr>
            <w:szCs w:val="20"/>
            <w:lang w:val="el-GR"/>
          </w:rPr>
          <w:lastRenderedPageBreak/>
          <w:t>Κνωσός , Συντήρηση, Στερέωση και Ανάδειξη του ανακτόρου και του αρχ / κού χώρου (2008), Ηράκλειο, ΥΠΠΟ, ΤΔΠΕΑΕ, Επιστημονική Επιτροπή Κνωσού</w:t>
        </w:r>
      </w:ins>
    </w:p>
    <w:p w14:paraId="743F5D25" w14:textId="77777777" w:rsidR="001B47CC" w:rsidRDefault="001A7E1F">
      <w:pPr>
        <w:widowControl w:val="0"/>
        <w:rPr>
          <w:szCs w:val="20"/>
          <w:lang w:val="en-US"/>
        </w:rPr>
      </w:pPr>
      <w:ins w:id="2779" w:author="Athina Kritsotaki [2]" w:date="2022-01-13T17:59:00Z">
        <w:r>
          <w:rPr>
            <w:szCs w:val="20"/>
            <w:lang w:val="en-US"/>
          </w:rPr>
          <w:t>.</w:t>
        </w:r>
      </w:ins>
    </w:p>
    <w:p w14:paraId="3DE55D43" w14:textId="77777777" w:rsidR="001B47CC" w:rsidRDefault="001A7E1F">
      <w:pPr>
        <w:widowControl w:val="0"/>
        <w:ind w:left="720" w:hanging="720"/>
        <w:rPr>
          <w:szCs w:val="20"/>
        </w:rPr>
      </w:pPr>
      <w:r>
        <w:rPr>
          <w:szCs w:val="20"/>
        </w:rPr>
        <w:t>Kramer-Hajos, M., O’Neill, K. (2008). The Bronze Age site of Mitrou in East Lokris: Finds from the 1988-1989</w:t>
      </w:r>
    </w:p>
    <w:p w14:paraId="2337A0E5" w14:textId="77777777" w:rsidR="001B47CC" w:rsidRDefault="001A7E1F">
      <w:pPr>
        <w:widowControl w:val="0"/>
        <w:ind w:left="720" w:hanging="720"/>
        <w:rPr>
          <w:szCs w:val="20"/>
        </w:rPr>
      </w:pPr>
      <w:r>
        <w:rPr>
          <w:szCs w:val="20"/>
        </w:rPr>
        <w:t>surface survey. Hesperia 163–250.</w:t>
      </w:r>
    </w:p>
    <w:p w14:paraId="28242498" w14:textId="77777777" w:rsidR="001B47CC" w:rsidRDefault="001B47CC">
      <w:pPr>
        <w:widowControl w:val="0"/>
        <w:ind w:left="720" w:hanging="720"/>
        <w:rPr>
          <w:szCs w:val="20"/>
        </w:rPr>
      </w:pPr>
    </w:p>
    <w:p w14:paraId="0D9CA5ED" w14:textId="77777777" w:rsidR="001B47CC" w:rsidRDefault="001A7E1F">
      <w:pPr>
        <w:rPr>
          <w:szCs w:val="20"/>
        </w:rPr>
      </w:pPr>
      <w:r>
        <w:rPr>
          <w:color w:val="202225"/>
          <w:szCs w:val="20"/>
          <w:shd w:val="clear" w:color="auto" w:fill="FFFFFF"/>
          <w:lang w:val="en-US"/>
        </w:rPr>
        <w:t xml:space="preserve">Le Boeuf, P., Doerr,M.,Ore,CE. and Stead,S. (current main editors).(20015)Definition of the CIDOC Conceptual Reference Model version 6.2  May 2015 </w:t>
      </w:r>
    </w:p>
    <w:p w14:paraId="4D962C3F" w14:textId="77777777" w:rsidR="001B47CC" w:rsidRDefault="001B47CC">
      <w:pPr>
        <w:widowControl w:val="0"/>
        <w:ind w:left="720" w:hanging="720"/>
        <w:rPr>
          <w:szCs w:val="20"/>
        </w:rPr>
      </w:pPr>
    </w:p>
    <w:p w14:paraId="152C3ABD" w14:textId="77777777" w:rsidR="001B47CC" w:rsidRDefault="001A7E1F">
      <w:pPr>
        <w:widowControl w:val="0"/>
        <w:ind w:left="720" w:hanging="720"/>
        <w:rPr>
          <w:szCs w:val="20"/>
        </w:rPr>
      </w:pPr>
      <w:r>
        <w:rPr>
          <w:szCs w:val="20"/>
        </w:rPr>
        <w:t>Litoseliti, A., Koukouvelas, I., Nikolakopoulos, K. (2014). Hazard due to earthquake-induced rock falls: The use</w:t>
      </w:r>
    </w:p>
    <w:p w14:paraId="5CD633EF" w14:textId="77777777" w:rsidR="001B47CC" w:rsidRDefault="001A7E1F">
      <w:pPr>
        <w:widowControl w:val="0"/>
        <w:ind w:left="720" w:hanging="720"/>
        <w:rPr>
          <w:szCs w:val="20"/>
        </w:rPr>
      </w:pPr>
      <w:r>
        <w:rPr>
          <w:szCs w:val="20"/>
        </w:rPr>
        <w:t>of remote sensing data and field mapping in the case of Skolis Mountain, NW Peloponnese. Bulletin of the</w:t>
      </w:r>
    </w:p>
    <w:p w14:paraId="20933869" w14:textId="77777777" w:rsidR="001B47CC" w:rsidRDefault="001A7E1F">
      <w:pPr>
        <w:widowControl w:val="0"/>
        <w:ind w:left="720" w:hanging="720"/>
        <w:rPr>
          <w:szCs w:val="20"/>
        </w:rPr>
      </w:pPr>
      <w:r>
        <w:rPr>
          <w:szCs w:val="20"/>
        </w:rPr>
        <w:t>Geological Society of Greece 48, 4–26.</w:t>
      </w:r>
    </w:p>
    <w:p w14:paraId="4AE7CCCA" w14:textId="77777777" w:rsidR="001B47CC" w:rsidRDefault="001B47CC">
      <w:pPr>
        <w:widowControl w:val="0"/>
        <w:ind w:left="720" w:hanging="720"/>
        <w:rPr>
          <w:szCs w:val="20"/>
        </w:rPr>
      </w:pPr>
    </w:p>
    <w:p w14:paraId="39A84783" w14:textId="77777777" w:rsidR="001B47CC" w:rsidRDefault="001A7E1F">
      <w:pPr>
        <w:widowControl w:val="0"/>
        <w:ind w:left="720" w:hanging="720"/>
        <w:rPr>
          <w:szCs w:val="20"/>
        </w:rPr>
      </w:pPr>
      <w:r>
        <w:rPr>
          <w:szCs w:val="20"/>
        </w:rPr>
        <w:t>Marinos, P.G., Greek National Group of IAEG (Eds.), (1997). Engineering geology and the environment:</w:t>
      </w:r>
    </w:p>
    <w:p w14:paraId="07CC362C" w14:textId="77777777" w:rsidR="001B47CC" w:rsidRDefault="001A7E1F">
      <w:pPr>
        <w:widowControl w:val="0"/>
        <w:ind w:left="720" w:hanging="720"/>
        <w:rPr>
          <w:szCs w:val="20"/>
        </w:rPr>
      </w:pPr>
      <w:r>
        <w:rPr>
          <w:szCs w:val="20"/>
        </w:rPr>
        <w:t>proceedings, International Symposium on Engineering Geology and the Environment ; Athens, Greece, 23-27</w:t>
      </w:r>
    </w:p>
    <w:p w14:paraId="4046F7B2" w14:textId="77777777" w:rsidR="001B47CC" w:rsidRDefault="001A7E1F">
      <w:pPr>
        <w:widowControl w:val="0"/>
        <w:ind w:left="720" w:hanging="720"/>
        <w:rPr>
          <w:szCs w:val="20"/>
        </w:rPr>
      </w:pPr>
      <w:r>
        <w:rPr>
          <w:szCs w:val="20"/>
        </w:rPr>
        <w:t>June 1997. A.A. Balkema, Rotterdam ; Brookfield.</w:t>
      </w:r>
    </w:p>
    <w:p w14:paraId="7D994CF7" w14:textId="77777777" w:rsidR="001B47CC" w:rsidRDefault="001B47CC">
      <w:pPr>
        <w:widowControl w:val="0"/>
        <w:ind w:left="720" w:hanging="720"/>
        <w:rPr>
          <w:szCs w:val="20"/>
        </w:rPr>
      </w:pPr>
    </w:p>
    <w:p w14:paraId="7D2A8FBF" w14:textId="77777777" w:rsidR="001B47CC" w:rsidRDefault="001A7E1F">
      <w:pPr>
        <w:widowControl w:val="0"/>
        <w:ind w:left="720" w:hanging="720"/>
        <w:rPr>
          <w:szCs w:val="20"/>
        </w:rPr>
      </w:pPr>
      <w:r>
        <w:rPr>
          <w:szCs w:val="20"/>
        </w:rPr>
        <w:t>Mindock,C (2017),Mexico earthquake: Strong 6.2-magnitude earthquake hits Mexico City, monitor says |</w:t>
      </w:r>
    </w:p>
    <w:p w14:paraId="64D98181" w14:textId="77777777" w:rsidR="001B47CC" w:rsidRDefault="001A7E1F">
      <w:pPr>
        <w:widowControl w:val="0"/>
        <w:ind w:left="720" w:hanging="720"/>
        <w:rPr>
          <w:szCs w:val="20"/>
        </w:rPr>
      </w:pPr>
      <w:r>
        <w:rPr>
          <w:szCs w:val="20"/>
        </w:rPr>
        <w:t>The Independent (online), available at:</w:t>
      </w:r>
    </w:p>
    <w:p w14:paraId="074A1A18" w14:textId="77777777" w:rsidR="001B47CC" w:rsidRDefault="008D0DE7">
      <w:pPr>
        <w:widowControl w:val="0"/>
        <w:ind w:left="720" w:hanging="720"/>
        <w:rPr>
          <w:szCs w:val="20"/>
        </w:rPr>
      </w:pPr>
      <w:hyperlink r:id="rId37">
        <w:r w:rsidR="001A7E1F">
          <w:rPr>
            <w:rStyle w:val="Hyperlink"/>
            <w:rFonts w:eastAsia="SimSun"/>
            <w:szCs w:val="20"/>
          </w:rPr>
          <w:t>http://www.independent.co.uk/news/world/americas/mexico-earthquake-today-latest-mexico-city-magnitude-6-tremor-damage-a7963211.html</w:t>
        </w:r>
      </w:hyperlink>
      <w:r w:rsidR="001A7E1F">
        <w:rPr>
          <w:szCs w:val="20"/>
        </w:rPr>
        <w:t xml:space="preserve"> </w:t>
      </w:r>
    </w:p>
    <w:p w14:paraId="40D7B13B" w14:textId="77777777" w:rsidR="001B47CC" w:rsidRDefault="001B47CC">
      <w:pPr>
        <w:widowControl w:val="0"/>
        <w:ind w:left="720" w:hanging="720"/>
        <w:rPr>
          <w:szCs w:val="20"/>
        </w:rPr>
      </w:pPr>
    </w:p>
    <w:p w14:paraId="2DB70C36" w14:textId="77777777" w:rsidR="001B47CC" w:rsidRDefault="001A7E1F">
      <w:pPr>
        <w:widowControl w:val="0"/>
        <w:ind w:left="720" w:hanging="720"/>
        <w:jc w:val="both"/>
      </w:pPr>
      <w:r>
        <w:t>Museo del Prado (2012) El Museo del Prado presenta las conclusiones del estudio técnico y restauración de su</w:t>
      </w:r>
    </w:p>
    <w:p w14:paraId="625C3D0C" w14:textId="77777777" w:rsidR="001B47CC" w:rsidRDefault="001A7E1F">
      <w:pPr>
        <w:widowControl w:val="0"/>
        <w:ind w:left="720" w:hanging="720"/>
        <w:jc w:val="both"/>
      </w:pPr>
      <w:r>
        <w:t>Gioconda available at:</w:t>
      </w:r>
    </w:p>
    <w:p w14:paraId="079ECF80" w14:textId="77777777" w:rsidR="001B47CC" w:rsidRDefault="008D0DE7">
      <w:pPr>
        <w:widowControl w:val="0"/>
        <w:ind w:left="720" w:hanging="720"/>
        <w:jc w:val="both"/>
      </w:pPr>
      <w:hyperlink r:id="rId38">
        <w:r w:rsidR="001A7E1F">
          <w:rPr>
            <w:rStyle w:val="Hyperlink"/>
            <w:rFonts w:eastAsia="SimSun"/>
          </w:rPr>
          <w:t>https://www.fundacioniberdrolaespana.org/webfund/gc/prod/es_ES/contenidos/docs/120221</w:t>
        </w:r>
      </w:hyperlink>
    </w:p>
    <w:p w14:paraId="728B28AE" w14:textId="77777777" w:rsidR="001B47CC" w:rsidRDefault="001A7E1F">
      <w:pPr>
        <w:widowControl w:val="0"/>
        <w:ind w:left="720" w:hanging="720"/>
        <w:jc w:val="both"/>
      </w:pPr>
      <w:r>
        <w:t>NP_Gioconda.pdf</w:t>
      </w:r>
    </w:p>
    <w:p w14:paraId="5FA48A7A" w14:textId="77777777" w:rsidR="001B47CC" w:rsidRDefault="001B47CC">
      <w:pPr>
        <w:widowControl w:val="0"/>
        <w:ind w:left="720" w:hanging="720"/>
        <w:rPr>
          <w:szCs w:val="20"/>
        </w:rPr>
      </w:pPr>
    </w:p>
    <w:p w14:paraId="4661607B" w14:textId="77777777" w:rsidR="001B47CC" w:rsidRDefault="001A7E1F">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20BF39AF" w14:textId="77777777" w:rsidR="001B47CC" w:rsidRDefault="001A7E1F">
      <w:pPr>
        <w:widowControl w:val="0"/>
        <w:ind w:left="720" w:hanging="720"/>
        <w:rPr>
          <w:szCs w:val="20"/>
        </w:rPr>
      </w:pPr>
      <w:r>
        <w:rPr>
          <w:i/>
          <w:szCs w:val="20"/>
        </w:rPr>
        <w:t>management in global forests of a changing world</w:t>
      </w:r>
      <w:r>
        <w:rPr>
          <w:szCs w:val="20"/>
        </w:rPr>
        <w:t>. Springer, Dordrecht, the Netherlands.</w:t>
      </w:r>
    </w:p>
    <w:p w14:paraId="6314B0BC" w14:textId="77777777" w:rsidR="001B47CC" w:rsidRDefault="001B47CC">
      <w:pPr>
        <w:widowControl w:val="0"/>
        <w:ind w:left="720" w:hanging="720"/>
        <w:rPr>
          <w:szCs w:val="20"/>
        </w:rPr>
      </w:pPr>
    </w:p>
    <w:p w14:paraId="2BCD050C" w14:textId="77777777" w:rsidR="001B47CC" w:rsidRDefault="001A7E1F">
      <w:pPr>
        <w:widowControl w:val="0"/>
        <w:ind w:left="720" w:hanging="720"/>
        <w:rPr>
          <w:szCs w:val="20"/>
        </w:rPr>
      </w:pPr>
      <w:r>
        <w:rPr>
          <w:szCs w:val="20"/>
          <w:lang w:val="pt-PT"/>
          <w:rPrChange w:id="2780" w:author="Eleni Tsouloucha" w:date="2022-01-18T17:34:00Z">
            <w:rPr/>
          </w:rPrChange>
        </w:rPr>
        <w:t xml:space="preserve">Papasotiriou, A., Athanasiou, F., Malama, V., Miza, M.,  Sarantidou, M, (2010). </w:t>
      </w:r>
      <w:r>
        <w:rPr>
          <w:szCs w:val="20"/>
        </w:rPr>
        <w:t>Damage assessment to the</w:t>
      </w:r>
    </w:p>
    <w:p w14:paraId="734774A6" w14:textId="77777777" w:rsidR="001B47CC" w:rsidRDefault="001A7E1F">
      <w:pPr>
        <w:widowControl w:val="0"/>
        <w:ind w:left="720" w:hanging="720"/>
        <w:rPr>
          <w:szCs w:val="20"/>
        </w:rPr>
      </w:pPr>
      <w:r>
        <w:rPr>
          <w:szCs w:val="20"/>
        </w:rPr>
        <w:t>Macedonian “Tomb of Macridy Bey” at Derveni, Thessaloniki. Presented at the 8o International Symposium of</w:t>
      </w:r>
    </w:p>
    <w:p w14:paraId="1752F599" w14:textId="77777777" w:rsidR="001B47CC" w:rsidRDefault="001A7E1F">
      <w:pPr>
        <w:widowControl w:val="0"/>
        <w:ind w:left="720" w:hanging="720"/>
        <w:rPr>
          <w:szCs w:val="20"/>
        </w:rPr>
      </w:pPr>
      <w:r>
        <w:rPr>
          <w:szCs w:val="20"/>
        </w:rPr>
        <w:t>the Conservation of the Monuments in the Mediterranean Basin, Patra.</w:t>
      </w:r>
    </w:p>
    <w:p w14:paraId="64A4BAA2" w14:textId="77777777" w:rsidR="001B47CC" w:rsidRDefault="001B47CC">
      <w:pPr>
        <w:widowControl w:val="0"/>
        <w:ind w:left="720" w:hanging="720"/>
        <w:rPr>
          <w:szCs w:val="20"/>
        </w:rPr>
      </w:pPr>
    </w:p>
    <w:p w14:paraId="1E98C0B4" w14:textId="77777777" w:rsidR="001B47CC" w:rsidRDefault="001A7E1F">
      <w:pPr>
        <w:widowControl w:val="0"/>
        <w:ind w:left="720" w:hanging="720"/>
        <w:rPr>
          <w:szCs w:val="20"/>
        </w:rPr>
      </w:pPr>
      <w:r>
        <w:rPr>
          <w:szCs w:val="20"/>
        </w:rPr>
        <w:t>Photiades, A., (2010). GEOLOGICAL CONTRIBUTION TO THE TECTONO-STRATIGRAPHY OF THE</w:t>
      </w:r>
    </w:p>
    <w:p w14:paraId="652589C9" w14:textId="77777777" w:rsidR="001B47CC" w:rsidRDefault="001A7E1F">
      <w:pPr>
        <w:widowControl w:val="0"/>
        <w:ind w:left="720" w:hanging="720"/>
        <w:rPr>
          <w:szCs w:val="20"/>
        </w:rPr>
      </w:pPr>
      <w:r>
        <w:rPr>
          <w:szCs w:val="20"/>
        </w:rPr>
        <w:t>NAFPLION AREA (NW ARGOLIS, GREECE). Bulletin of the Geological Society of Greece 43, 1495–1507.</w:t>
      </w:r>
    </w:p>
    <w:p w14:paraId="6C23E066" w14:textId="77777777" w:rsidR="001B47CC" w:rsidRDefault="001B47CC">
      <w:pPr>
        <w:widowControl w:val="0"/>
        <w:ind w:left="720" w:hanging="720"/>
        <w:rPr>
          <w:szCs w:val="20"/>
        </w:rPr>
      </w:pPr>
    </w:p>
    <w:p w14:paraId="376496FA" w14:textId="77777777" w:rsidR="001B47CC" w:rsidRDefault="001A7E1F">
      <w:pPr>
        <w:widowControl w:val="0"/>
        <w:ind w:left="720" w:hanging="720"/>
        <w:rPr>
          <w:szCs w:val="20"/>
        </w:rPr>
      </w:pPr>
      <w:r>
        <w:rPr>
          <w:szCs w:val="20"/>
        </w:rPr>
        <w:t xml:space="preserve">Pickwoad, N. (2016) ‘The Lanhydrock Pedigree: Mounting and framing an oversize parchment document’, in Driscoll, M. J. (ed.) </w:t>
      </w:r>
      <w:r>
        <w:rPr>
          <w:i/>
          <w:szCs w:val="20"/>
        </w:rPr>
        <w:t>Care and Conservation of Manuscripts</w:t>
      </w:r>
      <w:r>
        <w:rPr>
          <w:szCs w:val="20"/>
        </w:rPr>
        <w:t>. Copenhagen: Museum Tusculanum Press, University of Copenhagen, pp. 233–248.</w:t>
      </w:r>
    </w:p>
    <w:p w14:paraId="2900BA48" w14:textId="77777777" w:rsidR="001B47CC" w:rsidRDefault="001B47CC">
      <w:pPr>
        <w:widowControl w:val="0"/>
        <w:ind w:left="720" w:hanging="720"/>
        <w:rPr>
          <w:szCs w:val="20"/>
        </w:rPr>
      </w:pPr>
    </w:p>
    <w:p w14:paraId="1BF71E3F" w14:textId="77777777" w:rsidR="001B47CC" w:rsidRDefault="001A7E1F">
      <w:pPr>
        <w:widowControl w:val="0"/>
        <w:ind w:left="720" w:hanging="720"/>
        <w:rPr>
          <w:szCs w:val="20"/>
        </w:rPr>
      </w:pPr>
      <w:r>
        <w:rPr>
          <w:szCs w:val="20"/>
        </w:rPr>
        <w:t>Poseidon System available at: http://poseidon.hcmr.gr/article_view.php?id=147&amp;cid=28&amp;bc=28 (accessed</w:t>
      </w:r>
    </w:p>
    <w:p w14:paraId="7250124D" w14:textId="77777777" w:rsidR="001B47CC" w:rsidRDefault="001A7E1F">
      <w:pPr>
        <w:widowControl w:val="0"/>
        <w:ind w:left="720" w:hanging="720"/>
        <w:rPr>
          <w:szCs w:val="20"/>
        </w:rPr>
      </w:pPr>
      <w:r>
        <w:rPr>
          <w:szCs w:val="20"/>
        </w:rPr>
        <w:t>3.16.18).</w:t>
      </w:r>
    </w:p>
    <w:p w14:paraId="04DB15C1" w14:textId="77777777" w:rsidR="001B47CC" w:rsidRDefault="001B47CC">
      <w:pPr>
        <w:widowControl w:val="0"/>
        <w:ind w:left="720" w:hanging="720"/>
        <w:rPr>
          <w:szCs w:val="20"/>
        </w:rPr>
      </w:pPr>
    </w:p>
    <w:p w14:paraId="63DE314D" w14:textId="77777777" w:rsidR="001B47CC" w:rsidRDefault="001A7E1F">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5E164CE9" w14:textId="77777777" w:rsidR="001B47CC" w:rsidRDefault="001A7E1F">
      <w:pPr>
        <w:widowControl w:val="0"/>
        <w:ind w:left="720" w:hanging="720"/>
        <w:rPr>
          <w:szCs w:val="20"/>
        </w:rPr>
      </w:pPr>
      <w:r>
        <w:rPr>
          <w:szCs w:val="20"/>
        </w:rPr>
        <w:t>Psychology Press.</w:t>
      </w:r>
    </w:p>
    <w:p w14:paraId="18915CBD" w14:textId="77777777" w:rsidR="001B47CC" w:rsidRDefault="001B47CC">
      <w:pPr>
        <w:widowControl w:val="0"/>
        <w:ind w:left="720" w:hanging="720"/>
        <w:rPr>
          <w:szCs w:val="20"/>
        </w:rPr>
      </w:pPr>
    </w:p>
    <w:p w14:paraId="1B9F8D30" w14:textId="77777777" w:rsidR="001B47CC" w:rsidRDefault="001A7E1F">
      <w:pPr>
        <w:widowControl w:val="0"/>
        <w:ind w:left="720" w:hanging="720"/>
        <w:rPr>
          <w:szCs w:val="20"/>
        </w:rPr>
      </w:pPr>
      <w:r>
        <w:rPr>
          <w:szCs w:val="20"/>
        </w:rPr>
        <w:t>Rozos, D., Sideri, D., Loupasakis, C., Apostolidis, E. (2017). LAND SUBSIDENCE DUE TO EXCESSIVE</w:t>
      </w:r>
    </w:p>
    <w:p w14:paraId="52F82BB3" w14:textId="77777777" w:rsidR="001B47CC" w:rsidRDefault="001A7E1F">
      <w:pPr>
        <w:widowControl w:val="0"/>
        <w:ind w:left="720" w:hanging="720"/>
        <w:rPr>
          <w:szCs w:val="20"/>
        </w:rPr>
      </w:pPr>
      <w:r>
        <w:rPr>
          <w:szCs w:val="20"/>
        </w:rPr>
        <w:t>GROUND WATER WITHDRAWAL. A CASE STUDY FROM STAVROS - FARSALA SITE, WEST</w:t>
      </w:r>
    </w:p>
    <w:p w14:paraId="15B153E3" w14:textId="77777777" w:rsidR="001B47CC" w:rsidRDefault="001A7E1F">
      <w:pPr>
        <w:widowControl w:val="0"/>
        <w:ind w:left="720" w:hanging="720"/>
        <w:rPr>
          <w:szCs w:val="20"/>
        </w:rPr>
      </w:pPr>
      <w:r>
        <w:rPr>
          <w:szCs w:val="20"/>
        </w:rPr>
        <w:t xml:space="preserve">THESSALY GREECE. Bulletin of the Geological Society of Greece 43, 1850. </w:t>
      </w:r>
    </w:p>
    <w:p w14:paraId="4EEBE77B" w14:textId="77777777" w:rsidR="001B47CC" w:rsidRDefault="001B47CC">
      <w:pPr>
        <w:widowControl w:val="0"/>
        <w:ind w:left="720" w:hanging="720"/>
        <w:rPr>
          <w:szCs w:val="20"/>
        </w:rPr>
      </w:pPr>
    </w:p>
    <w:p w14:paraId="4B1C467B" w14:textId="77777777" w:rsidR="001B47CC" w:rsidRDefault="001A7E1F">
      <w:pPr>
        <w:widowControl w:val="0"/>
        <w:ind w:left="720" w:hanging="720"/>
        <w:rPr>
          <w:szCs w:val="20"/>
        </w:rPr>
      </w:pPr>
      <w:r>
        <w:rPr>
          <w:rStyle w:val="Quotation"/>
          <w:szCs w:val="20"/>
        </w:rPr>
        <w:t>Rubinstein, Nicolai (1 December 1966). "Libraries and Archives of Florence". Times Literary Supplement: 1133.</w:t>
      </w:r>
    </w:p>
    <w:p w14:paraId="16C8ACA3" w14:textId="77777777" w:rsidR="001B47CC" w:rsidRDefault="001B47CC">
      <w:pPr>
        <w:widowControl w:val="0"/>
        <w:ind w:left="720" w:hanging="720"/>
        <w:rPr>
          <w:szCs w:val="20"/>
        </w:rPr>
      </w:pPr>
    </w:p>
    <w:p w14:paraId="2B93956D" w14:textId="77777777" w:rsidR="001B47CC" w:rsidRDefault="001A7E1F">
      <w:pPr>
        <w:widowControl w:val="0"/>
        <w:ind w:left="720" w:hanging="720"/>
        <w:rPr>
          <w:szCs w:val="20"/>
        </w:rPr>
      </w:pPr>
      <w:r>
        <w:rPr>
          <w:szCs w:val="20"/>
        </w:rPr>
        <w:t>Ruck, L., Brown, C.T., (2015). Quantitative analysis of Munsell color data from archeological ceramics. Journal</w:t>
      </w:r>
    </w:p>
    <w:p w14:paraId="57D83084" w14:textId="77777777" w:rsidR="001B47CC" w:rsidRDefault="001A7E1F">
      <w:pPr>
        <w:widowControl w:val="0"/>
        <w:ind w:left="720" w:hanging="720"/>
        <w:rPr>
          <w:szCs w:val="20"/>
        </w:rPr>
      </w:pPr>
      <w:r>
        <w:rPr>
          <w:szCs w:val="20"/>
        </w:rPr>
        <w:t xml:space="preserve">of Archaeological Science: Reports 3, 549–557. </w:t>
      </w:r>
    </w:p>
    <w:p w14:paraId="1BCA2174" w14:textId="77777777" w:rsidR="001B47CC" w:rsidRDefault="001B47CC">
      <w:pPr>
        <w:widowControl w:val="0"/>
        <w:ind w:left="720" w:hanging="720"/>
        <w:rPr>
          <w:szCs w:val="20"/>
        </w:rPr>
      </w:pPr>
    </w:p>
    <w:p w14:paraId="34722F64" w14:textId="77777777" w:rsidR="001B47CC" w:rsidRDefault="001A7E1F">
      <w:pPr>
        <w:widowControl w:val="0"/>
        <w:ind w:left="720" w:hanging="720"/>
        <w:rPr>
          <w:szCs w:val="20"/>
        </w:rPr>
      </w:pPr>
      <w:r>
        <w:rPr>
          <w:szCs w:val="20"/>
        </w:rPr>
        <w:t>Sakellarakis, Y., Sapouna-Sakellaraki, E. (1981). Drama of death in a Minoan temple. National Geographic 159,</w:t>
      </w:r>
    </w:p>
    <w:p w14:paraId="1B90D769" w14:textId="77777777" w:rsidR="001B47CC" w:rsidRDefault="001A7E1F">
      <w:pPr>
        <w:widowControl w:val="0"/>
        <w:ind w:left="720" w:hanging="720"/>
        <w:rPr>
          <w:szCs w:val="20"/>
        </w:rPr>
      </w:pPr>
      <w:r>
        <w:rPr>
          <w:szCs w:val="20"/>
        </w:rPr>
        <w:t>205–222.</w:t>
      </w:r>
    </w:p>
    <w:p w14:paraId="1EA4A6F2" w14:textId="77777777" w:rsidR="001B47CC" w:rsidRDefault="001B47CC">
      <w:pPr>
        <w:widowControl w:val="0"/>
        <w:ind w:left="720" w:hanging="720"/>
        <w:rPr>
          <w:szCs w:val="20"/>
        </w:rPr>
      </w:pPr>
    </w:p>
    <w:p w14:paraId="2DA5568D" w14:textId="77777777" w:rsidR="001B47CC" w:rsidRDefault="001A7E1F">
      <w:pPr>
        <w:widowControl w:val="0"/>
        <w:ind w:left="720" w:hanging="720"/>
      </w:pPr>
      <w:r>
        <w:rPr>
          <w:szCs w:val="20"/>
        </w:rPr>
        <w:t xml:space="preserve">Strid, A. (1986). </w:t>
      </w:r>
      <w:r>
        <w:rPr>
          <w:i/>
          <w:szCs w:val="20"/>
        </w:rPr>
        <w:t>Mountain Flora of Greece. Vol. 1</w:t>
      </w:r>
      <w:r>
        <w:rPr>
          <w:szCs w:val="20"/>
        </w:rPr>
        <w:t>.</w:t>
      </w:r>
    </w:p>
    <w:p w14:paraId="3AF62163" w14:textId="77777777" w:rsidR="001B47CC" w:rsidRDefault="001B47CC">
      <w:pPr>
        <w:widowControl w:val="0"/>
        <w:ind w:left="720" w:hanging="720"/>
        <w:rPr>
          <w:szCs w:val="20"/>
        </w:rPr>
      </w:pPr>
    </w:p>
    <w:p w14:paraId="0F6B955B" w14:textId="77777777" w:rsidR="001B47CC" w:rsidRDefault="001A7E1F">
      <w:pPr>
        <w:widowControl w:val="0"/>
        <w:ind w:left="720" w:hanging="720"/>
      </w:pPr>
      <w:r>
        <w:rPr>
          <w:szCs w:val="20"/>
        </w:rPr>
        <w:t xml:space="preserve">Szirmai, J. A. (1999) </w:t>
      </w:r>
      <w:r>
        <w:rPr>
          <w:i/>
          <w:szCs w:val="20"/>
        </w:rPr>
        <w:t>The archaeology of medieval bookbinding</w:t>
      </w:r>
      <w:r>
        <w:rPr>
          <w:szCs w:val="20"/>
        </w:rPr>
        <w:t>. Aldershot, Hants.; Brookfield, Vt.: Ashgate.</w:t>
      </w:r>
    </w:p>
    <w:p w14:paraId="2D4D74FD" w14:textId="77777777" w:rsidR="001B47CC" w:rsidRDefault="001B47CC">
      <w:pPr>
        <w:widowControl w:val="0"/>
        <w:rPr>
          <w:szCs w:val="20"/>
        </w:rPr>
      </w:pPr>
    </w:p>
    <w:p w14:paraId="0F8DD8D7" w14:textId="77777777" w:rsidR="001B47CC" w:rsidRDefault="001A7E1F">
      <w:pPr>
        <w:widowControl w:val="0"/>
        <w:ind w:left="720" w:hanging="720"/>
        <w:rPr>
          <w:szCs w:val="20"/>
        </w:rPr>
      </w:pPr>
      <w:r>
        <w:rPr>
          <w:szCs w:val="20"/>
        </w:rPr>
        <w:t>Tavoularis, N., Koumantakis, I., Rozos, D., Koukis, G. (2017). The Contribution of Landslide Susceptibility</w:t>
      </w:r>
    </w:p>
    <w:p w14:paraId="4FC47C28" w14:textId="77777777" w:rsidR="001B47CC" w:rsidRDefault="001A7E1F">
      <w:pPr>
        <w:widowControl w:val="0"/>
        <w:ind w:left="720" w:hanging="720"/>
        <w:rPr>
          <w:szCs w:val="20"/>
        </w:rPr>
      </w:pPr>
      <w:r>
        <w:rPr>
          <w:szCs w:val="20"/>
        </w:rPr>
        <w:t>Factors Through the Use of Rock Engineering System (RES) to the Prognosis of Slope Failures: An Application</w:t>
      </w:r>
    </w:p>
    <w:p w14:paraId="3FDBF262" w14:textId="77777777" w:rsidR="001B47CC" w:rsidRDefault="001A7E1F">
      <w:pPr>
        <w:widowControl w:val="0"/>
        <w:ind w:left="720" w:hanging="720"/>
        <w:rPr>
          <w:szCs w:val="20"/>
        </w:rPr>
      </w:pPr>
      <w:r>
        <w:rPr>
          <w:szCs w:val="20"/>
        </w:rPr>
        <w:t>in Panagopoula and Malakasa Landslide Areas in Greece. Geotechnical and Geological Engineering.</w:t>
      </w:r>
    </w:p>
    <w:p w14:paraId="73EE69FF" w14:textId="77777777" w:rsidR="001B47CC" w:rsidRDefault="001A7E1F">
      <w:pPr>
        <w:widowControl w:val="0"/>
        <w:ind w:left="720" w:hanging="720"/>
        <w:rPr>
          <w:szCs w:val="20"/>
        </w:rPr>
      </w:pPr>
      <w:r>
        <w:rPr>
          <w:szCs w:val="20"/>
        </w:rPr>
        <w:t xml:space="preserve"> </w:t>
      </w:r>
    </w:p>
    <w:p w14:paraId="1C655805" w14:textId="77777777" w:rsidR="001B47CC" w:rsidRDefault="001A7E1F">
      <w:pPr>
        <w:widowControl w:val="0"/>
        <w:ind w:left="720" w:hanging="720"/>
        <w:rPr>
          <w:szCs w:val="20"/>
        </w:rPr>
      </w:pPr>
      <w:r>
        <w:rPr>
          <w:szCs w:val="20"/>
        </w:rPr>
        <w:t>Thiery, J.M., D’Herbes, J.-M., Valentin, C. (1995). A Model Simulating the Genesis of Banded Vegetation</w:t>
      </w:r>
    </w:p>
    <w:p w14:paraId="76EE7F5F" w14:textId="77777777" w:rsidR="001B47CC" w:rsidRDefault="001A7E1F">
      <w:pPr>
        <w:widowControl w:val="0"/>
        <w:ind w:left="720" w:hanging="720"/>
        <w:rPr>
          <w:szCs w:val="20"/>
        </w:rPr>
      </w:pPr>
      <w:r>
        <w:rPr>
          <w:szCs w:val="20"/>
        </w:rPr>
        <w:t xml:space="preserve">Patterns in Niger. The Journal of Ecology 83, 497. </w:t>
      </w:r>
    </w:p>
    <w:p w14:paraId="36994B42" w14:textId="77777777" w:rsidR="001B47CC" w:rsidRDefault="001B47CC">
      <w:pPr>
        <w:widowControl w:val="0"/>
        <w:ind w:left="720" w:hanging="720"/>
        <w:rPr>
          <w:szCs w:val="20"/>
        </w:rPr>
      </w:pPr>
    </w:p>
    <w:p w14:paraId="31E9049C" w14:textId="77777777" w:rsidR="001B47CC" w:rsidRDefault="001A7E1F">
      <w:pPr>
        <w:widowControl w:val="0"/>
        <w:ind w:left="720" w:hanging="720"/>
        <w:rPr>
          <w:szCs w:val="20"/>
        </w:rPr>
      </w:pPr>
      <w:r>
        <w:rPr>
          <w:szCs w:val="20"/>
        </w:rPr>
        <w:t>Vilajosana, I., Suriñach, E., Abellán, A., Khazaradze, G., Garcia, D., Llosa, J. (2008). Rockfall induced seismic</w:t>
      </w:r>
    </w:p>
    <w:p w14:paraId="5362A226" w14:textId="77777777" w:rsidR="001B47CC" w:rsidRDefault="001A7E1F">
      <w:pPr>
        <w:widowControl w:val="0"/>
        <w:ind w:left="720" w:hanging="720"/>
        <w:rPr>
          <w:szCs w:val="20"/>
        </w:rPr>
      </w:pPr>
      <w:r>
        <w:rPr>
          <w:szCs w:val="20"/>
        </w:rPr>
        <w:t xml:space="preserve">signals: case study in Montserrat, Catalonia. Natural Hazards and Earth System Science 8, 805–812. </w:t>
      </w:r>
    </w:p>
    <w:p w14:paraId="09F35E9B" w14:textId="77777777" w:rsidR="001B47CC" w:rsidRDefault="001B47CC">
      <w:pPr>
        <w:widowControl w:val="0"/>
        <w:ind w:left="720" w:hanging="720"/>
        <w:rPr>
          <w:szCs w:val="20"/>
        </w:rPr>
      </w:pPr>
    </w:p>
    <w:p w14:paraId="588108C5" w14:textId="77777777" w:rsidR="001B47CC" w:rsidRDefault="001A7E1F">
      <w:pPr>
        <w:widowControl w:val="0"/>
        <w:ind w:left="720" w:hanging="720"/>
        <w:rPr>
          <w:szCs w:val="20"/>
        </w:rPr>
      </w:pPr>
      <w:r>
        <w:rPr>
          <w:szCs w:val="20"/>
        </w:rPr>
        <w:t>Wan, X.F. ( 2012). Lessons from Emergence of A/Goose/Guangdong/1996-Like H5N1 Highly Pathogenic</w:t>
      </w:r>
    </w:p>
    <w:p w14:paraId="693A4AB3" w14:textId="77777777" w:rsidR="001B47CC" w:rsidRDefault="001A7E1F">
      <w:pPr>
        <w:widowControl w:val="0"/>
        <w:ind w:left="720" w:hanging="720"/>
        <w:rPr>
          <w:szCs w:val="20"/>
        </w:rPr>
      </w:pPr>
      <w:r>
        <w:rPr>
          <w:szCs w:val="20"/>
        </w:rPr>
        <w:t>Avian Influenza Viruses and Recent Influenza Surveillance Efforts in Southern China: Lessons from Gs/Gd/96</w:t>
      </w:r>
    </w:p>
    <w:p w14:paraId="7C50ACC2" w14:textId="77777777" w:rsidR="001B47CC" w:rsidRDefault="001A7E1F">
      <w:pPr>
        <w:widowControl w:val="0"/>
        <w:ind w:left="720" w:hanging="720"/>
        <w:rPr>
          <w:szCs w:val="20"/>
        </w:rPr>
      </w:pPr>
      <w:r>
        <w:rPr>
          <w:szCs w:val="20"/>
        </w:rPr>
        <w:t>like H5N1 HPAIVs. Zoonoses and Public Health 59, 32–42</w:t>
      </w:r>
    </w:p>
    <w:p w14:paraId="3E0098B8" w14:textId="77777777" w:rsidR="001B47CC" w:rsidRDefault="001B47CC">
      <w:pPr>
        <w:rPr>
          <w:szCs w:val="20"/>
        </w:rPr>
      </w:pPr>
    </w:p>
    <w:p w14:paraId="37EFA9A1" w14:textId="77777777" w:rsidR="001B47CC" w:rsidRDefault="001B47CC">
      <w:pPr>
        <w:rPr>
          <w:szCs w:val="20"/>
        </w:rPr>
      </w:pPr>
    </w:p>
    <w:p w14:paraId="004B56B7" w14:textId="77777777" w:rsidR="001B47CC" w:rsidRDefault="001B47CC">
      <w:pPr>
        <w:widowControl w:val="0"/>
        <w:ind w:left="1418" w:firstLine="22"/>
        <w:rPr>
          <w:lang w:val="en-US" w:eastAsia="ar-SA"/>
        </w:rPr>
      </w:pPr>
    </w:p>
    <w:p w14:paraId="654A5A0F" w14:textId="77777777" w:rsidR="001B47CC" w:rsidRDefault="001B47CC"/>
    <w:p w14:paraId="706DD866" w14:textId="77777777" w:rsidR="001B47CC" w:rsidRDefault="001A7E1F">
      <w:r>
        <w:br w:type="page"/>
      </w:r>
    </w:p>
    <w:p w14:paraId="4113BF4F" w14:textId="77777777" w:rsidR="001B47CC" w:rsidRDefault="001A7E1F">
      <w:pPr>
        <w:pStyle w:val="Heading1"/>
      </w:pPr>
      <w:bookmarkStart w:id="2781" w:name="_Toc120017002"/>
      <w:r>
        <w:lastRenderedPageBreak/>
        <w:t>Amendments version 1.2.3</w:t>
      </w:r>
      <w:bookmarkEnd w:id="2781"/>
    </w:p>
    <w:p w14:paraId="2D9F1616" w14:textId="77777777" w:rsidR="001B47CC" w:rsidRDefault="001B47CC"/>
    <w:p w14:paraId="4B1F2268" w14:textId="77777777" w:rsidR="001B47CC" w:rsidRDefault="001A7E1F">
      <w:pPr>
        <w:pStyle w:val="Heading2"/>
      </w:pPr>
      <w:bookmarkStart w:id="2782" w:name="_Toc473132736"/>
      <w:bookmarkStart w:id="2783" w:name="_Toc120017003"/>
      <w:bookmarkEnd w:id="2782"/>
      <w:r>
        <w:t>37th joined meeting of the CIDOC CRM SIG and ISO/TC46/SC4/WG9 and the 30th   FRBR - CIDOC CRM Harmonization meeting</w:t>
      </w:r>
      <w:bookmarkEnd w:id="2783"/>
    </w:p>
    <w:p w14:paraId="0477D683" w14:textId="77777777" w:rsidR="001B47CC" w:rsidRDefault="001B47CC"/>
    <w:p w14:paraId="046D1432" w14:textId="77777777" w:rsidR="001B47CC" w:rsidRDefault="001A7E1F">
      <w:pPr>
        <w:pStyle w:val="Heading3"/>
        <w:ind w:left="360" w:hanging="360"/>
      </w:pPr>
      <w:bookmarkStart w:id="2784" w:name="_Toc120017004"/>
      <w:r>
        <w:t>S20 Physical Feature</w:t>
      </w:r>
      <w:bookmarkEnd w:id="2784"/>
      <w:r>
        <w:t xml:space="preserve"> </w:t>
      </w:r>
    </w:p>
    <w:p w14:paraId="67AC62E8" w14:textId="77777777" w:rsidR="001B47CC" w:rsidRDefault="001A7E1F">
      <w:r>
        <w:t xml:space="preserve">The crm-sig resolving the </w:t>
      </w:r>
      <w:r>
        <w:rPr>
          <w:b/>
          <w:i/>
        </w:rPr>
        <w:t xml:space="preserve">issue 311 </w:t>
      </w:r>
      <w:r>
        <w:t xml:space="preserve">changed  the label, the  scope note and the superclasses of S20 </w:t>
      </w:r>
    </w:p>
    <w:p w14:paraId="5B5B4695" w14:textId="77777777" w:rsidR="001B47CC" w:rsidRDefault="001B47CC"/>
    <w:p w14:paraId="57AF95F9" w14:textId="77777777" w:rsidR="001B47CC" w:rsidRDefault="001A7E1F">
      <w:r>
        <w:rPr>
          <w:b/>
        </w:rPr>
        <w:t xml:space="preserve">FROM: </w:t>
      </w:r>
    </w:p>
    <w:p w14:paraId="0619551E" w14:textId="77777777" w:rsidR="001B47CC" w:rsidRDefault="001A7E1F">
      <w:pPr>
        <w:pStyle w:val="Heading4"/>
      </w:pPr>
      <w:bookmarkStart w:id="2785" w:name="_Toc120017005"/>
      <w:r>
        <w:t>S20 Physical Feature</w:t>
      </w:r>
      <w:bookmarkEnd w:id="2785"/>
    </w:p>
    <w:p w14:paraId="14E30358" w14:textId="77777777" w:rsidR="001B47CC" w:rsidRDefault="001A7E1F">
      <w:pPr>
        <w:widowControl w:val="0"/>
      </w:pPr>
      <w:r>
        <w:rPr>
          <w:lang w:val="en-US" w:eastAsia="ar-SA"/>
        </w:rPr>
        <w:t xml:space="preserve">Subclass of:   </w:t>
      </w:r>
      <w:r>
        <w:rPr>
          <w:lang w:val="en-US" w:eastAsia="ar-SA"/>
        </w:rPr>
        <w:tab/>
      </w:r>
      <w:hyperlink w:anchor="_E12_Production_">
        <w:r>
          <w:rPr>
            <w:rStyle w:val="Hyperlink"/>
          </w:rPr>
          <w:t>E18</w:t>
        </w:r>
      </w:hyperlink>
      <w:r>
        <w:rPr>
          <w:lang w:val="en-US" w:eastAsia="ar-SA"/>
        </w:rPr>
        <w:t xml:space="preserve"> Physical Thing</w:t>
      </w:r>
    </w:p>
    <w:p w14:paraId="6403F738" w14:textId="77777777" w:rsidR="001B47CC" w:rsidRDefault="008D0DE7">
      <w:pPr>
        <w:widowControl w:val="0"/>
        <w:ind w:left="709" w:firstLine="709"/>
      </w:pPr>
      <w:hyperlink w:anchor="_E53_Place">
        <w:r w:rsidR="001A7E1F">
          <w:rPr>
            <w:rStyle w:val="Hyperlink"/>
          </w:rPr>
          <w:t>E53</w:t>
        </w:r>
      </w:hyperlink>
      <w:r w:rsidR="001A7E1F">
        <w:rPr>
          <w:lang w:val="en-US" w:eastAsia="ar-SA"/>
        </w:rPr>
        <w:t xml:space="preserve"> Place</w:t>
      </w:r>
    </w:p>
    <w:p w14:paraId="07301EA7" w14:textId="77777777" w:rsidR="001B47CC" w:rsidRDefault="001A7E1F">
      <w:r>
        <w:rPr>
          <w:lang w:val="en-US" w:eastAsia="ar-SA"/>
        </w:rPr>
        <w:t xml:space="preserve">Superclass of: </w:t>
      </w:r>
      <w:r>
        <w:rPr>
          <w:lang w:val="en-US" w:eastAsia="ar-SA"/>
        </w:rPr>
        <w:tab/>
      </w:r>
      <w:hyperlink w:anchor="_E25_Man-Made_Feature_1">
        <w:r>
          <w:rPr>
            <w:rStyle w:val="Hyperlink"/>
          </w:rPr>
          <w:t>E25</w:t>
        </w:r>
      </w:hyperlink>
      <w:r>
        <w:rPr>
          <w:lang w:val="en-US" w:eastAsia="ar-SA"/>
        </w:rPr>
        <w:t xml:space="preserve"> Man-Made Feature</w:t>
      </w:r>
    </w:p>
    <w:p w14:paraId="5C149115" w14:textId="77777777" w:rsidR="001B47CC" w:rsidRDefault="008D0DE7">
      <w:pPr>
        <w:ind w:left="709" w:firstLine="709"/>
      </w:pPr>
      <w:hyperlink w:anchor="_E26_Physical_Feature">
        <w:r w:rsidR="001A7E1F">
          <w:rPr>
            <w:rStyle w:val="Hyperlink"/>
          </w:rPr>
          <w:t>E27</w:t>
        </w:r>
      </w:hyperlink>
      <w:r w:rsidR="001A7E1F">
        <w:rPr>
          <w:lang w:eastAsia="ar-SA"/>
        </w:rPr>
        <w:t xml:space="preserve"> Site</w:t>
      </w:r>
    </w:p>
    <w:p w14:paraId="1C0EB71C" w14:textId="77777777" w:rsidR="001B47CC" w:rsidRDefault="008D0DE7">
      <w:pPr>
        <w:ind w:left="709" w:firstLine="709"/>
      </w:pPr>
      <w:hyperlink w:anchor="_S22_Segment_of">
        <w:r w:rsidR="001A7E1F">
          <w:rPr>
            <w:rStyle w:val="Hyperlink"/>
          </w:rPr>
          <w:t>S22</w:t>
        </w:r>
      </w:hyperlink>
      <w:r w:rsidR="001A7E1F">
        <w:rPr>
          <w:bCs/>
          <w:lang w:val="en-US" w:eastAsia="ar-SA"/>
        </w:rPr>
        <w:t xml:space="preserve"> Segment of Matter </w:t>
      </w:r>
      <w:r w:rsidR="001A7E1F">
        <w:rPr>
          <w:i/>
          <w:iCs/>
          <w:lang w:val="en-US" w:eastAsia="ar-SA"/>
        </w:rPr>
        <w:t xml:space="preserve">  </w:t>
      </w:r>
    </w:p>
    <w:p w14:paraId="7B9376E6" w14:textId="77777777" w:rsidR="001B47CC" w:rsidRDefault="001B47CC">
      <w:pPr>
        <w:ind w:left="709" w:firstLine="709"/>
        <w:rPr>
          <w:i/>
          <w:iCs/>
          <w:lang w:val="en-US" w:eastAsia="ar-SA"/>
        </w:rPr>
      </w:pPr>
    </w:p>
    <w:p w14:paraId="63454B91" w14:textId="77777777" w:rsidR="001B47CC" w:rsidRDefault="001A7E1F">
      <w:pPr>
        <w:rPr>
          <w:lang w:eastAsia="ar-SA"/>
        </w:rPr>
      </w:pPr>
      <w:r>
        <w:rPr>
          <w:lang w:eastAsia="ar-SA"/>
        </w:rPr>
        <w:t>Equivalent to:</w:t>
      </w:r>
      <w:r>
        <w:rPr>
          <w:lang w:eastAsia="ar-SA"/>
        </w:rPr>
        <w:tab/>
      </w:r>
      <w:hyperlink w:anchor="_E26_Physical_Feature_2">
        <w:r>
          <w:rPr>
            <w:rStyle w:val="Hyperlink"/>
          </w:rPr>
          <w:t>E26</w:t>
        </w:r>
      </w:hyperlink>
      <w:r>
        <w:rPr>
          <w:b/>
          <w:bCs/>
          <w:i/>
          <w:iCs/>
          <w:lang w:val="en-US"/>
        </w:rPr>
        <w:t xml:space="preserve"> </w:t>
      </w:r>
      <w:r>
        <w:rPr>
          <w:bCs/>
          <w:iCs/>
          <w:lang w:val="en-US"/>
        </w:rPr>
        <w:t>Physical Feature (CIDOC-CRM)</w:t>
      </w:r>
    </w:p>
    <w:p w14:paraId="7470D6CF" w14:textId="77777777" w:rsidR="001B47CC" w:rsidRDefault="001B47CC">
      <w:pPr>
        <w:ind w:left="720" w:firstLine="720"/>
        <w:rPr>
          <w:lang w:val="en-US" w:eastAsia="ar-SA"/>
        </w:rPr>
      </w:pPr>
    </w:p>
    <w:p w14:paraId="27EDBAF0" w14:textId="77777777" w:rsidR="001B47CC" w:rsidRDefault="001A7E1F">
      <w:pPr>
        <w:ind w:left="1440" w:hanging="1440"/>
      </w:pPr>
      <w:r>
        <w:rPr>
          <w:lang w:val="en-US" w:eastAsia="ar-SA"/>
        </w:rPr>
        <w:t>Scope Note:</w:t>
      </w:r>
      <w:r>
        <w:rPr>
          <w:lang w:val="en-US" w:eastAsia="ar-SA"/>
        </w:rPr>
        <w:tab/>
        <w:t xml:space="preserve">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 </w:t>
      </w:r>
    </w:p>
    <w:p w14:paraId="662946DA" w14:textId="77777777" w:rsidR="001B47CC" w:rsidRDefault="001B47CC">
      <w:pPr>
        <w:ind w:left="1440"/>
        <w:rPr>
          <w:lang w:val="en-US" w:eastAsia="ar-SA"/>
        </w:rPr>
      </w:pPr>
    </w:p>
    <w:p w14:paraId="589005D7" w14:textId="77777777" w:rsidR="001B47CC" w:rsidRDefault="001A7E1F">
      <w:pPr>
        <w:ind w:left="1440"/>
      </w:pPr>
      <w:r>
        <w:rPr>
          <w:lang w:val="en-US"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w:t>
      </w:r>
      <w:r>
        <w:rPr>
          <w:lang w:eastAsia="ar-SA"/>
        </w:rPr>
        <w:t>attached</w:t>
      </w:r>
      <w:r>
        <w:rPr>
          <w:lang w:val="en-US" w:eastAsia="ar-SA"/>
        </w:rPr>
        <w:t xml:space="preserve"> by hinges, is not. </w:t>
      </w:r>
    </w:p>
    <w:p w14:paraId="283CF17B" w14:textId="77777777" w:rsidR="001B47CC" w:rsidRDefault="001B47CC">
      <w:pPr>
        <w:ind w:left="1440"/>
        <w:rPr>
          <w:lang w:val="en-US" w:eastAsia="ar-SA"/>
        </w:rPr>
      </w:pPr>
    </w:p>
    <w:p w14:paraId="4508D67F" w14:textId="77777777" w:rsidR="001B47CC" w:rsidRDefault="001A7E1F">
      <w:pPr>
        <w:ind w:left="1440"/>
      </w:pPr>
      <w:r>
        <w:rPr>
          <w:lang w:val="en-US" w:eastAsia="ar-SA"/>
        </w:rPr>
        <w:t xml:space="preserve">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F19A5AB" w14:textId="77777777" w:rsidR="001B47CC" w:rsidRDefault="001B47CC">
      <w:pPr>
        <w:ind w:left="1440"/>
        <w:rPr>
          <w:lang w:val="en-US" w:eastAsia="ar-SA"/>
        </w:rPr>
      </w:pPr>
    </w:p>
    <w:p w14:paraId="15F581AB" w14:textId="77777777" w:rsidR="001B47CC" w:rsidRDefault="001A7E1F">
      <w:pPr>
        <w:ind w:left="1440" w:hanging="22"/>
      </w:pPr>
      <w:r>
        <w:rPr>
          <w:lang w:val="en-US" w:eastAsia="ar-SA"/>
        </w:rPr>
        <w:t xml:space="preserve">This definition coincides with the definition of "fiat objects" (Smith &amp;Varzi, 2000, pp.401-420), with the exception of aggregates of “bona fide objects”. </w:t>
      </w:r>
    </w:p>
    <w:p w14:paraId="067C2A02" w14:textId="77777777" w:rsidR="001B47CC" w:rsidRDefault="001A7E1F">
      <w:r>
        <w:rPr>
          <w:lang w:val="en-US" w:eastAsia="ar-SA"/>
        </w:rPr>
        <w:t xml:space="preserve">Examples: </w:t>
      </w:r>
      <w:r>
        <w:rPr>
          <w:lang w:val="en-US" w:eastAsia="ar-SA"/>
        </w:rPr>
        <w:tab/>
      </w:r>
    </w:p>
    <w:p w14:paraId="64643AA2" w14:textId="77777777" w:rsidR="001B47CC" w:rsidRDefault="001A7E1F">
      <w:pPr>
        <w:widowControl w:val="0"/>
        <w:numPr>
          <w:ilvl w:val="0"/>
          <w:numId w:val="2"/>
        </w:numPr>
      </w:pPr>
      <w:r>
        <w:rPr>
          <w:lang w:val="en-US" w:eastAsia="ar-SA"/>
        </w:rPr>
        <w:t>the temple in Abu Simbel before its removal, which was carved out of solid rock</w:t>
      </w:r>
    </w:p>
    <w:p w14:paraId="742A439F" w14:textId="77777777" w:rsidR="001B47CC" w:rsidRDefault="001A7E1F">
      <w:pPr>
        <w:widowControl w:val="0"/>
        <w:numPr>
          <w:ilvl w:val="0"/>
          <w:numId w:val="2"/>
        </w:numPr>
      </w:pPr>
      <w:r>
        <w:rPr>
          <w:lang w:val="en-US" w:eastAsia="ar-SA"/>
        </w:rPr>
        <w:t>Albrecht Duerer's signature on his painting of Charles the Great</w:t>
      </w:r>
    </w:p>
    <w:p w14:paraId="147124BF" w14:textId="77777777" w:rsidR="001B47CC" w:rsidRDefault="001A7E1F">
      <w:pPr>
        <w:widowControl w:val="0"/>
        <w:numPr>
          <w:ilvl w:val="0"/>
          <w:numId w:val="2"/>
        </w:numPr>
      </w:pPr>
      <w:r>
        <w:rPr>
          <w:lang w:val="en-US" w:eastAsia="ar-SA"/>
        </w:rPr>
        <w:t>the damage to the nose of the Great Sphinx in Giza</w:t>
      </w:r>
    </w:p>
    <w:p w14:paraId="539B8223" w14:textId="77777777" w:rsidR="001B47CC" w:rsidRDefault="001A7E1F">
      <w:pPr>
        <w:widowControl w:val="0"/>
        <w:numPr>
          <w:ilvl w:val="0"/>
          <w:numId w:val="2"/>
        </w:numPr>
      </w:pPr>
      <w:r>
        <w:rPr>
          <w:lang w:val="en-US" w:eastAsia="ar-SA"/>
        </w:rPr>
        <w:t>Michael Jackson’s nose prior to plastic surgery</w:t>
      </w:r>
    </w:p>
    <w:p w14:paraId="0FDC4EE3" w14:textId="77777777" w:rsidR="001B47CC" w:rsidRDefault="001B47CC">
      <w:pPr>
        <w:widowControl w:val="0"/>
        <w:rPr>
          <w:lang w:eastAsia="en-US"/>
        </w:rPr>
      </w:pPr>
    </w:p>
    <w:p w14:paraId="11CB0999" w14:textId="77777777" w:rsidR="001B47CC" w:rsidRDefault="001A7E1F">
      <w:pPr>
        <w:widowControl w:val="0"/>
        <w:rPr>
          <w:lang w:eastAsia="en-US"/>
        </w:rPr>
      </w:pPr>
      <w:r>
        <w:rPr>
          <w:lang w:eastAsia="en-US"/>
        </w:rPr>
        <w:t xml:space="preserve">In First Order Logic: </w:t>
      </w:r>
    </w:p>
    <w:p w14:paraId="353BEFB9" w14:textId="77777777" w:rsidR="001B47CC" w:rsidRDefault="001A7E1F">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57686E70" w14:textId="77777777" w:rsidR="001B47CC" w:rsidRDefault="001A7E1F">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5C619D8C" w14:textId="77777777" w:rsidR="001B47CC" w:rsidRDefault="001B47CC">
      <w:pPr>
        <w:rPr>
          <w:szCs w:val="20"/>
          <w:lang w:eastAsia="en-US"/>
        </w:rPr>
      </w:pPr>
    </w:p>
    <w:p w14:paraId="27E5DC0D" w14:textId="77777777" w:rsidR="001B47CC" w:rsidRDefault="001B47CC">
      <w:pPr>
        <w:rPr>
          <w:lang w:eastAsia="ar-SA"/>
        </w:rPr>
      </w:pPr>
    </w:p>
    <w:p w14:paraId="3837B08C" w14:textId="77777777" w:rsidR="001B47CC" w:rsidRDefault="001A7E1F">
      <w:r>
        <w:rPr>
          <w:b/>
        </w:rPr>
        <w:lastRenderedPageBreak/>
        <w:t>TO:</w:t>
      </w:r>
    </w:p>
    <w:p w14:paraId="4B7CABD2" w14:textId="77777777" w:rsidR="001B47CC" w:rsidRDefault="001B47CC"/>
    <w:p w14:paraId="08D883A4" w14:textId="77777777" w:rsidR="001B47CC" w:rsidRDefault="001A7E1F">
      <w:pPr>
        <w:pStyle w:val="Heading4"/>
      </w:pPr>
      <w:bookmarkStart w:id="2786" w:name="_Toc120017006"/>
      <w:r>
        <w:t>S20 Rigid Physical Feature</w:t>
      </w:r>
      <w:bookmarkEnd w:id="2786"/>
      <w:r>
        <w:t xml:space="preserve"> </w:t>
      </w:r>
    </w:p>
    <w:p w14:paraId="753ED0B7" w14:textId="77777777" w:rsidR="001B47CC" w:rsidRDefault="001A7E1F">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05D9E7C8" w14:textId="77777777" w:rsidR="001B47CC" w:rsidRDefault="008D0DE7">
      <w:pPr>
        <w:widowControl w:val="0"/>
        <w:spacing w:before="280" w:after="280"/>
        <w:ind w:left="709" w:firstLine="709"/>
      </w:pPr>
      <w:hyperlink r:id="rId39" w:anchor="_E53_Place" w:history="1">
        <w:r w:rsidR="001A7E1F">
          <w:rPr>
            <w:rStyle w:val="Hyperlink"/>
          </w:rPr>
          <w:t>E53</w:t>
        </w:r>
      </w:hyperlink>
      <w:r w:rsidR="001A7E1F">
        <w:rPr>
          <w:lang w:val="en-US" w:eastAsia="ar-SA"/>
        </w:rPr>
        <w:t xml:space="preserve"> Place</w:t>
      </w:r>
    </w:p>
    <w:p w14:paraId="139D9B55" w14:textId="77777777" w:rsidR="001B47CC" w:rsidRDefault="001A7E1F">
      <w:pPr>
        <w:spacing w:before="280" w:after="280"/>
      </w:pPr>
      <w:r>
        <w:rPr>
          <w:lang w:val="en-US" w:eastAsia="ar-SA"/>
        </w:rPr>
        <w:t xml:space="preserve">Superclass of: </w:t>
      </w:r>
      <w:r>
        <w:rPr>
          <w:lang w:val="en-US" w:eastAsia="ar-SA"/>
        </w:rPr>
        <w:tab/>
      </w:r>
      <w:hyperlink r:id="rId40" w:anchor="_E26_Physical_Feature" w:history="1">
        <w:r>
          <w:rPr>
            <w:rStyle w:val="Hyperlink"/>
          </w:rPr>
          <w:t>E27</w:t>
        </w:r>
      </w:hyperlink>
      <w:r>
        <w:rPr>
          <w:lang w:eastAsia="ar-SA"/>
        </w:rPr>
        <w:t xml:space="preserve"> Site</w:t>
      </w:r>
    </w:p>
    <w:p w14:paraId="205CBDC9" w14:textId="77777777" w:rsidR="001B47CC" w:rsidRDefault="008D0DE7">
      <w:pPr>
        <w:spacing w:before="280" w:after="280"/>
        <w:ind w:left="709" w:firstLine="709"/>
      </w:pPr>
      <w:hyperlink r:id="rId41" w:anchor="_S22_Segment_of" w:history="1">
        <w:r w:rsidR="001A7E1F">
          <w:rPr>
            <w:rStyle w:val="Hyperlink"/>
          </w:rPr>
          <w:t>S22</w:t>
        </w:r>
      </w:hyperlink>
      <w:r w:rsidR="001A7E1F">
        <w:rPr>
          <w:bCs/>
          <w:lang w:val="en-US" w:eastAsia="ar-SA"/>
        </w:rPr>
        <w:t xml:space="preserve"> Segment of Matter </w:t>
      </w:r>
      <w:r w:rsidR="001A7E1F">
        <w:rPr>
          <w:i/>
          <w:iCs/>
          <w:lang w:val="en-US" w:eastAsia="ar-SA"/>
        </w:rPr>
        <w:t xml:space="preserve">  </w:t>
      </w:r>
    </w:p>
    <w:p w14:paraId="20E97A73" w14:textId="77777777" w:rsidR="001B47CC" w:rsidRDefault="001A7E1F">
      <w:pPr>
        <w:spacing w:before="280" w:after="280"/>
        <w:ind w:left="1440" w:hanging="1440"/>
      </w:pPr>
      <w:r>
        <w:rPr>
          <w:lang w:val="en-US" w:eastAsia="ar-SA"/>
        </w:rPr>
        <w:t>Scope Note:</w:t>
      </w:r>
      <w:r>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380B4A9F" w14:textId="77777777" w:rsidR="001B47CC" w:rsidRDefault="001A7E1F">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to which the feature is at rest defines uniquely a place for the feature with respect to its surrounding </w:t>
      </w:r>
      <w:r>
        <w:rPr>
          <w:highlight w:val="yellow"/>
          <w:lang w:val="en-US" w:eastAsia="ar-SA"/>
        </w:rPr>
        <w:t>matter.</w:t>
      </w:r>
      <w:r>
        <w:rPr>
          <w:lang w:val="en-US" w:eastAsia="ar-SA"/>
        </w:rPr>
        <w:t xml:space="preserve"> </w:t>
      </w:r>
    </w:p>
    <w:p w14:paraId="243A7C1F" w14:textId="77777777" w:rsidR="001B47CC" w:rsidRDefault="001A7E1F">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42" w:anchor="_E53_Place" w:history="1">
        <w:r>
          <w:rPr>
            <w:rStyle w:val="Hyper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72B87A3D" w14:textId="77777777" w:rsidR="001B47CC" w:rsidRDefault="001A7E1F">
      <w:pPr>
        <w:spacing w:before="280" w:after="280"/>
        <w:ind w:left="1440"/>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2A367338" w14:textId="77777777" w:rsidR="001B47CC" w:rsidRDefault="001A7E1F">
      <w:pPr>
        <w:spacing w:before="280" w:after="280"/>
      </w:pPr>
      <w:r>
        <w:rPr>
          <w:lang w:val="en-US" w:eastAsia="ar-SA"/>
        </w:rPr>
        <w:t xml:space="preserve">Examples: </w:t>
      </w:r>
      <w:r>
        <w:rPr>
          <w:lang w:val="en-US" w:eastAsia="ar-SA"/>
        </w:rPr>
        <w:tab/>
      </w:r>
    </w:p>
    <w:p w14:paraId="05EEE4F8" w14:textId="77777777" w:rsidR="001B47CC" w:rsidRDefault="001A7E1F">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temple in Abu Simbel before its removal, which was carved out of solid rock</w:t>
      </w:r>
    </w:p>
    <w:p w14:paraId="38D2A55B" w14:textId="77777777" w:rsidR="001B47CC" w:rsidRDefault="001A7E1F">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 Duerer's signature on his painting of Charles the Great</w:t>
      </w:r>
    </w:p>
    <w:p w14:paraId="041E74CC" w14:textId="77777777" w:rsidR="001B47CC" w:rsidRDefault="001A7E1F">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damaged nose of the Great Sphinx in Giza</w:t>
      </w:r>
    </w:p>
    <w:p w14:paraId="1F735655" w14:textId="77777777" w:rsidR="001B47CC" w:rsidRDefault="001A7E1F">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bones of the Ichtyosaur in Holzmaden, Germany.</w:t>
      </w:r>
    </w:p>
    <w:p w14:paraId="26C3B267" w14:textId="77777777" w:rsidR="001B47CC" w:rsidRDefault="001A7E1F">
      <w:pPr>
        <w:widowControl w:val="0"/>
        <w:tabs>
          <w:tab w:val="left" w:pos="1800"/>
        </w:tabs>
        <w:spacing w:before="280" w:after="280"/>
        <w:ind w:left="1080" w:firstLine="360"/>
      </w:pPr>
      <w:r>
        <w:rPr>
          <w:rFonts w:ascii="Wingdings" w:eastAsia="Wingdings" w:hAnsi="Wingdings" w:cs="Wingdings"/>
          <w:lang w:val="en-US" w:eastAsia="ar-SA"/>
        </w:rPr>
        <w:lastRenderedPageBreak/>
        <w:t></w:t>
      </w:r>
      <w:r>
        <w:rPr>
          <w:rFonts w:eastAsia="Wingdings"/>
          <w:sz w:val="14"/>
          <w:szCs w:val="14"/>
          <w:lang w:val="en-US" w:eastAsia="ar-SA"/>
        </w:rPr>
        <w:t xml:space="preserve">  </w:t>
      </w:r>
      <w:r>
        <w:rPr>
          <w:lang w:val="en-US" w:eastAsia="ar-SA"/>
        </w:rPr>
        <w:t>The “Schliemann cut” in Troy</w:t>
      </w:r>
    </w:p>
    <w:p w14:paraId="3C9FE3BF" w14:textId="77777777" w:rsidR="001B47CC" w:rsidRDefault="001A7E1F">
      <w:pPr>
        <w:pStyle w:val="Heading3"/>
        <w:ind w:left="360" w:hanging="360"/>
      </w:pPr>
      <w:bookmarkStart w:id="2787" w:name="_Toc120017007"/>
      <w:r>
        <w:t>S4 Observation</w:t>
      </w:r>
      <w:bookmarkEnd w:id="2787"/>
    </w:p>
    <w:p w14:paraId="5CF0F76B" w14:textId="77777777" w:rsidR="001B47CC" w:rsidRDefault="001A7E1F">
      <w:r>
        <w:t xml:space="preserve">The crm-sig resolving the </w:t>
      </w:r>
      <w:r>
        <w:rPr>
          <w:b/>
          <w:i/>
        </w:rPr>
        <w:t xml:space="preserve">issue 308 </w:t>
      </w:r>
      <w:r>
        <w:t>changed  the  scope note of S4</w:t>
      </w:r>
    </w:p>
    <w:p w14:paraId="2350A654" w14:textId="77777777" w:rsidR="001B47CC" w:rsidRDefault="001B47CC"/>
    <w:p w14:paraId="6809B1EA" w14:textId="77777777" w:rsidR="001B47CC" w:rsidRDefault="001A7E1F">
      <w:r>
        <w:t xml:space="preserve">FROM: </w:t>
      </w:r>
    </w:p>
    <w:p w14:paraId="56FB5033" w14:textId="77777777" w:rsidR="001B47CC" w:rsidRDefault="001B47CC">
      <w:pPr>
        <w:widowControl w:val="0"/>
        <w:rPr>
          <w:lang w:val="en-US" w:eastAsia="en-US"/>
        </w:rPr>
      </w:pPr>
    </w:p>
    <w:p w14:paraId="0240877A" w14:textId="77777777" w:rsidR="001B47CC" w:rsidRDefault="001A7E1F">
      <w:pPr>
        <w:widowControl w:val="0"/>
        <w:ind w:left="1418" w:hanging="1418"/>
      </w:pPr>
      <w:r>
        <w:rPr>
          <w:lang w:val="en-US" w:eastAsia="en-US"/>
        </w:rPr>
        <w:t>Scope note:</w:t>
      </w:r>
      <w:r>
        <w:rPr>
          <w:lang w:val="en-US" w:eastAsia="en-US"/>
        </w:rPr>
        <w:tab/>
        <w:t>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P3 has note to an instance of S4 Observation, or by reification of the property O16 observed value.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009A09B9" w14:textId="77777777" w:rsidR="001B47CC" w:rsidRDefault="001A7E1F">
      <w:pPr>
        <w:widowControl w:val="0"/>
        <w:rPr>
          <w:lang w:eastAsia="en-US"/>
        </w:rPr>
      </w:pPr>
      <w:r>
        <w:rPr>
          <w:lang w:eastAsia="en-US"/>
        </w:rPr>
        <w:t xml:space="preserve">In First Order Logic: </w:t>
      </w:r>
    </w:p>
    <w:p w14:paraId="3073ACBE" w14:textId="77777777" w:rsidR="001B47CC" w:rsidRDefault="001A7E1F">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60B6B7C7" w14:textId="77777777" w:rsidR="001B47CC" w:rsidRDefault="001A7E1F">
      <w:pPr>
        <w:widowControl w:val="0"/>
        <w:ind w:left="1440" w:hanging="1440"/>
        <w:rPr>
          <w:lang w:eastAsia="en-US"/>
        </w:rPr>
      </w:pPr>
      <w:r>
        <w:rPr>
          <w:lang w:eastAsia="en-US"/>
        </w:rPr>
        <w:tab/>
      </w:r>
    </w:p>
    <w:p w14:paraId="5CB53448" w14:textId="77777777" w:rsidR="001B47CC" w:rsidRDefault="001A7E1F">
      <w:pPr>
        <w:widowControl w:val="0"/>
      </w:pPr>
      <w:r>
        <w:rPr>
          <w:lang w:val="en-US" w:eastAsia="en-US"/>
        </w:rPr>
        <w:t>Properties:</w:t>
      </w:r>
    </w:p>
    <w:p w14:paraId="2EA38E5E" w14:textId="77777777" w:rsidR="001B47CC" w:rsidRDefault="001A7E1F">
      <w:pPr>
        <w:widowControl w:val="0"/>
      </w:pPr>
      <w:r>
        <w:rPr>
          <w:lang w:val="en-US" w:eastAsia="en-US"/>
        </w:rPr>
        <w:tab/>
      </w:r>
      <w:r>
        <w:rPr>
          <w:lang w:val="en-US" w:eastAsia="en-US"/>
        </w:rPr>
        <w:tab/>
      </w:r>
      <w:hyperlink w:anchor="_O8_observed_(was">
        <w:r>
          <w:rPr>
            <w:rStyle w:val="Hyper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Hyperlink"/>
          </w:rPr>
          <w:t>S15</w:t>
        </w:r>
      </w:hyperlink>
      <w:r>
        <w:t xml:space="preserve"> </w:t>
      </w:r>
      <w:r>
        <w:rPr>
          <w:lang w:val="en-US" w:eastAsia="en-US"/>
        </w:rPr>
        <w:t>Observable Entity</w:t>
      </w:r>
    </w:p>
    <w:p w14:paraId="53996851" w14:textId="77777777" w:rsidR="001B47CC" w:rsidRDefault="001A7E1F">
      <w:pPr>
        <w:widowControl w:val="0"/>
      </w:pPr>
      <w:r>
        <w:rPr>
          <w:lang w:val="en-US" w:eastAsia="en-US"/>
        </w:rPr>
        <w:tab/>
      </w:r>
      <w:r>
        <w:rPr>
          <w:lang w:val="en-US" w:eastAsia="en-US"/>
        </w:rPr>
        <w:tab/>
      </w:r>
      <w:hyperlink w:anchor="_O9_observed_property">
        <w:r>
          <w:rPr>
            <w:rStyle w:val="Hyper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Hyperlink"/>
          </w:rPr>
          <w:t>S9</w:t>
        </w:r>
      </w:hyperlink>
      <w:r>
        <w:t xml:space="preserve"> </w:t>
      </w:r>
      <w:r>
        <w:rPr>
          <w:lang w:val="en-US" w:eastAsia="en-US"/>
        </w:rPr>
        <w:t>Property Type</w:t>
      </w:r>
    </w:p>
    <w:p w14:paraId="3F43BFCC" w14:textId="77777777" w:rsidR="001B47CC" w:rsidRDefault="008D0DE7">
      <w:pPr>
        <w:widowControl w:val="0"/>
        <w:tabs>
          <w:tab w:val="left" w:pos="1481"/>
        </w:tabs>
        <w:ind w:left="1418"/>
      </w:pPr>
      <w:hyperlink w:anchor="_O16_observed_value">
        <w:r w:rsidR="001A7E1F">
          <w:rPr>
            <w:rStyle w:val="Hyperlink"/>
          </w:rPr>
          <w:t>O16</w:t>
        </w:r>
      </w:hyperlink>
      <w:r w:rsidR="001A7E1F">
        <w:rPr>
          <w:b/>
          <w:bCs/>
          <w:lang w:eastAsia="en-US"/>
        </w:rPr>
        <w:t xml:space="preserve"> </w:t>
      </w:r>
      <w:r w:rsidR="001A7E1F">
        <w:rPr>
          <w:lang w:eastAsia="en-US"/>
        </w:rPr>
        <w:t xml:space="preserve">observed value </w:t>
      </w:r>
      <w:r w:rsidR="001A7E1F">
        <w:rPr>
          <w:bCs/>
          <w:lang w:val="en-US" w:eastAsia="en-US"/>
        </w:rPr>
        <w:t>(value was observed by)</w:t>
      </w:r>
      <w:r w:rsidR="001A7E1F">
        <w:rPr>
          <w:lang w:eastAsia="en-US"/>
        </w:rPr>
        <w:t xml:space="preserve">: </w:t>
      </w:r>
      <w:hyperlink w:anchor="_E1_CRM_Entity">
        <w:r w:rsidR="001A7E1F">
          <w:rPr>
            <w:rStyle w:val="Hyperlink"/>
          </w:rPr>
          <w:t>E1</w:t>
        </w:r>
      </w:hyperlink>
      <w:r w:rsidR="001A7E1F">
        <w:rPr>
          <w:lang w:eastAsia="en-US"/>
        </w:rPr>
        <w:t xml:space="preserve"> CRM Entity</w:t>
      </w:r>
    </w:p>
    <w:p w14:paraId="2521BCD1" w14:textId="77777777" w:rsidR="001B47CC" w:rsidRDefault="001B47CC">
      <w:pPr>
        <w:rPr>
          <w:lang w:val="en-US"/>
        </w:rPr>
      </w:pPr>
    </w:p>
    <w:p w14:paraId="1A557140" w14:textId="77777777" w:rsidR="001B47CC" w:rsidRDefault="001A7E1F">
      <w:r>
        <w:rPr>
          <w:lang w:val="en-US"/>
        </w:rPr>
        <w:t>TO:</w:t>
      </w:r>
    </w:p>
    <w:p w14:paraId="5AE65720" w14:textId="77777777" w:rsidR="001B47CC" w:rsidRDefault="001B47CC">
      <w:pPr>
        <w:rPr>
          <w:lang w:val="en-US"/>
        </w:rPr>
      </w:pPr>
    </w:p>
    <w:p w14:paraId="51A94D47" w14:textId="77777777" w:rsidR="001B47CC" w:rsidRDefault="001A7E1F">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670670C9" w14:textId="77777777" w:rsidR="001B47CC" w:rsidRDefault="001A7E1F">
      <w:pPr>
        <w:widowControl w:val="0"/>
        <w:spacing w:before="280" w:after="280"/>
        <w:ind w:left="1134"/>
        <w:jc w:val="both"/>
      </w:pPr>
      <w:r>
        <w:rPr>
          <w:lang w:val="en-US" w:eastAsia="en-US"/>
        </w:rPr>
        <w:t xml:space="preserve">We define observation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and measurement devices. </w:t>
      </w:r>
    </w:p>
    <w:p w14:paraId="7D21C09B" w14:textId="77777777" w:rsidR="001B47CC" w:rsidRDefault="001A7E1F">
      <w:pPr>
        <w:widowControl w:val="0"/>
        <w:spacing w:before="280" w:after="280"/>
        <w:ind w:left="1134"/>
        <w:jc w:val="both"/>
      </w:pPr>
      <w:r>
        <w:rPr>
          <w:lang w:val="en-US"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12E7089A" w14:textId="77777777" w:rsidR="001B47CC" w:rsidRDefault="001A7E1F">
      <w:pPr>
        <w:widowControl w:val="0"/>
        <w:spacing w:before="280" w:after="280"/>
        <w:ind w:left="1134"/>
        <w:jc w:val="both"/>
      </w:pPr>
      <w:r>
        <w:rPr>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4441AD06" w14:textId="77777777" w:rsidR="001B47CC" w:rsidRDefault="001A7E1F">
      <w:pPr>
        <w:widowControl w:val="0"/>
        <w:spacing w:before="280" w:after="280"/>
        <w:ind w:left="1134"/>
      </w:pPr>
      <w:r>
        <w:rPr>
          <w:lang w:val="en-US" w:eastAsia="en-US"/>
        </w:rPr>
        <w:t>Observations represent the transition between reality and propositions in the form of instances of a formal ontology, and can be subject to data evaluation from this point on. For instance,</w:t>
      </w:r>
      <w:r>
        <w:rPr>
          <w:lang w:val="en-US"/>
        </w:rPr>
        <w:t xml:space="preserve"> </w:t>
      </w:r>
      <w:r>
        <w:t>detecting an archaeological site on satellite images is not regarded as an instance of S4 Observation, but as an instance of S6 Data Evaluation. Rather, only the production of the images is regarded as an instance of S4 Observation.</w:t>
      </w:r>
    </w:p>
    <w:p w14:paraId="2697980C" w14:textId="77777777" w:rsidR="001B47CC" w:rsidRDefault="001A7E1F">
      <w:pPr>
        <w:pStyle w:val="Heading1"/>
      </w:pPr>
      <w:bookmarkStart w:id="2788" w:name="_Toc120017008"/>
      <w:r>
        <w:lastRenderedPageBreak/>
        <w:t>Amendments version 1.2.4  - 39</w:t>
      </w:r>
      <w:r>
        <w:rPr>
          <w:vertAlign w:val="superscript"/>
        </w:rPr>
        <w:t>th</w:t>
      </w:r>
      <w:r>
        <w:t xml:space="preserve"> meeting of the CIDOC CRM</w:t>
      </w:r>
      <w:bookmarkEnd w:id="2788"/>
      <w:r>
        <w:t xml:space="preserve"> </w:t>
      </w:r>
    </w:p>
    <w:p w14:paraId="20B0C82C" w14:textId="77777777" w:rsidR="001B47CC" w:rsidRDefault="001B47CC"/>
    <w:p w14:paraId="38FC0239" w14:textId="77777777" w:rsidR="001B47CC" w:rsidRDefault="001B47CC"/>
    <w:p w14:paraId="36EE0E10" w14:textId="77777777" w:rsidR="001B47CC" w:rsidRDefault="001A7E1F">
      <w:pPr>
        <w:pStyle w:val="Heading3"/>
        <w:ind w:left="360" w:hanging="360"/>
        <w:rPr>
          <w:rFonts w:cs="Arial"/>
          <w:b w:val="0"/>
          <w:bCs w:val="0"/>
          <w:color w:val="243F60" w:themeColor="accent1" w:themeShade="7F"/>
          <w:sz w:val="28"/>
          <w:szCs w:val="28"/>
        </w:rPr>
      </w:pPr>
      <w:bookmarkStart w:id="2789" w:name="_Toc120017009"/>
      <w:r>
        <w:t>O22 partly or completely contains (is part of):</w:t>
      </w:r>
      <w:bookmarkEnd w:id="2789"/>
    </w:p>
    <w:p w14:paraId="659E4EFB" w14:textId="77777777" w:rsidR="001B47CC" w:rsidRDefault="001A7E1F">
      <w:r>
        <w:t>is deleted because it is covered by the property O25 contains.</w:t>
      </w:r>
    </w:p>
    <w:p w14:paraId="0548E4DB" w14:textId="77777777" w:rsidR="001B47CC" w:rsidRDefault="001B47CC"/>
    <w:p w14:paraId="588047BA" w14:textId="77777777" w:rsidR="001B47CC" w:rsidRDefault="001A7E1F">
      <w:pPr>
        <w:rPr>
          <w:rFonts w:ascii="Arial" w:eastAsiaTheme="majorEastAsia" w:hAnsi="Arial" w:cstheme="majorBidi"/>
          <w:b/>
          <w:bCs/>
        </w:rPr>
      </w:pPr>
      <w:r>
        <w:rPr>
          <w:rFonts w:ascii="Arial" w:eastAsiaTheme="majorEastAsia" w:hAnsi="Arial" w:cstheme="majorBidi"/>
          <w:b/>
          <w:bCs/>
        </w:rPr>
        <w:t>O25 contains:</w:t>
      </w:r>
    </w:p>
    <w:p w14:paraId="4C4C7DD1" w14:textId="77777777" w:rsidR="001B47CC" w:rsidRDefault="001A7E1F">
      <w:pPr>
        <w:rPr>
          <w:rFonts w:eastAsiaTheme="majorEastAsia"/>
          <w:bCs/>
        </w:rPr>
      </w:pPr>
      <w:r>
        <w:rPr>
          <w:rFonts w:ascii="Arial" w:eastAsiaTheme="majorEastAsia" w:hAnsi="Arial" w:cstheme="majorBidi"/>
          <w:bCs/>
        </w:rPr>
        <w:t xml:space="preserve"> </w:t>
      </w:r>
      <w:r>
        <w:rPr>
          <w:rFonts w:eastAsiaTheme="majorEastAsia"/>
          <w:bCs/>
        </w:rPr>
        <w:t>is a superproperty of P46 is composed of</w:t>
      </w:r>
    </w:p>
    <w:p w14:paraId="2D838D33" w14:textId="77777777" w:rsidR="001B47CC" w:rsidRDefault="001A7E1F">
      <w:pPr>
        <w:rPr>
          <w:rFonts w:ascii="Arial" w:hAnsi="Arial" w:cs="Arial"/>
          <w:b/>
        </w:rPr>
      </w:pPr>
      <w:r>
        <w:rPr>
          <w:b/>
        </w:rPr>
        <w:t xml:space="preserve">Examples </w:t>
      </w:r>
      <w:r>
        <w:rPr>
          <w:rFonts w:ascii="Arial" w:hAnsi="Arial" w:cs="Arial"/>
          <w:b/>
        </w:rPr>
        <w:t xml:space="preserve">are updated and added: </w:t>
      </w:r>
    </w:p>
    <w:p w14:paraId="2ACCA1F0" w14:textId="77777777" w:rsidR="001B47CC" w:rsidRDefault="001B47CC">
      <w:pPr>
        <w:rPr>
          <w:b/>
        </w:rPr>
      </w:pPr>
    </w:p>
    <w:p w14:paraId="076D47D0" w14:textId="77777777" w:rsidR="001B47CC" w:rsidRDefault="001A7E1F">
      <w:r>
        <w:t>Specifically, the example of O8 observed was changed and time was added.</w:t>
      </w:r>
    </w:p>
    <w:p w14:paraId="06689EF4" w14:textId="77777777" w:rsidR="001B47CC" w:rsidRDefault="001B47CC"/>
    <w:p w14:paraId="76A6A671" w14:textId="77777777" w:rsidR="001B47CC" w:rsidRDefault="001A7E1F">
      <w:r>
        <w:t>BEFORE:</w:t>
      </w:r>
    </w:p>
    <w:p w14:paraId="724C38E8" w14:textId="77777777" w:rsidR="001B47CC" w:rsidRDefault="001A7E1F">
      <w:pPr>
        <w:widowControl w:val="0"/>
        <w:jc w:val="both"/>
        <w:rPr>
          <w:lang w:val="en-US"/>
        </w:rPr>
      </w:pPr>
      <w:r>
        <w:rPr>
          <w:lang w:val="en-US"/>
        </w:rPr>
        <w:t>The field examination by IGME institute observed a rotational landslide in the area of Attiki</w:t>
      </w:r>
    </w:p>
    <w:p w14:paraId="712FFFDC" w14:textId="77777777" w:rsidR="001B47CC" w:rsidRDefault="001B47CC">
      <w:pPr>
        <w:widowControl w:val="0"/>
        <w:jc w:val="both"/>
        <w:rPr>
          <w:lang w:eastAsia="en-US"/>
        </w:rPr>
      </w:pPr>
    </w:p>
    <w:p w14:paraId="59778432" w14:textId="77777777" w:rsidR="001B47CC" w:rsidRDefault="001A7E1F">
      <w:pPr>
        <w:rPr>
          <w:color w:val="333333"/>
          <w:spacing w:val="2"/>
          <w:szCs w:val="20"/>
          <w:highlight w:val="white"/>
        </w:rPr>
      </w:pPr>
      <w:r>
        <w:rPr>
          <w:color w:val="333333"/>
          <w:spacing w:val="2"/>
          <w:szCs w:val="20"/>
          <w:shd w:val="clear" w:color="auto" w:fill="FCFCFC"/>
        </w:rPr>
        <w:t>AFTER:</w:t>
      </w:r>
    </w:p>
    <w:p w14:paraId="591753F2" w14:textId="77777777" w:rsidR="001B47CC" w:rsidRDefault="001A7E1F">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on the slope of Panagopoula coastal site, near Patras on the 25th–26th April 1971 and the 3rd May 1971.</w:t>
      </w:r>
    </w:p>
    <w:p w14:paraId="6EFC4653" w14:textId="77777777" w:rsidR="001B47CC" w:rsidRDefault="001B47CC"/>
    <w:p w14:paraId="5F22CF11" w14:textId="77777777" w:rsidR="001B47CC" w:rsidRDefault="001A7E1F">
      <w:r>
        <w:t xml:space="preserve"> An event instance was added in the example of S10 Material Substantial:</w:t>
      </w:r>
    </w:p>
    <w:p w14:paraId="556EB530" w14:textId="77777777" w:rsidR="001B47CC" w:rsidRDefault="001B47CC"/>
    <w:p w14:paraId="1329CF80" w14:textId="77777777" w:rsidR="001B47CC" w:rsidRDefault="001A7E1F">
      <w:r>
        <w:t>BEFORE:</w:t>
      </w:r>
    </w:p>
    <w:p w14:paraId="460A2BE7" w14:textId="77777777" w:rsidR="001B47CC" w:rsidRDefault="001A7E1F">
      <w:pPr>
        <w:rPr>
          <w:lang w:val="en-US"/>
        </w:rPr>
      </w:pPr>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w:t>
      </w:r>
    </w:p>
    <w:p w14:paraId="0F4324EC" w14:textId="77777777" w:rsidR="001B47CC" w:rsidRDefault="001B47CC"/>
    <w:p w14:paraId="1DEC29B5" w14:textId="77777777" w:rsidR="001B47CC" w:rsidRDefault="001A7E1F">
      <w:r>
        <w:t>AFTER:</w:t>
      </w:r>
    </w:p>
    <w:p w14:paraId="0808D289" w14:textId="77777777" w:rsidR="001B47CC" w:rsidRDefault="001A7E1F">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 was mapped and studied by Tattaris in 1970.</w:t>
      </w:r>
    </w:p>
    <w:p w14:paraId="558173B6" w14:textId="77777777" w:rsidR="001B47CC" w:rsidRDefault="001B47CC"/>
    <w:p w14:paraId="6240F1D2" w14:textId="77777777" w:rsidR="001B47CC" w:rsidRDefault="001A7E1F">
      <w:pPr>
        <w:rPr>
          <w:rFonts w:ascii="Arial" w:hAnsi="Arial" w:cs="Arial"/>
          <w:b/>
        </w:rPr>
      </w:pPr>
      <w:r>
        <w:rPr>
          <w:rFonts w:ascii="Arial" w:hAnsi="Arial" w:cs="Arial"/>
          <w:b/>
        </w:rPr>
        <w:t>Most of the examples now have references in footnotes.</w:t>
      </w:r>
    </w:p>
    <w:p w14:paraId="7089E3EC" w14:textId="77777777" w:rsidR="001B47CC" w:rsidRDefault="001B47CC">
      <w:pPr>
        <w:rPr>
          <w:rFonts w:ascii="Arial" w:hAnsi="Arial" w:cs="Arial"/>
          <w:b/>
        </w:rPr>
      </w:pPr>
    </w:p>
    <w:p w14:paraId="74F9BE61" w14:textId="77777777" w:rsidR="001B47CC" w:rsidRDefault="001A7E1F">
      <w:pPr>
        <w:pStyle w:val="Heading1"/>
        <w:shd w:val="clear" w:color="auto" w:fill="FCFCFC"/>
        <w:spacing w:before="0" w:after="120"/>
        <w:rPr>
          <w:rFonts w:cs="Arial"/>
          <w:bCs w:val="0"/>
          <w:color w:val="333333"/>
          <w:spacing w:val="2"/>
          <w:sz w:val="20"/>
          <w:szCs w:val="20"/>
        </w:rPr>
      </w:pPr>
      <w:bookmarkStart w:id="2790" w:name="_Toc120017010"/>
      <w:r>
        <w:rPr>
          <w:rFonts w:cs="Arial"/>
          <w:bCs w:val="0"/>
          <w:color w:val="333333"/>
          <w:spacing w:val="2"/>
          <w:sz w:val="20"/>
          <w:szCs w:val="20"/>
        </w:rPr>
        <w:t>Quantification of properties has been edited.</w:t>
      </w:r>
      <w:bookmarkEnd w:id="2790"/>
    </w:p>
    <w:p w14:paraId="2C0993F0" w14:textId="77777777" w:rsidR="001B47CC" w:rsidRDefault="001A7E1F">
      <w:pPr>
        <w:rPr>
          <w:ins w:id="2791" w:author="Athina Kritsotaki" w:date="2021-06-11T12:40:00Z"/>
          <w:rFonts w:ascii="Arial" w:hAnsi="Arial" w:cs="Arial"/>
          <w:b/>
        </w:rPr>
      </w:pPr>
      <w:r>
        <w:rPr>
          <w:rFonts w:ascii="Arial" w:hAnsi="Arial" w:cs="Arial"/>
          <w:b/>
        </w:rPr>
        <w:t>State is deleted from CRM sci and should be part of CRM inf.</w:t>
      </w:r>
    </w:p>
    <w:p w14:paraId="067D2C0B" w14:textId="77777777" w:rsidR="001B47CC" w:rsidRDefault="001B47CC">
      <w:pPr>
        <w:rPr>
          <w:ins w:id="2792" w:author="Athina Kritsotaki" w:date="2021-06-11T12:40:00Z"/>
          <w:rFonts w:ascii="Arial" w:hAnsi="Arial" w:cs="Arial"/>
          <w:b/>
        </w:rPr>
      </w:pPr>
    </w:p>
    <w:p w14:paraId="0B0F4AE9" w14:textId="77777777" w:rsidR="001B47CC" w:rsidRDefault="001A7E1F">
      <w:pPr>
        <w:pStyle w:val="Heading1"/>
      </w:pPr>
      <w:bookmarkStart w:id="2793" w:name="_Toc120017011"/>
      <w:r>
        <w:t>Amendments version 1.</w:t>
      </w:r>
      <w:r>
        <w:rPr>
          <w:lang w:val="en-US"/>
        </w:rPr>
        <w:t>3</w:t>
      </w:r>
      <w:r>
        <w:t xml:space="preserve">  - 49</w:t>
      </w:r>
      <w:r>
        <w:rPr>
          <w:vertAlign w:val="superscript"/>
        </w:rPr>
        <w:t>th</w:t>
      </w:r>
      <w:r>
        <w:t xml:space="preserve"> Meeting of the CIDOC CRM</w:t>
      </w:r>
      <w:bookmarkEnd w:id="2793"/>
      <w:r>
        <w:t xml:space="preserve"> </w:t>
      </w:r>
    </w:p>
    <w:p w14:paraId="64B986DD" w14:textId="77777777" w:rsidR="001B47CC" w:rsidRDefault="001B47CC">
      <w:pPr>
        <w:rPr>
          <w:rFonts w:ascii="Arial" w:hAnsi="Arial" w:cs="Arial"/>
          <w:b/>
        </w:rPr>
      </w:pPr>
    </w:p>
    <w:p w14:paraId="3C77AB4B" w14:textId="77777777" w:rsidR="001B47CC" w:rsidRDefault="001A7E1F">
      <w:pPr>
        <w:pStyle w:val="Heading3"/>
        <w:rPr>
          <w:rFonts w:eastAsia="Times New Roman"/>
        </w:rPr>
      </w:pPr>
      <w:bookmarkStart w:id="2794" w:name="_Toc120017012"/>
      <w:r>
        <w:rPr>
          <w:rFonts w:eastAsia="Times New Roman"/>
        </w:rPr>
        <w:t>The scope note of O19 and O21 has been changed</w:t>
      </w:r>
      <w:bookmarkEnd w:id="2794"/>
      <w:r>
        <w:rPr>
          <w:rFonts w:eastAsia="Times New Roman"/>
        </w:rPr>
        <w:t xml:space="preserve"> </w:t>
      </w:r>
    </w:p>
    <w:p w14:paraId="55F3425F" w14:textId="77777777" w:rsidR="001B47CC" w:rsidRDefault="001A7E1F">
      <w:pPr>
        <w:pStyle w:val="Heading4"/>
        <w:rPr>
          <w:lang w:val="en-GB"/>
        </w:rPr>
      </w:pPr>
      <w:bookmarkStart w:id="2795" w:name="_Toc120017013"/>
      <w:r>
        <w:rPr>
          <w:lang w:val="en-GB"/>
        </w:rPr>
        <w:t>FROM (original)</w:t>
      </w:r>
      <w:bookmarkEnd w:id="2795"/>
    </w:p>
    <w:p w14:paraId="70462674" w14:textId="77777777" w:rsidR="001B47CC" w:rsidRDefault="001A7E1F">
      <w:pPr>
        <w:pStyle w:val="NoSpacing"/>
        <w:rPr>
          <w:b/>
          <w:lang w:val="en-GB" w:eastAsia="el-GR"/>
        </w:rPr>
      </w:pPr>
      <w:bookmarkStart w:id="2796" w:name="_Toc64974976"/>
      <w:r>
        <w:rPr>
          <w:b/>
          <w:lang w:val="en-GB" w:eastAsia="el-GR"/>
        </w:rPr>
        <w:t>O19 encountered object (was object encountered at)</w:t>
      </w:r>
      <w:bookmarkEnd w:id="2796"/>
    </w:p>
    <w:p w14:paraId="4E3E1837" w14:textId="77777777" w:rsidR="001B47CC" w:rsidRDefault="001B47CC">
      <w:pPr>
        <w:widowControl w:val="0"/>
        <w:ind w:left="1440" w:hanging="1440"/>
      </w:pPr>
    </w:p>
    <w:p w14:paraId="3F33DB5C" w14:textId="77777777" w:rsidR="001B47CC" w:rsidRDefault="001B47CC">
      <w:pPr>
        <w:widowControl w:val="0"/>
        <w:ind w:left="1440" w:hanging="1440"/>
      </w:pPr>
    </w:p>
    <w:p w14:paraId="4373290B" w14:textId="77777777" w:rsidR="001B47CC" w:rsidRDefault="001A7E1F">
      <w:pPr>
        <w:widowControl w:val="0"/>
        <w:ind w:left="1418" w:hanging="1418"/>
      </w:pPr>
      <w:r>
        <w:t>Scope note:</w:t>
      </w:r>
      <w:r>
        <w:tab/>
        <w:t xml:space="preserve">This property associates an instance of S19 Encounter Event with an instance of E18 Physical </w:t>
      </w:r>
    </w:p>
    <w:p w14:paraId="33FA75EB" w14:textId="77777777" w:rsidR="001B47CC" w:rsidRDefault="001A7E1F">
      <w:pPr>
        <w:widowControl w:val="0"/>
        <w:ind w:left="1418" w:hanging="1418"/>
      </w:pPr>
      <w:r>
        <w:tab/>
        <w:t xml:space="preserve">Thing that has been found. </w:t>
      </w:r>
    </w:p>
    <w:p w14:paraId="2A8A99EE" w14:textId="77777777" w:rsidR="001B47CC" w:rsidRDefault="001B47CC">
      <w:pPr>
        <w:rPr>
          <w:lang w:val="es-ES"/>
        </w:rPr>
      </w:pPr>
    </w:p>
    <w:p w14:paraId="224005F8" w14:textId="77777777" w:rsidR="001B47CC" w:rsidRDefault="001A7E1F">
      <w:pPr>
        <w:pStyle w:val="Heading4"/>
        <w:rPr>
          <w:lang w:val="es-ES"/>
        </w:rPr>
      </w:pPr>
      <w:bookmarkStart w:id="2797" w:name="_Toc120017014"/>
      <w:r>
        <w:rPr>
          <w:lang w:val="es-ES"/>
        </w:rPr>
        <w:t>TO (revised)</w:t>
      </w:r>
      <w:bookmarkEnd w:id="2797"/>
    </w:p>
    <w:p w14:paraId="0D31D204" w14:textId="77777777" w:rsidR="001B47CC" w:rsidRDefault="001A7E1F">
      <w:pPr>
        <w:pStyle w:val="NoSpacing"/>
        <w:rPr>
          <w:b/>
          <w:lang w:val="en-GB" w:eastAsia="el-GR"/>
        </w:rPr>
      </w:pPr>
      <w:r>
        <w:rPr>
          <w:b/>
          <w:lang w:val="en-GB" w:eastAsia="el-GR"/>
        </w:rPr>
        <w:t>O19 encountered object (was object encountered at)</w:t>
      </w:r>
    </w:p>
    <w:p w14:paraId="4B528B8A" w14:textId="77777777" w:rsidR="001B47CC" w:rsidRDefault="001B47CC">
      <w:pPr>
        <w:widowControl w:val="0"/>
        <w:ind w:left="1440" w:hanging="1440"/>
      </w:pPr>
    </w:p>
    <w:p w14:paraId="38C00DCB" w14:textId="77777777" w:rsidR="001B47CC" w:rsidRDefault="001A7E1F">
      <w:pPr>
        <w:widowControl w:val="0"/>
        <w:shd w:val="clear" w:color="auto" w:fill="FFFFFF" w:themeFill="background1"/>
        <w:ind w:left="1418" w:hanging="1418"/>
      </w:pPr>
      <w:r>
        <w:t>Scope note:</w:t>
      </w:r>
      <w:r>
        <w:tab/>
        <w:t xml:space="preserve">This property associates an instance of S19 Encounter Event with an instance of E18 Physical </w:t>
      </w:r>
      <w:r>
        <w:lastRenderedPageBreak/>
        <w:t xml:space="preserve">Thing that was encountered or observed as present during the event.  </w:t>
      </w:r>
    </w:p>
    <w:p w14:paraId="3ADDE45C" w14:textId="77777777" w:rsidR="001B47CC" w:rsidRDefault="001B47CC"/>
    <w:p w14:paraId="6D8E7F6D" w14:textId="77777777" w:rsidR="001B47CC" w:rsidRDefault="001B47CC"/>
    <w:p w14:paraId="0EBB68EB" w14:textId="77777777" w:rsidR="001B47CC" w:rsidRDefault="001B47CC"/>
    <w:p w14:paraId="46B4BDA3" w14:textId="77777777" w:rsidR="001B47CC" w:rsidRDefault="001A7E1F">
      <w:r>
        <w:t xml:space="preserve">The scope note of O21 encountered at (witnessed encounter) changed </w:t>
      </w:r>
    </w:p>
    <w:p w14:paraId="1EDBEDE2" w14:textId="77777777" w:rsidR="001B47CC" w:rsidRDefault="001A7E1F">
      <w:pPr>
        <w:widowControl w:val="0"/>
        <w:ind w:left="1440" w:hanging="1440"/>
        <w:rPr>
          <w:szCs w:val="20"/>
        </w:rPr>
      </w:pPr>
      <w:r>
        <w:rPr>
          <w:b/>
        </w:rPr>
        <w:t xml:space="preserve"> From : </w:t>
      </w:r>
    </w:p>
    <w:p w14:paraId="7641BE81" w14:textId="77777777" w:rsidR="001B47CC" w:rsidRDefault="001B47CC">
      <w:pPr>
        <w:widowControl w:val="0"/>
      </w:pPr>
    </w:p>
    <w:p w14:paraId="53365F09" w14:textId="77777777" w:rsidR="001B47CC" w:rsidRDefault="001A7E1F">
      <w:pPr>
        <w:widowControl w:val="0"/>
        <w:ind w:left="1440" w:hanging="1440"/>
      </w:pPr>
      <w:r>
        <w:t>Scope note:</w:t>
      </w:r>
      <w:r>
        <w:tab/>
        <w:t xml:space="preserve">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 </w:t>
      </w:r>
    </w:p>
    <w:p w14:paraId="67E8C5FE" w14:textId="77777777" w:rsidR="001B47CC" w:rsidRDefault="001A7E1F">
      <w:pPr>
        <w:pStyle w:val="Heading4"/>
        <w:rPr>
          <w:lang w:val="es-ES"/>
        </w:rPr>
      </w:pPr>
      <w:bookmarkStart w:id="2798" w:name="_Toc120017015"/>
      <w:r>
        <w:rPr>
          <w:lang w:val="es-ES"/>
        </w:rPr>
        <w:t>TO (revised)</w:t>
      </w:r>
      <w:bookmarkEnd w:id="2798"/>
    </w:p>
    <w:p w14:paraId="6800866D" w14:textId="77777777" w:rsidR="001B47CC" w:rsidRDefault="001B47CC">
      <w:pPr>
        <w:widowControl w:val="0"/>
        <w:ind w:left="1440" w:hanging="1440"/>
      </w:pPr>
    </w:p>
    <w:p w14:paraId="7731E5AD" w14:textId="77777777" w:rsidR="001B47CC" w:rsidRDefault="001A7E1F">
      <w:pPr>
        <w:widowControl w:val="0"/>
        <w:ind w:left="1418" w:hanging="1418"/>
      </w:pPr>
      <w:r>
        <w:t>Scope note:</w:t>
      </w:r>
      <w:r>
        <w:tab/>
        <w:t xml:space="preserve">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w:t>
      </w:r>
    </w:p>
    <w:p w14:paraId="50451522" w14:textId="77777777" w:rsidR="001B47CC" w:rsidRDefault="001B47CC">
      <w:pPr>
        <w:widowControl w:val="0"/>
        <w:ind w:left="1418" w:hanging="1418"/>
      </w:pPr>
    </w:p>
    <w:p w14:paraId="054899CA" w14:textId="77777777" w:rsidR="001B47CC" w:rsidRDefault="001B47CC">
      <w:pPr>
        <w:widowControl w:val="0"/>
        <w:ind w:left="1418" w:hanging="1418"/>
      </w:pPr>
    </w:p>
    <w:p w14:paraId="4D408517" w14:textId="77777777" w:rsidR="001B47CC" w:rsidRDefault="001B47CC">
      <w:pPr>
        <w:widowControl w:val="0"/>
        <w:ind w:left="1418" w:hanging="1418"/>
      </w:pPr>
    </w:p>
    <w:p w14:paraId="3F3EB1BA" w14:textId="77777777" w:rsidR="001B47CC" w:rsidRDefault="001A7E1F">
      <w:pPr>
        <w:pStyle w:val="Heading3"/>
      </w:pPr>
      <w:bookmarkStart w:id="2799" w:name="_Toc120017016"/>
      <w:r>
        <w:rPr>
          <w:rFonts w:ascii="Times New Roman" w:hAnsi="Times New Roman" w:cs="Times New Roman"/>
        </w:rPr>
        <w:t>A new property “O28 is conceptually greater than (is conceptually less than)”</w:t>
      </w:r>
      <w:r>
        <w:t xml:space="preserve"> has been added</w:t>
      </w:r>
      <w:bookmarkEnd w:id="2799"/>
    </w:p>
    <w:p w14:paraId="6334F566" w14:textId="77777777" w:rsidR="001B47CC" w:rsidRDefault="001B47CC">
      <w:pPr>
        <w:rPr>
          <w:lang w:val="en-US"/>
        </w:rPr>
      </w:pPr>
    </w:p>
    <w:p w14:paraId="01B7392D" w14:textId="77777777" w:rsidR="001B47CC" w:rsidRDefault="001A7E1F">
      <w:pPr>
        <w:rPr>
          <w:lang w:val="en-US"/>
        </w:rPr>
      </w:pPr>
      <w:r>
        <w:rPr>
          <w:lang w:val="en-US"/>
        </w:rPr>
        <w:t>The following relationships have been deleted: O2 removed [D: S1 Matter Removal, R: S11 Amount of Matter] from the list of subproperties of O1 diminished [D: S1 Matter Removal, R: S10 Material Substantial] AND</w:t>
      </w:r>
    </w:p>
    <w:p w14:paraId="6D193522" w14:textId="77777777" w:rsidR="001B47CC" w:rsidRDefault="001A7E1F">
      <w:pPr>
        <w:rPr>
          <w:lang w:val="en-US"/>
        </w:rPr>
      </w:pPr>
      <w:r>
        <w:rPr>
          <w:lang w:val="en-US"/>
        </w:rPr>
        <w:t>O1 diminished [D: S1 Matter Removal, R: S10 Material Substantial] from the list of superproperties of O2 removed [D: S1 Matter Removal, R: S11 Amount of Matter]</w:t>
      </w:r>
    </w:p>
    <w:p w14:paraId="7B18459F" w14:textId="77777777" w:rsidR="001B47CC" w:rsidRDefault="001B47CC"/>
    <w:p w14:paraId="6D33E7A9" w14:textId="77777777" w:rsidR="001B47CC" w:rsidRDefault="001A7E1F">
      <w:pPr>
        <w:pStyle w:val="Heading1"/>
      </w:pPr>
      <w:bookmarkStart w:id="2800" w:name="_Toc120017017"/>
      <w:ins w:id="2801" w:author="Athina Kritsotaki" w:date="2021-10-06T12:39:00Z">
        <w:r>
          <w:t>Amendments version 1.4  - 50</w:t>
        </w:r>
        <w:r>
          <w:rPr>
            <w:vertAlign w:val="superscript"/>
          </w:rPr>
          <w:t>th</w:t>
        </w:r>
        <w:r>
          <w:t xml:space="preserve"> Meeting of the CIDOC CRM</w:t>
        </w:r>
        <w:bookmarkEnd w:id="2800"/>
        <w:r>
          <w:t xml:space="preserve"> </w:t>
        </w:r>
      </w:ins>
    </w:p>
    <w:p w14:paraId="7B4B24D1" w14:textId="77777777" w:rsidR="001B47CC" w:rsidRDefault="001B47CC"/>
    <w:p w14:paraId="0CD071D2" w14:textId="77777777" w:rsidR="001B47CC" w:rsidRDefault="001B47CC"/>
    <w:p w14:paraId="33AB3D90" w14:textId="77777777" w:rsidR="001B47CC" w:rsidRDefault="001B47CC"/>
    <w:p w14:paraId="4B658099" w14:textId="77777777" w:rsidR="001B47CC" w:rsidRDefault="001A7E1F">
      <w:pPr>
        <w:spacing w:line="360" w:lineRule="auto"/>
        <w:rPr>
          <w:ins w:id="2802" w:author="Athina Kritsotaki" w:date="2021-10-06T12:41:00Z"/>
          <w:rFonts w:ascii="Arial" w:hAnsi="Arial" w:cs="font280"/>
          <w:b/>
          <w:bCs/>
        </w:rPr>
        <w:pPrChange w:id="2803" w:author="Athina Kritsotaki" w:date="2021-10-06T12:43:00Z">
          <w:pPr/>
        </w:pPrChange>
      </w:pPr>
      <w:ins w:id="2804" w:author="Athina Kritsotaki" w:date="2021-10-06T12:41:00Z">
        <w:r>
          <w:rPr>
            <w:rFonts w:ascii="Arial" w:hAnsi="Arial" w:cs="font280"/>
            <w:b/>
            <w:bCs/>
          </w:rPr>
          <w:t xml:space="preserve">The </w:t>
        </w:r>
      </w:ins>
      <w:ins w:id="2805" w:author="Athina Kritsotaki" w:date="2021-10-06T12:40:00Z">
        <w:r>
          <w:rPr>
            <w:rFonts w:ascii="Arial" w:hAnsi="Arial" w:cs="font280"/>
            <w:b/>
            <w:bCs/>
          </w:rPr>
          <w:t>scope note and examples for S24 Sample Splitting</w:t>
        </w:r>
      </w:ins>
      <w:ins w:id="2806" w:author="Athina Kritsotaki" w:date="2021-10-06T12:41:00Z">
        <w:r>
          <w:rPr>
            <w:rFonts w:ascii="Arial" w:hAnsi="Arial" w:cs="font280"/>
            <w:b/>
            <w:bCs/>
          </w:rPr>
          <w:t xml:space="preserve"> have been modified.</w:t>
        </w:r>
      </w:ins>
    </w:p>
    <w:p w14:paraId="10034BC5" w14:textId="77777777" w:rsidR="001B47CC" w:rsidRDefault="001A7E1F">
      <w:pPr>
        <w:spacing w:line="360" w:lineRule="auto"/>
        <w:rPr>
          <w:ins w:id="2807" w:author="Athina Kritsotaki" w:date="2021-10-06T12:42:00Z"/>
          <w:rFonts w:ascii="Arial" w:hAnsi="Arial" w:cs="font280"/>
          <w:b/>
          <w:bCs/>
        </w:rPr>
        <w:pPrChange w:id="2808" w:author="Athina Kritsotaki" w:date="2021-10-06T12:43:00Z">
          <w:pPr/>
        </w:pPrChange>
      </w:pPr>
      <w:r>
        <w:rPr>
          <w:rFonts w:ascii="Arial" w:hAnsi="Arial" w:cs="font280"/>
          <w:b/>
          <w:bCs/>
        </w:rPr>
        <w:t xml:space="preserve">The scope note for </w:t>
      </w:r>
      <w:ins w:id="2809" w:author="Athina Kritsotaki" w:date="2021-10-06T12:42:00Z">
        <w:r>
          <w:rPr>
            <w:rFonts w:ascii="Arial" w:hAnsi="Arial" w:cs="font280"/>
            <w:b/>
            <w:bCs/>
          </w:rPr>
          <w:t>“</w:t>
        </w:r>
      </w:ins>
      <w:ins w:id="2810" w:author="Athina Kritsotaki" w:date="2021-10-07T10:29:00Z">
        <w:r>
          <w:rPr>
            <w:rFonts w:ascii="Arial" w:hAnsi="Arial" w:cs="font280"/>
            <w:b/>
            <w:bCs/>
          </w:rPr>
          <w:t>O</w:t>
        </w:r>
      </w:ins>
      <w:ins w:id="2811" w:author="Athina Kritsotaki" w:date="2021-10-06T12:41:00Z">
        <w:r>
          <w:rPr>
            <w:rFonts w:ascii="Arial" w:hAnsi="Arial" w:cs="font280"/>
            <w:b/>
            <w:bCs/>
          </w:rPr>
          <w:t>27 split (was source for)</w:t>
        </w:r>
      </w:ins>
      <w:ins w:id="2812" w:author="Athina Kritsotaki" w:date="2021-10-06T12:42:00Z">
        <w:r>
          <w:rPr>
            <w:rFonts w:ascii="Arial" w:hAnsi="Arial" w:cs="font280"/>
            <w:b/>
            <w:bCs/>
          </w:rPr>
          <w:t>”</w:t>
        </w:r>
      </w:ins>
      <w:ins w:id="2813" w:author="Athina Kritsotaki" w:date="2021-10-06T12:41:00Z">
        <w:r>
          <w:rPr>
            <w:rFonts w:ascii="Arial" w:hAnsi="Arial" w:cs="font280"/>
            <w:b/>
            <w:bCs/>
          </w:rPr>
          <w:t xml:space="preserve"> to reflect change in the domain</w:t>
        </w:r>
        <w:r>
          <w:t xml:space="preserve"> </w:t>
        </w:r>
      </w:ins>
      <w:ins w:id="2814" w:author="Athina Kritsotaki" w:date="2021-10-06T12:42:00Z">
        <w:r>
          <w:rPr>
            <w:rFonts w:ascii="Arial" w:hAnsi="Arial" w:cs="font280"/>
            <w:b/>
            <w:bCs/>
          </w:rPr>
          <w:t>was redrafted</w:t>
        </w:r>
      </w:ins>
    </w:p>
    <w:p w14:paraId="697E8467" w14:textId="77777777" w:rsidR="001B47CC" w:rsidRDefault="001A7E1F">
      <w:pPr>
        <w:spacing w:line="360" w:lineRule="auto"/>
        <w:rPr>
          <w:ins w:id="2815" w:author="Athina Kritsotaki" w:date="2021-10-06T12:48:00Z"/>
          <w:rFonts w:ascii="Arial" w:hAnsi="Arial" w:cs="font280"/>
          <w:b/>
          <w:bCs/>
        </w:rPr>
      </w:pPr>
      <w:ins w:id="2816" w:author="Athina Kritsotaki" w:date="2021-10-06T12:42:00Z">
        <w:r>
          <w:rPr>
            <w:rFonts w:ascii="Arial" w:hAnsi="Arial" w:cs="font280"/>
            <w:b/>
            <w:bCs/>
          </w:rPr>
          <w:t xml:space="preserve">A new </w:t>
        </w:r>
      </w:ins>
      <w:ins w:id="2817" w:author="Athina Kritsotaki" w:date="2021-10-06T12:47:00Z">
        <w:r>
          <w:rPr>
            <w:rFonts w:ascii="Arial" w:hAnsi="Arial" w:cs="font280"/>
            <w:b/>
            <w:bCs/>
          </w:rPr>
          <w:t xml:space="preserve">property </w:t>
        </w:r>
      </w:ins>
      <w:ins w:id="2818" w:author="Athina Kritsotaki" w:date="2021-10-06T12:42:00Z">
        <w:r>
          <w:rPr>
            <w:rFonts w:ascii="Arial" w:hAnsi="Arial" w:cs="font280"/>
            <w:b/>
            <w:bCs/>
          </w:rPr>
          <w:t>“</w:t>
        </w:r>
      </w:ins>
      <w:ins w:id="2819" w:author="Athina Kritsotaki" w:date="2021-10-06T12:41:00Z">
        <w:r>
          <w:rPr>
            <w:rFonts w:ascii="Arial" w:hAnsi="Arial" w:cs="font280"/>
            <w:b/>
            <w:bCs/>
          </w:rPr>
          <w:t>O29 removed sub-sample(was removed by</w:t>
        </w:r>
      </w:ins>
      <w:ins w:id="2820" w:author="Athina Kritsotaki" w:date="2021-10-06T12:42:00Z">
        <w:r>
          <w:rPr>
            <w:rFonts w:ascii="Arial" w:hAnsi="Arial" w:cs="font280"/>
            <w:b/>
            <w:bCs/>
          </w:rPr>
          <w:t xml:space="preserve">)” was defined for </w:t>
        </w:r>
      </w:ins>
      <w:ins w:id="2821" w:author="Athina Kritsotaki" w:date="2021-10-06T12:47:00Z">
        <w:r>
          <w:rPr>
            <w:rFonts w:ascii="Arial" w:hAnsi="Arial" w:cs="font280"/>
            <w:b/>
            <w:bCs/>
          </w:rPr>
          <w:t>S24 Sample Splitting.</w:t>
        </w:r>
      </w:ins>
    </w:p>
    <w:p w14:paraId="35AA5A55" w14:textId="77777777" w:rsidR="001B47CC" w:rsidRDefault="001A7E1F">
      <w:pPr>
        <w:spacing w:line="360" w:lineRule="auto"/>
        <w:rPr>
          <w:ins w:id="2822" w:author="Athina Kritsotaki" w:date="2021-10-06T12:50:00Z"/>
          <w:rFonts w:ascii="Arial" w:hAnsi="Arial" w:cs="font280"/>
          <w:b/>
          <w:bCs/>
        </w:rPr>
      </w:pPr>
      <w:ins w:id="2823" w:author="Athina Kritsotaki" w:date="2021-10-06T12:48:00Z">
        <w:r>
          <w:rPr>
            <w:rFonts w:ascii="Arial" w:hAnsi="Arial" w:cs="font280"/>
            <w:b/>
            <w:bCs/>
          </w:rPr>
          <w:t xml:space="preserve">The definition </w:t>
        </w:r>
      </w:ins>
      <w:ins w:id="2824" w:author="Athina Kritsotaki" w:date="2021-10-06T12:50:00Z">
        <w:r>
          <w:rPr>
            <w:rFonts w:ascii="Arial" w:hAnsi="Arial" w:cs="font280"/>
            <w:b/>
            <w:bCs/>
          </w:rPr>
          <w:t>of</w:t>
        </w:r>
      </w:ins>
      <w:ins w:id="2825" w:author="Athina Kritsotaki" w:date="2021-10-06T12:49:00Z">
        <w:r>
          <w:rPr>
            <w:rFonts w:ascii="Arial" w:hAnsi="Arial" w:cs="font280"/>
            <w:b/>
            <w:bCs/>
          </w:rPr>
          <w:t xml:space="preserve"> S21 Measurement </w:t>
        </w:r>
      </w:ins>
      <w:ins w:id="2826" w:author="Athina Kritsotaki" w:date="2021-10-06T12:48:00Z">
        <w:r>
          <w:rPr>
            <w:rFonts w:ascii="Arial" w:hAnsi="Arial" w:cs="font280"/>
            <w:b/>
            <w:bCs/>
          </w:rPr>
          <w:t>changed</w:t>
        </w:r>
      </w:ins>
      <w:ins w:id="2827" w:author="Athina Kritsotaki" w:date="2021-10-06T12:49:00Z">
        <w:r>
          <w:rPr>
            <w:rFonts w:ascii="Arial" w:hAnsi="Arial" w:cs="font280"/>
            <w:b/>
            <w:bCs/>
          </w:rPr>
          <w:t>.</w:t>
        </w:r>
      </w:ins>
    </w:p>
    <w:p w14:paraId="63582C78" w14:textId="77777777" w:rsidR="001B47CC" w:rsidRDefault="001A7E1F">
      <w:pPr>
        <w:spacing w:line="360" w:lineRule="auto"/>
        <w:rPr>
          <w:ins w:id="2828" w:author="Athina Kritsotaki" w:date="2021-10-06T12:46:00Z"/>
          <w:rFonts w:ascii="Arial" w:hAnsi="Arial" w:cs="font280"/>
          <w:b/>
          <w:bCs/>
        </w:rPr>
      </w:pPr>
      <w:ins w:id="2829" w:author="Athina Kritsotaki" w:date="2021-10-06T12:50:00Z">
        <w:r>
          <w:rPr>
            <w:rFonts w:ascii="Arial" w:hAnsi="Arial" w:cs="font280"/>
            <w:b/>
            <w:bCs/>
          </w:rPr>
          <w:t>The definition of</w:t>
        </w:r>
      </w:ins>
      <w:ins w:id="2830" w:author="Athina Kritsotaki" w:date="2021-10-07T10:25:00Z">
        <w:r>
          <w:rPr>
            <w:rFonts w:ascii="Arial" w:hAnsi="Arial" w:cs="font280"/>
            <w:b/>
            <w:bCs/>
            <w:lang w:val="en-US"/>
          </w:rPr>
          <w:t xml:space="preserve"> </w:t>
        </w:r>
      </w:ins>
      <w:ins w:id="2831" w:author="Athina Kritsotaki" w:date="2021-10-06T12:53:00Z">
        <w:r>
          <w:rPr>
            <w:rFonts w:ascii="Arial" w:hAnsi="Arial" w:cs="font280"/>
            <w:b/>
            <w:bCs/>
          </w:rPr>
          <w:t>“</w:t>
        </w:r>
      </w:ins>
      <w:ins w:id="2832" w:author="Athina Kritsotaki" w:date="2021-10-06T12:50:00Z">
        <w:r>
          <w:rPr>
            <w:rFonts w:ascii="Arial" w:hAnsi="Arial" w:cs="font280"/>
            <w:b/>
            <w:bCs/>
          </w:rPr>
          <w:t>O16</w:t>
        </w:r>
      </w:ins>
      <w:ins w:id="2833" w:author="Athina Kritsotaki" w:date="2021-10-06T12:51:00Z">
        <w:r>
          <w:rPr>
            <w:rFonts w:ascii="Arial" w:hAnsi="Arial" w:cs="font280"/>
            <w:b/>
            <w:bCs/>
          </w:rPr>
          <w:t xml:space="preserve">  observed value</w:t>
        </w:r>
      </w:ins>
      <w:ins w:id="2834" w:author="Athina Kritsotaki" w:date="2021-10-06T12:53:00Z">
        <w:r>
          <w:rPr>
            <w:rFonts w:ascii="Arial" w:hAnsi="Arial" w:cs="font280"/>
            <w:b/>
            <w:bCs/>
          </w:rPr>
          <w:t>”</w:t>
        </w:r>
      </w:ins>
      <w:ins w:id="2835" w:author="Athina Kritsotaki" w:date="2021-10-06T12:50:00Z">
        <w:r>
          <w:rPr>
            <w:rFonts w:ascii="Arial" w:hAnsi="Arial" w:cs="font280"/>
            <w:b/>
            <w:bCs/>
          </w:rPr>
          <w:t xml:space="preserve">, </w:t>
        </w:r>
      </w:ins>
      <w:ins w:id="2836" w:author="Athina Kritsotaki" w:date="2021-10-06T12:53:00Z">
        <w:r>
          <w:rPr>
            <w:rFonts w:ascii="Arial" w:hAnsi="Arial" w:cs="font280"/>
            <w:b/>
            <w:bCs/>
          </w:rPr>
          <w:t>“</w:t>
        </w:r>
      </w:ins>
      <w:ins w:id="2837" w:author="Athina Kritsotaki" w:date="2021-10-06T12:52:00Z">
        <w:r>
          <w:rPr>
            <w:rFonts w:ascii="Arial" w:hAnsi="Arial" w:cs="font280"/>
            <w:b/>
            <w:bCs/>
          </w:rPr>
          <w:t>O24 measured”</w:t>
        </w:r>
      </w:ins>
      <w:ins w:id="2838" w:author="Athina Kritsotaki" w:date="2021-10-06T12:50:00Z">
        <w:r>
          <w:rPr>
            <w:rFonts w:ascii="Arial" w:hAnsi="Arial" w:cs="font280"/>
            <w:b/>
            <w:bCs/>
          </w:rPr>
          <w:t xml:space="preserve">, </w:t>
        </w:r>
      </w:ins>
      <w:ins w:id="2839" w:author="Athina Kritsotaki" w:date="2021-10-06T12:52:00Z">
        <w:r>
          <w:rPr>
            <w:rFonts w:ascii="Arial" w:hAnsi="Arial" w:cs="font280"/>
            <w:b/>
            <w:bCs/>
          </w:rPr>
          <w:t>“O12 has dimension”</w:t>
        </w:r>
      </w:ins>
      <w:ins w:id="2840" w:author="Athina Kritsotaki" w:date="2021-10-06T12:50:00Z">
        <w:r>
          <w:rPr>
            <w:rFonts w:ascii="Arial" w:hAnsi="Arial" w:cs="font280"/>
            <w:b/>
            <w:bCs/>
          </w:rPr>
          <w:t xml:space="preserve">, </w:t>
        </w:r>
      </w:ins>
      <w:ins w:id="2841" w:author="Athina Kritsotaki" w:date="2021-10-06T12:52:00Z">
        <w:r>
          <w:rPr>
            <w:rFonts w:ascii="Arial" w:hAnsi="Arial" w:cs="font280"/>
            <w:b/>
            <w:bCs/>
          </w:rPr>
          <w:t xml:space="preserve">“O9 observed property type” </w:t>
        </w:r>
      </w:ins>
      <w:ins w:id="2842" w:author="Athina Kritsotaki" w:date="2021-10-06T12:50:00Z">
        <w:r>
          <w:rPr>
            <w:rFonts w:ascii="Arial" w:hAnsi="Arial" w:cs="font280"/>
            <w:b/>
            <w:bCs/>
          </w:rPr>
          <w:t>have been also changed.</w:t>
        </w:r>
      </w:ins>
    </w:p>
    <w:p w14:paraId="48AEDD45" w14:textId="77777777" w:rsidR="001B47CC" w:rsidRDefault="001B47CC">
      <w:pPr>
        <w:rPr>
          <w:ins w:id="2843" w:author="Athina Kritsotaki" w:date="2021-10-06T12:46:00Z"/>
          <w:rFonts w:ascii="Arial" w:hAnsi="Arial" w:cs="font280"/>
        </w:rPr>
      </w:pPr>
    </w:p>
    <w:p w14:paraId="776B8C8F" w14:textId="77777777" w:rsidR="001B47CC" w:rsidRDefault="001A7E1F">
      <w:pPr>
        <w:pStyle w:val="Heading1"/>
      </w:pPr>
      <w:bookmarkStart w:id="2844" w:name="_Toc120017018"/>
      <w:ins w:id="2845" w:author="Athina Kritsotaki" w:date="2022-01-12T13:56:00Z">
        <w:r>
          <w:t>Amendments version 1.</w:t>
        </w:r>
        <w:r>
          <w:rPr>
            <w:lang w:val="en-US"/>
          </w:rPr>
          <w:t>5</w:t>
        </w:r>
        <w:r>
          <w:t xml:space="preserve">  - 51</w:t>
        </w:r>
      </w:ins>
      <w:ins w:id="2846" w:author="Athina Kritsotaki" w:date="2022-01-12T13:57:00Z">
        <w:r>
          <w:rPr>
            <w:vertAlign w:val="superscript"/>
            <w:lang w:val="en-US"/>
          </w:rPr>
          <w:t>st</w:t>
        </w:r>
      </w:ins>
      <w:ins w:id="2847" w:author="Athina Kritsotaki" w:date="2022-01-12T13:56:00Z">
        <w:r>
          <w:t xml:space="preserve"> Meeting of the CIDOC CRM</w:t>
        </w:r>
        <w:bookmarkEnd w:id="2844"/>
        <w:r>
          <w:t xml:space="preserve"> </w:t>
        </w:r>
      </w:ins>
    </w:p>
    <w:p w14:paraId="73FC4AC0" w14:textId="77777777" w:rsidR="001B47CC" w:rsidRDefault="001B47CC">
      <w:pPr>
        <w:rPr>
          <w:ins w:id="2848" w:author="Athina Kritsotaki" w:date="2022-01-12T14:10:00Z"/>
          <w:rFonts w:ascii="Arial" w:hAnsi="Arial" w:cs="font280"/>
        </w:rPr>
      </w:pPr>
    </w:p>
    <w:p w14:paraId="30CC8AE2" w14:textId="77777777" w:rsidR="001B47CC" w:rsidRDefault="001B47CC">
      <w:pPr>
        <w:rPr>
          <w:ins w:id="2849" w:author="Athina Kritsotaki" w:date="2022-01-12T14:10:00Z"/>
          <w:rFonts w:ascii="Arial" w:hAnsi="Arial" w:cs="font280"/>
        </w:rPr>
      </w:pPr>
    </w:p>
    <w:p w14:paraId="31F8BF91" w14:textId="77777777" w:rsidR="001B47CC" w:rsidRDefault="001A7E1F">
      <w:pPr>
        <w:rPr>
          <w:ins w:id="2850" w:author="Athina Kritsotaki" w:date="2022-01-12T14:10:00Z"/>
          <w:rFonts w:ascii="Arial" w:hAnsi="Arial" w:cs="font280"/>
        </w:rPr>
      </w:pPr>
      <w:ins w:id="2851" w:author="Athina Kritsotaki" w:date="2022-01-12T14:10:00Z">
        <w:r>
          <w:rPr>
            <w:rFonts w:ascii="Arial" w:hAnsi="Arial" w:cs="font280"/>
          </w:rPr>
          <w:t xml:space="preserve"> Addition of the axiom to the FOL section of the property O12 has dimension </w:t>
        </w:r>
      </w:ins>
      <w:ins w:id="2852" w:author="Athina Kritsotaki" w:date="2022-01-12T14:11:00Z">
        <w:r>
          <w:rPr>
            <w:rFonts w:ascii="Arial" w:hAnsi="Arial" w:cs="font280"/>
          </w:rPr>
          <w:t xml:space="preserve"> - expression </w:t>
        </w:r>
      </w:ins>
    </w:p>
    <w:p w14:paraId="2ED9F1BF" w14:textId="77777777" w:rsidR="001B47CC" w:rsidRDefault="001A7E1F">
      <w:pPr>
        <w:rPr>
          <w:ins w:id="2853" w:author="Athina Kritsotaki" w:date="2022-01-12T14:12:00Z"/>
          <w:rFonts w:ascii="Arial" w:hAnsi="Arial" w:cs="font280"/>
        </w:rPr>
      </w:pPr>
      <w:ins w:id="2854" w:author="Athina Kritsotaki" w:date="2022-01-12T14:11:00Z">
        <w:r>
          <w:rPr>
            <w:rFonts w:ascii="Arial" w:hAnsi="Arial" w:cs="font280"/>
          </w:rPr>
          <w:t xml:space="preserve">of </w:t>
        </w:r>
      </w:ins>
      <w:ins w:id="2855" w:author="Athina Kritsotaki" w:date="2022-01-12T14:10:00Z">
        <w:r>
          <w:rPr>
            <w:rFonts w:ascii="Arial" w:hAnsi="Arial" w:cs="font280"/>
          </w:rPr>
          <w:t xml:space="preserve">the equivalence axioms </w:t>
        </w:r>
      </w:ins>
    </w:p>
    <w:p w14:paraId="7A1BFE94" w14:textId="77777777" w:rsidR="001B47CC" w:rsidRDefault="001A7E1F">
      <w:pPr>
        <w:rPr>
          <w:ins w:id="2856" w:author="Athina Kritsotaki" w:date="2022-01-12T14:12:00Z"/>
          <w:rFonts w:ascii="Arial" w:hAnsi="Arial" w:cs="font280"/>
        </w:rPr>
      </w:pPr>
      <w:ins w:id="2857" w:author="Athina Kritsotaki" w:date="2022-01-12T14:12:00Z">
        <w:r>
          <w:rPr>
            <w:rFonts w:ascii="Arial" w:hAnsi="Arial" w:cs="font280"/>
          </w:rPr>
          <w:t>Update and inclusion of graphs for the introduction.</w:t>
        </w:r>
      </w:ins>
    </w:p>
    <w:p w14:paraId="1F027DF0" w14:textId="77777777" w:rsidR="001B47CC" w:rsidRDefault="001A7E1F">
      <w:pPr>
        <w:rPr>
          <w:ins w:id="2858" w:author="Athina Kritsotaki" w:date="2022-01-12T14:17:00Z"/>
          <w:rFonts w:ascii="Arial" w:hAnsi="Arial" w:cs="font280"/>
        </w:rPr>
      </w:pPr>
      <w:ins w:id="2859" w:author="Athina Kritsotaki" w:date="2022-01-12T14:14:00Z">
        <w:r>
          <w:rPr>
            <w:rFonts w:ascii="Arial" w:hAnsi="Arial" w:cs="font280"/>
          </w:rPr>
          <w:lastRenderedPageBreak/>
          <w:t>Update of the FOL statements and the supplementary text for O21 encountered at and O19 encountered object</w:t>
        </w:r>
      </w:ins>
      <w:ins w:id="2860" w:author="Athina Kritsotaki" w:date="2022-01-12T14:15:00Z">
        <w:r>
          <w:rPr>
            <w:rFonts w:ascii="Arial" w:hAnsi="Arial" w:cs="font280"/>
          </w:rPr>
          <w:t>.</w:t>
        </w:r>
      </w:ins>
    </w:p>
    <w:p w14:paraId="3DA61191" w14:textId="77777777" w:rsidR="001B47CC" w:rsidRDefault="001A7E1F">
      <w:pPr>
        <w:rPr>
          <w:ins w:id="2861" w:author="Athina Kritsotaki" w:date="2022-01-12T14:18:00Z"/>
          <w:rFonts w:ascii="Arial" w:hAnsi="Arial" w:cs="font280"/>
        </w:rPr>
      </w:pPr>
      <w:ins w:id="2862" w:author="Athina Kritsotaki" w:date="2022-01-12T14:17:00Z">
        <w:r>
          <w:rPr>
            <w:rFonts w:ascii="Arial" w:hAnsi="Arial" w:cs="font280"/>
          </w:rPr>
          <w:t>The definition of S4 Observation has been updated as proposed.</w:t>
        </w:r>
      </w:ins>
    </w:p>
    <w:p w14:paraId="26FCB60D" w14:textId="77777777" w:rsidR="001B47CC" w:rsidRDefault="001A7E1F">
      <w:pPr>
        <w:rPr>
          <w:ins w:id="2863" w:author="Athina Kritsotaki" w:date="2022-05-04T14:11:00Z"/>
          <w:rFonts w:ascii="Arial" w:hAnsi="Arial" w:cs="font280"/>
        </w:rPr>
      </w:pPr>
      <w:ins w:id="2864" w:author="Athina Kritsotaki" w:date="2022-01-12T14:18:00Z">
        <w:r>
          <w:rPr>
            <w:rFonts w:ascii="Arial" w:hAnsi="Arial" w:cs="font280"/>
          </w:rPr>
          <w:t>The definition of S15 Observable Entity has been updated.</w:t>
        </w:r>
      </w:ins>
    </w:p>
    <w:p w14:paraId="47E0EA69" w14:textId="77777777" w:rsidR="001B47CC" w:rsidRDefault="001B47CC">
      <w:pPr>
        <w:rPr>
          <w:ins w:id="2865" w:author="Athina Kritsotaki" w:date="2022-05-04T14:11:00Z"/>
          <w:rFonts w:ascii="Arial" w:hAnsi="Arial" w:cs="font280"/>
        </w:rPr>
      </w:pPr>
    </w:p>
    <w:p w14:paraId="1A8DA83F" w14:textId="77777777" w:rsidR="001B47CC" w:rsidRDefault="001A7E1F">
      <w:pPr>
        <w:pStyle w:val="Heading1"/>
      </w:pPr>
      <w:bookmarkStart w:id="2866" w:name="_Toc120017019"/>
      <w:ins w:id="2867" w:author="Athina Kritsotaki" w:date="2022-05-04T14:11:00Z">
        <w:r>
          <w:t>Amendments version 1.</w:t>
        </w:r>
      </w:ins>
      <w:ins w:id="2868" w:author="Athina Kritsotaki" w:date="2022-05-04T14:12:00Z">
        <w:r>
          <w:t>6</w:t>
        </w:r>
      </w:ins>
      <w:ins w:id="2869" w:author="Athina Kritsotaki" w:date="2022-05-04T14:11:00Z">
        <w:r>
          <w:t xml:space="preserve">  - 52</w:t>
        </w:r>
        <w:r>
          <w:rPr>
            <w:vertAlign w:val="superscript"/>
            <w:lang w:val="en-US"/>
          </w:rPr>
          <w:t>st</w:t>
        </w:r>
        <w:r>
          <w:t xml:space="preserve"> Meeting of the CIDOC CRM</w:t>
        </w:r>
        <w:bookmarkEnd w:id="2866"/>
        <w:r>
          <w:t xml:space="preserve"> </w:t>
        </w:r>
      </w:ins>
    </w:p>
    <w:p w14:paraId="477C3428" w14:textId="77777777" w:rsidR="001B47CC" w:rsidRDefault="001B47CC">
      <w:pPr>
        <w:rPr>
          <w:ins w:id="2870" w:author="Athina Kritsotaki" w:date="2022-05-04T14:12:00Z"/>
          <w:lang w:eastAsia="it-IT"/>
        </w:rPr>
      </w:pPr>
    </w:p>
    <w:p w14:paraId="02E9B003" w14:textId="77777777" w:rsidR="001B47CC" w:rsidRDefault="001B47CC">
      <w:pPr>
        <w:rPr>
          <w:ins w:id="2871" w:author="Athina Kritsotaki" w:date="2022-05-04T14:12:00Z"/>
          <w:lang w:eastAsia="it-IT"/>
        </w:rPr>
      </w:pPr>
    </w:p>
    <w:p w14:paraId="5A120F85" w14:textId="77777777" w:rsidR="001B47CC" w:rsidRDefault="001A7E1F">
      <w:pPr>
        <w:spacing w:line="360" w:lineRule="auto"/>
        <w:rPr>
          <w:ins w:id="2872" w:author="Athina Kritsotaki" w:date="2022-05-04T14:12:00Z"/>
        </w:rPr>
        <w:pPrChange w:id="2873" w:author="Athina Kritsotaki" w:date="2022-05-04T14:24:00Z">
          <w:pPr>
            <w:pStyle w:val="Heading1"/>
          </w:pPr>
        </w:pPrChange>
      </w:pPr>
      <w:ins w:id="2874" w:author="Athina Kritsotaki" w:date="2022-05-04T14:15:00Z">
        <w:r>
          <w:rPr>
            <w:rFonts w:ascii="Arial" w:hAnsi="Arial" w:cs="font280"/>
          </w:rPr>
          <w:t>T</w:t>
        </w:r>
      </w:ins>
      <w:ins w:id="2875" w:author="Athina Kritsotaki" w:date="2022-05-04T14:12:00Z">
        <w:r>
          <w:rPr>
            <w:rFonts w:ascii="Arial" w:hAnsi="Arial" w:cs="font280"/>
          </w:rPr>
          <w:t>he scope note of O12</w:t>
        </w:r>
      </w:ins>
      <w:ins w:id="2876" w:author="Athina Kritsotaki" w:date="2022-05-04T14:15:00Z">
        <w:r>
          <w:rPr>
            <w:rFonts w:ascii="Arial" w:hAnsi="Arial" w:cs="font280"/>
          </w:rPr>
          <w:t xml:space="preserve"> </w:t>
        </w:r>
      </w:ins>
      <w:ins w:id="2877" w:author="Athina Kritsotaki" w:date="2022-05-04T14:16:00Z">
        <w:r>
          <w:rPr>
            <w:rFonts w:ascii="Arial" w:hAnsi="Arial" w:cs="font280"/>
          </w:rPr>
          <w:t xml:space="preserve">has been </w:t>
        </w:r>
      </w:ins>
      <w:ins w:id="2878" w:author="Athina Kritsotaki" w:date="2022-05-04T14:15:00Z">
        <w:r>
          <w:rPr>
            <w:rFonts w:ascii="Arial" w:hAnsi="Arial" w:cs="font280"/>
          </w:rPr>
          <w:t>updated,</w:t>
        </w:r>
      </w:ins>
      <w:ins w:id="2879" w:author="Athina Kritsotaki" w:date="2022-05-04T14:12:00Z">
        <w:r>
          <w:rPr>
            <w:rFonts w:ascii="Arial" w:hAnsi="Arial" w:cs="font280"/>
          </w:rPr>
          <w:t xml:space="preserve"> based on the axiom of equivalence.</w:t>
        </w:r>
      </w:ins>
    </w:p>
    <w:p w14:paraId="01EA5683" w14:textId="77777777" w:rsidR="001B47CC" w:rsidRDefault="001A7E1F">
      <w:pPr>
        <w:spacing w:line="360" w:lineRule="auto"/>
        <w:rPr>
          <w:ins w:id="2880" w:author="Athina Kritsotaki" w:date="2022-05-04T14:13:00Z"/>
        </w:rPr>
        <w:pPrChange w:id="2881" w:author="Athina Kritsotaki" w:date="2022-05-04T14:24:00Z">
          <w:pPr>
            <w:pStyle w:val="Heading1"/>
          </w:pPr>
        </w:pPrChange>
      </w:pPr>
      <w:r>
        <w:rPr>
          <w:rFonts w:ascii="Arial" w:hAnsi="Arial" w:cs="font280"/>
        </w:rPr>
        <w:t xml:space="preserve">The inverse property label O19i changed from </w:t>
      </w:r>
      <w:ins w:id="2882" w:author="Athina Kritsotaki" w:date="2022-05-04T14:16:00Z">
        <w:r>
          <w:rPr>
            <w:rFonts w:ascii="Arial" w:hAnsi="Arial" w:cs="font280"/>
          </w:rPr>
          <w:t>“</w:t>
        </w:r>
      </w:ins>
      <w:ins w:id="2883" w:author="Athina Kritsotaki" w:date="2022-05-04T14:13:00Z">
        <w:r>
          <w:rPr>
            <w:rFonts w:ascii="Arial" w:hAnsi="Arial" w:cs="font280"/>
          </w:rPr>
          <w:t>encountered at</w:t>
        </w:r>
      </w:ins>
      <w:ins w:id="2884" w:author="Athina Kritsotaki" w:date="2022-05-04T14:16:00Z">
        <w:r>
          <w:rPr>
            <w:rFonts w:ascii="Arial" w:hAnsi="Arial" w:cs="font280"/>
          </w:rPr>
          <w:t>”</w:t>
        </w:r>
      </w:ins>
      <w:ins w:id="2885" w:author="Athina Kritsotaki" w:date="2022-05-04T14:13:00Z">
        <w:r>
          <w:rPr>
            <w:rFonts w:ascii="Arial" w:hAnsi="Arial" w:cs="font280"/>
          </w:rPr>
          <w:t xml:space="preserve"> to </w:t>
        </w:r>
      </w:ins>
      <w:ins w:id="2886" w:author="Athina Kritsotaki" w:date="2022-05-04T14:16:00Z">
        <w:r>
          <w:rPr>
            <w:rFonts w:ascii="Arial" w:hAnsi="Arial" w:cs="font280"/>
          </w:rPr>
          <w:t>“</w:t>
        </w:r>
      </w:ins>
      <w:ins w:id="2887" w:author="Athina Kritsotaki" w:date="2022-05-04T14:13:00Z">
        <w:r>
          <w:rPr>
            <w:rFonts w:ascii="Arial" w:hAnsi="Arial" w:cs="font280"/>
          </w:rPr>
          <w:t>encountered through</w:t>
        </w:r>
      </w:ins>
      <w:ins w:id="2888" w:author="Athina Kritsotaki" w:date="2022-05-04T14:16:00Z">
        <w:r>
          <w:rPr>
            <w:rFonts w:ascii="Arial" w:hAnsi="Arial" w:cs="font280"/>
          </w:rPr>
          <w:t>”</w:t>
        </w:r>
      </w:ins>
      <w:ins w:id="2889" w:author="Athina Kritsotaki" w:date="2022-05-04T14:13:00Z">
        <w:r>
          <w:rPr>
            <w:rFonts w:ascii="Arial" w:hAnsi="Arial" w:cs="font280"/>
          </w:rPr>
          <w:t>.</w:t>
        </w:r>
      </w:ins>
    </w:p>
    <w:p w14:paraId="16058701" w14:textId="77777777" w:rsidR="001B47CC" w:rsidRDefault="001A7E1F">
      <w:pPr>
        <w:spacing w:line="360" w:lineRule="auto"/>
        <w:rPr>
          <w:ins w:id="2890" w:author="Athina Kritsotaki" w:date="2022-05-04T14:14:00Z"/>
        </w:rPr>
        <w:pPrChange w:id="2891" w:author="Athina Kritsotaki" w:date="2022-05-04T14:24:00Z">
          <w:pPr>
            <w:pStyle w:val="Heading1"/>
          </w:pPr>
        </w:pPrChange>
      </w:pPr>
      <w:r>
        <w:rPr>
          <w:rFonts w:ascii="Arial" w:hAnsi="Arial" w:cs="font280"/>
        </w:rPr>
        <w:t>The labels of the examples of the properties O19, O21 have been changed.</w:t>
      </w:r>
    </w:p>
    <w:p w14:paraId="6D18F9AB" w14:textId="77777777" w:rsidR="001B47CC" w:rsidRDefault="001A7E1F">
      <w:pPr>
        <w:spacing w:line="360" w:lineRule="auto"/>
        <w:rPr>
          <w:ins w:id="2892" w:author="Athina Kritsotaki" w:date="2022-05-04T14:11:00Z"/>
        </w:rPr>
        <w:pPrChange w:id="2893" w:author="Athina Kritsotaki" w:date="2022-05-04T14:24:00Z">
          <w:pPr>
            <w:pStyle w:val="Heading1"/>
          </w:pPr>
        </w:pPrChange>
      </w:pPr>
      <w:ins w:id="2894" w:author="Athina Kritsotaki" w:date="2022-05-04T14:14:00Z">
        <w:r>
          <w:rPr>
            <w:rFonts w:ascii="Arial" w:hAnsi="Arial" w:cs="font280"/>
          </w:rPr>
          <w:t xml:space="preserve">New example for S4 </w:t>
        </w:r>
      </w:ins>
      <w:ins w:id="2895" w:author="Athina Kritsotaki" w:date="2022-05-04T14:16:00Z">
        <w:r>
          <w:rPr>
            <w:rFonts w:ascii="Arial" w:hAnsi="Arial" w:cs="font280"/>
          </w:rPr>
          <w:t xml:space="preserve">has been </w:t>
        </w:r>
      </w:ins>
      <w:ins w:id="2896" w:author="Athina Kritsotaki" w:date="2022-05-04T14:14:00Z">
        <w:r>
          <w:rPr>
            <w:rFonts w:ascii="Arial" w:hAnsi="Arial" w:cs="font280"/>
          </w:rPr>
          <w:t xml:space="preserve">added </w:t>
        </w:r>
      </w:ins>
      <w:ins w:id="2897" w:author="Athina Kritsotaki" w:date="2022-05-04T14:15:00Z">
        <w:r>
          <w:rPr>
            <w:rFonts w:ascii="Arial" w:hAnsi="Arial" w:cs="font280"/>
          </w:rPr>
          <w:t>(replacing a fictitious one).</w:t>
        </w:r>
      </w:ins>
    </w:p>
    <w:p w14:paraId="722F10D3" w14:textId="77777777" w:rsidR="001B47CC" w:rsidRDefault="001A7E1F">
      <w:pPr>
        <w:spacing w:line="360" w:lineRule="auto"/>
        <w:rPr>
          <w:rFonts w:ascii="Arial" w:hAnsi="Arial" w:cs="font280"/>
        </w:rPr>
        <w:pPrChange w:id="2898" w:author="Athina Kritsotaki" w:date="2022-05-04T14:24:00Z">
          <w:pPr/>
        </w:pPrChange>
      </w:pPr>
      <w:ins w:id="2899" w:author="Athina Kritsotaki" w:date="2022-05-04T14:22:00Z">
        <w:r>
          <w:rPr>
            <w:rFonts w:ascii="Arial" w:hAnsi="Arial" w:cs="font280"/>
          </w:rPr>
          <w:t>A few editorial changes have been made.</w:t>
        </w:r>
      </w:ins>
    </w:p>
    <w:sectPr w:rsidR="001B47CC">
      <w:footerReference w:type="default" r:id="rId43"/>
      <w:pgSz w:w="11906" w:h="16838"/>
      <w:pgMar w:top="1418" w:right="1418" w:bottom="1418" w:left="1418" w:header="0" w:footer="1020" w:gutter="0"/>
      <w:cols w:space="720"/>
      <w:formProt w:val="0"/>
      <w:docGrid w:linePitch="272" w:charSpace="2457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6" w:author="Athanasios Velios" w:date="2022-05-12T10:32:00Z" w:initials="AV">
    <w:p w14:paraId="2858EEDA" w14:textId="77777777" w:rsidR="008D0DE7" w:rsidRDefault="008D0DE7">
      <w:r>
        <w:rPr>
          <w:color w:val="auto"/>
          <w:szCs w:val="20"/>
        </w:rPr>
        <w:t>Link to encounter event where these two places are the same. Also consider the reasoning of the sample place being within the overall place in sampling.</w:t>
      </w:r>
    </w:p>
  </w:comment>
  <w:comment w:id="814" w:author="Athanasios Velios" w:date="2022-05-12T10:48:00Z" w:initials="AV">
    <w:p w14:paraId="76CFDD49" w14:textId="77777777" w:rsidR="008D0DE7" w:rsidRDefault="008D0DE7">
      <w:r>
        <w:rPr>
          <w:color w:val="auto"/>
          <w:szCs w:val="20"/>
        </w:rPr>
        <w:t>Maybe move later</w:t>
      </w:r>
    </w:p>
  </w:comment>
  <w:comment w:id="838" w:author="Athanasios Velios" w:date="2022-05-12T10:51:00Z" w:initials="AV">
    <w:p w14:paraId="1F692D49" w14:textId="77777777" w:rsidR="008D0DE7" w:rsidRDefault="008D0DE7">
      <w:r>
        <w:rPr>
          <w:color w:val="auto"/>
          <w:szCs w:val="20"/>
          <w:lang w:val="en-US"/>
        </w:rPr>
        <w:t>7</w:t>
      </w:r>
    </w:p>
  </w:comment>
  <w:comment w:id="850" w:author="Athanasios Velios" w:date="2022-05-06T17:41:00Z" w:initials="AV">
    <w:p w14:paraId="20FB156D" w14:textId="77777777" w:rsidR="008D0DE7" w:rsidRDefault="008D0DE7">
      <w:r>
        <w:rPr>
          <w:color w:val="auto"/>
          <w:szCs w:val="20"/>
          <w:lang w:val="en-US"/>
        </w:rPr>
        <w:t>Not sure if it worth discussing dimension of Place here. Probably not and if I remember correctly, we need more work there, no?</w:t>
      </w:r>
    </w:p>
  </w:comment>
  <w:comment w:id="862" w:author="Athanasios Velios" w:date="2022-05-12T11:04:00Z" w:initials="AV">
    <w:p w14:paraId="5B71AA26" w14:textId="77777777" w:rsidR="008D0DE7" w:rsidRDefault="008D0DE7">
      <w:r>
        <w:rPr>
          <w:color w:val="auto"/>
          <w:szCs w:val="20"/>
        </w:rPr>
        <w:t>Maybe link to sample taking</w:t>
      </w:r>
    </w:p>
  </w:comment>
  <w:comment w:id="870" w:author="Athanasios Velios" w:date="2022-05-12T10:56:00Z" w:initials="AV">
    <w:p w14:paraId="32994C72" w14:textId="77777777" w:rsidR="008D0DE7" w:rsidRDefault="008D0DE7">
      <w:r>
        <w:rPr>
          <w:color w:val="auto"/>
          <w:szCs w:val="20"/>
          <w:lang w:val="en-US"/>
        </w:rPr>
        <w:t>Check that E5 is a direct subclass of O15</w:t>
      </w:r>
    </w:p>
  </w:comment>
  <w:comment w:id="899" w:author="Athanasios Velios" w:date="2022-05-12T11:13:00Z" w:initials="AV">
    <w:p w14:paraId="3E1686AF" w14:textId="77777777" w:rsidR="008D0DE7" w:rsidRDefault="008D0DE7">
      <w:r>
        <w:rPr>
          <w:color w:val="auto"/>
          <w:szCs w:val="20"/>
          <w:lang w:val="en-US"/>
        </w:rPr>
        <w:t>include citation, version etc.</w:t>
      </w:r>
    </w:p>
  </w:comment>
  <w:comment w:id="1621" w:author="Athanasios Velios" w:date="2018-01-10T13:26:00Z" w:initials="">
    <w:p w14:paraId="0139B62E" w14:textId="77777777" w:rsidR="008D0DE7" w:rsidRDefault="008D0DE7">
      <w:r>
        <w:rPr>
          <w:rFonts w:ascii="Liberation Serif" w:eastAsia="DejaVu Sans" w:hAnsi="Liberation Serif" w:cs="DejaVu Sans"/>
          <w:color w:val="auto"/>
          <w:sz w:val="24"/>
          <w:lang w:val="en-US" w:eastAsia="en-US" w:bidi="en-US"/>
        </w:rPr>
        <w:t>I do not understand this. Evidence of what? And what is a manual recording? As opposed to automatic?</w:t>
      </w:r>
    </w:p>
  </w:comment>
  <w:comment w:id="1623" w:author="Athanasios Velios" w:date="2018-01-10T13:29:00Z" w:initials="">
    <w:p w14:paraId="1E0EA495" w14:textId="77777777" w:rsidR="008D0DE7" w:rsidRDefault="008D0DE7">
      <w:r>
        <w:rPr>
          <w:rFonts w:ascii="Liberation Serif" w:eastAsia="DejaVu Sans" w:hAnsi="Liberation Serif" w:cs="DejaVu Sans"/>
          <w:color w:val="auto"/>
          <w:sz w:val="24"/>
          <w:lang w:val="en-US" w:eastAsia="en-US" w:bidi="en-US"/>
        </w:rPr>
        <w:t>Reification is often understood as specific to RDF? Shouldn't we instead propose the use of “O16.1 has confidence” property for O16?</w:t>
      </w:r>
    </w:p>
  </w:comment>
  <w:comment w:id="1665" w:author="Athina Kritsotaki" w:date="2018-01-10T10:40:00Z" w:initials="">
    <w:p w14:paraId="32CC9F81" w14:textId="77777777" w:rsidR="008D0DE7" w:rsidRDefault="008D0DE7">
      <w:r>
        <w:rPr>
          <w:rFonts w:ascii="Liberation Serif" w:eastAsia="DejaVu Sans" w:hAnsi="Liberation Serif" w:cs="DejaVu Sans"/>
          <w:color w:val="auto"/>
          <w:sz w:val="24"/>
          <w:lang w:val="en-US" w:eastAsia="en-US" w:bidi="en-US"/>
        </w:rPr>
        <w:t>new property?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58EEDA" w15:done="0"/>
  <w15:commentEx w15:paraId="76CFDD49" w15:done="0"/>
  <w15:commentEx w15:paraId="1F692D49" w15:done="0"/>
  <w15:commentEx w15:paraId="20FB156D" w15:done="0"/>
  <w15:commentEx w15:paraId="5B71AA26" w15:done="0"/>
  <w15:commentEx w15:paraId="32994C72" w15:done="0"/>
  <w15:commentEx w15:paraId="3E1686AF" w15:done="0"/>
  <w15:commentEx w15:paraId="0139B62E" w15:done="0"/>
  <w15:commentEx w15:paraId="1E0EA495" w15:done="0"/>
  <w15:commentEx w15:paraId="32CC9F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58EEDA" w16cid:durableId="27274F21"/>
  <w16cid:commentId w16cid:paraId="76CFDD49" w16cid:durableId="27274F22"/>
  <w16cid:commentId w16cid:paraId="1F692D49" w16cid:durableId="27274F23"/>
  <w16cid:commentId w16cid:paraId="20FB156D" w16cid:durableId="27274F24"/>
  <w16cid:commentId w16cid:paraId="5B71AA26" w16cid:durableId="27274F25"/>
  <w16cid:commentId w16cid:paraId="32994C72" w16cid:durableId="27274F26"/>
  <w16cid:commentId w16cid:paraId="3E1686AF" w16cid:durableId="27274F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8C79F" w14:textId="77777777" w:rsidR="004329C3" w:rsidRDefault="004329C3">
      <w:r>
        <w:separator/>
      </w:r>
    </w:p>
  </w:endnote>
  <w:endnote w:type="continuationSeparator" w:id="0">
    <w:p w14:paraId="752D0AF3" w14:textId="77777777" w:rsidR="004329C3" w:rsidRDefault="0043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Cambria"/>
    <w:charset w:val="01"/>
    <w:family w:val="roman"/>
    <w:pitch w:val="variable"/>
  </w:font>
  <w:font w:name="Albany">
    <w:altName w:val="Arial"/>
    <w:charset w:val="01"/>
    <w:family w:val="roman"/>
    <w:pitch w:val="variable"/>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5DB3" w14:textId="77777777" w:rsidR="008D0DE7" w:rsidRDefault="008D0DE7">
    <w:r>
      <w:t>CRMsci, version 1.</w:t>
    </w:r>
    <w:ins w:id="2900" w:author="Athanasios Velios" w:date="2022-05-12T11:18:00Z">
      <w:r>
        <w:t>7</w:t>
      </w:r>
    </w:ins>
    <w:del w:id="2901" w:author="Eleni Tsouloucha" w:date="2022-02-07T12:43:00Z">
      <w:r>
        <w:rPr>
          <w:lang w:val="en-US"/>
        </w:rPr>
        <w:delText>6</w:delText>
      </w:r>
    </w:del>
    <w:del w:id="2902" w:author="Athina Kritsotaki" w:date="2022-05-04T12:50:00Z">
      <w:r>
        <w:rPr>
          <w:lang w:val="en-US"/>
        </w:rPr>
        <w:delText>5</w:delText>
      </w:r>
    </w:del>
    <w:del w:id="2903" w:author="Athina Kritsotaki" w:date="2021-10-07T11:16:00Z">
      <w:r>
        <w:rPr>
          <w:lang w:val="en-US"/>
        </w:rPr>
        <w:delText>3</w:delText>
      </w:r>
    </w:del>
    <w:r>
      <w:tab/>
    </w:r>
    <w:r>
      <w:tab/>
    </w:r>
    <w:r>
      <w:tab/>
    </w:r>
    <w:r>
      <w:tab/>
    </w:r>
    <w:r>
      <w:tab/>
    </w:r>
    <w:r>
      <w:tab/>
    </w:r>
    <w:r>
      <w:tab/>
    </w:r>
    <w:r>
      <w:tab/>
    </w:r>
    <w:r>
      <w:tab/>
    </w:r>
    <w:r>
      <w:tab/>
    </w:r>
    <w:r>
      <w:fldChar w:fldCharType="begin"/>
    </w:r>
    <w:r>
      <w:instrText>PAGE</w:instrText>
    </w:r>
    <w:r>
      <w:fldChar w:fldCharType="separate"/>
    </w:r>
    <w:r>
      <w:rPr>
        <w:noProof/>
      </w:rPr>
      <w:t>53</w:t>
    </w:r>
    <w:r>
      <w:fldChar w:fldCharType="end"/>
    </w:r>
  </w:p>
  <w:p w14:paraId="6E657770" w14:textId="72024E47" w:rsidR="008D0DE7" w:rsidRDefault="008D0DE7">
    <w:r>
      <w:t>E.S.: IP [</w:t>
    </w:r>
    <w:del w:id="2904" w:author="Eleni Tsouloucha" w:date="2022-02-07T12:43:00Z">
      <w:r>
        <w:delText>0623/0106/2021</w:delText>
      </w:r>
    </w:del>
    <w:ins w:id="2905" w:author="Athina Kritsotaki" w:date="2022-05-04T12:51:00Z">
      <w:r>
        <w:t>31</w:t>
      </w:r>
    </w:ins>
    <w:del w:id="2906" w:author="Athina Kritsotaki" w:date="2022-05-04T12:51:00Z">
      <w:r>
        <w:delText>13</w:delText>
      </w:r>
    </w:del>
    <w:ins w:id="2907" w:author="Eleni Tsouloucha" w:date="2022-02-07T12:43:00Z">
      <w:r>
        <w:t>/0</w:t>
      </w:r>
    </w:ins>
    <w:ins w:id="2908" w:author="Athina Kritsotaki" w:date="2022-05-04T12:51:00Z">
      <w:r>
        <w:t>8</w:t>
      </w:r>
    </w:ins>
    <w:del w:id="2909" w:author="Athina Kritsotaki" w:date="2022-05-04T12:51:00Z">
      <w:r>
        <w:delText>1</w:delText>
      </w:r>
    </w:del>
    <w:ins w:id="2910" w:author="Eleni Tsouloucha" w:date="2022-02-07T12:43:00Z">
      <w:r>
        <w:t>/2022</w:t>
      </w:r>
    </w:ins>
    <w:r>
      <w:t>]</w:t>
    </w:r>
  </w:p>
  <w:p w14:paraId="45A3F49B" w14:textId="77777777" w:rsidR="008D0DE7" w:rsidRDefault="008D0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0A42E" w14:textId="77777777" w:rsidR="004329C3" w:rsidRDefault="004329C3">
      <w:pPr>
        <w:rPr>
          <w:sz w:val="12"/>
        </w:rPr>
      </w:pPr>
      <w:r>
        <w:separator/>
      </w:r>
    </w:p>
  </w:footnote>
  <w:footnote w:type="continuationSeparator" w:id="0">
    <w:p w14:paraId="59E80CAC" w14:textId="77777777" w:rsidR="004329C3" w:rsidRDefault="004329C3">
      <w:pPr>
        <w:rPr>
          <w:sz w:val="12"/>
        </w:rPr>
      </w:pPr>
      <w:r>
        <w:continuationSeparator/>
      </w:r>
    </w:p>
  </w:footnote>
  <w:footnote w:id="1">
    <w:p w14:paraId="07CDEF95" w14:textId="77777777" w:rsidR="008D0DE7" w:rsidRDefault="008D0DE7">
      <w:pPr>
        <w:rPr>
          <w:del w:id="943" w:author="Athina Kritsotaki" w:date="2021-10-06T11:34:00Z"/>
          <w:rStyle w:val="FootnoteCharacters"/>
        </w:rPr>
      </w:pPr>
      <w:ins w:id="944" w:author="Athina Kritsotaki" w:date="2022-05-04T14:39:00Z">
        <w:r>
          <w:rPr>
            <w:rStyle w:val="FootnoteCharacters"/>
          </w:rPr>
          <w:footnoteRef/>
        </w:r>
        <w:r>
          <w:rPr>
            <w:rStyle w:val="FootnoteCharacters"/>
          </w:rPr>
          <w:tab/>
        </w:r>
        <w:r>
          <w:rPr>
            <w:rStyle w:val="FootnoteCharacters"/>
          </w:rPr>
          <w:tab/>
        </w:r>
      </w:ins>
    </w:p>
    <w:p w14:paraId="026CE8C5" w14:textId="77777777" w:rsidR="008D0DE7" w:rsidRDefault="008D0DE7">
      <w:pPr>
        <w:rPr>
          <w:rStyle w:val="FootnoteCharacters"/>
        </w:rPr>
      </w:pPr>
      <w:ins w:id="945" w:author="Athina Kritsotaki" w:date="2022-05-04T14:39:00Z">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ins>
      <w:r>
        <w:br w:type="page"/>
      </w:r>
    </w:p>
    <w:p w14:paraId="272A858A" w14:textId="77777777" w:rsidR="008D0DE7" w:rsidRDefault="008D0DE7">
      <w:pPr>
        <w:pStyle w:val="FootnoteText1"/>
      </w:pPr>
    </w:p>
  </w:footnote>
  <w:footnote w:id="2">
    <w:p w14:paraId="2551CCEA" w14:textId="77777777" w:rsidR="008D0DE7" w:rsidRDefault="008D0DE7">
      <w:r>
        <w:rPr>
          <w:rStyle w:val="FootnoteCharacters"/>
        </w:rPr>
        <w:footnoteRef/>
      </w:r>
      <w:r>
        <w:rPr>
          <w:rStyle w:val="FootnoteCharacters"/>
        </w:rPr>
        <w:tab/>
      </w:r>
      <w:r>
        <w:rPr>
          <w:rStyle w:val="FootnoteCharacters"/>
        </w:rPr>
        <w:tab/>
      </w:r>
    </w:p>
    <w:p w14:paraId="4E2EE5F4" w14:textId="77777777" w:rsidR="008D0DE7" w:rsidRDefault="008D0DE7">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p>
    <w:p w14:paraId="78389D46" w14:textId="77777777" w:rsidR="008D0DE7" w:rsidRDefault="008D0DE7">
      <w:pPr>
        <w:pStyle w:val="FootnoteText1"/>
      </w:pPr>
    </w:p>
  </w:footnote>
  <w:footnote w:id="3">
    <w:p w14:paraId="2EF68C41" w14:textId="77777777" w:rsidR="008D0DE7" w:rsidRDefault="008D0DE7">
      <w:pPr>
        <w:pStyle w:val="FootnoteText"/>
      </w:pPr>
      <w:r>
        <w:rPr>
          <w:rStyle w:val="FootnoteCharacters"/>
        </w:rPr>
        <w:footnoteRef/>
      </w:r>
    </w:p>
  </w:footnote>
  <w:footnote w:id="4">
    <w:p w14:paraId="436F5CF9" w14:textId="77777777" w:rsidR="008D0DE7" w:rsidRDefault="008D0DE7">
      <w:pPr>
        <w:pStyle w:val="Style3"/>
      </w:pPr>
      <w:r>
        <w:rPr>
          <w:rStyle w:val="FootnoteCharacters"/>
        </w:rPr>
        <w:footnoteRef/>
      </w:r>
    </w:p>
  </w:footnote>
  <w:footnote w:id="5">
    <w:p w14:paraId="224EA19D" w14:textId="77777777" w:rsidR="008D0DE7" w:rsidRDefault="008D0DE7">
      <w:r>
        <w:rPr>
          <w:rStyle w:val="FootnoteCharacters"/>
        </w:rPr>
        <w:footnoteRef/>
      </w:r>
    </w:p>
  </w:footnote>
  <w:footnote w:id="6">
    <w:p w14:paraId="3D9ABFC1" w14:textId="77777777" w:rsidR="008D0DE7" w:rsidRDefault="008D0DE7">
      <w:pPr>
        <w:jc w:val="center"/>
        <w:rPr>
          <w:del w:id="1546" w:author="Athina Kritsotaki" w:date="2022-05-04T14:39:00Z"/>
          <w:rFonts w:ascii="Cambria" w:hAnsi="Cambria" w:cs="Arial"/>
          <w:sz w:val="28"/>
          <w:szCs w:val="28"/>
        </w:rPr>
      </w:pPr>
      <w:del w:id="1547" w:author="Athina Kritsotaki" w:date="2022-05-04T14:39:00Z">
        <w:r>
          <w:rPr>
            <w:rStyle w:val="FootnoteCharacters"/>
          </w:rPr>
          <w:footnoteRef/>
        </w:r>
      </w:del>
    </w:p>
    <w:p w14:paraId="74BB2008" w14:textId="77777777" w:rsidR="008D0DE7" w:rsidRDefault="008D0DE7">
      <w:pPr>
        <w:jc w:val="center"/>
        <w:rPr>
          <w:rFonts w:ascii="Cambria" w:hAnsi="Cambria" w:cs="Arial"/>
          <w:sz w:val="28"/>
          <w:szCs w:val="28"/>
        </w:rPr>
      </w:pPr>
    </w:p>
    <w:p w14:paraId="49C8D9B4" w14:textId="77777777" w:rsidR="008D0DE7" w:rsidRDefault="008D0DE7">
      <w:pPr>
        <w:jc w:val="center"/>
        <w:outlineLvl w:val="0"/>
        <w:rPr>
          <w:rFonts w:ascii="Cambria" w:hAnsi="Cambria" w:cs="Arial"/>
          <w:sz w:val="28"/>
          <w:szCs w:val="28"/>
        </w:rPr>
      </w:pPr>
    </w:p>
    <w:p w14:paraId="39549F8A" w14:textId="77777777" w:rsidR="008D0DE7" w:rsidRDefault="008D0DE7">
      <w:pPr>
        <w:jc w:val="center"/>
      </w:pPr>
    </w:p>
  </w:footnote>
  <w:footnote w:id="7">
    <w:p w14:paraId="7E79401B"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8">
    <w:p w14:paraId="0C9D36E2" w14:textId="77777777" w:rsidR="008D0DE7" w:rsidRDefault="008D0DE7">
      <w:pPr>
        <w:pStyle w:val="FootnoteText"/>
      </w:pPr>
      <w:r>
        <w:rPr>
          <w:rStyle w:val="FootnoteCharacters"/>
        </w:rPr>
        <w:footnoteRef/>
      </w:r>
      <w:r>
        <w:rPr>
          <w:rStyle w:val="FootnoteCharacters"/>
          <w:rFonts w:ascii="Tahoma" w:hAnsi="Tahoma" w:cs="Tahoma"/>
          <w:sz w:val="18"/>
          <w:szCs w:val="18"/>
        </w:rPr>
        <w:tab/>
      </w:r>
      <w:r>
        <w:rPr>
          <w:rStyle w:val="FootnoteCharacters"/>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9">
    <w:p w14:paraId="064F454F" w14:textId="77777777" w:rsidR="008D0DE7" w:rsidRDefault="008D0DE7">
      <w:pPr>
        <w:pStyle w:val="FootnoteText"/>
      </w:pPr>
      <w:r>
        <w:rPr>
          <w:rStyle w:val="FootnoteCharacters"/>
        </w:rPr>
        <w:footnoteRef/>
      </w:r>
    </w:p>
  </w:footnote>
  <w:footnote w:id="10">
    <w:p w14:paraId="2A22ACEF" w14:textId="77777777" w:rsidR="008D0DE7" w:rsidRDefault="008D0DE7">
      <w:pPr>
        <w:pStyle w:val="FootnoteText"/>
      </w:pPr>
      <w:r>
        <w:rPr>
          <w:rStyle w:val="FootnoteCharacters"/>
        </w:rPr>
        <w:footnoteRef/>
      </w:r>
    </w:p>
  </w:footnote>
  <w:footnote w:id="11">
    <w:p w14:paraId="0F51205F" w14:textId="77777777" w:rsidR="008D0DE7" w:rsidRDefault="008D0DE7">
      <w:pPr>
        <w:pStyle w:val="FootnoteText"/>
      </w:pPr>
      <w:r>
        <w:rPr>
          <w:rStyle w:val="FootnoteCharacters"/>
        </w:rPr>
        <w:footnoteRef/>
      </w:r>
    </w:p>
  </w:footnote>
  <w:footnote w:id="12">
    <w:p w14:paraId="3653A44B" w14:textId="77777777" w:rsidR="008D0DE7" w:rsidRDefault="008D0DE7">
      <w:pPr>
        <w:pStyle w:val="FootnoteText"/>
      </w:pPr>
      <w:r>
        <w:rPr>
          <w:rStyle w:val="FootnoteCharacters"/>
        </w:rPr>
        <w:footnoteRef/>
      </w:r>
    </w:p>
  </w:footnote>
  <w:footnote w:id="13">
    <w:p w14:paraId="41D2AB89" w14:textId="77777777" w:rsidR="008D0DE7" w:rsidRDefault="008D0DE7">
      <w:pPr>
        <w:pStyle w:val="FootnoteText"/>
      </w:pPr>
      <w:r>
        <w:rPr>
          <w:rStyle w:val="FootnoteCharacters"/>
        </w:rPr>
        <w:footnoteRef/>
      </w:r>
    </w:p>
  </w:footnote>
  <w:footnote w:id="14">
    <w:p w14:paraId="4A0B7BE3" w14:textId="77777777" w:rsidR="008D0DE7" w:rsidRDefault="008D0DE7">
      <w:pPr>
        <w:pStyle w:val="FootnoteText"/>
      </w:pPr>
      <w:r>
        <w:rPr>
          <w:rStyle w:val="FootnoteCharacters"/>
        </w:rPr>
        <w:footnoteRef/>
      </w:r>
    </w:p>
  </w:footnote>
  <w:footnote w:id="15">
    <w:p w14:paraId="359C9A7E" w14:textId="77777777" w:rsidR="008D0DE7" w:rsidRDefault="008D0DE7">
      <w:pPr>
        <w:pStyle w:val="FootnoteText"/>
      </w:pPr>
      <w:r>
        <w:rPr>
          <w:rStyle w:val="FootnoteCharacters"/>
        </w:rPr>
        <w:footnoteRef/>
      </w:r>
    </w:p>
  </w:footnote>
  <w:footnote w:id="16">
    <w:p w14:paraId="53DFA43F" w14:textId="77777777" w:rsidR="008D0DE7" w:rsidRDefault="008D0DE7">
      <w:pPr>
        <w:pStyle w:val="FootnoteText"/>
      </w:pPr>
      <w:r>
        <w:rPr>
          <w:rStyle w:val="FootnoteCharacters"/>
        </w:rPr>
        <w:footnoteRef/>
      </w:r>
    </w:p>
  </w:footnote>
  <w:footnote w:id="17">
    <w:p w14:paraId="45ACE1DF" w14:textId="77777777" w:rsidR="008D0DE7" w:rsidRDefault="008D0DE7">
      <w:pPr>
        <w:rPr>
          <w:del w:id="1702" w:author="Athina Kritsotaki" w:date="2022-01-11T14:19:00Z"/>
          <w:rFonts w:ascii="Tahoma" w:hAnsi="Tahoma" w:cs="Tahoma"/>
          <w:color w:val="333333"/>
          <w:sz w:val="18"/>
          <w:szCs w:val="18"/>
          <w:lang w:eastAsia="en-US"/>
        </w:rPr>
      </w:pPr>
      <w:del w:id="1703" w:author="Athina Kritsotaki" w:date="2022-01-11T14:19:00Z">
        <w:r>
          <w:rPr>
            <w:rStyle w:val="FootnoteCharacters"/>
          </w:rPr>
          <w:footnoteRef/>
        </w:r>
      </w:del>
    </w:p>
    <w:p w14:paraId="146211D0" w14:textId="77777777" w:rsidR="008D0DE7" w:rsidRDefault="008D0DE7">
      <w:pPr>
        <w:rPr>
          <w:rFonts w:ascii="Tahoma" w:hAnsi="Tahoma" w:cs="Tahoma"/>
          <w:color w:val="333333"/>
          <w:sz w:val="18"/>
          <w:szCs w:val="18"/>
          <w:lang w:eastAsia="en-US"/>
        </w:rPr>
      </w:pPr>
    </w:p>
  </w:footnote>
  <w:footnote w:id="18">
    <w:p w14:paraId="11521E53"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19">
    <w:p w14:paraId="16620DC1" w14:textId="77777777" w:rsidR="008D0DE7" w:rsidRDefault="008D0DE7">
      <w:pPr>
        <w:pStyle w:val="FootnoteText"/>
      </w:pPr>
      <w:r>
        <w:rPr>
          <w:rStyle w:val="FootnoteCharacters"/>
        </w:rPr>
        <w:footnoteRef/>
      </w:r>
    </w:p>
  </w:footnote>
  <w:footnote w:id="20">
    <w:p w14:paraId="4AB6500C" w14:textId="77777777" w:rsidR="008D0DE7" w:rsidRDefault="008D0DE7">
      <w:pPr>
        <w:pStyle w:val="FootnoteText"/>
      </w:pPr>
      <w:r>
        <w:rPr>
          <w:rStyle w:val="FootnoteCharacters"/>
        </w:rPr>
        <w:footnoteRef/>
      </w:r>
    </w:p>
  </w:footnote>
  <w:footnote w:id="21">
    <w:p w14:paraId="4F29B945" w14:textId="77777777" w:rsidR="008D0DE7" w:rsidRDefault="008D0DE7">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22">
    <w:p w14:paraId="0EB56EE6" w14:textId="77777777" w:rsidR="008D0DE7" w:rsidRDefault="008D0DE7">
      <w:pPr>
        <w:pStyle w:val="FootnoteText"/>
      </w:pPr>
      <w:r>
        <w:rPr>
          <w:rStyle w:val="FootnoteCharacters"/>
        </w:rPr>
        <w:footnoteRef/>
      </w:r>
    </w:p>
  </w:footnote>
  <w:footnote w:id="23">
    <w:p w14:paraId="616C376F" w14:textId="77777777" w:rsidR="008D0DE7" w:rsidRDefault="008D0DE7">
      <w:r>
        <w:rPr>
          <w:rStyle w:val="FootnoteCharacters"/>
        </w:rPr>
        <w:footnoteRef/>
      </w:r>
    </w:p>
  </w:footnote>
  <w:footnote w:id="24">
    <w:p w14:paraId="0F977AEA" w14:textId="77777777" w:rsidR="008D0DE7" w:rsidRDefault="008D0DE7">
      <w:pPr>
        <w:pStyle w:val="FootnoteText"/>
      </w:pPr>
      <w:r>
        <w:rPr>
          <w:rStyle w:val="FootnoteCharacters"/>
        </w:rPr>
        <w:footnoteRef/>
      </w:r>
      <w:r>
        <w:tab/>
      </w:r>
      <w:r>
        <w:tab/>
        <w:t xml:space="preserve"> </w:t>
      </w:r>
      <w:r>
        <w:rPr>
          <w:i/>
          <w:iCs/>
        </w:rPr>
        <w:t>Fake example</w:t>
      </w:r>
      <w:r>
        <w:t xml:space="preserve"> (fictitious)</w:t>
      </w:r>
    </w:p>
  </w:footnote>
  <w:footnote w:id="25">
    <w:p w14:paraId="41531177" w14:textId="77777777" w:rsidR="008D0DE7" w:rsidRDefault="008D0DE7">
      <w:pPr>
        <w:pStyle w:val="Heading1"/>
        <w:shd w:val="clear" w:color="auto" w:fill="FFFFFF"/>
        <w:spacing w:before="0" w:after="315"/>
      </w:pPr>
      <w:r>
        <w:rPr>
          <w:rStyle w:val="FootnoteCharacters"/>
        </w:rPr>
        <w:footnoteRef/>
      </w:r>
    </w:p>
  </w:footnote>
  <w:footnote w:id="26">
    <w:p w14:paraId="2AD1CD63" w14:textId="77777777" w:rsidR="008D0DE7" w:rsidRDefault="008D0DE7">
      <w:pPr>
        <w:rPr>
          <w:del w:id="1793" w:author="Athina Kritsotaki" w:date="2022-01-12T12:42:00Z"/>
        </w:rPr>
      </w:pPr>
      <w:del w:id="1794" w:author="Athina Kritsotaki" w:date="2022-01-12T12:42:00Z">
        <w:r>
          <w:rPr>
            <w:rStyle w:val="FootnoteCharacters"/>
          </w:rPr>
          <w:footnoteRef/>
        </w:r>
      </w:del>
    </w:p>
    <w:p w14:paraId="4DC1098F" w14:textId="77777777" w:rsidR="008D0DE7" w:rsidRDefault="008D0DE7"/>
  </w:footnote>
  <w:footnote w:id="27">
    <w:p w14:paraId="01988E71" w14:textId="77777777" w:rsidR="008D0DE7" w:rsidRDefault="008D0DE7">
      <w:pPr>
        <w:pStyle w:val="Heading1"/>
        <w:textAlignment w:val="baseline"/>
      </w:pPr>
      <w:r>
        <w:rPr>
          <w:rStyle w:val="FootnoteCharacters"/>
        </w:rPr>
        <w:footnoteRef/>
      </w: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Early Neolithic settlement of Mavropigi in western Greek Macedonia,</w:t>
      </w:r>
      <w:r>
        <w:rPr>
          <w:rStyle w:val="Heading1Char"/>
          <w:rFonts w:ascii="Georgia" w:hAnsi="Georgia"/>
          <w:b/>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8">
    <w:p w14:paraId="549D3035"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29">
    <w:p w14:paraId="2D4F5313" w14:textId="77777777" w:rsidR="008D0DE7" w:rsidRDefault="008D0DE7">
      <w:pPr>
        <w:pStyle w:val="FootnoteText"/>
      </w:pPr>
      <w:r>
        <w:rPr>
          <w:rStyle w:val="FootnoteCharacters"/>
        </w:rPr>
        <w:footnoteRef/>
      </w:r>
    </w:p>
  </w:footnote>
  <w:footnote w:id="30">
    <w:p w14:paraId="5732BB78" w14:textId="77777777" w:rsidR="008D0DE7" w:rsidRDefault="008D0DE7">
      <w:pPr>
        <w:pStyle w:val="FootnoteText"/>
      </w:pPr>
      <w:r>
        <w:rPr>
          <w:rStyle w:val="FootnoteCharacters"/>
        </w:rPr>
        <w:footnoteRef/>
      </w:r>
    </w:p>
  </w:footnote>
  <w:footnote w:id="31">
    <w:p w14:paraId="504ED3F1" w14:textId="77777777" w:rsidR="008D0DE7" w:rsidRDefault="008D0DE7">
      <w:pPr>
        <w:pStyle w:val="FootnoteText"/>
      </w:pPr>
      <w:r>
        <w:rPr>
          <w:rStyle w:val="FootnoteCharacters"/>
        </w:rPr>
        <w:footnoteRef/>
      </w:r>
    </w:p>
  </w:footnote>
  <w:footnote w:id="32">
    <w:p w14:paraId="7B25AD39" w14:textId="77777777" w:rsidR="008D0DE7" w:rsidRDefault="008D0DE7">
      <w:pPr>
        <w:pStyle w:val="FootnoteText"/>
      </w:pPr>
      <w:r>
        <w:rPr>
          <w:rStyle w:val="FootnoteCharacters"/>
        </w:rPr>
        <w:footnoteRef/>
      </w:r>
    </w:p>
  </w:footnote>
  <w:footnote w:id="33">
    <w:p w14:paraId="6F735A64" w14:textId="77777777" w:rsidR="008D0DE7" w:rsidRDefault="008D0DE7">
      <w:pPr>
        <w:pStyle w:val="FootnoteText"/>
      </w:pPr>
      <w:r>
        <w:rPr>
          <w:rStyle w:val="FootnoteCharacters"/>
        </w:rPr>
        <w:footnoteRef/>
      </w:r>
    </w:p>
  </w:footnote>
  <w:footnote w:id="34">
    <w:p w14:paraId="375FA3BE" w14:textId="77777777" w:rsidR="008D0DE7" w:rsidRDefault="008D0DE7">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35">
    <w:p w14:paraId="6B197BC6" w14:textId="77777777" w:rsidR="008D0DE7" w:rsidRDefault="008D0DE7">
      <w:pPr>
        <w:pStyle w:val="FootnoteText"/>
      </w:pPr>
      <w:r>
        <w:rPr>
          <w:rStyle w:val="FootnoteCharacters"/>
        </w:rPr>
        <w:footnoteRef/>
      </w:r>
    </w:p>
  </w:footnote>
  <w:footnote w:id="36">
    <w:p w14:paraId="4BAE4D45" w14:textId="77777777" w:rsidR="008D0DE7" w:rsidRDefault="008D0DE7">
      <w:pPr>
        <w:shd w:val="clear" w:color="auto" w:fill="FFFFFF"/>
      </w:pPr>
      <w:r>
        <w:rPr>
          <w:rStyle w:val="FootnoteCharacters"/>
        </w:rPr>
        <w:footnoteRef/>
      </w:r>
    </w:p>
  </w:footnote>
  <w:footnote w:id="37">
    <w:p w14:paraId="78D73118" w14:textId="77777777" w:rsidR="008D0DE7" w:rsidRDefault="008D0DE7">
      <w:pPr>
        <w:pStyle w:val="Heading1"/>
        <w:shd w:val="clear" w:color="auto" w:fill="FCFCFC"/>
        <w:spacing w:before="0" w:after="120"/>
      </w:pPr>
      <w:r>
        <w:rPr>
          <w:rStyle w:val="FootnoteCharacters"/>
        </w:rPr>
        <w:footnoteRef/>
      </w:r>
    </w:p>
  </w:footnote>
  <w:footnote w:id="38">
    <w:p w14:paraId="72836E89" w14:textId="77777777" w:rsidR="008D0DE7" w:rsidRDefault="008D0DE7">
      <w:pPr>
        <w:pStyle w:val="FootnoteText"/>
      </w:pPr>
      <w:r>
        <w:rPr>
          <w:rStyle w:val="FootnoteCharacters"/>
        </w:rPr>
        <w:footnoteRef/>
      </w:r>
    </w:p>
  </w:footnote>
  <w:footnote w:id="39">
    <w:p w14:paraId="373471AF" w14:textId="77777777" w:rsidR="008D0DE7" w:rsidRDefault="008D0DE7">
      <w:pPr>
        <w:pStyle w:val="FootnoteText"/>
      </w:pPr>
      <w:r>
        <w:rPr>
          <w:rStyle w:val="FootnoteCharacters"/>
        </w:rPr>
        <w:footnoteRef/>
      </w:r>
    </w:p>
  </w:footnote>
  <w:footnote w:id="40">
    <w:p w14:paraId="71FA2069" w14:textId="77777777" w:rsidR="008D0DE7" w:rsidRDefault="008D0DE7">
      <w:pPr>
        <w:pStyle w:val="FootnoteText"/>
      </w:pPr>
      <w:r>
        <w:rPr>
          <w:rStyle w:val="FootnoteCharacters"/>
        </w:rPr>
        <w:footnoteRef/>
      </w:r>
    </w:p>
  </w:footnote>
  <w:footnote w:id="41">
    <w:p w14:paraId="23BA542F" w14:textId="77777777" w:rsidR="008D0DE7" w:rsidRDefault="008D0DE7">
      <w:pPr>
        <w:pStyle w:val="FootnoteText"/>
      </w:pPr>
      <w:r>
        <w:rPr>
          <w:rStyle w:val="FootnoteCharacters"/>
        </w:rPr>
        <w:footnoteRef/>
      </w:r>
    </w:p>
  </w:footnote>
  <w:footnote w:id="42">
    <w:p w14:paraId="3E3C4240" w14:textId="77777777" w:rsidR="008D0DE7" w:rsidRDefault="008D0DE7">
      <w:pPr>
        <w:pStyle w:val="FootnoteText"/>
      </w:pPr>
      <w:r>
        <w:rPr>
          <w:rStyle w:val="FootnoteCharacters"/>
        </w:rPr>
        <w:footnoteRef/>
      </w:r>
    </w:p>
  </w:footnote>
  <w:footnote w:id="43">
    <w:p w14:paraId="28C66D6A" w14:textId="77777777" w:rsidR="008D0DE7" w:rsidRDefault="008D0DE7">
      <w:pPr>
        <w:pStyle w:val="FootnoteText"/>
      </w:pPr>
      <w:r>
        <w:rPr>
          <w:rStyle w:val="FootnoteCharacters"/>
        </w:rPr>
        <w:footnoteRef/>
      </w:r>
    </w:p>
  </w:footnote>
  <w:footnote w:id="44">
    <w:p w14:paraId="5F603F04" w14:textId="77777777" w:rsidR="008D0DE7" w:rsidRDefault="008D0DE7">
      <w:pPr>
        <w:pStyle w:val="FootnoteText"/>
      </w:pPr>
      <w:r>
        <w:rPr>
          <w:rStyle w:val="FootnoteCharacters"/>
        </w:rPr>
        <w:footnoteRef/>
      </w:r>
    </w:p>
  </w:footnote>
  <w:footnote w:id="45">
    <w:p w14:paraId="0A5E6F8C" w14:textId="77777777" w:rsidR="008D0DE7" w:rsidRDefault="008D0DE7">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46">
    <w:p w14:paraId="63EA0155" w14:textId="77777777" w:rsidR="008D0DE7" w:rsidRDefault="008D0DE7">
      <w:pPr>
        <w:pStyle w:val="FootnoteText"/>
      </w:pPr>
      <w:r>
        <w:rPr>
          <w:rStyle w:val="FootnoteCharacters"/>
        </w:rPr>
        <w:footnoteRef/>
      </w:r>
    </w:p>
  </w:footnote>
  <w:footnote w:id="47">
    <w:p w14:paraId="234211EB" w14:textId="77777777" w:rsidR="008D0DE7" w:rsidRDefault="008D0DE7">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48">
    <w:p w14:paraId="38B61766" w14:textId="77777777" w:rsidR="008D0DE7" w:rsidRDefault="008D0DE7">
      <w:pPr>
        <w:pStyle w:val="Heading2"/>
        <w:shd w:val="clear" w:color="auto" w:fill="FFFFFF"/>
        <w:spacing w:before="0" w:after="263"/>
      </w:pPr>
      <w:r>
        <w:rPr>
          <w:rStyle w:val="FootnoteCharacters"/>
        </w:rPr>
        <w:footnoteRef/>
      </w:r>
    </w:p>
  </w:footnote>
  <w:footnote w:id="49">
    <w:p w14:paraId="3CAC7248"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0">
    <w:p w14:paraId="3EA8FFE9"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1">
    <w:p w14:paraId="746E599E" w14:textId="77777777" w:rsidR="008D0DE7" w:rsidRDefault="008D0DE7">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2">
    <w:p w14:paraId="487109A5" w14:textId="77777777" w:rsidR="008D0DE7" w:rsidRDefault="008D0DE7">
      <w:pPr>
        <w:outlineLvl w:val="0"/>
      </w:pPr>
      <w:r>
        <w:rPr>
          <w:rStyle w:val="FootnoteCharacters"/>
        </w:rPr>
        <w:footnoteRef/>
      </w:r>
    </w:p>
  </w:footnote>
  <w:footnote w:id="53">
    <w:p w14:paraId="338BD389" w14:textId="77777777" w:rsidR="008D0DE7" w:rsidRDefault="008D0DE7">
      <w:pPr>
        <w:pStyle w:val="FootnoteText"/>
      </w:pPr>
      <w:r>
        <w:rPr>
          <w:rStyle w:val="FootnoteCharacters"/>
        </w:rPr>
        <w:footnoteRef/>
      </w:r>
      <w:r>
        <w:rPr>
          <w:rStyle w:val="FootnoteCharacters"/>
        </w:rPr>
        <w:tab/>
      </w:r>
      <w:r>
        <w:rPr>
          <w:rStyle w:val="FootnoteCharacters"/>
        </w:rPr>
        <w:tab/>
      </w:r>
      <w:r>
        <w:t xml:space="preserve"> </w:t>
      </w:r>
      <w:r>
        <w:rPr>
          <w:i/>
        </w:rPr>
        <w:t>Fake example</w:t>
      </w:r>
      <w:r>
        <w:t xml:space="preserve"> (fictitious)</w:t>
      </w:r>
    </w:p>
  </w:footnote>
  <w:footnote w:id="54">
    <w:p w14:paraId="163F0B62" w14:textId="77777777" w:rsidR="008D0DE7" w:rsidRDefault="008D0DE7">
      <w:pPr>
        <w:pStyle w:val="FootnoteText"/>
      </w:pPr>
      <w:r>
        <w:rPr>
          <w:rStyle w:val="FootnoteCharacters"/>
        </w:rPr>
        <w:footnoteRef/>
      </w:r>
    </w:p>
  </w:footnote>
  <w:footnote w:id="55">
    <w:p w14:paraId="0BA47590" w14:textId="77777777" w:rsidR="008D0DE7" w:rsidRDefault="008D0DE7">
      <w:pPr>
        <w:pStyle w:val="FootnoteText"/>
      </w:pPr>
      <w:r>
        <w:rPr>
          <w:rStyle w:val="FootnoteCharacters"/>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263"/>
    <w:multiLevelType w:val="multilevel"/>
    <w:tmpl w:val="E73216E2"/>
    <w:lvl w:ilvl="0">
      <w:start w:val="1"/>
      <w:numFmt w:val="bullet"/>
      <w:lvlText w:val=""/>
      <w:lvlJc w:val="left"/>
      <w:pPr>
        <w:tabs>
          <w:tab w:val="num" w:pos="0"/>
        </w:tabs>
        <w:ind w:left="1778" w:hanging="360"/>
      </w:pPr>
      <w:rPr>
        <w:rFonts w:ascii="Wingdings" w:hAnsi="Wingdings" w:cs="Wingdings"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1" w15:restartNumberingAfterBreak="0">
    <w:nsid w:val="08C04D51"/>
    <w:multiLevelType w:val="multilevel"/>
    <w:tmpl w:val="D1BA46F8"/>
    <w:lvl w:ilvl="0">
      <w:numFmt w:val="bullet"/>
      <w:lvlText w:val="-"/>
      <w:lvlJc w:val="left"/>
      <w:pPr>
        <w:tabs>
          <w:tab w:val="num" w:pos="0"/>
        </w:tabs>
        <w:ind w:left="405" w:hanging="360"/>
      </w:pPr>
      <w:rPr>
        <w:rFonts w:ascii="Times New Roman" w:hAnsi="Times New Roman" w:cs="Times New Roman"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2" w15:restartNumberingAfterBreak="0">
    <w:nsid w:val="10140C2A"/>
    <w:multiLevelType w:val="hybridMultilevel"/>
    <w:tmpl w:val="6C521B28"/>
    <w:lvl w:ilvl="0" w:tplc="181C4E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50AB6"/>
    <w:multiLevelType w:val="multilevel"/>
    <w:tmpl w:val="557E4AF2"/>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pStyle w:val="Heading5"/>
      <w:lvlText w:val="%1.%5."/>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8784342"/>
    <w:multiLevelType w:val="multilevel"/>
    <w:tmpl w:val="D65E689C"/>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A855C03"/>
    <w:multiLevelType w:val="multilevel"/>
    <w:tmpl w:val="3D74F6DA"/>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6" w15:restartNumberingAfterBreak="0">
    <w:nsid w:val="622F784C"/>
    <w:multiLevelType w:val="multilevel"/>
    <w:tmpl w:val="76C877FA"/>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num w:numId="1">
    <w:abstractNumId w:val="3"/>
  </w:num>
  <w:num w:numId="2">
    <w:abstractNumId w:val="4"/>
  </w:num>
  <w:num w:numId="3">
    <w:abstractNumId w:val="5"/>
  </w:num>
  <w:num w:numId="4">
    <w:abstractNumId w:val="6"/>
  </w:num>
  <w:num w:numId="5">
    <w:abstractNumId w:val="1"/>
  </w:num>
  <w:num w:numId="6">
    <w:abstractNumId w:val="0"/>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eni Tsouloucha">
    <w15:presenceInfo w15:providerId="Windows Live" w15:userId="5cbc15ae2bec07c1"/>
  </w15:person>
  <w15:person w15:author="Athina Kritsotaki">
    <w15:presenceInfo w15:providerId="AD" w15:userId="S-1-5-21-676814388-1321436977-1990613996-2775"/>
  </w15:person>
  <w15:person w15:author="Tsoulouha Eleni">
    <w15:presenceInfo w15:providerId="AD" w15:userId="S-1-5-21-676814388-1321436977-1990613996-11843"/>
  </w15:person>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trackRevisions/>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7CC"/>
    <w:rsid w:val="00054C15"/>
    <w:rsid w:val="00120943"/>
    <w:rsid w:val="001A7E1F"/>
    <w:rsid w:val="001B47CC"/>
    <w:rsid w:val="0033793D"/>
    <w:rsid w:val="00340E12"/>
    <w:rsid w:val="004329C3"/>
    <w:rsid w:val="0045747B"/>
    <w:rsid w:val="004B338E"/>
    <w:rsid w:val="004D7AF2"/>
    <w:rsid w:val="00541103"/>
    <w:rsid w:val="0069088F"/>
    <w:rsid w:val="008D0DE7"/>
    <w:rsid w:val="00A1186D"/>
    <w:rsid w:val="00CC28AC"/>
    <w:rsid w:val="00D25A91"/>
    <w:rsid w:val="00D4176A"/>
    <w:rsid w:val="00EF7A67"/>
    <w:rsid w:val="00F95F70"/>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3AB6"/>
  <w15:docId w15:val="{365EE2E2-7A81-4CB8-BEAB-794BDD24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7922"/>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styleId="Hyperlink">
    <w:name w:val="Hyperlink"/>
    <w:basedOn w:val="DefaultParagraphFont"/>
    <w:uiPriority w:val="99"/>
    <w:unhideWhenUsed/>
    <w:rsid w:val="00D217C4"/>
    <w:rPr>
      <w:color w:val="0000FF" w:themeColor="hyperlink"/>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rFonts w:cs="Times New Roman"/>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customStyle="1" w:styleId="EndnoteAnchor">
    <w:name w:val="Endnote Anchor"/>
    <w:rPr>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Quotation">
    <w:name w:val="Quotation"/>
    <w:qFormat/>
    <w:rPr>
      <w:i/>
      <w:iCs/>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clear" w:pos="3828"/>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clear" w:pos="3828"/>
        <w:tab w:val="left" w:pos="539"/>
        <w:tab w:val="left" w:pos="757"/>
      </w:tabs>
      <w:ind w:left="227" w:firstLine="170"/>
    </w:pPr>
  </w:style>
  <w:style w:type="paragraph" w:customStyle="1" w:styleId="D1av">
    <w:name w:val="D1av"/>
    <w:basedOn w:val="D1"/>
    <w:next w:val="D1"/>
    <w:qFormat/>
    <w:pPr>
      <w:spacing w:before="120"/>
    </w:pPr>
  </w:style>
  <w:style w:type="paragraph" w:customStyle="1" w:styleId="HeaderandFooter">
    <w:name w:val="Header and Footer"/>
    <w:basedOn w:val="Normal"/>
    <w:qFormat/>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spacing w:after="300"/>
      <w:ind w:left="360" w:hanging="360"/>
    </w:pPr>
    <w:rPr>
      <w:rFonts w:ascii="Calibri" w:eastAsia="MS Gothic" w:hAnsi="Calibri"/>
      <w:color w:val="auto"/>
      <w:spacing w:val="5"/>
      <w:kern w:val="2"/>
      <w:sz w:val="52"/>
      <w:szCs w:val="52"/>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 w:type="paragraph" w:customStyle="1" w:styleId="Figure">
    <w:name w:val="Figure"/>
    <w:basedOn w:val="Caption"/>
    <w:qFormat/>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imap://bekiari@mailhost.ics.forth.gr:993/fetch%3eUID%3e/INBOX%3e71636" TargetMode="External"/><Relationship Id="rId21" Type="http://schemas.openxmlformats.org/officeDocument/2006/relationships/image" Target="media/image11.jpeg"/><Relationship Id="rId34" Type="http://schemas.openxmlformats.org/officeDocument/2006/relationships/hyperlink" Target="imap://bekiari@mailhost.ics.forth.gr:993/fetch%3eUID%3e/INBOX%3e71636" TargetMode="External"/><Relationship Id="rId42" Type="http://schemas.openxmlformats.org/officeDocument/2006/relationships/hyperlink" Target="imap://bekiari@mailhost.ics.forth.gr:993/fetch%3eUID%3e/INBOX%3e7163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hyperlink" Target="imap://bekiari@mailhost.ics.forth.gr:993/fetch%3eUID%3e/INBOX%3e71636" TargetMode="External"/><Relationship Id="rId37" Type="http://schemas.openxmlformats.org/officeDocument/2006/relationships/hyperlink" Target="http://www.independent.co.uk/news/world/americas/mexico-earthquake-today-latest-mexico-city-magnitude-6-tremor-damage-a7963211.html" TargetMode="External"/><Relationship Id="rId40" Type="http://schemas.openxmlformats.org/officeDocument/2006/relationships/hyperlink" Target="imap://bekiari@mailhost.ics.forth.gr:993/fetch%3eUID%3e/INBOX%3e71636"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ingeoclouds.eu/" TargetMode="Externa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hyperlink" Target="imap://bekiari@mailhost.ics.forth.gr:993/fetch%3eUID%3e/INBOX%3e7163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cidoc-crm.org/official_release_cidoc.html"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imap://bekiari@mailhost.ics.forth.gr:993/fetch%3eUID%3e/INBOX%3e71636" TargetMode="External"/><Relationship Id="rId38" Type="http://schemas.openxmlformats.org/officeDocument/2006/relationships/hyperlink" Target="https://www.fundacioniberdrolaespana.org/webfund/gc/prod/es_ES/contenidos/docs/120221"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imap://bekiari@mailhost.ics.forth.gr:993/fetch%3eUID%3e/INBOX%3e716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roundtripDataSignature="AMtx7miqvdS44GM9y0Ugb5jpfWVHJRMXGw==">AMUW2mWAr+HZB96njvNfn7CXMZM3dLrydW12KjGNEOyq13RTVrCdVUgp6+XTk1AnQatCG6f5i1VXr2goVGNeoXY1QeWDH0mY1XCgfVT48EV0FR8W3G9ErdDY76e/SEsL+bJg55LKjxSFevnnPCr7Tqgdpe14wPEeJTJxUyox9fmTBxL8g0IrAiw2JW2yYcVLWvFQns72M9PXieWZcQwiuYscYmDNpD8q3BfskZUgMMtkT+by5MSsq3pzobLeCxRHDL4O/JMIfTP3eDTb4+74NCiDJEDBhWYsb2EAssRQ1jrQOl9dVGHEvnN/XRDptyPtuNQw0gNYkW+r4EdXTv5JrsRnWOM93G7pzASqsSGhrxZYTWEpYekMnMgy6PV81huTegXhaZdBY33HB8veAuiirMOxiuu0p5ql8rrx59ByyCZOf0ekAD5dWz4AQl9i9hASuJS6DKvVhVqpYTJA4NJPgCB05AcqpfnXZvrFo8Ghzx5no1LYit8mKj1I5AmGWSlChE5/ITKhqTuGzY8ashekTTZWTHBcPmME7YsHJiPbeIpOLdXq1mdTbTgpOp1gtqCocxgurN4nrQwgRWk6ZoU28V9M7CZCqGcGEkil89c182uOnwb5ljB/Rm+phyWd6/UnCsJsoM2asGwNeKAEFWL2BK5uG8hFnFDceXZhWsBm7T9g1T/ayl2mBE7kp6JOULfptnlq6c7uZHeSXC2Zaghbr0vEYqYGDZ/gOvczYxzi0Oh+7+wl3Q9WiCuCXR+yLCia1vOsIZQmA/lyZ2oVKfs9YhXnVRul58mVRO0JDf4pnwzTZ+eciFTV/tDwL0jb4hvTdeCWBuUZMjSAHFLU2qrWX0ubvJeKLVYuISboO2Chn8qVjQ8Avz2pvRuSgbG9cJjVjkW3kv3I3tkvbO1QyPVteRkmQHgNgBKv8NP9ve1NEWfIzjGZFhyaA4Wedk6WIGXEF/zsQxaD4Zm83a7yLsFuiwlxIakQgVvd1kCCwnNtmn73VhW6I8ZyFgV0l1cbWzMAMCYzB8LECAjoISxHaiZG0mBg06j1zfk3HFSU1JgWVlfhqIJY3oyzb21uAGwy5wSnokxsqY2fT4g6Z5lrCyEq/nQVPgR7oVc37mMCdLdvXsJQjTpOvNzvAd41dNOZfB7lN3IABZHSqfAr/wvXXFPynoUopo29e40uYoW2h0dnJIKUaNUpC4mMQX4u1xdm0zWCkiqvwffRH2HP+iVKgC51i/mBLUtJ0Sdy64YWJu3JMfGh6enpbc3F9nCEgewKreKfhXqlHzmWykVr2/hRqVyXybm6qMaxwCY51BHZE43bq59ZVjtSwcy+JoW2pBxC4vhJkPa8kGnZNPHZSzQhLHhDs6E9RfrnKQOY6ffavUSmjxT5dQFq3iylQSvvNjoHMoma7rhrQVA/Hbg78bCr4rr+akXRMZHE/6ISxeiNfGUVrgmSGaCicjyBPub+NNfO8aNGem8+DgJi+tuUHfjfoZKQD6dl/TzpPvyqa2N/2EoesWw0RGelvh3l8tGbkaeXzJ1eEL6YjFQENN2DjGA8qdaYvl3z7fvQ98A3EeGig0WaLq0aNxduK1oD6X3zzXy+t8Qk+iVEXKOG/Iv6Fn5NnbpLd/lNIPZiXarMnIkTMSXIDYaeK8t6xNJUR3uKAmcnUSE6+QcuKoSjjXzd7d4QMAj6T9cm0+4JR/cLZeG1DzFvx3W9xRGD6n9haMauoiecqkmFwqqMCy0h/zrkOBxEq4UUL85GtszAiKp2Ll1j5TfOqT4/0JXX46z/uw0q2iMSYb84C85DU+MKKDyb857a5kD7uDIef/XwT635tRkmxHTPmbEcAdxrLofmm3+9DB/L6O4JFiPuE36jrOosCKq3xmpY0VTpg8eEQziYEveKvCYorZJK3kL/+vhFAzvrFi0RA1VUITNZ8rdLEjClh2M/8L1Dt86K+yoXzmGjenyzY9yPCGdiHDWm05/zhGpFSpHqp7zMcLQZal7yNUHVsC+qfGHGziOSrKQ6KUl7uT/Xe9MGgJBWSnENbDGJUygyrgrAVHtF2ef4ET0GwKI4+5lSpMQmHNWbua+pcZ5CMBWH+2ibCNeGGSug+tvlFzQPFw0djn9jvwpq0fhA+2ru2beSMHa49+kdK9prd22y/4m7laeCO+keDSTfl4i93GfktO7QhXxMd32pC0OFvbhoZJ3j05Sr08p3+NCWPbbFmmgzDUIX2o6bArtpOnJewZfWuRCNX1d6OYLiExjTU6MB221Qp7Cm4DawL+znpNv7YDm1+HVkONbduP0dlnhq214vF+ewgfP6rGdj23peFVIOO+tlkIpR1tmep6KnYldWfRGVk2J5sz+O/82tEbXCmlNss3X63czjXxc9P1+PRQrPi1ASgnt4soe0/qh9pVEZqHRaqlb/okiGYnJZx+useNCQg1Q5OLO8/SrafThL6OwBhmoufps7LhBu/eE9La44EJt8BXPuNoIGw9OF0vhLSdYIjLZ5F+BgGXs6o/Pulgth6NSp3Vz6FKLjR5rN+1E6JxpCvZ4YiRdnRkrZ4FVS1Fe7gu9CMGsxe5ciWqPsZDDkM0Fjzqu4pwr1+v7jxJnIkTjh5oJfg/3neKFK+VA5ETaFgjZ8ywzWt5eIietl+mWfD8XkV0MjcRNE1MmrIv6PrE0XZ67ebijaYGTFqOJIJ6sZzo9k+wWG6W6V/8svizbLzxonwbAQd3fpyMQGLChP0dr4aT0oA9ukgzWQ9QM1YV+3TnJ8CDbNeHJCnJ18PtefzKRU5OwdJyXyN3d7HQHCurdFfg+Of1/3t4vMUEOJCIamMew14sRh5LO8wzXjPaih8K3AaKYB8arelbvSxSp1cdPX73kbYM959lf96zhGavrJDcMKnjENpw1zegFShmMIuPfdsuW2J5Kr4Y2cJBbivexYX/PAKkJTLl1KDn0KE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19580</Words>
  <Characters>111609</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Tsoulouha Eleni</cp:lastModifiedBy>
  <cp:revision>6</cp:revision>
  <cp:lastPrinted>2022-11-22T11:42:00Z</cp:lastPrinted>
  <dcterms:created xsi:type="dcterms:W3CDTF">2022-08-31T10:57:00Z</dcterms:created>
  <dcterms:modified xsi:type="dcterms:W3CDTF">2022-11-22T12:10:00Z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